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78679529"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0" w:author="Jens-Rainer Ohm" w:date="2025-07-03T09:06:00Z">
              <w:r w:rsidR="001E3A75">
                <w:rPr>
                  <w:lang w:val="en-CA"/>
                </w:rPr>
                <w:t>8</w:t>
              </w:r>
            </w:ins>
            <w:del w:id="1" w:author="Jens-Rainer Ohm" w:date="2025-07-03T09:06:00Z">
              <w:r w:rsidR="00FD1EAA" w:rsidDel="001E3A75">
                <w:rPr>
                  <w:lang w:val="en-CA"/>
                </w:rPr>
                <w:delText>7</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373F08">
        <w:rPr>
          <w:lang w:val="en-CA"/>
        </w:rPr>
        <w:fldChar w:fldCharType="begin"/>
      </w:r>
      <w:r w:rsidRPr="00373F08">
        <w:rPr>
          <w:lang w:val="en-CA"/>
        </w:rPr>
        <w:instrText xml:space="preserve"> REF _Ref174365544 \r \h </w:instrText>
      </w:r>
      <w:r w:rsidRPr="00373F08">
        <w:rPr>
          <w:lang w:val="en-CA"/>
        </w:rPr>
      </w:r>
      <w:r w:rsidRPr="00373F08">
        <w:rPr>
          <w:lang w:val="en-CA"/>
        </w:rPr>
        <w:fldChar w:fldCharType="separate"/>
      </w:r>
      <w:r w:rsidR="00465735" w:rsidRPr="00373F08">
        <w:rPr>
          <w:lang w:val="en-CA"/>
        </w:rPr>
        <w:t>2.16</w:t>
      </w:r>
      <w:r w:rsidRPr="00373F08">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2ECA40EF"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CF28EC" w:rsidRPr="00373F08">
        <w:rPr>
          <w:lang w:val="en-CA"/>
        </w:rPr>
        <w:t>XXXX</w:t>
      </w:r>
      <w:r w:rsidR="004D2713"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Approximately XXX people attended the JVET meeting (XXX in person and XXX remotely)</w:t>
      </w:r>
      <w:r w:rsidRPr="00373F08">
        <w:rPr>
          <w:lang w:val="en-CA"/>
        </w:rPr>
        <w:t xml:space="preserve">, and approximately </w:t>
      </w:r>
      <w:r w:rsidR="005B5561" w:rsidRPr="00373F08">
        <w:rPr>
          <w:lang w:val="en-CA"/>
        </w:rPr>
        <w:t>XXX</w:t>
      </w:r>
      <w:r w:rsidR="00F36CBC"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5B5561" w:rsidRPr="00373F08">
        <w:rPr>
          <w:lang w:val="en-CA"/>
        </w:rPr>
        <w:t>X</w:t>
      </w:r>
      <w:r w:rsidR="000477F9"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5B5561" w:rsidRPr="00373F08">
        <w:rPr>
          <w:lang w:val="en-CA"/>
        </w:rPr>
        <w:t>X</w:t>
      </w:r>
      <w:r w:rsidR="000477F9"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5B5561">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5B5561">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5B5561">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5B5561">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5B5561">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5B5561">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5B5561">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5EB8B41A" w14:textId="77777777" w:rsidR="005B5561" w:rsidRPr="00373F08" w:rsidRDefault="005B5561" w:rsidP="005B5561">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5B5561">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5B5561">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5B5561">
      <w:pPr>
        <w:pStyle w:val="Aufzhlungszeichen2"/>
        <w:numPr>
          <w:ilvl w:val="0"/>
          <w:numId w:val="10"/>
        </w:numPr>
        <w:rPr>
          <w:lang w:val="en-CA"/>
        </w:rPr>
      </w:pPr>
      <w:r w:rsidRPr="00373F08">
        <w:rPr>
          <w:lang w:val="en-CA"/>
        </w:rPr>
        <w:t>JVET-AL2025 Algorithm description of Enhanced Compression Model 17 (ECM 17</w:t>
      </w:r>
    </w:p>
    <w:p w14:paraId="0A4FD18F" w14:textId="77777777" w:rsidR="005B5561" w:rsidRPr="00373F08" w:rsidRDefault="005B5561" w:rsidP="005B5561">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77777777" w:rsidR="005B5561" w:rsidRPr="00373F08" w:rsidRDefault="005B5561" w:rsidP="005B5561">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6C22A62F" w14:textId="77777777" w:rsidR="005B5561" w:rsidRPr="00373F08" w:rsidRDefault="005B5561" w:rsidP="005B5561">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5B5561">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20A1B90"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129B132A" w14:textId="3752095D"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AL1004 </w:t>
      </w:r>
      <w:r w:rsidRPr="00373F08">
        <w:rPr>
          <w:lang w:val="en-CA"/>
        </w:rPr>
        <w:t>Errata report items for VVC, VSEI, HEVC, AVC, and Video CICP</w:t>
      </w:r>
    </w:p>
    <w:p w14:paraId="623AF491" w14:textId="7C2BB1D6" w:rsidR="00F44BFE" w:rsidRPr="00373F08" w:rsidRDefault="00F44BFE" w:rsidP="00561189">
      <w:pPr>
        <w:pStyle w:val="Aufzhlungszeichen2"/>
        <w:numPr>
          <w:ilvl w:val="0"/>
          <w:numId w:val="10"/>
        </w:numPr>
        <w:rPr>
          <w:lang w:val="en-CA"/>
        </w:rPr>
      </w:pPr>
      <w:r w:rsidRPr="00373F08">
        <w:rPr>
          <w:lang w:val="en-CA"/>
        </w:rPr>
        <w:t>JVET-</w:t>
      </w:r>
      <w:r w:rsidR="0052498F" w:rsidRPr="00373F08">
        <w:rPr>
          <w:lang w:val="en-CA"/>
        </w:rPr>
        <w:t xml:space="preserve">AL1006 </w:t>
      </w:r>
      <w:r w:rsidRPr="00373F08">
        <w:rPr>
          <w:lang w:val="en-CA"/>
        </w:rPr>
        <w:t xml:space="preserve">HEVC </w:t>
      </w:r>
      <w:r w:rsidR="00F34B64" w:rsidRPr="00373F08">
        <w:rPr>
          <w:lang w:val="en-CA"/>
        </w:rPr>
        <w:t>additional profiles and SEI messages</w:t>
      </w:r>
      <w:r w:rsidR="0052498F" w:rsidRPr="00373F08">
        <w:rPr>
          <w:lang w:val="en-CA"/>
        </w:rPr>
        <w:t xml:space="preserve"> (Draft 3)</w:t>
      </w:r>
      <w:r w:rsidR="00F34B64" w:rsidRPr="00373F08">
        <w:rPr>
          <w:lang w:val="en-CA"/>
        </w:rPr>
        <w:t xml:space="preserve">, also issued as WG 5 DAM N </w:t>
      </w:r>
      <w:r w:rsidR="0052498F" w:rsidRPr="00373F08">
        <w:rPr>
          <w:lang w:val="en-CA"/>
        </w:rPr>
        <w:t>349</w:t>
      </w:r>
    </w:p>
    <w:p w14:paraId="0AC5555E" w14:textId="0696DC4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1017 Support for additional VSEI messages in AVC (</w:t>
      </w:r>
      <w:r w:rsidR="0052498F" w:rsidRPr="00373F08">
        <w:rPr>
          <w:lang w:val="en-CA"/>
        </w:rPr>
        <w:t>D</w:t>
      </w:r>
      <w:r w:rsidR="00F34B64" w:rsidRPr="00373F08">
        <w:rPr>
          <w:lang w:val="en-CA"/>
        </w:rPr>
        <w:t xml:space="preserve">raft </w:t>
      </w:r>
      <w:r w:rsidR="0052498F" w:rsidRPr="00373F08">
        <w:rPr>
          <w:lang w:val="en-CA"/>
        </w:rPr>
        <w:t>2</w:t>
      </w:r>
      <w:r w:rsidR="00F34B64" w:rsidRPr="00373F08">
        <w:rPr>
          <w:lang w:val="en-CA"/>
        </w:rPr>
        <w:t>)</w:t>
      </w:r>
      <w:r w:rsidR="0052498F" w:rsidRPr="00373F08">
        <w:rPr>
          <w:lang w:val="en-CA"/>
        </w:rPr>
        <w:t>, also issued as WG 5 CDAM N 345</w:t>
      </w:r>
    </w:p>
    <w:p w14:paraId="165EB651" w14:textId="78AEFE57" w:rsidR="0052498F" w:rsidRPr="00373F08" w:rsidRDefault="00F44BFE" w:rsidP="00561189">
      <w:pPr>
        <w:pStyle w:val="Aufzhlungszeichen2"/>
        <w:overflowPunct w:val="0"/>
        <w:autoSpaceDE w:val="0"/>
        <w:autoSpaceDN w:val="0"/>
        <w:adjustRightInd w:val="0"/>
        <w:ind w:left="360"/>
        <w:jc w:val="left"/>
        <w:rPr>
          <w:lang w:val="en-CA"/>
        </w:rPr>
      </w:pPr>
      <w:r w:rsidRPr="00373F08">
        <w:rPr>
          <w:lang w:val="en-CA"/>
        </w:rPr>
        <w:t>JVET-</w:t>
      </w:r>
      <w:r w:rsidR="0052498F" w:rsidRPr="00373F08">
        <w:rPr>
          <w:lang w:val="en-CA"/>
        </w:rPr>
        <w:t>AL1018 HEVC with extensions and corrections (Draft 1)</w:t>
      </w:r>
    </w:p>
    <w:p w14:paraId="5ABF143E" w14:textId="18336F6E"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52498F" w:rsidRPr="00373F08">
        <w:rPr>
          <w:lang w:val="en-CA"/>
        </w:rPr>
        <w:t>L</w:t>
      </w:r>
      <w:r w:rsidR="00F34B64" w:rsidRPr="00373F08">
        <w:rPr>
          <w:lang w:val="en-CA"/>
        </w:rPr>
        <w:t xml:space="preserve">2005 </w:t>
      </w:r>
      <w:r w:rsidRPr="00373F08">
        <w:rPr>
          <w:lang w:val="en-CA"/>
        </w:rPr>
        <w:t xml:space="preserve">Additions and corrections for VVC version 4 (Draft </w:t>
      </w:r>
      <w:r w:rsidR="00F34B64" w:rsidRPr="00373F08">
        <w:rPr>
          <w:lang w:val="en-CA"/>
        </w:rPr>
        <w:t>1</w:t>
      </w:r>
      <w:r w:rsidR="0052498F" w:rsidRPr="00373F08">
        <w:rPr>
          <w:lang w:val="en-CA"/>
        </w:rPr>
        <w:t>2</w:t>
      </w:r>
      <w:r w:rsidRPr="00373F08">
        <w:rPr>
          <w:lang w:val="en-CA"/>
        </w:rPr>
        <w:t xml:space="preserve">), also issued as WG 5 DAM N </w:t>
      </w:r>
      <w:r w:rsidR="0052498F" w:rsidRPr="00373F08">
        <w:rPr>
          <w:lang w:val="en-CA"/>
        </w:rPr>
        <w:t>351</w:t>
      </w:r>
    </w:p>
    <w:p w14:paraId="6F787399" w14:textId="6317329E" w:rsidR="00F44BFE" w:rsidRPr="00373F08" w:rsidRDefault="00F44BFE" w:rsidP="00561189">
      <w:pPr>
        <w:pStyle w:val="Aufzhlungszeichen2"/>
        <w:numPr>
          <w:ilvl w:val="0"/>
          <w:numId w:val="10"/>
        </w:numPr>
        <w:rPr>
          <w:lang w:val="en-CA"/>
        </w:rPr>
      </w:pPr>
      <w:r w:rsidRPr="00373F08">
        <w:rPr>
          <w:lang w:val="en-CA"/>
        </w:rPr>
        <w:lastRenderedPageBreak/>
        <w:t>JVET-</w:t>
      </w:r>
      <w:r w:rsidR="00EB3377" w:rsidRPr="00373F08">
        <w:rPr>
          <w:lang w:val="en-CA"/>
        </w:rPr>
        <w:t>A</w:t>
      </w:r>
      <w:r w:rsidR="0052498F" w:rsidRPr="00373F08">
        <w:rPr>
          <w:lang w:val="en-CA"/>
        </w:rPr>
        <w:t>L</w:t>
      </w:r>
      <w:r w:rsidR="00EB3377" w:rsidRPr="00373F08">
        <w:rPr>
          <w:lang w:val="en-CA"/>
        </w:rPr>
        <w:t xml:space="preserve">2006 </w:t>
      </w:r>
      <w:r w:rsidRPr="00373F08">
        <w:rPr>
          <w:lang w:val="en-CA"/>
        </w:rPr>
        <w:t xml:space="preserve">Additional SEI messages for VSEI version 4 (Draft </w:t>
      </w:r>
      <w:r w:rsidR="0052498F" w:rsidRPr="00373F08">
        <w:rPr>
          <w:lang w:val="en-CA"/>
        </w:rPr>
        <w:t>6</w:t>
      </w:r>
      <w:r w:rsidRPr="00373F08">
        <w:rPr>
          <w:lang w:val="en-CA"/>
        </w:rPr>
        <w:t xml:space="preserve">), also issued as WG 5 DAM N </w:t>
      </w:r>
      <w:r w:rsidR="00F34B64" w:rsidRPr="00373F08">
        <w:rPr>
          <w:lang w:val="en-CA"/>
        </w:rPr>
        <w:t>3</w:t>
      </w:r>
      <w:r w:rsidR="0052498F" w:rsidRPr="00373F08">
        <w:rPr>
          <w:lang w:val="en-CA"/>
        </w:rPr>
        <w:t>47</w:t>
      </w:r>
    </w:p>
    <w:p w14:paraId="646DEBE8" w14:textId="0BFDCD3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2010 VTM and HM common test conditions and software reference configurations for SDR 4:2:0 </w:t>
      </w:r>
      <w:proofErr w:type="gramStart"/>
      <w:r w:rsidR="00F34B64" w:rsidRPr="00373F08">
        <w:rPr>
          <w:lang w:val="en-CA"/>
        </w:rPr>
        <w:t>10 bit</w:t>
      </w:r>
      <w:proofErr w:type="gramEnd"/>
      <w:r w:rsidR="00F34B64" w:rsidRPr="00373F08">
        <w:rPr>
          <w:lang w:val="en-CA"/>
        </w:rPr>
        <w:t xml:space="preserve"> video</w:t>
      </w:r>
    </w:p>
    <w:p w14:paraId="67FFFED7" w14:textId="4C1BDC61"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2019 </w:t>
      </w:r>
      <w:r w:rsidRPr="00373F08">
        <w:rPr>
          <w:lang w:val="en-CA"/>
        </w:rPr>
        <w:t xml:space="preserve">Description of algorithms version </w:t>
      </w:r>
      <w:r w:rsidR="00F34B64" w:rsidRPr="00373F08">
        <w:rPr>
          <w:lang w:val="en-CA"/>
        </w:rPr>
        <w:t xml:space="preserve">1 </w:t>
      </w:r>
      <w:r w:rsidRPr="00373F08">
        <w:rPr>
          <w:lang w:val="en-CA"/>
        </w:rPr>
        <w:t xml:space="preserve">and software version </w:t>
      </w:r>
      <w:r w:rsidR="00F34B64" w:rsidRPr="00373F08">
        <w:rPr>
          <w:lang w:val="en-CA"/>
        </w:rPr>
        <w:t>1</w:t>
      </w:r>
      <w:r w:rsidR="008A60AF" w:rsidRPr="00373F08">
        <w:rPr>
          <w:lang w:val="en-CA"/>
        </w:rPr>
        <w:t>3</w:t>
      </w:r>
      <w:r w:rsidR="00F34B64" w:rsidRPr="00373F08">
        <w:rPr>
          <w:lang w:val="en-CA"/>
        </w:rPr>
        <w:t xml:space="preserve"> </w:t>
      </w:r>
      <w:r w:rsidRPr="00373F08">
        <w:rPr>
          <w:lang w:val="en-CA"/>
        </w:rPr>
        <w:t>in neural network-based video coding (NNVC)</w:t>
      </w:r>
    </w:p>
    <w:p w14:paraId="62E07CF5" w14:textId="7D87E0D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2020 </w:t>
      </w:r>
      <w:r w:rsidRPr="00373F08">
        <w:rPr>
          <w:lang w:val="en-CA"/>
        </w:rPr>
        <w:t xml:space="preserve">Film grain synthesis technology for video applications ed. 2 (Draft </w:t>
      </w:r>
      <w:r w:rsidR="008A60AF" w:rsidRPr="00373F08">
        <w:rPr>
          <w:lang w:val="en-CA"/>
        </w:rPr>
        <w:t>3</w:t>
      </w:r>
      <w:r w:rsidRPr="00373F08">
        <w:rPr>
          <w:lang w:val="en-CA"/>
        </w:rPr>
        <w:t>)</w:t>
      </w:r>
    </w:p>
    <w:p w14:paraId="3AFCC77E" w14:textId="60C87EBA"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2023 </w:t>
      </w:r>
      <w:r w:rsidRPr="00373F08">
        <w:rPr>
          <w:lang w:val="en-CA"/>
        </w:rPr>
        <w:t>Exploration experiment on neural network-based video coding (EE1)</w:t>
      </w:r>
    </w:p>
    <w:p w14:paraId="0E7E118E" w14:textId="06B28675"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2024 </w:t>
      </w:r>
      <w:r w:rsidRPr="00373F08">
        <w:rPr>
          <w:lang w:val="en-CA"/>
        </w:rPr>
        <w:t>Exploration experiment on enhanced compression beyond VVC capability (EE2)</w:t>
      </w:r>
    </w:p>
    <w:p w14:paraId="157433D4" w14:textId="7E1D5628"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2025 </w:t>
      </w:r>
      <w:r w:rsidRPr="00373F08">
        <w:rPr>
          <w:lang w:val="en-CA"/>
        </w:rPr>
        <w:t xml:space="preserve">Algorithm description of Enhanced Compression Model </w:t>
      </w:r>
      <w:r w:rsidR="00F34B64" w:rsidRPr="00373F08">
        <w:rPr>
          <w:lang w:val="en-CA"/>
        </w:rPr>
        <w:t>1</w:t>
      </w:r>
      <w:r w:rsidR="008A60AF" w:rsidRPr="00373F08">
        <w:rPr>
          <w:lang w:val="en-CA"/>
        </w:rPr>
        <w:t>7</w:t>
      </w:r>
      <w:r w:rsidR="00F34B64" w:rsidRPr="00373F08">
        <w:rPr>
          <w:lang w:val="en-CA"/>
        </w:rPr>
        <w:t xml:space="preserve"> </w:t>
      </w:r>
      <w:r w:rsidRPr="00373F08">
        <w:rPr>
          <w:lang w:val="en-CA"/>
        </w:rPr>
        <w:t xml:space="preserve">(ECM </w:t>
      </w:r>
      <w:r w:rsidR="00F34B64" w:rsidRPr="00373F08">
        <w:rPr>
          <w:lang w:val="en-CA"/>
        </w:rPr>
        <w:t>1</w:t>
      </w:r>
      <w:r w:rsidR="008A60AF" w:rsidRPr="00373F08">
        <w:rPr>
          <w:lang w:val="en-CA"/>
        </w:rPr>
        <w:t>7</w:t>
      </w:r>
    </w:p>
    <w:p w14:paraId="25F50B2F" w14:textId="41AF6D10" w:rsidR="00F44BFE" w:rsidRPr="00373F08" w:rsidRDefault="00F44BFE" w:rsidP="00561189">
      <w:pPr>
        <w:pStyle w:val="Aufzhlungszeichen2"/>
        <w:numPr>
          <w:ilvl w:val="0"/>
          <w:numId w:val="10"/>
        </w:numPr>
        <w:rPr>
          <w:lang w:val="en-CA"/>
        </w:rPr>
      </w:pPr>
      <w:r w:rsidRPr="00373F08">
        <w:rPr>
          <w:lang w:val="en-CA"/>
        </w:rPr>
        <w:t>JVET-</w:t>
      </w:r>
      <w:r w:rsidR="00F34B64" w:rsidRPr="00373F08">
        <w:rPr>
          <w:lang w:val="en-CA"/>
        </w:rPr>
        <w:t>A</w:t>
      </w:r>
      <w:r w:rsidR="008A60AF" w:rsidRPr="00373F08">
        <w:rPr>
          <w:lang w:val="en-CA"/>
        </w:rPr>
        <w:t>L</w:t>
      </w:r>
      <w:r w:rsidR="00F34B64" w:rsidRPr="00373F08">
        <w:rPr>
          <w:lang w:val="en-CA"/>
        </w:rPr>
        <w:t xml:space="preserve">2026 </w:t>
      </w:r>
      <w:r w:rsidR="008A60AF" w:rsidRPr="00373F08">
        <w:rPr>
          <w:lang w:val="en-CA"/>
        </w:rPr>
        <w:t>Draft Joint Call for Evidence on video compression with capability beyond VVC, also issued as WG 5 N 355</w:t>
      </w:r>
    </w:p>
    <w:p w14:paraId="3C2C9F6F" w14:textId="0D778163"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4BBBB3BF" w14:textId="31E30592" w:rsidR="00F44BFE" w:rsidRPr="00373F08" w:rsidRDefault="00F44BFE" w:rsidP="00561189">
      <w:pPr>
        <w:pStyle w:val="Aufzhlungszeichen2"/>
        <w:numPr>
          <w:ilvl w:val="0"/>
          <w:numId w:val="10"/>
        </w:numPr>
        <w:rPr>
          <w:lang w:val="en-CA"/>
        </w:rPr>
      </w:pPr>
      <w:r w:rsidRPr="00373F08">
        <w:rPr>
          <w:lang w:val="en-CA"/>
        </w:rPr>
        <w:t>JVET-</w:t>
      </w:r>
      <w:r w:rsidR="008A60AF" w:rsidRPr="00373F08">
        <w:rPr>
          <w:lang w:val="en-CA"/>
        </w:rPr>
        <w:t xml:space="preserve">AL2030 </w:t>
      </w:r>
      <w:r w:rsidRPr="00373F08">
        <w:rPr>
          <w:lang w:val="en-CA"/>
        </w:rPr>
        <w:t xml:space="preserve">Optimization of encoders and receiving systems for machine analysis of coded video content (draft </w:t>
      </w:r>
      <w:r w:rsidR="00F34B64" w:rsidRPr="00373F08">
        <w:rPr>
          <w:lang w:val="en-CA"/>
        </w:rPr>
        <w:t>8</w:t>
      </w:r>
      <w:r w:rsidR="008A60AF" w:rsidRPr="00373F08">
        <w:rPr>
          <w:lang w:val="en-CA"/>
        </w:rPr>
        <w:t>9, also issued as WG 5 DTR N 354</w:t>
      </w:r>
    </w:p>
    <w:p w14:paraId="7AEB88B0" w14:textId="1ACEBCA9" w:rsidR="00F44BFE" w:rsidRPr="00373F08" w:rsidRDefault="00F44BFE" w:rsidP="00561189">
      <w:pPr>
        <w:pStyle w:val="Aufzhlungszeichen2"/>
        <w:numPr>
          <w:ilvl w:val="0"/>
          <w:numId w:val="10"/>
        </w:numPr>
        <w:rPr>
          <w:lang w:val="en-CA"/>
        </w:rPr>
      </w:pPr>
      <w:r w:rsidRPr="00373F08">
        <w:rPr>
          <w:lang w:val="en-CA"/>
        </w:rPr>
        <w:t>JVET-</w:t>
      </w:r>
      <w:r w:rsidR="00EB3377" w:rsidRPr="00373F08">
        <w:rPr>
          <w:lang w:val="en-CA"/>
        </w:rPr>
        <w:t>A</w:t>
      </w:r>
      <w:r w:rsidR="008A60AF" w:rsidRPr="00373F08">
        <w:rPr>
          <w:lang w:val="en-CA"/>
        </w:rPr>
        <w:t>L</w:t>
      </w:r>
      <w:r w:rsidR="00EB3377" w:rsidRPr="00373F08">
        <w:rPr>
          <w:lang w:val="en-CA"/>
        </w:rPr>
        <w:t xml:space="preserve">2032 </w:t>
      </w:r>
      <w:r w:rsidRPr="00373F08">
        <w:rPr>
          <w:lang w:val="en-CA"/>
        </w:rPr>
        <w:t xml:space="preserve">Technologies under consideration for future extensions of VSEI (version </w:t>
      </w:r>
      <w:r w:rsidR="008A60AF" w:rsidRPr="00373F08">
        <w:rPr>
          <w:lang w:val="en-CA"/>
        </w:rPr>
        <w:t>8</w:t>
      </w:r>
      <w:r w:rsidRPr="00373F08">
        <w:rPr>
          <w:lang w:val="en-CA"/>
        </w:rPr>
        <w:t>)</w:t>
      </w:r>
    </w:p>
    <w:p w14:paraId="15745385" w14:textId="3CF7FC40" w:rsidR="00F44BFE" w:rsidRPr="00373F08" w:rsidRDefault="00F44BFE" w:rsidP="00F44BFE">
      <w:pPr>
        <w:pStyle w:val="Aufzhlungszeichen2"/>
        <w:numPr>
          <w:ilvl w:val="0"/>
          <w:numId w:val="0"/>
        </w:numPr>
        <w:rPr>
          <w:lang w:val="en-CA"/>
        </w:rPr>
      </w:pPr>
      <w:r w:rsidRPr="00373F08">
        <w:rPr>
          <w:lang w:val="en-CA"/>
        </w:rPr>
        <w:t xml:space="preserve">The following </w:t>
      </w:r>
      <w:r w:rsidR="00160AFD" w:rsidRPr="00373F08">
        <w:rPr>
          <w:lang w:val="en-CA"/>
        </w:rPr>
        <w:t>6</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r w:rsidR="005B5561" w:rsidRPr="00373F08">
        <w:rPr>
          <w:lang w:val="en-CA"/>
        </w:rPr>
        <w:t xml:space="preserve"> (</w:t>
      </w:r>
      <w:r w:rsidR="005B5561" w:rsidRPr="00373F08">
        <w:rPr>
          <w:highlight w:val="yellow"/>
          <w:lang w:val="en-CA"/>
        </w:rPr>
        <w:t>update</w:t>
      </w:r>
      <w:r w:rsidR="005B5561" w:rsidRPr="00373F08">
        <w:rPr>
          <w:lang w:val="en-CA"/>
        </w:rPr>
        <w:t>)</w:t>
      </w:r>
      <w:r w:rsidRPr="00373F08">
        <w:rPr>
          <w:lang w:val="en-CA"/>
        </w:rPr>
        <w:t>:</w:t>
      </w:r>
    </w:p>
    <w:p w14:paraId="2AB4CEA3" w14:textId="6E6D923C"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8A60AF" w:rsidRPr="00373F08">
        <w:rPr>
          <w:lang w:val="en-CA"/>
        </w:rPr>
        <w:t>346 Disposition of comments received on ISO/IEC 23002-7:2024/CDAM1</w:t>
      </w:r>
    </w:p>
    <w:p w14:paraId="75681B54" w14:textId="58F21CD4" w:rsidR="00F44BFE" w:rsidRPr="00373F08" w:rsidRDefault="00F44BFE" w:rsidP="00561189">
      <w:pPr>
        <w:pStyle w:val="Aufzhlungszeichen2"/>
        <w:overflowPunct w:val="0"/>
        <w:autoSpaceDE w:val="0"/>
        <w:autoSpaceDN w:val="0"/>
        <w:adjustRightInd w:val="0"/>
        <w:ind w:left="360"/>
        <w:jc w:val="left"/>
        <w:rPr>
          <w:lang w:val="en-CA"/>
        </w:rPr>
      </w:pPr>
      <w:r w:rsidRPr="00373F08">
        <w:rPr>
          <w:lang w:val="en-CA"/>
        </w:rPr>
        <w:t xml:space="preserve">WG 5 N </w:t>
      </w:r>
      <w:r w:rsidR="00EB3377" w:rsidRPr="00373F08">
        <w:rPr>
          <w:lang w:val="en-CA"/>
        </w:rPr>
        <w:t>34</w:t>
      </w:r>
      <w:r w:rsidR="008A60AF" w:rsidRPr="00373F08">
        <w:rPr>
          <w:lang w:val="en-CA"/>
        </w:rPr>
        <w:t>8</w:t>
      </w:r>
      <w:r w:rsidR="00EB3377" w:rsidRPr="00373F08">
        <w:rPr>
          <w:lang w:val="en-CA"/>
        </w:rPr>
        <w:t xml:space="preserve"> </w:t>
      </w:r>
      <w:r w:rsidR="008A60AF" w:rsidRPr="00373F08">
        <w:rPr>
          <w:lang w:val="en-CA"/>
        </w:rPr>
        <w:t>Disposition of comments received on ISO/IEC 23008-2:2025/CDAM 1</w:t>
      </w:r>
    </w:p>
    <w:p w14:paraId="37FFA74F" w14:textId="1BACE41B"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65C264D4" w14:textId="1F922690"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52</w:t>
      </w:r>
      <w:r w:rsidRPr="00373F08">
        <w:rPr>
          <w:lang w:val="en-CA"/>
        </w:rPr>
        <w:t xml:space="preserve"> </w:t>
      </w:r>
      <w:r w:rsidR="00160AFD" w:rsidRPr="00373F08">
        <w:rPr>
          <w:lang w:val="en-CA"/>
        </w:rPr>
        <w:t>Text of CD ISO/IEC 23090-15:202x (3rd ed.) Conformance testing for versatile video</w:t>
      </w:r>
    </w:p>
    <w:p w14:paraId="6DA2FEC4" w14:textId="6FC8742F" w:rsidR="008A60AF" w:rsidRPr="00373F08" w:rsidRDefault="008A60AF" w:rsidP="00561189">
      <w:pPr>
        <w:pStyle w:val="Aufzhlungszeichen2"/>
        <w:overflowPunct w:val="0"/>
        <w:autoSpaceDE w:val="0"/>
        <w:autoSpaceDN w:val="0"/>
        <w:adjustRightInd w:val="0"/>
        <w:ind w:left="360"/>
        <w:jc w:val="left"/>
        <w:rPr>
          <w:lang w:val="en-CA"/>
        </w:rPr>
      </w:pPr>
      <w:r w:rsidRPr="00373F08">
        <w:rPr>
          <w:lang w:val="en-CA"/>
        </w:rPr>
        <w:t>WG 5 N 3</w:t>
      </w:r>
      <w:r w:rsidR="00160AFD" w:rsidRPr="00373F08">
        <w:rPr>
          <w:lang w:val="en-CA"/>
        </w:rPr>
        <w:t>53</w:t>
      </w:r>
      <w:r w:rsidRPr="00373F08">
        <w:rPr>
          <w:lang w:val="en-CA"/>
        </w:rPr>
        <w:t xml:space="preserve"> </w:t>
      </w:r>
      <w:r w:rsidR="00160AFD" w:rsidRPr="00373F08">
        <w:rPr>
          <w:lang w:val="en-CA"/>
        </w:rPr>
        <w:t>Disposition of comments received on ISO/IEC CDTR 23888-3</w:t>
      </w:r>
    </w:p>
    <w:p w14:paraId="58F71A43" w14:textId="1756B1F5" w:rsidR="00160AFD" w:rsidRPr="00373F08" w:rsidRDefault="00160AFD" w:rsidP="0056118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76083D57" w14:textId="1973F430" w:rsidR="00F44BFE" w:rsidRPr="00373F08" w:rsidRDefault="00F44BFE" w:rsidP="00F44BFE">
      <w:pPr>
        <w:rPr>
          <w:szCs w:val="22"/>
          <w:lang w:val="en-CA"/>
        </w:rPr>
      </w:pPr>
      <w:r w:rsidRPr="00373F08">
        <w:rPr>
          <w:lang w:val="en-CA"/>
        </w:rPr>
        <w:t xml:space="preserve">For the organization and planning of its future work, the JVET established </w:t>
      </w:r>
      <w:r w:rsidR="005B5561" w:rsidRPr="00373F08">
        <w:rPr>
          <w:lang w:val="en-CA"/>
        </w:rPr>
        <w:t>XX</w:t>
      </w:r>
      <w:r w:rsidR="00160AFD" w:rsidRPr="00373F08">
        <w:rPr>
          <w:lang w:val="en-CA"/>
        </w:rPr>
        <w:t xml:space="preserve"> </w:t>
      </w:r>
      <w:r w:rsidRPr="00373F08">
        <w:rPr>
          <w:lang w:val="en-CA"/>
        </w:rPr>
        <w:t xml:space="preserve">“ad hoc groups” (AHGs) to progress the work on particular subject areas. At this meeting, </w:t>
      </w:r>
      <w:r w:rsidR="005B5561" w:rsidRPr="00373F08">
        <w:rPr>
          <w:lang w:val="en-CA"/>
        </w:rPr>
        <w:t>X</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during April 2027 under ITU-T SG21 auspices, date and location t.b.d.</w:t>
      </w:r>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lastRenderedPageBreak/>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561189">
      <w:pPr>
        <w:pStyle w:val="berschrift1"/>
        <w:rPr>
          <w:lang w:val="en-CA"/>
        </w:rPr>
      </w:pPr>
      <w:bookmarkStart w:id="3" w:name="_Ref104396726"/>
      <w:r w:rsidRPr="00373F08">
        <w:rPr>
          <w:lang w:val="en-CA"/>
        </w:rPr>
        <w:t>Administrative topics</w:t>
      </w:r>
      <w:bookmarkEnd w:id="3"/>
    </w:p>
    <w:p w14:paraId="1318D1C4" w14:textId="77777777" w:rsidR="00F44BFE" w:rsidRPr="00373F08" w:rsidRDefault="00F44BFE" w:rsidP="0056118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4"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56118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56118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7F0B41">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5" w:name="_Hlk147591258"/>
      <w:r w:rsidRPr="00373F08">
        <w:rPr>
          <w:lang w:val="en-CA"/>
        </w:rPr>
        <w:t xml:space="preserve">, consisting of two parts, (B1) in-person attendees as recorded by a sign-in sheet circulated in meeting rooms, (B2) remote attendees </w:t>
      </w:r>
      <w:bookmarkEnd w:id="5"/>
      <w:r w:rsidRPr="00373F08">
        <w:rPr>
          <w:lang w:val="en-CA"/>
        </w:rPr>
        <w:t>as recorded by the teleconferencing tool used for the meeting</w:t>
      </w:r>
    </w:p>
    <w:p w14:paraId="1BB447F2" w14:textId="77777777" w:rsidR="00F44BFE" w:rsidRPr="00373F08"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4"/>
    <w:p w14:paraId="6E38CC51" w14:textId="77777777" w:rsidR="00F44BFE" w:rsidRPr="00373F08" w:rsidRDefault="00F44BFE" w:rsidP="0056118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6" w:name="_Hlk43670594"/>
      <w:r w:rsidR="00D44F1C" w:rsidRPr="00373F08">
        <w:rPr>
          <w:lang w:val="en-CA"/>
        </w:rPr>
        <w:fldChar w:fldCharType="begin"/>
      </w:r>
      <w:r w:rsidR="00D44F1C" w:rsidRPr="00373F08">
        <w:rPr>
          <w:lang w:val="en-CA"/>
        </w:rPr>
        <w:instrText xml:space="preserve"> HYPERLINK "http://wftp3.itu.int/av-arch/jvet-site/2025_06_AM_Daejeon/" </w:instrText>
      </w:r>
      <w:r w:rsidR="00D44F1C" w:rsidRPr="00373F08">
        <w:rPr>
          <w:lang w:val="en-CA"/>
        </w:rPr>
        <w:fldChar w:fldCharType="separate"/>
      </w:r>
      <w:r w:rsidR="00D44F1C" w:rsidRPr="00373F08">
        <w:rPr>
          <w:rStyle w:val="Hyperlink"/>
          <w:lang w:val="en-CA"/>
        </w:rPr>
        <w:t>http://wftp3.itu.int/av-arch/jvet-site/2025_06_AM_Daejeon/</w:t>
      </w:r>
      <w:bookmarkEnd w:id="6"/>
      <w:r w:rsidR="00D44F1C" w:rsidRPr="00373F08">
        <w:rPr>
          <w:lang w:val="en-CA"/>
        </w:rPr>
        <w:fldChar w:fldCharType="end"/>
      </w:r>
      <w:r w:rsidRPr="00373F08">
        <w:rPr>
          <w:lang w:val="en-CA"/>
        </w:rPr>
        <w:t>.</w:t>
      </w:r>
    </w:p>
    <w:p w14:paraId="57F6D003" w14:textId="77777777" w:rsidR="00F44BFE" w:rsidRPr="00373F08" w:rsidRDefault="00F44BFE" w:rsidP="00561189">
      <w:pPr>
        <w:pStyle w:val="berschrift2"/>
        <w:ind w:left="578" w:hanging="578"/>
        <w:rPr>
          <w:lang w:val="en-CA"/>
        </w:rPr>
      </w:pPr>
      <w:bookmarkStart w:id="7" w:name="_Ref156299566"/>
      <w:r w:rsidRPr="00373F08">
        <w:rPr>
          <w:lang w:val="en-CA"/>
        </w:rPr>
        <w:lastRenderedPageBreak/>
        <w:t>Primary goals</w:t>
      </w:r>
      <w:bookmarkEnd w:id="7"/>
    </w:p>
    <w:p w14:paraId="3296FA3A" w14:textId="35FE711F" w:rsidR="00F44BFE" w:rsidRPr="00373F08" w:rsidRDefault="00F44BFE" w:rsidP="00F44BFE">
      <w:pPr>
        <w:rPr>
          <w:lang w:val="en-CA"/>
        </w:rPr>
      </w:pPr>
      <w:bookmarkStart w:id="8"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D44F1C">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D44F1C">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D44F1C">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D44F1C">
      <w:pPr>
        <w:pStyle w:val="Aufzhlungszeichen2"/>
        <w:numPr>
          <w:ilvl w:val="0"/>
          <w:numId w:val="10"/>
        </w:numPr>
        <w:rPr>
          <w:lang w:val="en-CA"/>
        </w:rPr>
      </w:pPr>
      <w:r w:rsidRPr="00373F08">
        <w:rPr>
          <w:lang w:val="en-CA"/>
        </w:rPr>
        <w:t>JVET-AL2005 Additions and corrections for VVC version 4 (Draft 12), also issued as WG 5 DAM N 351</w:t>
      </w:r>
    </w:p>
    <w:p w14:paraId="3BBF8917" w14:textId="77777777" w:rsidR="00D44F1C" w:rsidRPr="00373F08" w:rsidRDefault="00D44F1C" w:rsidP="00D44F1C">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D44F1C">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D44F1C">
      <w:pPr>
        <w:pStyle w:val="Aufzhlungszeichen2"/>
        <w:numPr>
          <w:ilvl w:val="0"/>
          <w:numId w:val="10"/>
        </w:numPr>
        <w:rPr>
          <w:lang w:val="en-CA"/>
        </w:rPr>
      </w:pPr>
      <w:r w:rsidRPr="00373F08">
        <w:rPr>
          <w:lang w:val="en-CA"/>
        </w:rPr>
        <w:t>JVET-AL2019 Description of algorithms version 1 and software version 13 in neural network-based video coding (NNVC)</w:t>
      </w:r>
    </w:p>
    <w:p w14:paraId="7176E11A" w14:textId="77777777" w:rsidR="00D44F1C" w:rsidRPr="00373F08" w:rsidRDefault="00D44F1C" w:rsidP="00D44F1C">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D44F1C">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D44F1C">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D44F1C">
      <w:pPr>
        <w:pStyle w:val="Aufzhlungszeichen2"/>
        <w:numPr>
          <w:ilvl w:val="0"/>
          <w:numId w:val="10"/>
        </w:numPr>
        <w:rPr>
          <w:lang w:val="en-CA"/>
        </w:rPr>
      </w:pPr>
      <w:r w:rsidRPr="00373F08">
        <w:rPr>
          <w:lang w:val="en-CA"/>
        </w:rPr>
        <w:t>JVET-AL2025 Algorithm description of Enhanced Compression Model 17 (ECM 17</w:t>
      </w:r>
    </w:p>
    <w:p w14:paraId="3EE8AD13" w14:textId="77777777" w:rsidR="00D44F1C" w:rsidRPr="00373F08" w:rsidRDefault="00D44F1C" w:rsidP="00D44F1C">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77777777" w:rsidR="00D44F1C" w:rsidRPr="00373F08" w:rsidRDefault="00D44F1C" w:rsidP="00D44F1C">
      <w:pPr>
        <w:pStyle w:val="Aufzhlungszeichen2"/>
        <w:numPr>
          <w:ilvl w:val="0"/>
          <w:numId w:val="10"/>
        </w:numPr>
        <w:rPr>
          <w:lang w:val="en-CA"/>
        </w:rPr>
      </w:pPr>
      <w:r w:rsidRPr="00373F08">
        <w:rPr>
          <w:lang w:val="en-CA"/>
        </w:rPr>
        <w:t>JVET-AL2030 Optimization of encoders and receiving systems for machine analysis of coded video content (draft 89, also issued as WG 5 DTR N 354</w:t>
      </w:r>
    </w:p>
    <w:p w14:paraId="5EAB8FE3" w14:textId="77777777" w:rsidR="00D44F1C" w:rsidRPr="00373F08" w:rsidRDefault="00D44F1C" w:rsidP="00D44F1C">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D44F1C">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373F08" w:rsidRDefault="00F44BFE" w:rsidP="00561189">
      <w:pPr>
        <w:pStyle w:val="berschrift2"/>
        <w:rPr>
          <w:lang w:val="en-CA"/>
        </w:rPr>
      </w:pPr>
      <w:r w:rsidRPr="00373F08">
        <w:rPr>
          <w:lang w:val="en-CA"/>
        </w:rPr>
        <w:lastRenderedPageBreak/>
        <w:t>Documents and document handling considerations</w:t>
      </w:r>
      <w:bookmarkEnd w:id="8"/>
    </w:p>
    <w:p w14:paraId="752D765D" w14:textId="77777777" w:rsidR="00F44BFE" w:rsidRPr="00373F08" w:rsidRDefault="00F44BFE" w:rsidP="0056118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561189">
      <w:pPr>
        <w:pStyle w:val="Aufzhlungszeichen2"/>
        <w:numPr>
          <w:ilvl w:val="0"/>
          <w:numId w:val="6"/>
        </w:numPr>
        <w:rPr>
          <w:lang w:val="en-CA"/>
        </w:rPr>
      </w:pPr>
      <w:r w:rsidRPr="00373F08">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56118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56118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56118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561189">
      <w:pPr>
        <w:pStyle w:val="Aufzhlungszeichen2"/>
        <w:numPr>
          <w:ilvl w:val="0"/>
          <w:numId w:val="6"/>
        </w:numPr>
        <w:rPr>
          <w:lang w:val="en-CA"/>
        </w:rPr>
      </w:pPr>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561189">
      <w:pPr>
        <w:pStyle w:val="berschrift3"/>
        <w:rPr>
          <w:lang w:val="en-CA"/>
        </w:rPr>
      </w:pPr>
      <w:bookmarkStart w:id="9" w:name="_Ref369460175"/>
      <w:r w:rsidRPr="00373F08">
        <w:rPr>
          <w:lang w:val="en-CA"/>
        </w:rPr>
        <w:t>Late and incomplete document considerations</w:t>
      </w:r>
      <w:bookmarkEnd w:id="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 xml:space="preserve">In many cases, contributions were also revised after the initial version was uploaded. The contribution document archive website retains publicly accessible prior versions in such cases. The timing of late </w:t>
      </w:r>
      <w:r w:rsidRPr="00373F08">
        <w:rPr>
          <w:lang w:val="en-CA"/>
        </w:rPr>
        <w:lastRenderedPageBreak/>
        <w:t>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205034E4" w14:textId="02A430C5" w:rsidR="00FD052A" w:rsidRPr="00373F08" w:rsidRDefault="00BA2DEB" w:rsidP="00561189">
      <w:pPr>
        <w:pStyle w:val="Aufzhlungszeichen2"/>
        <w:numPr>
          <w:ilvl w:val="0"/>
          <w:numId w:val="12"/>
        </w:numPr>
        <w:rPr>
          <w:lang w:val="en-CA"/>
        </w:rPr>
      </w:pPr>
      <w:r w:rsidRPr="00373F08">
        <w:rPr>
          <w:lang w:val="en-CA"/>
        </w:rPr>
        <w:t>JVET-</w:t>
      </w:r>
      <w:r w:rsidR="00FD052A" w:rsidRPr="00373F08">
        <w:rPr>
          <w:lang w:val="en-CA"/>
        </w:rPr>
        <w:t>A</w:t>
      </w:r>
      <w:r w:rsidR="00D44F1C" w:rsidRPr="00373F08">
        <w:rPr>
          <w:lang w:val="en-CA"/>
        </w:rPr>
        <w:t>M</w:t>
      </w:r>
      <w:r w:rsidR="00FD052A" w:rsidRPr="00373F08">
        <w:rPr>
          <w:lang w:val="en-CA"/>
        </w:rPr>
        <w:t>0</w:t>
      </w:r>
      <w:r w:rsidR="00D44F1C" w:rsidRPr="00373F08">
        <w:rPr>
          <w:lang w:val="en-CA"/>
        </w:rPr>
        <w:t>XXX</w:t>
      </w:r>
      <w:r w:rsidRPr="00373F08">
        <w:rPr>
          <w:lang w:val="en-CA"/>
        </w:rPr>
        <w:t xml:space="preserve"> (a proposal on </w:t>
      </w:r>
      <w:r w:rsidR="00D44F1C" w:rsidRPr="00373F08">
        <w:rPr>
          <w:lang w:val="en-CA"/>
        </w:rPr>
        <w:t>…</w:t>
      </w:r>
      <w:r w:rsidR="00FD052A" w:rsidRPr="00373F08">
        <w:rPr>
          <w:lang w:val="en-CA"/>
        </w:rPr>
        <w:t>), uploaded 0</w:t>
      </w:r>
      <w:r w:rsidR="00D44F1C" w:rsidRPr="00373F08">
        <w:rPr>
          <w:lang w:val="en-CA"/>
        </w:rPr>
        <w:t>6</w:t>
      </w:r>
      <w:r w:rsidR="00FD052A" w:rsidRPr="00373F08">
        <w:rPr>
          <w:lang w:val="en-CA"/>
        </w:rPr>
        <w:t>-</w:t>
      </w:r>
      <w:r w:rsidR="00D44F1C" w:rsidRPr="00373F08">
        <w:rPr>
          <w:lang w:val="en-CA"/>
        </w:rPr>
        <w:t>XX</w:t>
      </w:r>
      <w:r w:rsidR="00FD052A" w:rsidRPr="00373F08">
        <w:rPr>
          <w:lang w:val="en-CA"/>
        </w:rPr>
        <w:t>,</w:t>
      </w:r>
    </w:p>
    <w:p w14:paraId="0E0CB760" w14:textId="4D91C0CF" w:rsidR="000D20E0"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56F26B4E" w14:textId="18B6AC44" w:rsidR="006D69B8" w:rsidRPr="00373F08" w:rsidRDefault="006D69B8" w:rsidP="00561189">
      <w:pPr>
        <w:pStyle w:val="Aufzhlungszeichen2"/>
        <w:numPr>
          <w:ilvl w:val="0"/>
          <w:numId w:val="12"/>
        </w:numPr>
        <w:rPr>
          <w:lang w:val="en-CA"/>
        </w:rPr>
      </w:pPr>
      <w:r w:rsidRPr="00373F08">
        <w:rPr>
          <w:lang w:val="en-CA"/>
        </w:rPr>
        <w:t>JVET-A</w:t>
      </w:r>
      <w:r w:rsidR="00D44F1C" w:rsidRPr="00373F08">
        <w:rPr>
          <w:lang w:val="en-CA"/>
        </w:rPr>
        <w:t>M</w:t>
      </w:r>
      <w:r w:rsidRPr="00373F08">
        <w:rPr>
          <w:lang w:val="en-CA"/>
        </w:rPr>
        <w:t>0</w:t>
      </w:r>
      <w:r w:rsidR="00D44F1C" w:rsidRPr="00373F08">
        <w:rPr>
          <w:lang w:val="en-CA"/>
        </w:rPr>
        <w:t>XXX</w:t>
      </w:r>
      <w:r w:rsidRPr="00373F08">
        <w:rPr>
          <w:lang w:val="en-CA"/>
        </w:rPr>
        <w:t xml:space="preserve"> (</w:t>
      </w:r>
      <w:r w:rsidR="00D44F1C" w:rsidRPr="00373F08">
        <w:rPr>
          <w:lang w:val="en-CA"/>
        </w:rPr>
        <w:t>a study on …</w:t>
      </w:r>
      <w:r w:rsidRPr="00373F08">
        <w:rPr>
          <w:lang w:val="en-CA"/>
        </w:rPr>
        <w:t>), uploaded 0</w:t>
      </w:r>
      <w:r w:rsidR="00D44F1C" w:rsidRPr="00373F08">
        <w:rPr>
          <w:lang w:val="en-CA"/>
        </w:rPr>
        <w:t>6</w:t>
      </w:r>
      <w:r w:rsidRPr="00373F08">
        <w:rPr>
          <w:lang w:val="en-CA"/>
        </w:rPr>
        <w:t>-</w:t>
      </w:r>
      <w:r w:rsidR="00D44F1C" w:rsidRPr="00373F08">
        <w:rPr>
          <w:lang w:val="en-CA"/>
        </w:rPr>
        <w:t>XX</w:t>
      </w:r>
      <w:r w:rsidRPr="00373F08">
        <w:rPr>
          <w:lang w:val="en-CA"/>
        </w:rPr>
        <w:t>,</w:t>
      </w:r>
    </w:p>
    <w:p w14:paraId="48F9D5F2" w14:textId="6C270723" w:rsidR="00300508" w:rsidRPr="00373F08" w:rsidRDefault="00D44F1C" w:rsidP="00561189">
      <w:pPr>
        <w:pStyle w:val="Aufzhlungszeichen2"/>
        <w:numPr>
          <w:ilvl w:val="0"/>
          <w:numId w:val="12"/>
        </w:numPr>
        <w:rPr>
          <w:lang w:val="en-CA"/>
        </w:rPr>
      </w:pPr>
      <w:r w:rsidRPr="00373F08">
        <w:rPr>
          <w:lang w:val="en-CA"/>
        </w:rPr>
        <w:t xml:space="preserve">… </w:t>
      </w:r>
      <w:r w:rsidR="00FD052A" w:rsidRPr="00373F08">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EF2C257"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JVET-AM0151, JVET-AM0197, JVET-AM0207, JVET-AM0213, JVET-AM0244, JVET-AM0246</w:t>
      </w:r>
      <w:r w:rsidR="00AF101F" w:rsidRPr="00373F08">
        <w:rPr>
          <w:lang w:val="en-CA"/>
        </w:rPr>
        <w:t>, JVET-AM0268</w:t>
      </w:r>
      <w:r w:rsidR="005D5A0C" w:rsidRPr="00373F08">
        <w:rPr>
          <w:lang w:val="en-CA"/>
        </w:rPr>
        <w:t xml:space="preserve">, </w:t>
      </w:r>
      <w:proofErr w:type="gramStart"/>
      <w:r w:rsidR="00D44F1C" w:rsidRPr="00373F08">
        <w:rPr>
          <w:lang w:val="en-CA"/>
        </w:rPr>
        <w:t xml:space="preserve">… </w:t>
      </w:r>
      <w:r w:rsidRPr="00373F08">
        <w:rPr>
          <w:lang w:val="en-CA"/>
        </w:rPr>
        <w:t>.</w:t>
      </w:r>
      <w:proofErr w:type="gramEnd"/>
    </w:p>
    <w:p w14:paraId="62FFA3C4" w14:textId="41938C90" w:rsidR="00F44BFE" w:rsidRPr="00373F08" w:rsidRDefault="001155EB" w:rsidP="00F44BFE">
      <w:pPr>
        <w:rPr>
          <w:lang w:val="en-CA"/>
        </w:rPr>
      </w:pPr>
      <w:r w:rsidRPr="00373F08">
        <w:rPr>
          <w:lang w:val="en-CA"/>
        </w:rPr>
        <w:t xml:space="preserve">(this did not happen at the current meeting – kept for future use) </w:t>
      </w:r>
      <w:r w:rsidR="00F44BFE" w:rsidRPr="00373F08">
        <w:rPr>
          <w:lang w:val="en-CA"/>
        </w:rPr>
        <w:t>The following cross-verification reports were still missing by the end of the meeting, but w</w:t>
      </w:r>
      <w:r w:rsidR="00203DC5" w:rsidRPr="00373F08">
        <w:rPr>
          <w:lang w:val="en-CA"/>
        </w:rPr>
        <w:t>ere</w:t>
      </w:r>
      <w:r w:rsidR="00F44BFE" w:rsidRPr="00373F08">
        <w:rPr>
          <w:lang w:val="en-CA"/>
        </w:rPr>
        <w:t xml:space="preserve"> uploaded later: </w:t>
      </w:r>
      <w:r w:rsidR="009D69C9" w:rsidRPr="00373F08">
        <w:rPr>
          <w:lang w:val="en-CA"/>
        </w:rPr>
        <w:t>JVET-A</w:t>
      </w:r>
      <w:r w:rsidR="008E6BC2" w:rsidRPr="00373F08">
        <w:rPr>
          <w:lang w:val="en-CA"/>
        </w:rPr>
        <w:t>M</w:t>
      </w:r>
      <w:r w:rsidR="009D69C9" w:rsidRPr="00373F08">
        <w:rPr>
          <w:lang w:val="en-CA"/>
        </w:rPr>
        <w:t xml:space="preserve">0XXX,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 following reports had not become available yet three weeks after the end of the meeting: </w:t>
      </w:r>
      <w:r w:rsidR="00AA38B4" w:rsidRPr="00373F08">
        <w:rPr>
          <w:lang w:val="en-CA"/>
        </w:rPr>
        <w:t>JVET-A</w:t>
      </w:r>
      <w:r w:rsidR="008E6BC2" w:rsidRPr="00373F08">
        <w:rPr>
          <w:lang w:val="en-CA"/>
        </w:rPr>
        <w:t>M</w:t>
      </w:r>
      <w:r w:rsidR="00AA38B4" w:rsidRPr="00373F08">
        <w:rPr>
          <w:lang w:val="en-CA"/>
        </w:rPr>
        <w:t>0</w:t>
      </w:r>
      <w:r w:rsidR="009D69C9" w:rsidRPr="00373F08">
        <w:rPr>
          <w:lang w:val="en-CA"/>
        </w:rPr>
        <w:t>XXX</w:t>
      </w:r>
      <w:r w:rsidR="00AA38B4" w:rsidRPr="00373F08">
        <w:rPr>
          <w:lang w:val="en-CA"/>
        </w:rPr>
        <w:t xml:space="preserve">, </w:t>
      </w:r>
      <w:proofErr w:type="gramStart"/>
      <w:r w:rsidR="009D69C9" w:rsidRPr="00373F08">
        <w:rPr>
          <w:lang w:val="en-CA"/>
        </w:rPr>
        <w:t xml:space="preserve">… </w:t>
      </w:r>
      <w:r w:rsidR="00F44BFE" w:rsidRPr="00373F08">
        <w:rPr>
          <w:lang w:val="en-CA"/>
        </w:rPr>
        <w:t>.</w:t>
      </w:r>
      <w:proofErr w:type="gramEnd"/>
      <w:r w:rsidR="00F44BFE" w:rsidRPr="00373F08">
        <w:rPr>
          <w:lang w:val="en-CA"/>
        </w:rPr>
        <w:t xml:space="preserve"> These were marked as withdrawn by the JVET chair, assuming the registration had become obsolete.</w:t>
      </w:r>
    </w:p>
    <w:p w14:paraId="043A700C" w14:textId="3FA01BB7" w:rsidR="00F44BFE" w:rsidRPr="00373F08" w:rsidRDefault="00F44BFE" w:rsidP="00F44BFE">
      <w:pPr>
        <w:rPr>
          <w:lang w:val="en-CA"/>
        </w:rPr>
      </w:pPr>
      <w:r w:rsidRPr="00373F08">
        <w:rPr>
          <w:lang w:val="en-CA"/>
        </w:rPr>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561189">
      <w:pPr>
        <w:pStyle w:val="berschrift3"/>
        <w:rPr>
          <w:lang w:val="en-CA"/>
        </w:rPr>
      </w:pPr>
      <w:bookmarkStart w:id="10" w:name="_Ref525484014"/>
      <w:r w:rsidRPr="00373F08">
        <w:rPr>
          <w:lang w:val="en-CA"/>
        </w:rPr>
        <w:t>Outputs of the preceding meeting</w:t>
      </w:r>
      <w:bookmarkEnd w:id="10"/>
    </w:p>
    <w:p w14:paraId="0A4AC932" w14:textId="2029DB28"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373F08">
        <w:rPr>
          <w:highlight w:val="yellow"/>
          <w:lang w:val="en-CA"/>
        </w:rPr>
        <w:t>not delivered yet by beginning of the 39</w:t>
      </w:r>
      <w:r w:rsidR="00A2217F" w:rsidRPr="00373F08">
        <w:rPr>
          <w:highlight w:val="yellow"/>
          <w:vertAlign w:val="superscript"/>
          <w:lang w:val="en-CA"/>
        </w:rPr>
        <w:t>th</w:t>
      </w:r>
      <w:r w:rsidR="00A2217F" w:rsidRPr="00373F08">
        <w:rPr>
          <w:highlight w:val="yellow"/>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9B5E5B" w:rsidRPr="00373F08">
        <w:rPr>
          <w:highlight w:val="yellow"/>
          <w:lang w:val="en-CA"/>
        </w:rPr>
        <w:t>not delivered yet by beginning of the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4C0EAA" w:rsidRPr="00373F08">
        <w:rPr>
          <w:highlight w:val="yellow"/>
          <w:lang w:val="en-CA"/>
        </w:rPr>
        <w:t xml:space="preserve"> </w:t>
      </w:r>
      <w:r w:rsidR="00F10B32" w:rsidRPr="00373F08">
        <w:rPr>
          <w:highlight w:val="yellow"/>
          <w:lang w:val="en-CA"/>
        </w:rPr>
        <w:t>but delivered during the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373F08">
        <w:rPr>
          <w:lang w:val="en-CA"/>
        </w:rPr>
        <w:fldChar w:fldCharType="begin"/>
      </w:r>
      <w:r w:rsidRPr="00373F08">
        <w:rPr>
          <w:lang w:val="en-CA"/>
        </w:rPr>
        <w:instrText xml:space="preserve"> REF _Ref138692678 \r \h </w:instrText>
      </w:r>
      <w:r w:rsidRPr="00373F08">
        <w:rPr>
          <w:lang w:val="en-CA"/>
        </w:rPr>
      </w:r>
      <w:r w:rsidRPr="00373F08">
        <w:rPr>
          <w:lang w:val="en-CA"/>
        </w:rPr>
        <w:fldChar w:fldCharType="separate"/>
      </w:r>
      <w:r w:rsidR="00465735" w:rsidRPr="00373F08">
        <w:rPr>
          <w:lang w:val="en-CA"/>
        </w:rPr>
        <w:t>2.14</w:t>
      </w:r>
      <w:r w:rsidRPr="00373F08">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56118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lastRenderedPageBreak/>
        <w:t>The following rules were established for those participating remotely via Zoom teleconference meeting:</w:t>
      </w:r>
    </w:p>
    <w:p w14:paraId="70C76709"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373F08" w:rsidRDefault="00F44BFE" w:rsidP="00561189">
      <w:pPr>
        <w:pStyle w:val="berschrift2"/>
        <w:ind w:left="578" w:hanging="578"/>
        <w:rPr>
          <w:lang w:val="en-CA"/>
        </w:rPr>
      </w:pPr>
      <w:bookmarkStart w:id="11" w:name="_Ref155866479"/>
      <w:r w:rsidRPr="00373F08">
        <w:rPr>
          <w:lang w:val="en-CA"/>
        </w:rPr>
        <w:t>Agenda</w:t>
      </w:r>
      <w:bookmarkEnd w:id="11"/>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3D033C">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3D033C">
      <w:pPr>
        <w:pStyle w:val="Aufzhlungszeichen2"/>
        <w:rPr>
          <w:lang w:val="en-CA"/>
        </w:rPr>
      </w:pPr>
      <w:r w:rsidRPr="00373F08">
        <w:rPr>
          <w:lang w:val="en-CA"/>
        </w:rPr>
        <w:t>Roll call of participants</w:t>
      </w:r>
    </w:p>
    <w:p w14:paraId="7F68EFC3" w14:textId="77777777" w:rsidR="003D033C" w:rsidRPr="00373F08" w:rsidRDefault="003D033C" w:rsidP="003D033C">
      <w:pPr>
        <w:pStyle w:val="Aufzhlungszeichen2"/>
        <w:rPr>
          <w:lang w:val="en-CA"/>
        </w:rPr>
      </w:pPr>
      <w:r w:rsidRPr="00373F08">
        <w:rPr>
          <w:lang w:val="en-CA"/>
        </w:rPr>
        <w:t>Approval of the agenda</w:t>
      </w:r>
    </w:p>
    <w:p w14:paraId="77C30479" w14:textId="77777777" w:rsidR="003D033C" w:rsidRPr="00373F08" w:rsidRDefault="003D033C" w:rsidP="003D033C">
      <w:pPr>
        <w:pStyle w:val="Aufzhlungszeichen2"/>
        <w:rPr>
          <w:lang w:val="en-CA"/>
        </w:rPr>
      </w:pPr>
      <w:r w:rsidRPr="00373F08">
        <w:rPr>
          <w:lang w:val="en-CA"/>
        </w:rPr>
        <w:t>Code of conduct policy reminder</w:t>
      </w:r>
    </w:p>
    <w:p w14:paraId="0F8F80E2" w14:textId="77777777" w:rsidR="003D033C" w:rsidRPr="00373F08" w:rsidRDefault="003D033C" w:rsidP="003D033C">
      <w:pPr>
        <w:pStyle w:val="Aufzhlungszeichen2"/>
        <w:rPr>
          <w:lang w:val="en-CA"/>
        </w:rPr>
      </w:pPr>
      <w:r w:rsidRPr="00373F08">
        <w:rPr>
          <w:lang w:val="en-CA"/>
        </w:rPr>
        <w:t>IPR policy reminder and declarations</w:t>
      </w:r>
    </w:p>
    <w:p w14:paraId="0F501960" w14:textId="77777777" w:rsidR="003D033C" w:rsidRPr="00373F08" w:rsidRDefault="003D033C" w:rsidP="003D033C">
      <w:pPr>
        <w:pStyle w:val="Aufzhlungszeichen2"/>
        <w:rPr>
          <w:lang w:val="en-CA"/>
        </w:rPr>
      </w:pPr>
      <w:r w:rsidRPr="00373F08">
        <w:rPr>
          <w:lang w:val="en-CA"/>
        </w:rPr>
        <w:t>Contribution document allocation</w:t>
      </w:r>
    </w:p>
    <w:p w14:paraId="0EEA1EFE" w14:textId="77777777" w:rsidR="003D033C" w:rsidRPr="00373F08" w:rsidRDefault="003D033C" w:rsidP="003D033C">
      <w:pPr>
        <w:pStyle w:val="Aufzhlungszeichen2"/>
        <w:rPr>
          <w:lang w:val="en-CA"/>
        </w:rPr>
      </w:pPr>
      <w:r w:rsidRPr="00373F08">
        <w:rPr>
          <w:lang w:val="en-CA"/>
        </w:rPr>
        <w:t>Review of results of the previous meeting</w:t>
      </w:r>
    </w:p>
    <w:p w14:paraId="46B3A2B5" w14:textId="77777777" w:rsidR="003D033C" w:rsidRPr="00373F08" w:rsidRDefault="003D033C" w:rsidP="003D033C">
      <w:pPr>
        <w:pStyle w:val="Aufzhlungszeichen2"/>
        <w:rPr>
          <w:lang w:val="en-CA"/>
        </w:rPr>
      </w:pPr>
      <w:r w:rsidRPr="00373F08">
        <w:rPr>
          <w:lang w:val="en-CA"/>
        </w:rPr>
        <w:t>Review of target dates</w:t>
      </w:r>
    </w:p>
    <w:p w14:paraId="7475C893" w14:textId="77777777" w:rsidR="003D033C" w:rsidRPr="00373F08" w:rsidRDefault="003D033C" w:rsidP="003D033C">
      <w:pPr>
        <w:pStyle w:val="Aufzhlungszeichen2"/>
        <w:rPr>
          <w:lang w:val="en-CA"/>
        </w:rPr>
      </w:pPr>
      <w:r w:rsidRPr="00373F08">
        <w:rPr>
          <w:lang w:val="en-CA"/>
        </w:rPr>
        <w:t>Reports of ad hoc group (AHG) activities</w:t>
      </w:r>
    </w:p>
    <w:p w14:paraId="659CB2E6" w14:textId="77777777" w:rsidR="003D033C" w:rsidRPr="00373F08" w:rsidRDefault="003D033C" w:rsidP="003D033C">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3D033C">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3D033C">
      <w:pPr>
        <w:pStyle w:val="Aufzhlungszeichen2"/>
        <w:rPr>
          <w:lang w:val="en-CA"/>
        </w:rPr>
      </w:pPr>
      <w:r w:rsidRPr="00373F08">
        <w:rPr>
          <w:lang w:val="en-CA"/>
        </w:rPr>
        <w:t>Consideration of contributions on high-level syntax</w:t>
      </w:r>
    </w:p>
    <w:p w14:paraId="3B92F471" w14:textId="77777777" w:rsidR="003D033C" w:rsidRPr="00373F08" w:rsidRDefault="003D033C" w:rsidP="003D033C">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3D033C">
      <w:pPr>
        <w:pStyle w:val="Aufzhlungszeichen2"/>
        <w:rPr>
          <w:lang w:val="en-CA"/>
        </w:rPr>
      </w:pPr>
      <w:r w:rsidRPr="00373F08">
        <w:rPr>
          <w:lang w:val="en-CA"/>
        </w:rPr>
        <w:t>Consideration of video coding technology contributions</w:t>
      </w:r>
    </w:p>
    <w:p w14:paraId="2EEEB2C1" w14:textId="77777777" w:rsidR="003D033C" w:rsidRPr="00373F08" w:rsidRDefault="003D033C" w:rsidP="003D033C">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3D033C">
      <w:pPr>
        <w:pStyle w:val="Aufzhlungszeichen2"/>
        <w:rPr>
          <w:lang w:val="en-CA"/>
        </w:rPr>
      </w:pPr>
      <w:r w:rsidRPr="00373F08">
        <w:rPr>
          <w:lang w:val="en-CA"/>
        </w:rPr>
        <w:lastRenderedPageBreak/>
        <w:t>Consideration of contributions on software development in exploration activities</w:t>
      </w:r>
    </w:p>
    <w:p w14:paraId="0C41E2E5" w14:textId="77777777" w:rsidR="003D033C" w:rsidRPr="00373F08" w:rsidRDefault="003D033C" w:rsidP="003D033C">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3D033C">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3D033C">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3D033C">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3D033C">
      <w:pPr>
        <w:pStyle w:val="Aufzhlungszeichen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3D033C">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3D033C">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3D033C">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3D033C">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3D033C">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3D033C">
      <w:pPr>
        <w:pStyle w:val="Aufzhlungszeichen2"/>
        <w:rPr>
          <w:lang w:val="en-CA"/>
        </w:rPr>
      </w:pPr>
      <w:r w:rsidRPr="00373F08">
        <w:rPr>
          <w:lang w:val="en-CA"/>
        </w:rPr>
        <w:t>Consideration of information contributions</w:t>
      </w:r>
    </w:p>
    <w:p w14:paraId="3ECF3BB5" w14:textId="77777777" w:rsidR="003D033C" w:rsidRPr="00373F08" w:rsidRDefault="003D033C" w:rsidP="003D033C">
      <w:pPr>
        <w:pStyle w:val="Aufzhlungszeichen2"/>
        <w:rPr>
          <w:lang w:val="en-CA"/>
        </w:rPr>
      </w:pPr>
      <w:r w:rsidRPr="00373F08">
        <w:rPr>
          <w:lang w:val="en-CA"/>
        </w:rPr>
        <w:t>Consideration of future work items</w:t>
      </w:r>
    </w:p>
    <w:p w14:paraId="2F3257BC" w14:textId="77777777" w:rsidR="003D033C" w:rsidRPr="00373F08" w:rsidRDefault="003D033C" w:rsidP="003D033C">
      <w:pPr>
        <w:pStyle w:val="Aufzhlungszeichen2"/>
        <w:rPr>
          <w:lang w:val="en-CA"/>
        </w:rPr>
      </w:pPr>
      <w:r w:rsidRPr="00373F08">
        <w:rPr>
          <w:lang w:val="en-CA"/>
        </w:rPr>
        <w:t>Coordination of visual quality testing</w:t>
      </w:r>
    </w:p>
    <w:p w14:paraId="395C9DFD" w14:textId="77777777" w:rsidR="003D033C" w:rsidRPr="00373F08" w:rsidRDefault="003D033C" w:rsidP="003D033C">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3D033C">
      <w:pPr>
        <w:pStyle w:val="Aufzhlungszeichen2"/>
        <w:rPr>
          <w:lang w:val="en-CA"/>
        </w:rPr>
      </w:pPr>
      <w:r w:rsidRPr="00373F08">
        <w:rPr>
          <w:lang w:val="en-CA"/>
        </w:rPr>
        <w:t>Review of project editor and liaison assignments</w:t>
      </w:r>
    </w:p>
    <w:p w14:paraId="131588F3" w14:textId="77777777" w:rsidR="003D033C" w:rsidRPr="00373F08" w:rsidRDefault="003D033C" w:rsidP="003D033C">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3D033C">
      <w:pPr>
        <w:pStyle w:val="Aufzhlungszeichen2"/>
        <w:rPr>
          <w:lang w:val="en-CA"/>
        </w:rPr>
      </w:pPr>
      <w:r w:rsidRPr="00373F08">
        <w:rPr>
          <w:lang w:val="en-CA"/>
        </w:rPr>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3D033C">
      <w:pPr>
        <w:pStyle w:val="Aufzhlungszeichen2"/>
        <w:rPr>
          <w:lang w:val="en-CA"/>
        </w:rPr>
      </w:pPr>
      <w:r w:rsidRPr="00373F08">
        <w:rPr>
          <w:lang w:val="en-CA"/>
        </w:rPr>
        <w:t>Other business as appropriate for consideration</w:t>
      </w:r>
    </w:p>
    <w:p w14:paraId="0675DC57" w14:textId="77777777" w:rsidR="003D033C" w:rsidRPr="00373F08" w:rsidRDefault="003D033C" w:rsidP="003D033C">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56118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5A76F1" w:rsidP="0056118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5A76F1" w:rsidP="0056118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lastRenderedPageBreak/>
        <w:t>These include points relating to:</w:t>
      </w:r>
    </w:p>
    <w:p w14:paraId="14E141C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56118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5A76F1" w:rsidP="0056118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5A76F1" w:rsidP="0056118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5A76F1" w:rsidP="0056118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56118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373F08">
        <w:rPr>
          <w:lang w:val="en-CA"/>
        </w:rPr>
        <w:lastRenderedPageBreak/>
        <w:t xml:space="preserve">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56118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373F08">
        <w:rPr>
          <w:lang w:val="en-CA"/>
        </w:rPr>
        <w:t xml:space="preserve">The current number of subscribers on the JVET email list was </w:t>
      </w:r>
      <w:bookmarkStart w:id="13" w:name="_Hlk60775606"/>
      <w:bookmarkEnd w:id="12"/>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3"/>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561189">
      <w:pPr>
        <w:pStyle w:val="berschrift2"/>
        <w:ind w:left="578" w:hanging="578"/>
        <w:rPr>
          <w:lang w:val="en-CA"/>
        </w:rPr>
      </w:pPr>
      <w:r w:rsidRPr="00373F08">
        <w:rPr>
          <w:lang w:val="en-CA"/>
        </w:rPr>
        <w:t>Terminology</w:t>
      </w:r>
    </w:p>
    <w:p w14:paraId="5494F6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AMT or MTS</w:t>
      </w:r>
      <w:r w:rsidRPr="00373F08">
        <w:rPr>
          <w:lang w:val="en-CA"/>
        </w:rPr>
        <w:t>: Adaptive multi-core transform, or multiple transform selection</w:t>
      </w:r>
    </w:p>
    <w:p w14:paraId="584E58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CE</w:t>
      </w:r>
      <w:r w:rsidRPr="00373F08">
        <w:rPr>
          <w:lang w:val="en-CA"/>
        </w:rPr>
        <w:t>: Core Experiment – a coordinated experiment conducted toward assessment of coding technology</w:t>
      </w:r>
    </w:p>
    <w:p w14:paraId="246D47A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373F08">
        <w:rPr>
          <w:b/>
          <w:lang w:val="en-CA"/>
        </w:rPr>
        <w:t>DIMD</w:t>
      </w:r>
      <w:r w:rsidRPr="00373F08">
        <w:rPr>
          <w:lang w:val="en-CA"/>
        </w:rPr>
        <w:t>: Decoder intra mode derivation</w:t>
      </w:r>
    </w:p>
    <w:bookmarkEnd w:id="14"/>
    <w:p w14:paraId="3C55B2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DPB</w:t>
      </w:r>
      <w:r w:rsidRPr="00373F08">
        <w:rPr>
          <w:lang w:val="en-CA"/>
        </w:rPr>
        <w:t>: Decoded picture buffer</w:t>
      </w:r>
    </w:p>
    <w:p w14:paraId="29572AD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EL</w:t>
      </w:r>
      <w:r w:rsidRPr="00373F08">
        <w:rPr>
          <w:lang w:val="en-CA"/>
        </w:rPr>
        <w:t>: Enhancement layer</w:t>
      </w:r>
    </w:p>
    <w:p w14:paraId="6B7EB05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HyGT</w:t>
      </w:r>
      <w:r w:rsidRPr="00373F08">
        <w:rPr>
          <w:lang w:val="en-CA"/>
        </w:rPr>
        <w:t>: Hyper-cube Givens transform (a type of NSST)</w:t>
      </w:r>
    </w:p>
    <w:p w14:paraId="2551A6C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JCT-VC</w:t>
      </w:r>
      <w:r w:rsidRPr="00373F08">
        <w:rPr>
          <w:lang w:val="en-CA"/>
        </w:rPr>
        <w:t>: Joint collaborative team on video coding (for HEVC)</w:t>
      </w:r>
    </w:p>
    <w:p w14:paraId="22D77E0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MCTF</w:t>
      </w:r>
      <w:r w:rsidRPr="00373F08">
        <w:rPr>
          <w:lang w:val="en-CA"/>
        </w:rPr>
        <w:t>: Motion compensated temporal pre-filtering</w:t>
      </w:r>
    </w:p>
    <w:p w14:paraId="2A0A1777" w14:textId="77777777" w:rsidR="00F44BFE" w:rsidRPr="00EF2B6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NSQT</w:t>
      </w:r>
      <w:r w:rsidRPr="00373F08">
        <w:rPr>
          <w:lang w:val="en-CA"/>
        </w:rPr>
        <w:t>: Non-square quadtree</w:t>
      </w:r>
    </w:p>
    <w:p w14:paraId="317F5BCF"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gramStart"/>
      <w:r w:rsidRPr="00373F08">
        <w:rPr>
          <w:lang w:val="en-CA"/>
        </w:rPr>
        <w:t>l,ight</w:t>
      </w:r>
      <w:proofErr w:type="gramEnd"/>
      <w:r w:rsidRPr="00373F08">
        <w:rPr>
          <w:lang w:val="en-CA"/>
        </w:rPr>
        <w:t xml:space="preserve"> input to a camera) to output light (e.g., light emitted by a display)</w:t>
      </w:r>
    </w:p>
    <w:p w14:paraId="0050165D" w14:textId="7D12181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PTL</w:t>
      </w:r>
      <w:r w:rsidRPr="00373F08">
        <w:rPr>
          <w:lang w:val="en-CA"/>
        </w:rPr>
        <w:t>: Profile/tier/level combination</w:t>
      </w:r>
    </w:p>
    <w:p w14:paraId="1BE3AE0E" w14:textId="1839424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ROT</w:t>
      </w:r>
      <w:r w:rsidRPr="00373F08">
        <w:rPr>
          <w:lang w:val="en-CA"/>
        </w:rPr>
        <w:t>: Rotation operation for low-frequency transform coefficients</w:t>
      </w:r>
    </w:p>
    <w:p w14:paraId="3C1DFA48" w14:textId="0A63E7F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SIMD</w:t>
      </w:r>
      <w:r w:rsidRPr="00373F08">
        <w:rPr>
          <w:lang w:val="en-CA"/>
        </w:rPr>
        <w:t>: Single instruction, multiple data</w:t>
      </w:r>
    </w:p>
    <w:p w14:paraId="64CF35D9" w14:textId="361D38D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373F08">
        <w:rPr>
          <w:b/>
          <w:lang w:val="en-CA"/>
        </w:rPr>
        <w:t>TIMD</w:t>
      </w:r>
      <w:r w:rsidRPr="00373F08">
        <w:rPr>
          <w:lang w:val="en-CA"/>
        </w:rPr>
        <w:t>: Template-based intra mode derivation</w:t>
      </w:r>
    </w:p>
    <w:bookmarkEnd w:id="15"/>
    <w:p w14:paraId="4506CF44" w14:textId="47871BE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TMVP</w:t>
      </w:r>
      <w:r w:rsidRPr="00373F08">
        <w:rPr>
          <w:lang w:val="en-CA"/>
        </w:rPr>
        <w:t>: Temporal motion vector prediction</w:t>
      </w:r>
    </w:p>
    <w:p w14:paraId="073C19C7" w14:textId="4138CA4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(luma or chroma), a luma or chroma block in a CU.</w:t>
      </w:r>
    </w:p>
    <w:p w14:paraId="29E8A32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561189">
      <w:pPr>
        <w:pStyle w:val="berschrift2"/>
        <w:ind w:left="578" w:hanging="578"/>
        <w:rPr>
          <w:lang w:val="en-CA"/>
        </w:rPr>
      </w:pPr>
      <w:bookmarkStart w:id="16" w:name="_Ref43878169"/>
      <w:bookmarkStart w:id="17" w:name="_Ref111385359"/>
      <w:r w:rsidRPr="00373F08">
        <w:rPr>
          <w:lang w:val="en-CA"/>
        </w:rPr>
        <w:t>Standards, TRs, supplements and technical papers approval and publication status</w:t>
      </w:r>
      <w:r w:rsidR="00BA726B">
        <w:rPr>
          <w:lang w:val="en-CA"/>
        </w:rPr>
        <w:t xml:space="preserve"> (update)</w:t>
      </w:r>
    </w:p>
    <w:p w14:paraId="592FC995" w14:textId="77777777" w:rsidR="008B58BF" w:rsidRPr="00373F08" w:rsidRDefault="008B58BF" w:rsidP="0056118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56118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56118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56118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56118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561189">
      <w:pPr>
        <w:pStyle w:val="Aufzhlungszeichen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56118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56118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56118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561189">
      <w:pPr>
        <w:pStyle w:val="Aufzhlungszeichen2"/>
        <w:keepNext/>
        <w:numPr>
          <w:ilvl w:val="0"/>
          <w:numId w:val="18"/>
        </w:numPr>
        <w:rPr>
          <w:lang w:val="en-CA"/>
        </w:rPr>
      </w:pPr>
      <w:r w:rsidRPr="00373F08">
        <w:rPr>
          <w:lang w:val="en-CA"/>
        </w:rPr>
        <w:lastRenderedPageBreak/>
        <w:t>AVC (twin text)</w:t>
      </w:r>
    </w:p>
    <w:p w14:paraId="0BF62911" w14:textId="77777777" w:rsidR="008B58BF" w:rsidRPr="00373F08" w:rsidRDefault="008B58BF" w:rsidP="0056118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56118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56118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561189">
      <w:pPr>
        <w:pStyle w:val="Aufzhlungszeichen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56118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56118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56118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56118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56118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56118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561189">
      <w:pPr>
        <w:pStyle w:val="Aufzhlungszeichen2"/>
        <w:numPr>
          <w:ilvl w:val="3"/>
          <w:numId w:val="18"/>
        </w:numPr>
        <w:rPr>
          <w:lang w:val="en-CA"/>
        </w:rPr>
      </w:pPr>
      <w:r w:rsidRPr="00373F08">
        <w:rPr>
          <w:lang w:val="en-CA"/>
        </w:rPr>
        <w:t>ISO/IEC 14496-4:2004/AMD 9:2006 AVC fidelity range extensions conformance</w:t>
      </w:r>
    </w:p>
    <w:p w14:paraId="1CCD35A6" w14:textId="77777777" w:rsidR="008B58BF" w:rsidRPr="00373F08" w:rsidRDefault="008B58BF" w:rsidP="0056118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56118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56118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56118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56118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56118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56118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56118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56118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561189">
      <w:pPr>
        <w:pStyle w:val="Aufzhlungszeichen2"/>
        <w:numPr>
          <w:ilvl w:val="3"/>
          <w:numId w:val="18"/>
        </w:numPr>
        <w:rPr>
          <w:lang w:val="en-CA"/>
        </w:rPr>
      </w:pPr>
      <w:r w:rsidRPr="00373F08">
        <w:rPr>
          <w:lang w:val="en-CA"/>
        </w:rPr>
        <w:lastRenderedPageBreak/>
        <w:t>ISO/IEC 14496-5:2001/AMD 6:2005 Advanced Video Coding (AVC) and High Efficiency Advanced Audio Coding (HE AAC) reference software</w:t>
      </w:r>
    </w:p>
    <w:p w14:paraId="2BCE1A16" w14:textId="77777777" w:rsidR="008B58BF" w:rsidRPr="00373F08" w:rsidRDefault="008B58BF" w:rsidP="0056118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56118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56118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56118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56118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56118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56118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56118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56118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56118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56118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56118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56118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561189">
      <w:pPr>
        <w:pStyle w:val="Aufzhlungszeichen2"/>
        <w:numPr>
          <w:ilvl w:val="1"/>
          <w:numId w:val="18"/>
        </w:numPr>
        <w:rPr>
          <w:lang w:val="en-CA"/>
        </w:rPr>
      </w:pPr>
      <w:r w:rsidRPr="00373F08">
        <w:rPr>
          <w:lang w:val="en-CA"/>
        </w:rPr>
        <w:t>ISO/IEC 23008-2:2020/AMD 1:2021 (shutter interval information SEI message) published 2021-07-12</w:t>
      </w:r>
    </w:p>
    <w:p w14:paraId="1AD47CA3" w14:textId="77777777" w:rsidR="008B58BF" w:rsidRPr="00373F08" w:rsidRDefault="008B58BF" w:rsidP="0056118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56118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561189">
      <w:pPr>
        <w:pStyle w:val="Aufzhlungszeichen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56118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56118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561189">
      <w:pPr>
        <w:pStyle w:val="Aufzhlungszeichen2"/>
        <w:numPr>
          <w:ilvl w:val="1"/>
          <w:numId w:val="18"/>
        </w:numPr>
        <w:rPr>
          <w:lang w:val="en-CA"/>
        </w:rPr>
      </w:pPr>
      <w:r w:rsidRPr="00373F08">
        <w:rPr>
          <w:lang w:val="en-CA"/>
        </w:rPr>
        <w:lastRenderedPageBreak/>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7EC41579" w14:textId="77777777" w:rsidR="008B58BF" w:rsidRPr="00373F08" w:rsidRDefault="008B58BF" w:rsidP="0056118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56118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56118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56118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56118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56118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56118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56118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56118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56118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56118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56118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561189">
      <w:pPr>
        <w:pStyle w:val="Aufzhlungszeichen2"/>
        <w:numPr>
          <w:ilvl w:val="1"/>
          <w:numId w:val="18"/>
        </w:numPr>
        <w:rPr>
          <w:lang w:val="en-CA"/>
        </w:rPr>
      </w:pPr>
      <w:r w:rsidRPr="00373F08">
        <w:rPr>
          <w:lang w:val="en-CA"/>
        </w:rPr>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56118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56118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56118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56118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56118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56118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w:t>
      </w:r>
      <w:r w:rsidRPr="00373F08">
        <w:rPr>
          <w:lang w:val="en-CA"/>
        </w:rPr>
        <w:lastRenderedPageBreak/>
        <w:t>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56118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56118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56118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56118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56118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56118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56118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56118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56118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56118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56118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561189">
      <w:pPr>
        <w:pStyle w:val="Aufzhlungszeichen2"/>
        <w:numPr>
          <w:ilvl w:val="1"/>
          <w:numId w:val="18"/>
        </w:numPr>
        <w:rPr>
          <w:lang w:val="en-CA"/>
        </w:rPr>
      </w:pPr>
      <w:r w:rsidRPr="00373F08">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56118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56118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56118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56118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56118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56118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561189">
      <w:pPr>
        <w:pStyle w:val="Aufzhlungszeichen2"/>
        <w:numPr>
          <w:ilvl w:val="1"/>
          <w:numId w:val="18"/>
        </w:numPr>
        <w:rPr>
          <w:lang w:val="en-CA"/>
        </w:rPr>
      </w:pPr>
      <w:r w:rsidRPr="00373F08">
        <w:rPr>
          <w:lang w:val="en-CA"/>
        </w:rPr>
        <w:lastRenderedPageBreak/>
        <w:t>ITU-T H.273 V3 Consent 2023-07, approved 2023-09, not published due to waiting for publication of SMPTE ST 2128.</w:t>
      </w:r>
    </w:p>
    <w:p w14:paraId="6BD2B581" w14:textId="77777777" w:rsidR="008B58BF" w:rsidRPr="00373F08" w:rsidRDefault="008B58BF" w:rsidP="0056118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561189">
      <w:pPr>
        <w:pStyle w:val="Aufzhlungszeichen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561189">
      <w:pPr>
        <w:pStyle w:val="Aufzhlungszeichen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56118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56118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56118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56118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56118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56118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56118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56118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561189">
      <w:pPr>
        <w:pStyle w:val="Aufzhlungszeichen2"/>
        <w:numPr>
          <w:ilvl w:val="1"/>
          <w:numId w:val="18"/>
        </w:numPr>
        <w:rPr>
          <w:lang w:val="en-CA"/>
        </w:rPr>
      </w:pPr>
      <w:r w:rsidRPr="00373F08">
        <w:rPr>
          <w:lang w:val="en-CA"/>
        </w:rPr>
        <w:t>ISO/IEC TR 23002-8:2021 (Ed. 1) published 2021-05-20</w:t>
      </w:r>
    </w:p>
    <w:p w14:paraId="4A1811B8" w14:textId="77777777" w:rsidR="008B58BF" w:rsidRPr="00373F08" w:rsidRDefault="008B58BF" w:rsidP="0056118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56118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56118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21 (ex H.Sup-FGST),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56118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56118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56118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561189">
      <w:pPr>
        <w:pStyle w:val="Aufzhlungszeichen2"/>
        <w:numPr>
          <w:ilvl w:val="1"/>
          <w:numId w:val="18"/>
        </w:numPr>
        <w:rPr>
          <w:lang w:val="en-CA"/>
        </w:rPr>
      </w:pPr>
      <w:r w:rsidRPr="00373F08">
        <w:rPr>
          <w:lang w:val="en-CA"/>
        </w:rPr>
        <w:t xml:space="preserve">ITU-T provisional name </w:t>
      </w:r>
      <w:proofErr w:type="gramStart"/>
      <w:r w:rsidRPr="00373F08">
        <w:rPr>
          <w:lang w:val="en-CA"/>
        </w:rPr>
        <w:t>H.Sup</w:t>
      </w:r>
      <w:proofErr w:type="gramEnd"/>
      <w:r w:rsidRPr="00373F08">
        <w:rPr>
          <w:lang w:val="en-CA"/>
        </w:rPr>
        <w:t>-MACVC</w:t>
      </w:r>
    </w:p>
    <w:p w14:paraId="17373A57" w14:textId="1B35506D" w:rsidR="008B58BF" w:rsidRPr="00373F08" w:rsidRDefault="008B58BF" w:rsidP="00561189">
      <w:pPr>
        <w:pStyle w:val="Aufzhlungszeichen2"/>
        <w:numPr>
          <w:ilvl w:val="0"/>
          <w:numId w:val="18"/>
        </w:numPr>
        <w:rPr>
          <w:rStyle w:val="Hyperlink"/>
          <w:color w:val="auto"/>
          <w:lang w:val="en-CA"/>
        </w:rPr>
      </w:pPr>
      <w:r w:rsidRPr="00373F08">
        <w:rPr>
          <w:lang w:val="en-CA"/>
        </w:rPr>
        <w:lastRenderedPageBreak/>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56118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561189">
      <w:pPr>
        <w:pStyle w:val="Aufzhlungszeichen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56118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56118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56118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56118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56118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56118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56118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56118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56118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56118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23090-3:2024 (Ed. 3) VVC, published 2024-07-17</w:t>
      </w:r>
    </w:p>
    <w:p w14:paraId="0400FE92"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56118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561189">
      <w:pPr>
        <w:pStyle w:val="Aufzhlungszeichen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56118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56118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561189">
      <w:pPr>
        <w:pStyle w:val="Aufzhlungszeichen2"/>
        <w:keepNext/>
        <w:numPr>
          <w:ilvl w:val="0"/>
          <w:numId w:val="18"/>
        </w:numPr>
        <w:rPr>
          <w:lang w:val="en-CA"/>
        </w:rPr>
      </w:pPr>
      <w:r w:rsidRPr="00373F08">
        <w:rPr>
          <w:lang w:val="en-CA"/>
        </w:rPr>
        <w:lastRenderedPageBreak/>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561189">
      <w:pPr>
        <w:pStyle w:val="berschrift2"/>
        <w:ind w:left="578" w:hanging="578"/>
        <w:rPr>
          <w:lang w:val="en-CA"/>
        </w:rPr>
      </w:pPr>
      <w:r w:rsidRPr="00373F08">
        <w:rPr>
          <w:lang w:val="en-CA"/>
        </w:rPr>
        <w:t>Draft standards progression status for active work items</w:t>
      </w:r>
      <w:r w:rsidR="00BA726B">
        <w:rPr>
          <w:lang w:val="en-CA"/>
        </w:rPr>
        <w:t xml:space="preserve"> (update)</w:t>
      </w:r>
    </w:p>
    <w:p w14:paraId="0DBD9D97" w14:textId="77777777" w:rsidR="008B58BF" w:rsidRPr="00373F08" w:rsidRDefault="008B58BF" w:rsidP="0056118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561189">
      <w:pPr>
        <w:pStyle w:val="Aufzhlungszeichen2"/>
        <w:numPr>
          <w:ilvl w:val="0"/>
          <w:numId w:val="18"/>
        </w:numPr>
        <w:rPr>
          <w:lang w:val="en-CA"/>
        </w:rPr>
      </w:pPr>
      <w:r w:rsidRPr="00373F08">
        <w:rPr>
          <w:lang w:val="en-CA"/>
        </w:rPr>
        <w:t>HEVC ISO/IEC 23008-2:2025/CDAM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1ECE9BF3" w14:textId="77777777" w:rsidR="008B58BF" w:rsidRPr="00373F08" w:rsidRDefault="008B58BF" w:rsidP="0056118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56118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56118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56118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56118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561189">
      <w:pPr>
        <w:pStyle w:val="Aufzhlungszeichen2"/>
        <w:numPr>
          <w:ilvl w:val="0"/>
          <w:numId w:val="18"/>
        </w:numPr>
        <w:rPr>
          <w:lang w:val="en-CA"/>
        </w:rPr>
      </w:pPr>
      <w:r w:rsidRPr="00373F08">
        <w:rPr>
          <w:lang w:val="en-CA"/>
        </w:rPr>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gramStart"/>
      <w:r w:rsidRPr="00373F08">
        <w:rPr>
          <w:lang w:val="en-CA"/>
        </w:rPr>
        <w:t>H.Sup</w:t>
      </w:r>
      <w:proofErr w:type="gramEnd"/>
      <w:r w:rsidRPr="00373F08">
        <w:rPr>
          <w:lang w:val="en-CA"/>
        </w:rPr>
        <w:t>-MACVC.</w:t>
      </w:r>
    </w:p>
    <w:p w14:paraId="069D7925" w14:textId="77777777" w:rsidR="008B58BF" w:rsidRPr="00373F08" w:rsidRDefault="008B58BF" w:rsidP="0056118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561189">
      <w:pPr>
        <w:pStyle w:val="berschrift2"/>
        <w:ind w:left="578" w:hanging="578"/>
        <w:rPr>
          <w:lang w:val="en-CA"/>
        </w:rPr>
      </w:pPr>
      <w:bookmarkStart w:id="18" w:name="_Ref138692678"/>
      <w:r w:rsidRPr="00373F08">
        <w:rPr>
          <w:lang w:val="en-CA"/>
        </w:rPr>
        <w:t>Opening remarks</w:t>
      </w:r>
      <w:bookmarkEnd w:id="16"/>
      <w:bookmarkEnd w:id="18"/>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56118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106B9B93" w:rsidR="00F44BFE" w:rsidRPr="00373F08" w:rsidRDefault="00F44BFE" w:rsidP="0056118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56118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56118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8C0B1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56118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56118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56118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56118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8C0B1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561189">
      <w:pPr>
        <w:pStyle w:val="Listenabsatz"/>
        <w:numPr>
          <w:ilvl w:val="0"/>
          <w:numId w:val="18"/>
        </w:numPr>
        <w:rPr>
          <w:lang w:val="en-CA"/>
        </w:rPr>
      </w:pPr>
      <w:r w:rsidRPr="00373F08">
        <w:rPr>
          <w:lang w:val="en-CA"/>
        </w:rPr>
        <w:lastRenderedPageBreak/>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56118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8C0B1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014908">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014908">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4ED25901" w:rsidR="00294EA4" w:rsidRPr="00373F08" w:rsidRDefault="00A05C8D"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E14168" w:rsidRPr="00373F08">
        <w:rPr>
          <w:lang w:val="en-CA"/>
        </w:rPr>
        <w:t xml:space="preserve"> FDIS could be issued,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Alternatively,</w:t>
      </w:r>
      <w:r w:rsidRPr="00373F08">
        <w:rPr>
          <w:lang w:val="en-CA"/>
        </w:rPr>
        <w:t xml:space="preserve"> another ITU edition could be issued then, and the FDIS aligned with that</w:t>
      </w:r>
      <w:r w:rsidR="00294EA4" w:rsidRPr="00373F08">
        <w:rPr>
          <w:lang w:val="en-CA"/>
        </w:rPr>
        <w:t>.</w:t>
      </w:r>
    </w:p>
    <w:p w14:paraId="14372F47"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Exploration Experiments</w:t>
      </w:r>
    </w:p>
    <w:p w14:paraId="6EA850E2"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5810941" w:rsidR="00E14168" w:rsidRPr="00373F08" w:rsidRDefault="00E14168" w:rsidP="00E14168">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Pr="00373F08">
        <w:rPr>
          <w:lang w:val="en-CA"/>
        </w:rPr>
        <w:t>?</w:t>
      </w:r>
    </w:p>
    <w:p w14:paraId="1D7E876E" w14:textId="26062A1B" w:rsidR="00236256" w:rsidRPr="00373F08"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373F08">
        <w:rPr>
          <w:lang w:val="en-CA"/>
        </w:rPr>
        <w:fldChar w:fldCharType="begin"/>
      </w:r>
      <w:r w:rsidRPr="00373F08">
        <w:rPr>
          <w:lang w:val="en-CA"/>
        </w:rPr>
        <w:instrText xml:space="preserve"> REF _Ref184377402 \r \h </w:instrText>
      </w:r>
      <w:r w:rsidRPr="00373F08">
        <w:rPr>
          <w:lang w:val="en-CA"/>
        </w:rPr>
      </w:r>
      <w:r w:rsidRPr="00373F08">
        <w:rPr>
          <w:lang w:val="en-CA"/>
        </w:rPr>
        <w:fldChar w:fldCharType="separate"/>
      </w:r>
      <w:r w:rsidR="00465735" w:rsidRPr="00373F08">
        <w:rPr>
          <w:lang w:val="en-CA"/>
        </w:rPr>
        <w:t>7.3</w:t>
      </w:r>
      <w:r w:rsidRPr="00373F08">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373F08">
        <w:rPr>
          <w:lang w:val="en-CA"/>
        </w:rPr>
        <w:fldChar w:fldCharType="begin"/>
      </w:r>
      <w:r w:rsidRPr="00373F08">
        <w:rPr>
          <w:lang w:val="en-CA"/>
        </w:rPr>
        <w:instrText xml:space="preserve"> REF _Ref155866479 \r \h </w:instrText>
      </w:r>
      <w:r w:rsidRPr="00373F08">
        <w:rPr>
          <w:lang w:val="en-CA"/>
        </w:rPr>
      </w:r>
      <w:r w:rsidRPr="00373F08">
        <w:rPr>
          <w:lang w:val="en-CA"/>
        </w:rPr>
        <w:fldChar w:fldCharType="separate"/>
      </w:r>
      <w:r w:rsidR="00465735" w:rsidRPr="00373F08">
        <w:rPr>
          <w:lang w:val="en-CA"/>
        </w:rPr>
        <w:t>2.6</w:t>
      </w:r>
      <w:r w:rsidRPr="00373F08">
        <w:rPr>
          <w:lang w:val="en-CA"/>
        </w:rPr>
        <w:fldChar w:fldCharType="end"/>
      </w:r>
      <w:r w:rsidRPr="00373F08">
        <w:rPr>
          <w:lang w:val="en-CA"/>
        </w:rPr>
        <w:t xml:space="preserve"> and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00465735" w:rsidRPr="00373F08">
        <w:rPr>
          <w:lang w:val="en-CA"/>
        </w:rPr>
        <w:t>2.12</w:t>
      </w:r>
      <w:r w:rsidRPr="00373F08">
        <w:rPr>
          <w:lang w:val="en-CA"/>
        </w:rPr>
        <w:fldChar w:fldCharType="end"/>
      </w:r>
      <w:r w:rsidRPr="00373F08">
        <w:rPr>
          <w:lang w:val="en-CA"/>
        </w:rPr>
        <w:t>.</w:t>
      </w:r>
    </w:p>
    <w:p w14:paraId="4A770B70" w14:textId="01A2EDAD" w:rsidR="00F44BFE" w:rsidRPr="00373F08" w:rsidRDefault="00F44BFE" w:rsidP="00561189">
      <w:pPr>
        <w:pStyle w:val="berschrift2"/>
        <w:ind w:left="578" w:hanging="578"/>
        <w:rPr>
          <w:lang w:val="en-CA"/>
        </w:rPr>
      </w:pPr>
      <w:r w:rsidRPr="00373F08">
        <w:rPr>
          <w:lang w:val="en-CA"/>
        </w:rPr>
        <w:lastRenderedPageBreak/>
        <w:t>Scheduling of discussions</w:t>
      </w:r>
      <w:bookmarkEnd w:id="17"/>
    </w:p>
    <w:p w14:paraId="2D4B3AEE" w14:textId="6A3FF8D8" w:rsidR="003D033C" w:rsidRPr="00373F08" w:rsidRDefault="003D033C" w:rsidP="003D033C">
      <w:pPr>
        <w:pStyle w:val="Aufzhlungszeichen2"/>
        <w:numPr>
          <w:ilvl w:val="0"/>
          <w:numId w:val="0"/>
        </w:numPr>
        <w:rPr>
          <w:lang w:val="en-CA"/>
        </w:rPr>
      </w:pPr>
      <w:bookmarkStart w:id="19" w:name="_Ref298716123"/>
      <w:bookmarkStart w:id="20"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56118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106651">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1"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621256">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lastRenderedPageBreak/>
        <w:t>Afternoon sessions:</w:t>
      </w:r>
    </w:p>
    <w:p w14:paraId="686397DE" w14:textId="053C1492" w:rsidR="00621256" w:rsidRDefault="006937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56118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F0EC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CfE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9710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56118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3278CE0E"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r w:rsidR="008F6874">
        <w:rPr>
          <w:lang w:val="en-CA"/>
        </w:rPr>
        <w:t xml:space="preserve"> (potentially single track</w:t>
      </w:r>
      <w:r w:rsidR="00D33ECB">
        <w:rPr>
          <w:lang w:val="en-CA"/>
        </w:rPr>
        <w:t>, or BoGs in parallel)</w:t>
      </w:r>
      <w:r w:rsidRPr="00373F08">
        <w:rPr>
          <w:lang w:val="en-CA"/>
        </w:rPr>
        <w:t>:</w:t>
      </w:r>
    </w:p>
    <w:p w14:paraId="2B434919" w14:textId="57B9E4D7" w:rsidR="00621256" w:rsidRDefault="00C10556" w:rsidP="006648A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77777777" w:rsidR="00585996" w:rsidRPr="00C10556" w:rsidRDefault="00585996" w:rsidP="0058599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XXXX</w:t>
      </w:r>
      <w:r w:rsidRPr="00373F08">
        <w:rPr>
          <w:lang w:val="en-CA"/>
        </w:rPr>
        <w:t xml:space="preserve"> </w:t>
      </w:r>
      <w:r>
        <w:rPr>
          <w:lang w:val="en-CA"/>
        </w:rPr>
        <w:t>BoG on tool complexity analysis (Rm. 202, chaired by Xiang Li)</w:t>
      </w:r>
    </w:p>
    <w:p w14:paraId="12A20732" w14:textId="683E257A" w:rsidR="00C10556" w:rsidRPr="00C10556" w:rsidRDefault="00585996" w:rsidP="00C105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XXXX</w:t>
      </w:r>
      <w:r w:rsidR="00C314A2" w:rsidRPr="00373F08">
        <w:rPr>
          <w:lang w:val="en-CA"/>
        </w:rPr>
        <w:t>–</w:t>
      </w:r>
      <w:r w:rsidR="00C314A2">
        <w:rPr>
          <w:lang w:val="en-CA"/>
        </w:rPr>
        <w:t>XXXX</w:t>
      </w:r>
      <w:r w:rsidR="00C314A2" w:rsidRPr="00373F08">
        <w:rPr>
          <w:lang w:val="en-CA"/>
        </w:rPr>
        <w:t xml:space="preserve"> </w:t>
      </w:r>
      <w:r w:rsidR="00C10556">
        <w:rPr>
          <w:lang w:val="en-CA"/>
        </w:rPr>
        <w:t xml:space="preserve">BoG on </w:t>
      </w:r>
      <w:r>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561189">
      <w:pPr>
        <w:keepNext/>
        <w:numPr>
          <w:ilvl w:val="0"/>
          <w:numId w:val="9"/>
        </w:numPr>
        <w:rPr>
          <w:lang w:val="en-CA"/>
        </w:rPr>
      </w:pPr>
      <w:r w:rsidRPr="00373F08">
        <w:rPr>
          <w:lang w:val="en-CA"/>
        </w:rPr>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CfE review &amp; planning, </w:t>
      </w:r>
    </w:p>
    <w:p w14:paraId="6C3F5100" w14:textId="03C59CEB" w:rsidR="00C36F0A" w:rsidRPr="00373F08" w:rsidRDefault="00041992"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56118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104C98AA" w:rsidR="00731603" w:rsidRDefault="00473D24"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23" w:author="Jens-Rainer Ohm" w:date="2025-07-03T12:00:00Z"/>
          <w:lang w:val="en-CA"/>
        </w:rPr>
      </w:pPr>
      <w:r>
        <w:rPr>
          <w:lang w:val="en-CA"/>
        </w:rPr>
        <w:t>0900</w:t>
      </w:r>
      <w:r w:rsidRPr="00373F08">
        <w:rPr>
          <w:lang w:val="en-CA"/>
        </w:rPr>
        <w:t>–</w:t>
      </w:r>
      <w:del w:id="24" w:author="Jens-Rainer Ohm" w:date="2025-07-03T12:01:00Z">
        <w:r w:rsidDel="00731603">
          <w:rPr>
            <w:lang w:val="en-CA"/>
          </w:rPr>
          <w:delText>1300</w:delText>
        </w:r>
        <w:r w:rsidRPr="00373F08" w:rsidDel="00731603">
          <w:rPr>
            <w:lang w:val="en-CA"/>
          </w:rPr>
          <w:delText xml:space="preserve"> </w:delText>
        </w:r>
      </w:del>
      <w:ins w:id="25" w:author="Jens-Rainer Ohm" w:date="2025-07-03T12:01:00Z">
        <w:r w:rsidR="00731603">
          <w:rPr>
            <w:lang w:val="en-CA"/>
          </w:rPr>
          <w:t>1200</w:t>
        </w:r>
        <w:r w:rsidR="00731603" w:rsidRPr="00373F08">
          <w:rPr>
            <w:lang w:val="en-CA"/>
          </w:rPr>
          <w:t xml:space="preserve"> </w:t>
        </w:r>
      </w:ins>
      <w:r w:rsidRPr="00BA4BC5">
        <w:rPr>
          <w:lang w:val="en-CA"/>
        </w:rPr>
        <w:t xml:space="preserve">JVET main session: </w:t>
      </w:r>
      <w:r w:rsidR="003E0320">
        <w:rPr>
          <w:lang w:val="en-CA"/>
        </w:rPr>
        <w:t xml:space="preserve">CfE review &amp; planning, </w:t>
      </w:r>
    </w:p>
    <w:p w14:paraId="5F07F5B0" w14:textId="6A87E392" w:rsidR="00621256" w:rsidRDefault="00731603" w:rsidP="0062125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26" w:author="Jens-Rainer Ohm" w:date="2025-07-03T12:01:00Z">
        <w:r>
          <w:rPr>
            <w:lang w:val="en-CA"/>
          </w:rPr>
          <w:t>1200</w:t>
        </w:r>
        <w:r w:rsidRPr="00373F08">
          <w:rPr>
            <w:lang w:val="en-CA"/>
          </w:rPr>
          <w:t>–</w:t>
        </w:r>
        <w:r>
          <w:rPr>
            <w:lang w:val="en-CA"/>
          </w:rPr>
          <w:t>13</w:t>
        </w:r>
      </w:ins>
      <w:ins w:id="27" w:author="Jens-Rainer Ohm" w:date="2025-07-03T13:32:00Z">
        <w:r w:rsidR="00A32B07">
          <w:rPr>
            <w:lang w:val="en-CA"/>
          </w:rPr>
          <w:t>3</w:t>
        </w:r>
      </w:ins>
      <w:ins w:id="28" w:author="Jens-Rainer Ohm" w:date="2025-07-03T12:01:00Z">
        <w:r>
          <w:rPr>
            <w:lang w:val="en-CA"/>
          </w:rPr>
          <w:t>0</w:t>
        </w:r>
        <w:r w:rsidRPr="00373F08">
          <w:rPr>
            <w:lang w:val="en-CA"/>
          </w:rPr>
          <w:t xml:space="preserve"> </w:t>
        </w:r>
        <w:r w:rsidRPr="00BA4BC5">
          <w:rPr>
            <w:lang w:val="en-CA"/>
          </w:rPr>
          <w:t xml:space="preserve">JVET main session: </w:t>
        </w:r>
      </w:ins>
      <w:ins w:id="29" w:author="Jens-Rainer Ohm" w:date="2025-07-03T13:32:00Z">
        <w:r w:rsidR="00E6728D">
          <w:rPr>
            <w:lang w:val="en-CA"/>
          </w:rPr>
          <w:t>D</w:t>
        </w:r>
      </w:ins>
      <w:del w:id="30" w:author="Jens-Rainer Ohm" w:date="2025-07-03T12:00:00Z">
        <w:r w:rsidR="003E0320" w:rsidDel="00731603">
          <w:rPr>
            <w:lang w:val="en-CA"/>
          </w:rPr>
          <w:delText>r</w:delText>
        </w:r>
      </w:del>
      <w:del w:id="31" w:author="Jens-Rainer Ohm" w:date="2025-07-03T13:32:00Z">
        <w:r w:rsidR="003E0320" w:rsidDel="00E6728D">
          <w:rPr>
            <w:lang w:val="en-CA"/>
          </w:rPr>
          <w:delText>emaining d</w:delText>
        </w:r>
      </w:del>
      <w:r w:rsidR="003E0320">
        <w:rPr>
          <w:lang w:val="en-CA"/>
        </w:rPr>
        <w:t xml:space="preserve">oc review </w:t>
      </w:r>
      <w:del w:id="32" w:author="Jens-Rainer Ohm" w:date="2025-07-03T13:32:00Z">
        <w:r w:rsidR="003E0320" w:rsidDel="00A32B07">
          <w:rPr>
            <w:lang w:val="en-CA"/>
          </w:rPr>
          <w:delText>&amp; revisits 4.x, other business</w:delText>
        </w:r>
      </w:del>
      <w:ins w:id="33" w:author="Jens-Rainer Ohm" w:date="2025-07-03T13:32:00Z">
        <w:r w:rsidR="00A32B07">
          <w:rPr>
            <w:lang w:val="en-CA"/>
          </w:rPr>
          <w:t xml:space="preserve">4.3 </w:t>
        </w:r>
      </w:ins>
      <w:ins w:id="34" w:author="Jens-Rainer Ohm" w:date="2025-07-03T13:33:00Z">
        <w:r w:rsidR="00A32B07">
          <w:rPr>
            <w:lang w:val="en-CA"/>
          </w:rPr>
          <w:t>and 4.4</w:t>
        </w:r>
      </w:ins>
    </w:p>
    <w:p w14:paraId="4F694C75" w14:textId="77777777" w:rsidR="00621256" w:rsidRPr="00373F08" w:rsidRDefault="00621256" w:rsidP="00621256">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6D2E26BC" w:rsidR="00E012A1" w:rsidRDefault="00473D24"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5" w:author="Jens-Rainer Ohm" w:date="2025-07-03T13:33:00Z"/>
          <w:lang w:val="en-CA"/>
        </w:rPr>
      </w:pPr>
      <w:del w:id="36" w:author="Jens-Rainer Ohm" w:date="2025-07-03T15:56:00Z">
        <w:r w:rsidDel="00FE295F">
          <w:rPr>
            <w:lang w:val="en-CA"/>
          </w:rPr>
          <w:lastRenderedPageBreak/>
          <w:delText>1600</w:delText>
        </w:r>
      </w:del>
      <w:ins w:id="37" w:author="Jens-Rainer Ohm" w:date="2025-07-03T15:56:00Z">
        <w:r w:rsidR="00FE295F">
          <w:rPr>
            <w:lang w:val="en-CA"/>
          </w:rPr>
          <w:t>1610</w:t>
        </w:r>
      </w:ins>
      <w:r w:rsidRPr="00373F08">
        <w:rPr>
          <w:lang w:val="en-CA"/>
        </w:rPr>
        <w:t>–</w:t>
      </w:r>
      <w:r>
        <w:rPr>
          <w:lang w:val="en-CA"/>
        </w:rPr>
        <w:t>1800</w:t>
      </w:r>
      <w:r w:rsidRPr="00373F08">
        <w:rPr>
          <w:lang w:val="en-CA"/>
        </w:rPr>
        <w:t xml:space="preserve"> </w:t>
      </w:r>
      <w:r w:rsidR="00E012A1" w:rsidRPr="00373F08">
        <w:rPr>
          <w:lang w:val="en-CA"/>
        </w:rPr>
        <w:t>JVET plenary:</w:t>
      </w:r>
      <w:del w:id="38" w:author="Jens-Rainer Ohm" w:date="2025-07-03T13:34:00Z">
        <w:r w:rsidR="00E012A1" w:rsidRPr="00373F08" w:rsidDel="00AF5376">
          <w:rPr>
            <w:lang w:val="en-CA"/>
          </w:rPr>
          <w:delText xml:space="preserve"> Remaining doc review, revisits,</w:delText>
        </w:r>
      </w:del>
      <w:r w:rsidR="00E012A1" w:rsidRPr="00373F08">
        <w:rPr>
          <w:lang w:val="en-CA"/>
        </w:rPr>
        <w:t xml:space="preserve"> </w:t>
      </w:r>
      <w:r>
        <w:rPr>
          <w:lang w:val="en-CA"/>
        </w:rPr>
        <w:t xml:space="preserve">DoCR and other </w:t>
      </w:r>
      <w:r w:rsidR="00E012A1" w:rsidRPr="00373F08">
        <w:rPr>
          <w:lang w:val="en-CA"/>
        </w:rPr>
        <w:t xml:space="preserve">output doc </w:t>
      </w:r>
      <w:r>
        <w:rPr>
          <w:lang w:val="en-CA"/>
        </w:rPr>
        <w:t>review/</w:t>
      </w:r>
      <w:r w:rsidR="00E012A1" w:rsidRPr="00373F08">
        <w:rPr>
          <w:lang w:val="en-CA"/>
        </w:rPr>
        <w:t>planning, AHG planning</w:t>
      </w:r>
      <w:ins w:id="39" w:author="Jens-Rainer Ohm" w:date="2025-07-03T13:34:00Z">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ins>
    </w:p>
    <w:p w14:paraId="0E85B3AC" w14:textId="6531DA00" w:rsidR="00A32B07" w:rsidRPr="00373F08" w:rsidRDefault="00A32B07" w:rsidP="00A32B07">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0" w:author="Jens-Rainer Ohm" w:date="2025-07-03T13:33:00Z"/>
          <w:lang w:val="en-CA"/>
        </w:rPr>
      </w:pPr>
      <w:ins w:id="41" w:author="Jens-Rainer Ohm" w:date="2025-07-03T13:33:00Z">
        <w:r>
          <w:rPr>
            <w:lang w:val="en-CA"/>
          </w:rPr>
          <w:t>1800</w:t>
        </w:r>
        <w:r w:rsidRPr="00373F08">
          <w:rPr>
            <w:lang w:val="en-CA"/>
          </w:rPr>
          <w:t>–</w:t>
        </w:r>
        <w:r>
          <w:rPr>
            <w:lang w:val="en-CA"/>
          </w:rPr>
          <w:t>XXXX</w:t>
        </w:r>
        <w:r w:rsidRPr="00373F08">
          <w:rPr>
            <w:lang w:val="en-CA"/>
          </w:rPr>
          <w:t xml:space="preserve"> </w:t>
        </w:r>
        <w:r>
          <w:rPr>
            <w:lang w:val="en-CA"/>
          </w:rPr>
          <w:t xml:space="preserve">BoG on </w:t>
        </w:r>
      </w:ins>
      <w:ins w:id="42" w:author="Jens-Rainer Ohm" w:date="2025-07-03T13:34:00Z">
        <w:r>
          <w:rPr>
            <w:lang w:val="en-CA"/>
          </w:rPr>
          <w:t>CfE updates: Refinement of rate points</w:t>
        </w:r>
      </w:ins>
    </w:p>
    <w:p w14:paraId="3878D4BA" w14:textId="3A4A87A1" w:rsidR="00A32B07" w:rsidRPr="00373F08" w:rsidDel="00A32B07" w:rsidRDefault="00A32B07" w:rsidP="008C0B1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3" w:author="Jens-Rainer Ohm" w:date="2025-07-03T13:33:00Z"/>
          <w:lang w:val="en-CA"/>
        </w:rPr>
      </w:pPr>
    </w:p>
    <w:p w14:paraId="539BB607" w14:textId="710BF2EB" w:rsidR="00C36F0A" w:rsidRPr="00373F08" w:rsidRDefault="00C36F0A" w:rsidP="0056118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764A4DC7" w14:textId="200CFF33" w:rsidR="00C36F0A" w:rsidRPr="00373F08" w:rsidRDefault="00503D2E"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373F08">
        <w:rPr>
          <w:lang w:val="en-CA"/>
        </w:rPr>
        <w:t>–</w:t>
      </w:r>
      <w:r>
        <w:rPr>
          <w:lang w:val="en-CA"/>
        </w:rPr>
        <w:t>1300</w:t>
      </w:r>
      <w:r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7788F879" w14:textId="77777777" w:rsidR="00B27334" w:rsidRPr="00373F08" w:rsidRDefault="00B27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7E8675C" w14:textId="78839C11"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6F62197E" w14:textId="2EE3A27F"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6DDDBE85" w14:textId="061875EF" w:rsidR="00215334" w:rsidRPr="00373F08" w:rsidRDefault="00215334"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2178F8B4" w14:textId="77777777" w:rsidR="00C36F0A" w:rsidRPr="00373F08" w:rsidRDefault="00C36F0A" w:rsidP="0056118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3B0EDE1F" w:rsidR="00C36F0A" w:rsidRPr="00373F08" w:rsidRDefault="00E012A1" w:rsidP="005611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Pr="00373F08">
        <w:rPr>
          <w:lang w:val="en-CA"/>
        </w:rPr>
        <w:t>XXXX</w:t>
      </w:r>
      <w:r w:rsidR="00C36F0A" w:rsidRPr="00373F08">
        <w:rPr>
          <w:lang w:val="en-CA"/>
        </w:rPr>
        <w:t xml:space="preserve"> MPEG information sharing session</w:t>
      </w:r>
    </w:p>
    <w:p w14:paraId="7B044C63" w14:textId="2E591B27" w:rsidR="00C36F0A" w:rsidRPr="00373F08" w:rsidRDefault="00E012A1" w:rsidP="0056118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XXXX</w:t>
      </w:r>
      <w:r w:rsidR="00C36F0A" w:rsidRPr="00373F08">
        <w:rPr>
          <w:lang w:val="en-CA"/>
        </w:rPr>
        <w:t>–</w:t>
      </w:r>
      <w:r w:rsidRPr="00373F08">
        <w:rPr>
          <w:lang w:val="en-CA"/>
        </w:rPr>
        <w:t>XXXX</w:t>
      </w:r>
      <w:r w:rsidR="00F02E76" w:rsidRPr="00373F08">
        <w:rPr>
          <w:lang w:val="en-CA"/>
        </w:rPr>
        <w:t xml:space="preserve"> </w:t>
      </w:r>
      <w:r w:rsidR="00C36F0A" w:rsidRPr="00373F08">
        <w:rPr>
          <w:lang w:val="en-CA"/>
        </w:rPr>
        <w:t>WG 5 approval of meeting recommendations, closing of meeting</w:t>
      </w:r>
    </w:p>
    <w:p w14:paraId="4320BCAC" w14:textId="763D3684" w:rsidR="00F44BFE" w:rsidRPr="00373F08" w:rsidRDefault="00F44BFE" w:rsidP="00561189">
      <w:pPr>
        <w:pStyle w:val="berschrift2"/>
        <w:ind w:left="578" w:hanging="578"/>
        <w:rPr>
          <w:lang w:val="en-CA"/>
        </w:rPr>
      </w:pPr>
      <w:r w:rsidRPr="00373F08">
        <w:rPr>
          <w:lang w:val="en-CA"/>
        </w:rPr>
        <w:t>Contribution topic overview</w:t>
      </w:r>
      <w:bookmarkEnd w:id="19"/>
      <w:bookmarkEnd w:id="20"/>
      <w:bookmarkEnd w:id="21"/>
      <w:bookmarkEnd w:id="22"/>
    </w:p>
    <w:p w14:paraId="59F2F6E3" w14:textId="77777777" w:rsidR="00F44BFE" w:rsidRPr="00373F08" w:rsidRDefault="00F44BFE" w:rsidP="00F44BFE">
      <w:pPr>
        <w:keepNext/>
        <w:rPr>
          <w:lang w:val="en-CA"/>
        </w:rPr>
      </w:pPr>
      <w:bookmarkStart w:id="44"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44"/>
    <w:p w14:paraId="58F64B97" w14:textId="423F0096" w:rsidR="00F44BFE" w:rsidRPr="00373F08" w:rsidRDefault="00F44BFE" w:rsidP="0056118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373F08">
        <w:rPr>
          <w:lang w:val="en-CA"/>
        </w:rPr>
        <w:fldChar w:fldCharType="begin"/>
      </w:r>
      <w:r w:rsidRPr="00373F08">
        <w:rPr>
          <w:lang w:val="en-CA"/>
        </w:rPr>
        <w:instrText xml:space="preserve"> REF _Ref400626869 \r \h </w:instrText>
      </w:r>
      <w:r w:rsidRPr="00373F08">
        <w:rPr>
          <w:lang w:val="en-CA"/>
        </w:rPr>
      </w:r>
      <w:r w:rsidRPr="00373F08">
        <w:rPr>
          <w:lang w:val="en-CA"/>
        </w:rPr>
        <w:fldChar w:fldCharType="separate"/>
      </w:r>
      <w:r w:rsidR="00710697" w:rsidRPr="00373F08">
        <w:rPr>
          <w:lang w:val="en-CA"/>
        </w:rPr>
        <w:t>3</w:t>
      </w:r>
      <w:r w:rsidRPr="00373F08">
        <w:rPr>
          <w:lang w:val="en-CA"/>
        </w:rPr>
        <w:fldChar w:fldCharType="end"/>
      </w:r>
      <w:r w:rsidRPr="00373F08">
        <w:rPr>
          <w:lang w:val="en-CA"/>
        </w:rPr>
        <w:t>)</w:t>
      </w:r>
    </w:p>
    <w:p w14:paraId="7BBEB39F" w14:textId="3B6B17B9" w:rsidR="00F44BFE" w:rsidRPr="00373F08" w:rsidRDefault="00F44BFE" w:rsidP="00561189">
      <w:pPr>
        <w:pStyle w:val="Aufzhlungszeichen2"/>
        <w:keepNext/>
        <w:numPr>
          <w:ilvl w:val="0"/>
          <w:numId w:val="2"/>
        </w:numPr>
        <w:rPr>
          <w:lang w:val="en-CA"/>
        </w:rPr>
      </w:pPr>
      <w:r w:rsidRPr="00373F08">
        <w:rPr>
          <w:lang w:val="en-CA"/>
        </w:rPr>
        <w:t xml:space="preserve">Project development (section </w:t>
      </w:r>
      <w:r w:rsidRPr="00373F08">
        <w:rPr>
          <w:lang w:val="en-CA"/>
        </w:rPr>
        <w:fldChar w:fldCharType="begin"/>
      </w:r>
      <w:r w:rsidRPr="00373F08">
        <w:rPr>
          <w:lang w:val="en-CA"/>
        </w:rPr>
        <w:instrText xml:space="preserve"> REF _Ref12827018 \r \h </w:instrText>
      </w:r>
      <w:r w:rsidRPr="00373F08">
        <w:rPr>
          <w:lang w:val="en-CA"/>
        </w:rPr>
      </w:r>
      <w:r w:rsidRPr="00373F08">
        <w:rPr>
          <w:lang w:val="en-CA"/>
        </w:rPr>
        <w:fldChar w:fldCharType="separate"/>
      </w:r>
      <w:r w:rsidR="00710697" w:rsidRPr="00373F08">
        <w:rPr>
          <w:lang w:val="en-CA"/>
        </w:rPr>
        <w:t>4</w:t>
      </w:r>
      <w:r w:rsidRPr="00373F08">
        <w:rPr>
          <w:lang w:val="en-CA"/>
        </w:rPr>
        <w:fldChar w:fldCharType="end"/>
      </w:r>
      <w:r w:rsidRPr="00373F08">
        <w:rPr>
          <w:lang w:val="en-CA"/>
        </w:rPr>
        <w:t>)</w:t>
      </w:r>
    </w:p>
    <w:p w14:paraId="5DFDDDCF" w14:textId="57B8F8FC" w:rsidR="00F44BFE" w:rsidRPr="00373F08" w:rsidRDefault="00F44BFE" w:rsidP="0056118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56118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0066AB12" w:rsidR="00F44BFE" w:rsidRPr="00373F08" w:rsidRDefault="00F44BFE" w:rsidP="0056118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w:t>
      </w:r>
      <w:del w:id="45" w:author="Jens-Rainer Ohm" w:date="2025-07-03T13:40:00Z">
        <w:r w:rsidRPr="00373F08" w:rsidDel="00AF5376">
          <w:rPr>
            <w:lang w:val="en-CA"/>
          </w:rPr>
          <w:delText xml:space="preserve"> </w:delText>
        </w:r>
        <w:r w:rsidR="007D5E2F" w:rsidRPr="0042131E" w:rsidDel="00AF5376">
          <w:rPr>
            <w:highlight w:val="yellow"/>
            <w:lang w:val="en-CA"/>
          </w:rPr>
          <w:delText>1 TBP</w:delText>
        </w:r>
      </w:del>
    </w:p>
    <w:p w14:paraId="3F59A2E3" w14:textId="6BA7707C" w:rsidR="00F44BFE" w:rsidRPr="00373F08" w:rsidRDefault="00A07567" w:rsidP="00561189">
      <w:pPr>
        <w:pStyle w:val="Aufzhlungszeichen2"/>
        <w:numPr>
          <w:ilvl w:val="1"/>
          <w:numId w:val="9"/>
        </w:numPr>
        <w:rPr>
          <w:lang w:val="en-CA"/>
        </w:rPr>
      </w:pPr>
      <w:r w:rsidRPr="00373F08">
        <w:rPr>
          <w:lang w:val="en-CA"/>
        </w:rPr>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AF5376">
        <w:rPr>
          <w:lang w:val="en-CA"/>
          <w:rPrChange w:id="46" w:author="Jens-Rainer Ohm" w:date="2025-07-03T13:40:00Z">
            <w:rPr>
              <w:highlight w:val="yellow"/>
              <w:lang w:val="en-CA"/>
            </w:rPr>
          </w:rPrChange>
        </w:rPr>
        <w:t>)</w:t>
      </w:r>
      <w:del w:id="47" w:author="Jens-Rainer Ohm" w:date="2025-07-03T13:40:00Z">
        <w:r w:rsidR="00F44BFE" w:rsidRPr="0042131E" w:rsidDel="00AF5376">
          <w:rPr>
            <w:highlight w:val="yellow"/>
            <w:lang w:val="en-CA"/>
          </w:rPr>
          <w:delText xml:space="preserve"> </w:delText>
        </w:r>
        <w:r w:rsidR="007D5E2F" w:rsidRPr="0042131E" w:rsidDel="00AF5376">
          <w:rPr>
            <w:highlight w:val="yellow"/>
            <w:lang w:val="en-CA"/>
          </w:rPr>
          <w:delText>3 TBP</w:delText>
        </w:r>
      </w:del>
    </w:p>
    <w:p w14:paraId="6A362FE8" w14:textId="4C8BF17C" w:rsidR="00B71D8F" w:rsidRPr="00373F08" w:rsidRDefault="00B71D8F" w:rsidP="0056118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del w:id="48" w:author="Jens-Rainer Ohm" w:date="2025-07-03T21:47:00Z">
        <w:r w:rsidR="007D5E2F" w:rsidDel="00195331">
          <w:rPr>
            <w:lang w:val="en-CA"/>
          </w:rPr>
          <w:delText xml:space="preserve"> </w:delText>
        </w:r>
        <w:r w:rsidR="007D5E2F" w:rsidRPr="0042131E" w:rsidDel="00195331">
          <w:rPr>
            <w:highlight w:val="yellow"/>
            <w:lang w:val="en-CA"/>
          </w:rPr>
          <w:delText>1 TBP</w:delText>
        </w:r>
      </w:del>
    </w:p>
    <w:p w14:paraId="3BD8BFCF" w14:textId="77777777" w:rsidR="00B71D8F" w:rsidRPr="00373F08" w:rsidRDefault="00B71D8F" w:rsidP="0056118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56118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56118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56118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56118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7B642BA9" w:rsidR="00F44BFE" w:rsidRPr="00373F08" w:rsidRDefault="00F44BFE" w:rsidP="0056118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del w:id="49" w:author="Jens-Rainer Ohm" w:date="2025-07-03T21:47:00Z">
        <w:r w:rsidR="007D5E2F" w:rsidDel="00195331">
          <w:rPr>
            <w:lang w:val="en-CA"/>
          </w:rPr>
          <w:delText xml:space="preserve"> </w:delText>
        </w:r>
        <w:r w:rsidR="007D5E2F" w:rsidRPr="0042131E" w:rsidDel="00195331">
          <w:rPr>
            <w:highlight w:val="yellow"/>
            <w:lang w:val="en-CA"/>
          </w:rPr>
          <w:delText>1 TBP</w:delText>
        </w:r>
      </w:del>
    </w:p>
    <w:p w14:paraId="6B6F90DA" w14:textId="73FF4D2B" w:rsidR="00F44BFE" w:rsidRPr="00373F08" w:rsidRDefault="00F44BFE" w:rsidP="0056118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del w:id="50" w:author="Jens-Rainer Ohm" w:date="2025-07-03T21:47:00Z">
        <w:r w:rsidR="007D5E2F" w:rsidDel="00195331">
          <w:rPr>
            <w:lang w:val="en-CA"/>
          </w:rPr>
          <w:delText xml:space="preserve"> </w:delText>
        </w:r>
        <w:r w:rsidR="0043283C" w:rsidDel="00195331">
          <w:rPr>
            <w:highlight w:val="yellow"/>
            <w:lang w:val="en-CA"/>
          </w:rPr>
          <w:delText>2</w:delText>
        </w:r>
        <w:r w:rsidR="0043283C" w:rsidRPr="0042131E" w:rsidDel="00195331">
          <w:rPr>
            <w:highlight w:val="yellow"/>
            <w:lang w:val="en-CA"/>
          </w:rPr>
          <w:delText xml:space="preserve"> </w:delText>
        </w:r>
        <w:r w:rsidR="007D5E2F" w:rsidRPr="0042131E" w:rsidDel="00195331">
          <w:rPr>
            <w:highlight w:val="yellow"/>
            <w:lang w:val="en-CA"/>
          </w:rPr>
          <w:delText>TBP</w:delText>
        </w:r>
      </w:del>
    </w:p>
    <w:p w14:paraId="3214E5E5" w14:textId="53317119" w:rsidR="00F44BFE" w:rsidRPr="00373F08" w:rsidRDefault="00F44BFE" w:rsidP="0056118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56118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24405BB1" w:rsidR="00F44BFE" w:rsidRPr="00373F08" w:rsidRDefault="00B71D8F" w:rsidP="0056118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del w:id="51" w:author="Jens-Rainer Ohm" w:date="2025-07-03T21:47:00Z">
        <w:r w:rsidR="006B50D4" w:rsidRPr="00373F08" w:rsidDel="00195331">
          <w:rPr>
            <w:lang w:val="en-CA"/>
          </w:rPr>
          <w:delText xml:space="preserve"> </w:delText>
        </w:r>
        <w:r w:rsidR="007D5E2F" w:rsidRPr="0042131E" w:rsidDel="00195331">
          <w:rPr>
            <w:highlight w:val="yellow"/>
            <w:lang w:val="en-CA"/>
          </w:rPr>
          <w:delText>1 TBP</w:delText>
        </w:r>
      </w:del>
    </w:p>
    <w:p w14:paraId="5A3CD2DD" w14:textId="519C993B" w:rsidR="00B71D8F" w:rsidRPr="00373F08" w:rsidRDefault="00B71D8F" w:rsidP="00561189">
      <w:pPr>
        <w:pStyle w:val="Aufzhlungszeichen2"/>
        <w:numPr>
          <w:ilvl w:val="1"/>
          <w:numId w:val="9"/>
        </w:numPr>
        <w:rPr>
          <w:lang w:val="en-CA"/>
        </w:rPr>
      </w:pPr>
      <w:r w:rsidRPr="00373F08">
        <w:rPr>
          <w:lang w:val="en-CA"/>
        </w:rPr>
        <w:t xml:space="preserve">AHG17: </w:t>
      </w:r>
      <w:bookmarkStart w:id="52" w:name="_Hlk188715187"/>
      <w:r w:rsidRPr="00373F08">
        <w:rPr>
          <w:lang w:val="en-CA"/>
        </w:rPr>
        <w:t xml:space="preserve">CfE preparation </w:t>
      </w:r>
      <w:bookmarkEnd w:id="52"/>
      <w:r w:rsidRPr="00373F08">
        <w:rPr>
          <w:lang w:val="en-CA"/>
        </w:rPr>
        <w:t>(</w:t>
      </w:r>
      <w:del w:id="53" w:author="Jens-Rainer Ohm" w:date="2025-07-03T13:49:00Z">
        <w:r w:rsidR="004052C8" w:rsidRPr="00373F08" w:rsidDel="008C079D">
          <w:rPr>
            <w:lang w:val="en-CA"/>
          </w:rPr>
          <w:delText>1</w:delText>
        </w:r>
        <w:r w:rsidR="00FE7379" w:rsidDel="008C079D">
          <w:rPr>
            <w:lang w:val="en-CA"/>
          </w:rPr>
          <w:delText>5</w:delText>
        </w:r>
      </w:del>
      <w:ins w:id="54" w:author="Jens-Rainer Ohm" w:date="2025-07-03T13:49:00Z">
        <w:r w:rsidR="008C079D" w:rsidRPr="00373F08">
          <w:rPr>
            <w:lang w:val="en-CA"/>
          </w:rPr>
          <w:t>1</w:t>
        </w:r>
        <w:r w:rsidR="008C079D">
          <w:rPr>
            <w:lang w:val="en-CA"/>
          </w:rPr>
          <w:t>6</w:t>
        </w:r>
      </w:ins>
      <w:r w:rsidRPr="00373F08">
        <w:rPr>
          <w:lang w:val="en-CA"/>
        </w:rPr>
        <w:t>)</w:t>
      </w:r>
      <w:ins w:id="55" w:author="Jens-Rainer Ohm" w:date="2025-07-03T13:49:00Z">
        <w:r w:rsidR="008C079D">
          <w:rPr>
            <w:lang w:val="en-CA"/>
          </w:rPr>
          <w:t xml:space="preserve"> 1 </w:t>
        </w:r>
        <w:r w:rsidR="008C079D" w:rsidRPr="008C079D">
          <w:rPr>
            <w:highlight w:val="yellow"/>
            <w:lang w:val="en-CA"/>
            <w:rPrChange w:id="56" w:author="Jens-Rainer Ohm" w:date="2025-07-03T13:49:00Z">
              <w:rPr>
                <w:lang w:val="en-CA"/>
              </w:rPr>
            </w:rPrChange>
          </w:rPr>
          <w:t>TBP</w:t>
        </w:r>
      </w:ins>
      <w:del w:id="57" w:author="Jens-Rainer Ohm" w:date="2025-07-03T13:40:00Z">
        <w:r w:rsidR="007D5E2F" w:rsidDel="00AF5376">
          <w:rPr>
            <w:lang w:val="en-CA"/>
          </w:rPr>
          <w:delText xml:space="preserve"> </w:delText>
        </w:r>
        <w:r w:rsidR="00FE7379" w:rsidDel="00AF5376">
          <w:rPr>
            <w:highlight w:val="yellow"/>
            <w:lang w:val="en-CA"/>
          </w:rPr>
          <w:delText>2</w:delText>
        </w:r>
        <w:r w:rsidR="00FE7379" w:rsidRPr="0042131E" w:rsidDel="00AF5376">
          <w:rPr>
            <w:highlight w:val="yellow"/>
            <w:lang w:val="en-CA"/>
          </w:rPr>
          <w:delText xml:space="preserve"> </w:delText>
        </w:r>
        <w:r w:rsidR="007D5E2F" w:rsidRPr="0042131E" w:rsidDel="00AF5376">
          <w:rPr>
            <w:highlight w:val="yellow"/>
            <w:lang w:val="en-CA"/>
          </w:rPr>
          <w:delText>TBP</w:delText>
        </w:r>
      </w:del>
    </w:p>
    <w:p w14:paraId="031FFFD5" w14:textId="058067CA" w:rsidR="00710697" w:rsidRPr="00373F08" w:rsidRDefault="006B50D4" w:rsidP="00561189">
      <w:pPr>
        <w:pStyle w:val="Aufzhlungszeichen2"/>
        <w:numPr>
          <w:ilvl w:val="1"/>
          <w:numId w:val="9"/>
        </w:numPr>
        <w:rPr>
          <w:lang w:val="en-CA"/>
        </w:rPr>
      </w:pPr>
      <w:r w:rsidRPr="00373F08">
        <w:rPr>
          <w:lang w:val="en-CA"/>
        </w:rPr>
        <w:lastRenderedPageBreak/>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561189">
      <w:pPr>
        <w:pStyle w:val="Aufzhlungszeichen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3FE68880" w:rsidR="00F44BFE" w:rsidRPr="00373F08" w:rsidRDefault="00F44BFE" w:rsidP="00A71D2F">
      <w:pPr>
        <w:pStyle w:val="Aufzhlungszeichen2"/>
        <w:keepNext/>
        <w:numPr>
          <w:ilvl w:val="0"/>
          <w:numId w:val="2"/>
        </w:numPr>
        <w:rPr>
          <w:lang w:val="en-CA"/>
        </w:rPr>
      </w:pPr>
      <w:r w:rsidRPr="00373F08">
        <w:rPr>
          <w:lang w:val="en-CA"/>
        </w:rPr>
        <w:t xml:space="preserve">Low-level tool technology proposals (section </w:t>
      </w:r>
      <w:r w:rsidR="00A71D2F" w:rsidRPr="00373F08">
        <w:rPr>
          <w:lang w:val="en-CA"/>
        </w:rPr>
        <w:fldChar w:fldCharType="begin"/>
      </w:r>
      <w:r w:rsidR="00A71D2F" w:rsidRPr="00373F08">
        <w:rPr>
          <w:lang w:val="en-CA"/>
        </w:rPr>
        <w:instrText xml:space="preserve"> REF _Ref195103682 \r \h </w:instrText>
      </w:r>
      <w:r w:rsidR="00A71D2F" w:rsidRPr="00373F08">
        <w:rPr>
          <w:lang w:val="en-CA"/>
        </w:rPr>
      </w:r>
      <w:r w:rsidR="00A71D2F" w:rsidRPr="00373F08">
        <w:rPr>
          <w:lang w:val="en-CA"/>
        </w:rPr>
        <w:fldChar w:fldCharType="separate"/>
      </w:r>
      <w:r w:rsidR="00A71D2F" w:rsidRPr="00373F08">
        <w:rPr>
          <w:lang w:val="en-CA"/>
        </w:rPr>
        <w:t>5</w:t>
      </w:r>
      <w:r w:rsidR="00A71D2F" w:rsidRPr="00373F08">
        <w:rPr>
          <w:lang w:val="en-CA"/>
        </w:rPr>
        <w:fldChar w:fldCharType="end"/>
      </w:r>
      <w:r w:rsidRPr="00373F08">
        <w:rPr>
          <w:lang w:val="en-CA"/>
        </w:rPr>
        <w:t>) with subtopics (number counts excluding BoG and summary reports)</w:t>
      </w:r>
    </w:p>
    <w:p w14:paraId="360A2412" w14:textId="5A7A1522" w:rsidR="00F44BFE" w:rsidRPr="00373F08" w:rsidRDefault="00F44BFE" w:rsidP="00A71D2F">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373F08">
        <w:rPr>
          <w:lang w:val="en-CA"/>
        </w:rPr>
        <w:fldChar w:fldCharType="begin"/>
      </w:r>
      <w:r w:rsidRPr="00373F08">
        <w:rPr>
          <w:lang w:val="en-CA"/>
        </w:rPr>
        <w:instrText xml:space="preserve"> REF _Ref92384918 \r \h </w:instrText>
      </w:r>
      <w:r w:rsidRPr="00373F08">
        <w:rPr>
          <w:lang w:val="en-CA"/>
        </w:rPr>
      </w:r>
      <w:r w:rsidRPr="00373F08">
        <w:rPr>
          <w:lang w:val="en-CA"/>
        </w:rPr>
        <w:fldChar w:fldCharType="separate"/>
      </w:r>
      <w:r w:rsidR="00A71D2F" w:rsidRPr="00373F08">
        <w:rPr>
          <w:lang w:val="en-CA"/>
        </w:rPr>
        <w:t>5.1</w:t>
      </w:r>
      <w:r w:rsidRPr="00373F08">
        <w:rPr>
          <w:lang w:val="en-CA"/>
        </w:rPr>
        <w:fldChar w:fldCharType="end"/>
      </w:r>
      <w:r w:rsidRPr="00373F08">
        <w:rPr>
          <w:lang w:val="en-CA"/>
        </w:rPr>
        <w:t>)</w:t>
      </w:r>
    </w:p>
    <w:p w14:paraId="3E169849" w14:textId="59437690" w:rsidR="00F44BFE" w:rsidRPr="00373F08" w:rsidRDefault="00F44BFE" w:rsidP="00A71D2F">
      <w:pPr>
        <w:pStyle w:val="Aufzhlungszeichen2"/>
        <w:numPr>
          <w:ilvl w:val="1"/>
          <w:numId w:val="9"/>
        </w:numPr>
        <w:rPr>
          <w:lang w:val="en-CA"/>
        </w:rPr>
      </w:pPr>
      <w:r w:rsidRPr="00373F08">
        <w:rPr>
          <w:lang w:val="en-CA"/>
        </w:rPr>
        <w:t>AHG6/AHG12 and EE2: Enhanced compression beyond VVC capability (</w:t>
      </w:r>
      <w:r w:rsidR="009D1C69" w:rsidRPr="00373F08">
        <w:rPr>
          <w:lang w:val="en-CA"/>
        </w:rPr>
        <w:t>6</w:t>
      </w:r>
      <w:r w:rsidR="009D1C69">
        <w:rPr>
          <w:lang w:val="en-CA"/>
        </w:rPr>
        <w:t>9</w:t>
      </w:r>
      <w:r w:rsidRPr="00373F08">
        <w:rPr>
          <w:lang w:val="en-CA"/>
        </w:rPr>
        <w:t>) (section </w:t>
      </w:r>
      <w:r w:rsidR="00710697" w:rsidRPr="00373F08">
        <w:rPr>
          <w:lang w:val="en-CA"/>
        </w:rPr>
        <w:fldChar w:fldCharType="begin"/>
      </w:r>
      <w:r w:rsidR="00710697" w:rsidRPr="00373F08">
        <w:rPr>
          <w:lang w:val="en-CA"/>
        </w:rPr>
        <w:instrText xml:space="preserve"> REF _Ref193790945 \r \h </w:instrText>
      </w:r>
      <w:r w:rsidR="00710697" w:rsidRPr="00373F08">
        <w:rPr>
          <w:lang w:val="en-CA"/>
        </w:rPr>
      </w:r>
      <w:r w:rsidR="00710697" w:rsidRPr="00373F08">
        <w:rPr>
          <w:lang w:val="en-CA"/>
        </w:rPr>
        <w:fldChar w:fldCharType="separate"/>
      </w:r>
      <w:r w:rsidR="00A71D2F" w:rsidRPr="00373F08">
        <w:rPr>
          <w:lang w:val="en-CA"/>
        </w:rPr>
        <w:t>5.2</w:t>
      </w:r>
      <w:r w:rsidR="00710697" w:rsidRPr="00373F08">
        <w:rPr>
          <w:lang w:val="en-CA"/>
        </w:rPr>
        <w:fldChar w:fldCharType="end"/>
      </w:r>
      <w:r w:rsidRPr="00373F08">
        <w:rPr>
          <w:lang w:val="en-CA"/>
        </w:rPr>
        <w:t>)</w:t>
      </w:r>
      <w:r w:rsidR="007D5E2F">
        <w:rPr>
          <w:lang w:val="en-CA"/>
        </w:rPr>
        <w:t xml:space="preserve"> </w:t>
      </w:r>
    </w:p>
    <w:p w14:paraId="03DD08E2" w14:textId="0F87CB9E" w:rsidR="00F44BFE" w:rsidRPr="00373F08" w:rsidRDefault="00F44BFE" w:rsidP="00A71D2F">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373F08">
        <w:rPr>
          <w:lang w:val="en-CA"/>
        </w:rPr>
        <w:fldChar w:fldCharType="begin"/>
      </w:r>
      <w:r w:rsidR="00830B0B" w:rsidRPr="00373F08">
        <w:rPr>
          <w:lang w:val="en-CA"/>
        </w:rPr>
        <w:instrText xml:space="preserve"> REF _Ref188715708 \r \h </w:instrText>
      </w:r>
      <w:r w:rsidR="00830B0B" w:rsidRPr="00373F08">
        <w:rPr>
          <w:lang w:val="en-CA"/>
        </w:rPr>
      </w:r>
      <w:r w:rsidR="00830B0B" w:rsidRPr="00373F08">
        <w:rPr>
          <w:lang w:val="en-CA"/>
        </w:rPr>
        <w:fldChar w:fldCharType="separate"/>
      </w:r>
      <w:r w:rsidR="00A71D2F" w:rsidRPr="00373F08">
        <w:rPr>
          <w:lang w:val="en-CA"/>
        </w:rPr>
        <w:t>6</w:t>
      </w:r>
      <w:r w:rsidR="00830B0B" w:rsidRPr="00373F08">
        <w:rPr>
          <w:lang w:val="en-CA"/>
        </w:rPr>
        <w:fldChar w:fldCharType="end"/>
      </w:r>
      <w:r w:rsidRPr="00373F08">
        <w:rPr>
          <w:lang w:val="en-CA"/>
        </w:rPr>
        <w:t>) with subtopics</w:t>
      </w:r>
    </w:p>
    <w:p w14:paraId="51AA69D7" w14:textId="51DD9446" w:rsidR="00F44BFE" w:rsidRPr="00373F08" w:rsidRDefault="00373F08" w:rsidP="00A71D2F">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C17EA1">
        <w:rPr>
          <w:lang w:val="en-CA"/>
        </w:rPr>
        <w:t>5</w:t>
      </w:r>
      <w:r w:rsidR="00F44BFE" w:rsidRPr="00373F08">
        <w:rPr>
          <w:lang w:val="en-CA"/>
        </w:rPr>
        <w:t>) (section </w:t>
      </w:r>
      <w:r w:rsidR="00F44BFE" w:rsidRPr="00373F08">
        <w:rPr>
          <w:lang w:val="en-CA"/>
        </w:rPr>
        <w:fldChar w:fldCharType="begin"/>
      </w:r>
      <w:r w:rsidR="00F44BFE" w:rsidRPr="00373F08">
        <w:rPr>
          <w:lang w:val="en-CA"/>
        </w:rPr>
        <w:instrText xml:space="preserve"> REF _Ref108361667 \r \h </w:instrText>
      </w:r>
      <w:r w:rsidR="00F44BFE" w:rsidRPr="00373F08">
        <w:rPr>
          <w:lang w:val="en-CA"/>
        </w:rPr>
      </w:r>
      <w:r w:rsidR="00F44BFE" w:rsidRPr="00373F08">
        <w:rPr>
          <w:lang w:val="en-CA"/>
        </w:rPr>
        <w:fldChar w:fldCharType="separate"/>
      </w:r>
      <w:r>
        <w:rPr>
          <w:lang w:val="en-CA"/>
        </w:rPr>
        <w:t>6.1</w:t>
      </w:r>
      <w:r w:rsidR="00F44BFE" w:rsidRPr="00373F08">
        <w:rPr>
          <w:lang w:val="en-CA"/>
        </w:rPr>
        <w:fldChar w:fldCharType="end"/>
      </w:r>
      <w:r w:rsidR="00F44BFE" w:rsidRPr="00373F08">
        <w:rPr>
          <w:lang w:val="en-CA"/>
        </w:rPr>
        <w:t xml:space="preserve">) </w:t>
      </w:r>
    </w:p>
    <w:p w14:paraId="77E7C193" w14:textId="7C72F5A6" w:rsidR="00710697" w:rsidRDefault="00373F08" w:rsidP="00A71D2F">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E0721B">
        <w:rPr>
          <w:lang w:val="en-CA"/>
        </w:rPr>
        <w:t>27</w:t>
      </w:r>
      <w:r w:rsidR="00710697" w:rsidRPr="00373F08">
        <w:rPr>
          <w:lang w:val="en-CA"/>
        </w:rPr>
        <w:t>) (section </w:t>
      </w:r>
      <w:r w:rsidR="00710697" w:rsidRPr="00373F08">
        <w:rPr>
          <w:lang w:val="en-CA"/>
        </w:rPr>
        <w:fldChar w:fldCharType="begin"/>
      </w:r>
      <w:r w:rsidR="00710697" w:rsidRPr="00373F08">
        <w:rPr>
          <w:lang w:val="en-CA"/>
        </w:rPr>
        <w:instrText xml:space="preserve"> REF _Ref193790824 \r \h </w:instrText>
      </w:r>
      <w:r w:rsidR="00710697" w:rsidRPr="00373F08">
        <w:rPr>
          <w:lang w:val="en-CA"/>
        </w:rPr>
      </w:r>
      <w:r w:rsidR="00710697" w:rsidRPr="00373F08">
        <w:rPr>
          <w:lang w:val="en-CA"/>
        </w:rPr>
        <w:fldChar w:fldCharType="separate"/>
      </w:r>
      <w:r>
        <w:rPr>
          <w:lang w:val="en-CA"/>
        </w:rPr>
        <w:t>6.2</w:t>
      </w:r>
      <w:r w:rsidR="00710697" w:rsidRPr="00373F08">
        <w:rPr>
          <w:lang w:val="en-CA"/>
        </w:rPr>
        <w:fldChar w:fldCharType="end"/>
      </w:r>
      <w:r w:rsidR="00710697" w:rsidRPr="00373F08">
        <w:rPr>
          <w:lang w:val="en-CA"/>
        </w:rPr>
        <w:t>)</w:t>
      </w:r>
      <w:r w:rsidR="00444583">
        <w:rPr>
          <w:lang w:val="en-CA"/>
        </w:rPr>
        <w:t xml:space="preserve"> </w:t>
      </w:r>
    </w:p>
    <w:p w14:paraId="1AAD3096" w14:textId="187736CF" w:rsidR="00373F08" w:rsidRPr="00373F08" w:rsidRDefault="00373F08" w:rsidP="00A71D2F">
      <w:pPr>
        <w:pStyle w:val="Aufzhlungszeichen2"/>
        <w:keepNext/>
        <w:numPr>
          <w:ilvl w:val="1"/>
          <w:numId w:val="9"/>
        </w:numPr>
        <w:rPr>
          <w:lang w:val="en-CA"/>
        </w:rPr>
      </w:pPr>
      <w:r>
        <w:rPr>
          <w:lang w:val="en-CA"/>
        </w:rPr>
        <w:t xml:space="preserve">Extensions of SEI messages in VSEI (2) </w:t>
      </w:r>
      <w:r w:rsidRPr="00373F08">
        <w:rPr>
          <w:lang w:val="en-CA"/>
        </w:rPr>
        <w:t>(section </w:t>
      </w:r>
      <w:r>
        <w:rPr>
          <w:lang w:val="en-CA"/>
        </w:rPr>
        <w:fldChar w:fldCharType="begin"/>
      </w:r>
      <w:r>
        <w:rPr>
          <w:lang w:val="en-CA"/>
        </w:rPr>
        <w:instrText xml:space="preserve"> REF _Ref201766710 \r \h </w:instrText>
      </w:r>
      <w:r>
        <w:rPr>
          <w:lang w:val="en-CA"/>
        </w:rPr>
      </w:r>
      <w:r>
        <w:rPr>
          <w:lang w:val="en-CA"/>
        </w:rPr>
        <w:fldChar w:fldCharType="separate"/>
      </w:r>
      <w:r>
        <w:rPr>
          <w:lang w:val="en-CA"/>
        </w:rPr>
        <w:t>6.3</w:t>
      </w:r>
      <w:r>
        <w:rPr>
          <w:lang w:val="en-CA"/>
        </w:rPr>
        <w:fldChar w:fldCharType="end"/>
      </w:r>
      <w:r w:rsidRPr="00373F08">
        <w:rPr>
          <w:lang w:val="en-CA"/>
        </w:rPr>
        <w:t>)</w:t>
      </w:r>
    </w:p>
    <w:p w14:paraId="11AB4F99" w14:textId="6DBC6D58" w:rsidR="00F44BFE" w:rsidRPr="00373F08" w:rsidRDefault="00F44BFE" w:rsidP="00A71D2F">
      <w:pPr>
        <w:pStyle w:val="Aufzhlungszeichen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Pr>
          <w:lang w:val="en-CA"/>
        </w:rPr>
        <w:fldChar w:fldCharType="begin"/>
      </w:r>
      <w:r w:rsidR="00373F08">
        <w:rPr>
          <w:lang w:val="en-CA"/>
        </w:rPr>
        <w:instrText xml:space="preserve"> REF _Ref201766761 \r \h </w:instrText>
      </w:r>
      <w:r w:rsidR="00373F08">
        <w:rPr>
          <w:lang w:val="en-CA"/>
        </w:rPr>
      </w:r>
      <w:r w:rsidR="00373F08">
        <w:rPr>
          <w:lang w:val="en-CA"/>
        </w:rPr>
        <w:fldChar w:fldCharType="separate"/>
      </w:r>
      <w:r w:rsidR="00373F08">
        <w:rPr>
          <w:lang w:val="en-CA"/>
        </w:rPr>
        <w:t>6.4</w:t>
      </w:r>
      <w:r w:rsidR="00373F08">
        <w:rPr>
          <w:lang w:val="en-CA"/>
        </w:rPr>
        <w:fldChar w:fldCharType="end"/>
      </w:r>
      <w:r w:rsidRPr="00373F08">
        <w:rPr>
          <w:lang w:val="en-CA"/>
        </w:rPr>
        <w:t>)</w:t>
      </w:r>
    </w:p>
    <w:p w14:paraId="74196909" w14:textId="55BF0C49" w:rsidR="00F44BFE" w:rsidRPr="00373F08" w:rsidRDefault="00F44BFE" w:rsidP="00A71D2F">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Pr>
          <w:lang w:val="en-CA"/>
        </w:rPr>
        <w:fldChar w:fldCharType="begin"/>
      </w:r>
      <w:r w:rsidR="00373F08">
        <w:rPr>
          <w:lang w:val="en-CA"/>
        </w:rPr>
        <w:instrText xml:space="preserve"> REF _Ref201766780 \r \h </w:instrText>
      </w:r>
      <w:r w:rsidR="00373F08">
        <w:rPr>
          <w:lang w:val="en-CA"/>
        </w:rPr>
      </w:r>
      <w:r w:rsidR="00373F08">
        <w:rPr>
          <w:lang w:val="en-CA"/>
        </w:rPr>
        <w:fldChar w:fldCharType="separate"/>
      </w:r>
      <w:r w:rsidR="00373F08">
        <w:rPr>
          <w:lang w:val="en-CA"/>
        </w:rPr>
        <w:t>6.5</w:t>
      </w:r>
      <w:r w:rsidR="00373F08">
        <w:rPr>
          <w:lang w:val="en-CA"/>
        </w:rPr>
        <w:fldChar w:fldCharType="end"/>
      </w:r>
      <w:r w:rsidRPr="00373F08">
        <w:rPr>
          <w:lang w:val="en-CA"/>
        </w:rPr>
        <w:t>)</w:t>
      </w:r>
      <w:r w:rsidR="00302636" w:rsidRPr="00373F08">
        <w:rPr>
          <w:lang w:val="en-CA"/>
        </w:rPr>
        <w:t xml:space="preserve"> </w:t>
      </w:r>
    </w:p>
    <w:p w14:paraId="0DDF70EA" w14:textId="6399F60B" w:rsidR="00F44BFE" w:rsidRPr="00373F08" w:rsidRDefault="00775960" w:rsidP="00A71D2F">
      <w:pPr>
        <w:pStyle w:val="Aufzhlungszeichen2"/>
        <w:numPr>
          <w:ilvl w:val="1"/>
          <w:numId w:val="9"/>
        </w:numPr>
        <w:rPr>
          <w:lang w:val="en-CA"/>
        </w:rPr>
      </w:pPr>
      <w:r>
        <w:rPr>
          <w:lang w:val="en-CA"/>
        </w:rPr>
        <w:t>SEI software and showcases</w:t>
      </w:r>
      <w:r w:rsidR="00F44BFE" w:rsidRPr="00373F08">
        <w:rPr>
          <w:lang w:val="en-CA"/>
        </w:rPr>
        <w:t xml:space="preserve"> (</w:t>
      </w:r>
      <w:r>
        <w:rPr>
          <w:lang w:val="en-CA"/>
        </w:rPr>
        <w:t>3</w:t>
      </w:r>
      <w:r w:rsidR="00F44BFE" w:rsidRPr="00373F08">
        <w:rPr>
          <w:lang w:val="en-CA"/>
        </w:rPr>
        <w:t xml:space="preserve">) (section </w:t>
      </w:r>
      <w:r w:rsidR="00F44BFE" w:rsidRPr="00373F08">
        <w:rPr>
          <w:lang w:val="en-CA"/>
        </w:rPr>
        <w:fldChar w:fldCharType="begin"/>
      </w:r>
      <w:r w:rsidR="00F44BFE" w:rsidRPr="00373F08">
        <w:rPr>
          <w:lang w:val="en-CA"/>
        </w:rPr>
        <w:instrText xml:space="preserve"> REF _Ref181086383 \r \h </w:instrText>
      </w:r>
      <w:r w:rsidR="00F44BFE" w:rsidRPr="00373F08">
        <w:rPr>
          <w:lang w:val="en-CA"/>
        </w:rPr>
      </w:r>
      <w:r w:rsidR="00F44BFE" w:rsidRPr="00373F08">
        <w:rPr>
          <w:lang w:val="en-CA"/>
        </w:rPr>
        <w:fldChar w:fldCharType="separate"/>
      </w:r>
      <w:r w:rsidR="00373F08">
        <w:rPr>
          <w:lang w:val="en-CA"/>
        </w:rPr>
        <w:t>6.6</w:t>
      </w:r>
      <w:r w:rsidR="00F44BFE" w:rsidRPr="00373F08">
        <w:rPr>
          <w:lang w:val="en-CA"/>
        </w:rPr>
        <w:fldChar w:fldCharType="end"/>
      </w:r>
      <w:r w:rsidR="00F44BFE" w:rsidRPr="00373F08">
        <w:rPr>
          <w:lang w:val="en-CA"/>
        </w:rPr>
        <w:t>)</w:t>
      </w:r>
    </w:p>
    <w:p w14:paraId="4FFB7130" w14:textId="6146DD02" w:rsidR="00F44BFE" w:rsidRPr="00373F08" w:rsidRDefault="00F44BFE" w:rsidP="00561189">
      <w:pPr>
        <w:pStyle w:val="Aufzhlungszeichen2"/>
        <w:numPr>
          <w:ilvl w:val="0"/>
          <w:numId w:val="2"/>
        </w:numPr>
        <w:rPr>
          <w:lang w:val="en-CA"/>
        </w:rPr>
      </w:pPr>
      <w:r w:rsidRPr="00373F08">
        <w:rPr>
          <w:lang w:val="en-CA"/>
        </w:rPr>
        <w:t>Joint meetings, plenary discussions, BoG reports (</w:t>
      </w:r>
      <w:r w:rsidR="00CA3DCE">
        <w:rPr>
          <w:lang w:val="en-CA"/>
        </w:rPr>
        <w:t>2</w:t>
      </w:r>
      <w:r w:rsidRPr="00373F08">
        <w:rPr>
          <w:lang w:val="en-CA"/>
        </w:rPr>
        <w:t>) liaison (</w:t>
      </w:r>
      <w:r w:rsidR="00775960">
        <w:rPr>
          <w:lang w:val="en-CA"/>
        </w:rPr>
        <w:t>X</w:t>
      </w:r>
      <w:r w:rsidRPr="00373F08">
        <w:rPr>
          <w:lang w:val="en-CA"/>
        </w:rPr>
        <w:t xml:space="preserve">), summary of actions (section </w:t>
      </w:r>
      <w:r w:rsidRPr="00373F08">
        <w:rPr>
          <w:lang w:val="en-CA"/>
        </w:rPr>
        <w:fldChar w:fldCharType="begin"/>
      </w:r>
      <w:r w:rsidRPr="00373F08">
        <w:rPr>
          <w:lang w:val="en-CA"/>
        </w:rPr>
        <w:instrText xml:space="preserve"> REF _Ref163833201 \r \h </w:instrText>
      </w:r>
      <w:r w:rsidRPr="00373F08">
        <w:rPr>
          <w:lang w:val="en-CA"/>
        </w:rPr>
      </w:r>
      <w:r w:rsidRPr="00373F08">
        <w:rPr>
          <w:lang w:val="en-CA"/>
        </w:rPr>
        <w:fldChar w:fldCharType="separate"/>
      </w:r>
      <w:r w:rsidR="00710697" w:rsidRPr="00373F08">
        <w:rPr>
          <w:lang w:val="en-CA"/>
        </w:rPr>
        <w:t>7</w:t>
      </w:r>
      <w:r w:rsidRPr="00373F08">
        <w:rPr>
          <w:lang w:val="en-CA"/>
        </w:rPr>
        <w:fldChar w:fldCharType="end"/>
      </w:r>
      <w:r w:rsidRPr="00373F08">
        <w:rPr>
          <w:lang w:val="en-CA"/>
        </w:rPr>
        <w:t>)</w:t>
      </w:r>
    </w:p>
    <w:p w14:paraId="7C321068" w14:textId="2DF1FF71" w:rsidR="00F44BFE" w:rsidRPr="00373F08" w:rsidRDefault="00F44BFE" w:rsidP="00561189">
      <w:pPr>
        <w:pStyle w:val="Aufzhlungszeichen2"/>
        <w:numPr>
          <w:ilvl w:val="0"/>
          <w:numId w:val="2"/>
        </w:numPr>
        <w:rPr>
          <w:lang w:val="en-CA"/>
        </w:rPr>
      </w:pPr>
      <w:r w:rsidRPr="00373F08">
        <w:rPr>
          <w:lang w:val="en-CA"/>
        </w:rPr>
        <w:t xml:space="preserve">Project planning (section </w:t>
      </w:r>
      <w:r w:rsidRPr="00373F08">
        <w:rPr>
          <w:lang w:val="en-CA"/>
        </w:rPr>
        <w:fldChar w:fldCharType="begin"/>
      </w:r>
      <w:r w:rsidRPr="00373F08">
        <w:rPr>
          <w:lang w:val="en-CA"/>
        </w:rPr>
        <w:instrText xml:space="preserve"> REF _Ref354594526 \r \h </w:instrText>
      </w:r>
      <w:r w:rsidRPr="00373F08">
        <w:rPr>
          <w:lang w:val="en-CA"/>
        </w:rPr>
      </w:r>
      <w:r w:rsidRPr="00373F08">
        <w:rPr>
          <w:lang w:val="en-CA"/>
        </w:rPr>
        <w:fldChar w:fldCharType="separate"/>
      </w:r>
      <w:r w:rsidR="00710697" w:rsidRPr="00373F08">
        <w:rPr>
          <w:lang w:val="en-CA"/>
        </w:rPr>
        <w:t>8</w:t>
      </w:r>
      <w:r w:rsidRPr="00373F08">
        <w:rPr>
          <w:lang w:val="en-CA"/>
        </w:rPr>
        <w:fldChar w:fldCharType="end"/>
      </w:r>
      <w:r w:rsidRPr="00373F08">
        <w:rPr>
          <w:lang w:val="en-CA"/>
        </w:rPr>
        <w:t>)</w:t>
      </w:r>
    </w:p>
    <w:p w14:paraId="27AC5B0C" w14:textId="59884E74" w:rsidR="00F44BFE" w:rsidRPr="00373F08" w:rsidRDefault="00F44BFE" w:rsidP="00561189">
      <w:pPr>
        <w:pStyle w:val="Aufzhlungszeichen2"/>
        <w:numPr>
          <w:ilvl w:val="0"/>
          <w:numId w:val="2"/>
        </w:numPr>
        <w:rPr>
          <w:lang w:val="en-CA"/>
        </w:rPr>
      </w:pPr>
      <w:r w:rsidRPr="00373F08">
        <w:rPr>
          <w:lang w:val="en-CA"/>
        </w:rPr>
        <w:t xml:space="preserve">Establishment of AHGs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710697" w:rsidRPr="00373F08">
        <w:rPr>
          <w:lang w:val="en-CA"/>
        </w:rPr>
        <w:t>9</w:t>
      </w:r>
      <w:r w:rsidRPr="00373F08">
        <w:rPr>
          <w:lang w:val="en-CA"/>
        </w:rPr>
        <w:fldChar w:fldCharType="end"/>
      </w:r>
      <w:r w:rsidRPr="00373F08">
        <w:rPr>
          <w:lang w:val="en-CA"/>
        </w:rPr>
        <w:t>)</w:t>
      </w:r>
    </w:p>
    <w:p w14:paraId="1A2D992E" w14:textId="1357072B" w:rsidR="00F44BFE" w:rsidRPr="00373F08" w:rsidRDefault="00F44BFE" w:rsidP="00561189">
      <w:pPr>
        <w:pStyle w:val="Aufzhlungszeichen2"/>
        <w:numPr>
          <w:ilvl w:val="0"/>
          <w:numId w:val="2"/>
        </w:numPr>
        <w:rPr>
          <w:lang w:val="en-CA"/>
        </w:rPr>
      </w:pPr>
      <w:r w:rsidRPr="00373F08">
        <w:rPr>
          <w:lang w:val="en-CA"/>
        </w:rPr>
        <w:t xml:space="preserve">Output documents (section </w:t>
      </w:r>
      <w:r w:rsidRPr="00373F08">
        <w:rPr>
          <w:lang w:val="en-CA"/>
        </w:rPr>
        <w:fldChar w:fldCharType="begin"/>
      </w:r>
      <w:r w:rsidRPr="00373F08">
        <w:rPr>
          <w:lang w:val="en-CA"/>
        </w:rPr>
        <w:instrText xml:space="preserve"> REF _Ref518892973 \r \h </w:instrText>
      </w:r>
      <w:r w:rsidRPr="00373F08">
        <w:rPr>
          <w:lang w:val="en-CA"/>
        </w:rPr>
      </w:r>
      <w:r w:rsidRPr="00373F08">
        <w:rPr>
          <w:lang w:val="en-CA"/>
        </w:rPr>
        <w:fldChar w:fldCharType="separate"/>
      </w:r>
      <w:r w:rsidR="00710697" w:rsidRPr="00373F08">
        <w:rPr>
          <w:lang w:val="en-CA"/>
        </w:rPr>
        <w:t>10</w:t>
      </w:r>
      <w:r w:rsidRPr="00373F08">
        <w:rPr>
          <w:lang w:val="en-CA"/>
        </w:rPr>
        <w:fldChar w:fldCharType="end"/>
      </w:r>
      <w:r w:rsidRPr="00373F08">
        <w:rPr>
          <w:lang w:val="en-CA"/>
        </w:rPr>
        <w:t>)</w:t>
      </w:r>
    </w:p>
    <w:p w14:paraId="625A2791" w14:textId="6FDD4DF1" w:rsidR="00F44BFE" w:rsidRPr="00373F08" w:rsidRDefault="00F44BFE" w:rsidP="00561189">
      <w:pPr>
        <w:pStyle w:val="Aufzhlungszeichen2"/>
        <w:widowControl w:val="0"/>
        <w:numPr>
          <w:ilvl w:val="0"/>
          <w:numId w:val="2"/>
        </w:numPr>
        <w:rPr>
          <w:lang w:val="en-CA"/>
        </w:rPr>
      </w:pPr>
      <w:r w:rsidRPr="00373F08">
        <w:rPr>
          <w:lang w:val="en-CA"/>
        </w:rPr>
        <w:t>Future meeting plans and concluding remarks (section </w:t>
      </w:r>
      <w:r w:rsidRPr="00373F08">
        <w:rPr>
          <w:lang w:val="en-CA"/>
        </w:rPr>
        <w:fldChar w:fldCharType="begin"/>
      </w:r>
      <w:r w:rsidRPr="00373F08">
        <w:rPr>
          <w:lang w:val="en-CA"/>
        </w:rPr>
        <w:instrText xml:space="preserve"> REF _Ref135858416 \r \h </w:instrText>
      </w:r>
      <w:r w:rsidRPr="00373F08">
        <w:rPr>
          <w:lang w:val="en-CA"/>
        </w:rPr>
      </w:r>
      <w:r w:rsidRPr="00373F08">
        <w:rPr>
          <w:lang w:val="en-CA"/>
        </w:rPr>
        <w:fldChar w:fldCharType="separate"/>
      </w:r>
      <w:r w:rsidR="00710697" w:rsidRPr="00373F08">
        <w:rPr>
          <w:lang w:val="en-CA"/>
        </w:rPr>
        <w:t>11</w:t>
      </w:r>
      <w:r w:rsidRPr="00373F08">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561189">
      <w:pPr>
        <w:pStyle w:val="berschrift1"/>
        <w:rPr>
          <w:lang w:val="en-CA"/>
        </w:rPr>
      </w:pPr>
      <w:bookmarkStart w:id="58"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58"/>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5A76F1" w:rsidP="008B4FC0">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4F1A1F">
          <w:rPr>
            <w:rStyle w:val="Hyperlink"/>
            <w:lang w:eastAsia="de-DE"/>
          </w:rPr>
          <w:t>https://lists.rwth-aachen.de/postorius/lists/jvet.lists.rwth-aachen.de/</w:t>
        </w:r>
      </w:hyperlink>
      <w:r w:rsidRPr="004F1A1F">
        <w:rPr>
          <w:lang w:val="en-CA" w:eastAsia="de-DE"/>
        </w:rPr>
        <w:t>.</w:t>
      </w:r>
    </w:p>
    <w:p w14:paraId="12D84B2F" w14:textId="77777777" w:rsidR="004F1A1F" w:rsidRPr="004F1A1F" w:rsidRDefault="004F1A1F" w:rsidP="004F1A1F">
      <w:pPr>
        <w:rPr>
          <w:lang w:eastAsia="de-DE"/>
        </w:rPr>
      </w:pPr>
      <w:r w:rsidRPr="004F1A1F">
        <w:rPr>
          <w:lang w:eastAsia="de-DE"/>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4F1A1F">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4F1A1F">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4F1A1F">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4F1A1F" w:rsidRDefault="004F1A1F" w:rsidP="004F1A1F">
      <w:pPr>
        <w:numPr>
          <w:ilvl w:val="0"/>
          <w:numId w:val="44"/>
        </w:numPr>
        <w:rPr>
          <w:b/>
          <w:bCs/>
          <w:lang w:eastAsia="de-DE"/>
        </w:rPr>
      </w:pPr>
      <w:r w:rsidRPr="004F1A1F">
        <w:rPr>
          <w:b/>
          <w:bCs/>
          <w:lang w:eastAsia="de-DE"/>
        </w:rPr>
        <w:t>Goals and activity</w:t>
      </w:r>
    </w:p>
    <w:p w14:paraId="2F158187" w14:textId="77777777" w:rsidR="004F1A1F" w:rsidRPr="004F1A1F" w:rsidRDefault="004F1A1F" w:rsidP="004F1A1F">
      <w:pPr>
        <w:rPr>
          <w:lang w:val="en-CA" w:eastAsia="de-DE"/>
        </w:rPr>
      </w:pPr>
      <w:bookmarkStart w:id="59" w:name="_Hlk60808564"/>
      <w:bookmarkStart w:id="60" w:name="_Hlk124343054"/>
      <w:r w:rsidRPr="004F1A1F">
        <w:rPr>
          <w:lang w:val="en-CA" w:eastAsia="de-DE"/>
        </w:rPr>
        <w:lastRenderedPageBreak/>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4F1A1F" w:rsidRDefault="004F1A1F" w:rsidP="004F1A1F">
      <w:pPr>
        <w:rPr>
          <w:lang w:eastAsia="de-DE"/>
        </w:rPr>
      </w:pPr>
      <w:r w:rsidRPr="004F1A1F">
        <w:rPr>
          <w:lang w:val="en-CA" w:eastAsia="de-DE"/>
        </w:rPr>
        <w:t xml:space="preserve">Output documents from the preceding meeting had been made initially available at the JVET web site </w:t>
      </w:r>
      <w:r w:rsidRPr="004F1A1F">
        <w:rPr>
          <w:lang w:eastAsia="de-DE"/>
        </w:rPr>
        <w:t>(</w:t>
      </w:r>
      <w:hyperlink r:id="rId39" w:history="1">
        <w:r w:rsidRPr="004F1A1F">
          <w:rPr>
            <w:rStyle w:val="Hyperlink"/>
            <w:lang w:eastAsia="de-DE"/>
          </w:rPr>
          <w:t>https://jvet-experts.org/</w:t>
        </w:r>
      </w:hyperlink>
      <w:r w:rsidRPr="004F1A1F">
        <w:rPr>
          <w:lang w:eastAsia="de-DE"/>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61" w:name="_Hlk181303594"/>
      <w:bookmarkStart w:id="62" w:name="_Hlk181173887"/>
      <w:r w:rsidRPr="004F1A1F">
        <w:rPr>
          <w:lang w:val="en-CA" w:eastAsia="de-DE"/>
        </w:rPr>
        <w:t xml:space="preserve">It is noted that </w:t>
      </w:r>
      <w:r w:rsidRPr="004F1A1F">
        <w:rPr>
          <w:lang w:eastAsia="de-DE"/>
        </w:rPr>
        <w:t>the previous document sites http://phenix.int-evry.fr/jvet/</w:t>
      </w:r>
      <w:r w:rsidRPr="004F1A1F">
        <w:rPr>
          <w:u w:val="single"/>
          <w:lang w:eastAsia="de-DE"/>
        </w:rPr>
        <w:t>,</w:t>
      </w:r>
      <w:r w:rsidRPr="004F1A1F">
        <w:rPr>
          <w:lang w:eastAsia="de-DE"/>
        </w:rPr>
        <w:t xml:space="preserve"> http://phenix.int-evry.fr/jct/, and http://phenix.int-evry.fr/jct3v/ were shut down, but JCT-VC and JCT-3V documents can be accessed directly via the JVET site.</w:t>
      </w:r>
      <w:bookmarkEnd w:id="61"/>
      <w:r w:rsidRPr="004F1A1F">
        <w:rPr>
          <w:lang w:eastAsia="de-DE"/>
        </w:rPr>
        <w:t xml:space="preserve"> All documents of JCT-VC, JCT-3V and JVET are also available from the ITU-based ftp site, where sub-folders </w:t>
      </w:r>
      <w:proofErr w:type="gramStart"/>
      <w:r w:rsidRPr="004F1A1F">
        <w:rPr>
          <w:lang w:eastAsia="de-DE"/>
        </w:rPr>
        <w:t>‘./</w:t>
      </w:r>
      <w:proofErr w:type="gramEnd"/>
      <w:r w:rsidRPr="004F1A1F">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62"/>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4F1A1F">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4F1A1F">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4F1A1F">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4F1A1F">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4F1A1F">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4F1A1F">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4F1A1F">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4F1A1F">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4F1A1F">
      <w:pPr>
        <w:numPr>
          <w:ilvl w:val="0"/>
          <w:numId w:val="10"/>
        </w:numPr>
        <w:rPr>
          <w:lang w:val="en-CA" w:eastAsia="de-DE"/>
        </w:rPr>
      </w:pPr>
      <w:r w:rsidRPr="004F1A1F">
        <w:rPr>
          <w:lang w:val="en-CA" w:eastAsia="de-DE"/>
        </w:rPr>
        <w:t>JVET-AL2020 Film grain synthesis technology for video applications ed. 2 (Draft L) [Posted 2025-06-XX, not available yet by beginning of meeting]</w:t>
      </w:r>
    </w:p>
    <w:p w14:paraId="0DA1165A" w14:textId="77777777" w:rsidR="004F1A1F" w:rsidRPr="004F1A1F" w:rsidRDefault="004F1A1F" w:rsidP="004F1A1F">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4F1A1F">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4F1A1F">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4F1A1F">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4F1A1F">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4F1A1F">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4F1A1F">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4F1A1F" w:rsidRDefault="004F1A1F" w:rsidP="004F1A1F">
      <w:pPr>
        <w:rPr>
          <w:lang w:eastAsia="de-DE"/>
        </w:rPr>
      </w:pPr>
      <w:r w:rsidRPr="004F1A1F">
        <w:rPr>
          <w:lang w:eastAsia="de-DE"/>
        </w:rPr>
        <w:lastRenderedPageBreak/>
        <w:t>The arrangements for the 39</w:t>
      </w:r>
      <w:r w:rsidRPr="004F1A1F">
        <w:rPr>
          <w:vertAlign w:val="superscript"/>
          <w:lang w:eastAsia="de-DE"/>
        </w:rPr>
        <w:t>th</w:t>
      </w:r>
      <w:r w:rsidRPr="004F1A1F">
        <w:rPr>
          <w:lang w:eastAsia="de-DE"/>
        </w:rPr>
        <w:t xml:space="preserve"> meeting had been announced in the JVET reflector, in the JVET logistics document (</w:t>
      </w:r>
      <w:hyperlink r:id="rId41" w:history="1">
        <w:r w:rsidRPr="004F1A1F">
          <w:rPr>
            <w:rStyle w:val="Hyperlink"/>
            <w:lang w:eastAsia="de-DE"/>
          </w:rPr>
          <w:t>https://www.itu.int/wftp3/av-arch/jvet-site/2025_06_AM_Daejeon/JVET-AM_Logistics.docx</w:t>
        </w:r>
      </w:hyperlink>
      <w:r w:rsidRPr="004F1A1F">
        <w:rPr>
          <w:lang w:eastAsia="de-DE"/>
        </w:rPr>
        <w:t>), and in the WG 5 calling notice (N 358) and agenda (N 359) for the 20</w:t>
      </w:r>
      <w:r w:rsidRPr="004F1A1F">
        <w:rPr>
          <w:vertAlign w:val="superscript"/>
          <w:lang w:eastAsia="de-DE"/>
        </w:rPr>
        <w:t>th</w:t>
      </w:r>
      <w:r w:rsidRPr="004F1A1F">
        <w:rPr>
          <w:lang w:eastAsia="de-DE"/>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4F1A1F" w:rsidRDefault="004F1A1F" w:rsidP="004F1A1F">
      <w:pPr>
        <w:rPr>
          <w:lang w:eastAsia="de-DE"/>
        </w:rPr>
      </w:pPr>
      <w:r w:rsidRPr="004F1A1F">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4F1A1F">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4F1A1F">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4F1A1F">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4F1A1F">
          <w:rPr>
            <w:rStyle w:val="Hyperlink"/>
            <w:lang w:eastAsia="de-DE"/>
          </w:rPr>
          <w:t>http://wftp3.itu.int/av-arch/jvet-site/2025_06_AM_DaejeonJVET-AM_notes_d0.docx</w:t>
        </w:r>
      </w:hyperlink>
      <w:r w:rsidRPr="004F1A1F">
        <w:rPr>
          <w:lang w:val="en-CA" w:eastAsia="de-DE"/>
        </w:rPr>
        <w:t>.</w:t>
      </w:r>
      <w:bookmarkEnd w:id="59"/>
    </w:p>
    <w:p w14:paraId="2A3CF01D" w14:textId="77777777" w:rsidR="004F1A1F" w:rsidRPr="004F1A1F" w:rsidRDefault="004F1A1F" w:rsidP="004F1A1F">
      <w:pPr>
        <w:rPr>
          <w:lang w:val="en-CA" w:eastAsia="de-DE"/>
        </w:rPr>
      </w:pPr>
      <w:r w:rsidRPr="004F1A1F">
        <w:rPr>
          <w:lang w:val="en-CA" w:eastAsia="de-DE"/>
        </w:rPr>
        <w:t>Discussion has been conducted with the parent bodies how the expected need for more parallelism during JVET meetings in future standardization activities can be better managed, beyond the current practice of appointing BoGs. In this context, the JVET chair has proposed to establish a permanent subgroup structure, as foreseen in the JVET terms of reference, but never implemented so far.</w:t>
      </w:r>
    </w:p>
    <w:bookmarkEnd w:id="60"/>
    <w:p w14:paraId="7ED45C87" w14:textId="77777777" w:rsidR="004F1A1F" w:rsidRPr="004F1A1F" w:rsidRDefault="004F1A1F" w:rsidP="004F1A1F">
      <w:pPr>
        <w:numPr>
          <w:ilvl w:val="0"/>
          <w:numId w:val="44"/>
        </w:numPr>
        <w:rPr>
          <w:b/>
          <w:bCs/>
          <w:lang w:eastAsia="de-DE"/>
        </w:rPr>
      </w:pPr>
      <w:r w:rsidRPr="004F1A1F">
        <w:rPr>
          <w:b/>
          <w:bCs/>
          <w:lang w:eastAsia="de-DE"/>
        </w:rPr>
        <w:t>Recommendations</w:t>
      </w:r>
    </w:p>
    <w:p w14:paraId="33EE98A3" w14:textId="77777777" w:rsidR="004F1A1F" w:rsidRPr="004F1A1F" w:rsidRDefault="004F1A1F" w:rsidP="004F1A1F">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5A76F1" w:rsidP="008B4FC0">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lastRenderedPageBreak/>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Changes per the DoCR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lastRenderedPageBreak/>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JVET-AL0117 AHG9: On association of NAL units to DSC verification substreams</w:t>
      </w:r>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lastRenderedPageBreak/>
        <w:t>5)</w:t>
      </w:r>
      <w:r w:rsidRPr="005B376F">
        <w:rPr>
          <w:lang w:val="en-CA" w:eastAsia="de-DE"/>
        </w:rPr>
        <w:tab/>
        <w:t>Constraint for the value of eoi_quant_threshold_delta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Addition of setting of the interface variables CroppedWidth and CroppedHeight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CroppedWidth and CroppedHeight to </w:t>
      </w:r>
      <w:proofErr w:type="gramStart"/>
      <w:r w:rsidRPr="005B376F">
        <w:rPr>
          <w:lang w:val="en-CA" w:eastAsia="de-DE"/>
        </w:rPr>
        <w:t>CroppedWidth[</w:t>
      </w:r>
      <w:proofErr w:type="gramEnd"/>
      <w:r w:rsidRPr="005B376F">
        <w:rPr>
          <w:lang w:val="en-CA" w:eastAsia="de-DE"/>
        </w:rPr>
        <w:t xml:space="preserve"> lId ] and CroppedHeight[ lId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(NoBackwardPredFlag derivation ambiguity), #1617 (Not initialized NumCtusInSlice[ 0 ]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 n ]),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9: On nnpfa_num_input_pic_shift</w:t>
      </w:r>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w:t>
      </w:r>
      <w:proofErr w:type="gramStart"/>
      <w:r w:rsidRPr="00EF2B64">
        <w:rPr>
          <w:lang w:val="en-CA"/>
        </w:rPr>
        <w:t>0071  AHG</w:t>
      </w:r>
      <w:proofErr w:type="gramEnd"/>
      <w:r w:rsidRPr="00EF2B64">
        <w:rPr>
          <w:lang w:val="en-CA"/>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(Bytedance)]</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gramStart"/>
      <w:r w:rsidRPr="005B376F">
        <w:rPr>
          <w:lang w:val="en-CA" w:eastAsia="de-DE"/>
        </w:rPr>
        <w:t>i ]</w:t>
      </w:r>
      <w:proofErr w:type="gramEnd"/>
      <w:r w:rsidRPr="005B376F">
        <w:rPr>
          <w:lang w:val="en-CA" w:eastAsia="de-DE"/>
        </w:rPr>
        <w:t xml:space="preserve"> and po_sei_prefix_data_bit[ i ][ j ] [Y.-K. Wang (Bytedance)]</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#1609 NoBackwardPredFlag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gramStart"/>
      <w:r w:rsidRPr="005B376F">
        <w:rPr>
          <w:lang w:val="en-CA" w:eastAsia="de-DE"/>
        </w:rPr>
        <w:t>NumCtusInSlice[</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#1628 Derivation of ModeTypeCondition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#1629 mtt_split_cu_vertical_flag context uses undefined variable chType.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#1630 Missing equations for applying AmvrShift.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#1631 Should "Motion vector storing process for geometric partitioning mode" store HpelIfIdx?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#1634 Matrices QStateTransTable, levelScale, AlfFixFiltCoeff, AlfClassToFiltMap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#1635 Incorrect inference for tu_y_coded_flag.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#1644 Correction of wrong reference on VVC Annex C.4 regarding DpbOutputInterval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#1651 References to various non-existent syntax elements relating to sps_partition_constraints_override_enabled_flag.</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#1504 Small typos in profile_tier_level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#1520 Some smaller errors in the multiview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5A76F1" w:rsidP="008B4FC0">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Bossen, X. Li, K. Sühring (co-chairs), E. Fran</w:t>
      </w:r>
      <w:bookmarkStart w:id="63" w:name="_Hlk202388492"/>
      <w:r w:rsidR="008B4FC0" w:rsidRPr="00373F08">
        <w:rPr>
          <w:sz w:val="24"/>
          <w:szCs w:val="24"/>
          <w:lang w:val="en-CA" w:eastAsia="de-DE"/>
        </w:rPr>
        <w:t>ç</w:t>
      </w:r>
      <w:bookmarkEnd w:id="63"/>
      <w:r w:rsidR="008B4FC0"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5A76F1" w:rsidP="004931FB">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5A76F1" w:rsidP="004931FB">
      <w:pPr>
        <w:numPr>
          <w:ilvl w:val="0"/>
          <w:numId w:val="48"/>
        </w:numPr>
        <w:rPr>
          <w:lang w:val="en-CA" w:eastAsia="de-DE"/>
        </w:rPr>
      </w:pPr>
      <w:hyperlink r:id="rId46" w:history="1">
        <w:r w:rsidR="004931FB" w:rsidRPr="004931FB">
          <w:rPr>
            <w:rStyle w:val="Hyperlink"/>
            <w:lang w:val="de-DE" w:eastAsia="de-DE"/>
          </w:rPr>
          <w:t>VTM-22.2-TuC4.0</w:t>
        </w:r>
      </w:hyperlink>
      <w:r w:rsidR="004931FB" w:rsidRPr="004931FB">
        <w:rPr>
          <w:lang w:val="de-DE" w:eastAsia="de-DE"/>
        </w:rPr>
        <w:t xml:space="preserve"> (Feb. 2025)</w:t>
      </w:r>
    </w:p>
    <w:p w14:paraId="385D4923" w14:textId="77777777" w:rsidR="004931FB" w:rsidRPr="004931FB" w:rsidRDefault="005A76F1" w:rsidP="004931FB">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5A76F1" w:rsidP="004931FB">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5A76F1" w:rsidP="004931FB">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5A76F1" w:rsidP="004931FB">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5A76F1" w:rsidP="004931FB">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5A76F1" w:rsidP="004931FB">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5A76F1" w:rsidP="004931FB">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5A76F1" w:rsidP="004931FB">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5A76F1" w:rsidP="004931FB">
      <w:pPr>
        <w:numPr>
          <w:ilvl w:val="0"/>
          <w:numId w:val="48"/>
        </w:numPr>
        <w:rPr>
          <w:lang w:val="en-CA" w:eastAsia="de-DE"/>
        </w:rPr>
      </w:pPr>
      <w:hyperlink r:id="rId55" w:history="1">
        <w:r w:rsidR="004931FB" w:rsidRPr="004931FB">
          <w:rPr>
            <w:rStyle w:val="Hyperlink"/>
            <w:lang w:val="en-CA" w:eastAsia="de-DE"/>
          </w:rPr>
          <w:t>HDRTools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4931FB">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5A76F1"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5A76F1"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4931FB">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5A76F1"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4931FB">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4931FB">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4931FB">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4931FB">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4931FB">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4931FB">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4931FB">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4931FB">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4931FB">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4931FB">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4931FB">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4931FB">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4931FB">
      <w:pPr>
        <w:numPr>
          <w:ilvl w:val="0"/>
          <w:numId w:val="87"/>
        </w:numPr>
        <w:rPr>
          <w:lang w:val="en-CA" w:eastAsia="de-DE"/>
        </w:rPr>
      </w:pPr>
      <w:r w:rsidRPr="004931FB">
        <w:rPr>
          <w:lang w:val="en-CA" w:eastAsia="de-DE"/>
        </w:rPr>
        <w:t>fix memory leak</w:t>
      </w:r>
    </w:p>
    <w:p w14:paraId="732E3D75" w14:textId="77777777" w:rsidR="004931FB" w:rsidRPr="004931FB" w:rsidRDefault="004931FB" w:rsidP="004931FB">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4931FB">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4931FB">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4931FB">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4931FB">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4931FB">
      <w:pPr>
        <w:numPr>
          <w:ilvl w:val="0"/>
          <w:numId w:val="87"/>
        </w:numPr>
        <w:rPr>
          <w:lang w:val="en-CA" w:eastAsia="de-DE"/>
        </w:rPr>
      </w:pPr>
      <w:r w:rsidRPr="004931FB">
        <w:rPr>
          <w:lang w:val="en-CA" w:eastAsia="de-DE"/>
        </w:rPr>
        <w:t>JVET-AH0174/JVET-AJ0073: Add nnpfc_scan_type_idc syntax element in the NNPFC SEI message</w:t>
      </w:r>
    </w:p>
    <w:p w14:paraId="25FD5A15" w14:textId="77777777" w:rsidR="004931FB" w:rsidRPr="004931FB" w:rsidRDefault="004931FB" w:rsidP="004931FB">
      <w:pPr>
        <w:numPr>
          <w:ilvl w:val="0"/>
          <w:numId w:val="87"/>
        </w:numPr>
        <w:rPr>
          <w:lang w:val="en-CA" w:eastAsia="de-DE"/>
        </w:rPr>
      </w:pPr>
      <w:r w:rsidRPr="004931FB">
        <w:rPr>
          <w:lang w:val="en-CA" w:eastAsia="de-DE"/>
        </w:rPr>
        <w:t>JVET-AK2006: Updates for SPTI SEI message</w:t>
      </w:r>
    </w:p>
    <w:p w14:paraId="03758CE8" w14:textId="77777777" w:rsidR="004931FB" w:rsidRPr="004931FB" w:rsidRDefault="004931FB" w:rsidP="004931FB">
      <w:pPr>
        <w:numPr>
          <w:ilvl w:val="0"/>
          <w:numId w:val="87"/>
        </w:numPr>
        <w:rPr>
          <w:lang w:val="de-DE" w:eastAsia="de-DE"/>
        </w:rPr>
      </w:pPr>
      <w:r w:rsidRPr="004931FB">
        <w:rPr>
          <w:lang w:val="de-DE" w:eastAsia="de-DE"/>
        </w:rPr>
        <w:t>JVET-AK0330: Fixes to OMI SEI message</w:t>
      </w:r>
    </w:p>
    <w:p w14:paraId="4FAB5960" w14:textId="77777777" w:rsidR="004931FB" w:rsidRPr="004931FB" w:rsidRDefault="004931FB" w:rsidP="004931FB">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4931FB">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4931FB">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4931FB">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4931FB">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4931FB">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4931FB">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4931FB" w:rsidRDefault="004931FB" w:rsidP="004931FB">
      <w:pPr>
        <w:rPr>
          <w:lang w:val="en-GB" w:eastAsia="de-DE"/>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4931FB" w:rsidRDefault="004931FB" w:rsidP="004931FB">
      <w:pPr>
        <w:rPr>
          <w:lang w:val="en-GB" w:eastAsia="de-DE"/>
        </w:rPr>
      </w:pPr>
    </w:p>
    <w:p w14:paraId="253ACC8F" w14:textId="77777777" w:rsidR="004931FB" w:rsidRPr="004931FB" w:rsidRDefault="004931FB" w:rsidP="004931FB">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4931FB">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4931FB">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4931FB">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4931FB">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4931FB">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4931FB">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4931FB">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4931FB">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4931FB">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4931FB">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4931FB">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4931FB">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4931FB">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4931FB">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4931FB">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4931FB">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4931FB">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4931FB">
      <w:pPr>
        <w:numPr>
          <w:ilvl w:val="0"/>
          <w:numId w:val="89"/>
        </w:numPr>
        <w:rPr>
          <w:lang w:val="en-CA" w:eastAsia="de-DE"/>
        </w:rPr>
      </w:pPr>
      <w:r w:rsidRPr="004931FB">
        <w:rPr>
          <w:lang w:val="en-CA" w:eastAsia="de-DE"/>
        </w:rPr>
        <w:t>JVET-AL0123/AL0310: Signalling changes to the EOI SEI message</w:t>
      </w:r>
    </w:p>
    <w:p w14:paraId="7989BE8B" w14:textId="77777777" w:rsidR="004931FB" w:rsidRPr="004931FB" w:rsidRDefault="004931FB" w:rsidP="004931FB">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4931FB">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4931FB">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4931FB" w:rsidRDefault="004931FB" w:rsidP="004931FB">
            <w:pPr>
              <w:rPr>
                <w:lang w:val="de-DE" w:eastAsia="de-DE"/>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4931FB" w:rsidRDefault="004931FB" w:rsidP="004931FB">
            <w:pPr>
              <w:rPr>
                <w:lang w:val="de-DE" w:eastAsia="de-DE"/>
              </w:rPr>
            </w:pPr>
            <w:r w:rsidRPr="004931FB">
              <w:rPr>
                <w:b/>
                <w:bCs/>
                <w:lang w:val="de-DE" w:eastAsia="de-DE"/>
              </w:rPr>
              <w:t>Random access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4931FB" w:rsidRDefault="004931FB" w:rsidP="004931FB">
            <w:pPr>
              <w:rPr>
                <w:lang w:val="de-DE" w:eastAsia="de-DE"/>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4931FB" w:rsidRDefault="004931FB" w:rsidP="004931FB">
            <w:pPr>
              <w:rPr>
                <w:b/>
                <w:bCs/>
                <w:lang w:eastAsia="de-DE"/>
              </w:rPr>
            </w:pPr>
            <w:r w:rsidRPr="004931FB">
              <w:rPr>
                <w:b/>
                <w:bCs/>
                <w:lang w:eastAsia="de-DE"/>
              </w:rPr>
              <w:t>Over [vtm][vtm][VTM-23.</w:t>
            </w:r>
            <w:proofErr w:type="gramStart"/>
            <w:r w:rsidRPr="004931FB">
              <w:rPr>
                <w:b/>
                <w:bCs/>
                <w:lang w:eastAsia="de-DE"/>
              </w:rPr>
              <w:t>7][</w:t>
            </w:r>
            <w:proofErr w:type="gramEnd"/>
            <w:r w:rsidRPr="004931FB">
              <w:rPr>
                <w:b/>
                <w:bCs/>
                <w:lang w:eastAsia="de-DE"/>
              </w:rPr>
              <w:t>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4931FB" w:rsidRDefault="004931FB" w:rsidP="004931FB">
            <w:pPr>
              <w:rPr>
                <w:b/>
                <w:bCs/>
                <w:lang w:eastAsia="de-DE"/>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4931FB" w:rsidRDefault="004931FB" w:rsidP="004931FB">
            <w:pPr>
              <w:rPr>
                <w:lang w:val="de-DE" w:eastAsia="de-DE"/>
              </w:rPr>
            </w:pPr>
            <w:r w:rsidRPr="004931FB">
              <w:rPr>
                <w:lang w:val="de-DE" w:eastAsia="de-DE"/>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4931FB" w:rsidRDefault="004931FB" w:rsidP="004931FB">
            <w:pPr>
              <w:rPr>
                <w:lang w:val="de-DE" w:eastAsia="de-DE"/>
              </w:rPr>
            </w:pPr>
            <w:r w:rsidRPr="004931FB">
              <w:rPr>
                <w:lang w:val="de-DE" w:eastAsia="de-DE"/>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4931FB" w:rsidRDefault="004931FB" w:rsidP="004931FB">
            <w:pPr>
              <w:rPr>
                <w:lang w:val="de-DE" w:eastAsia="de-DE"/>
              </w:rPr>
            </w:pPr>
            <w:r w:rsidRPr="004931FB">
              <w:rPr>
                <w:lang w:val="de-DE" w:eastAsia="de-DE"/>
              </w:rPr>
              <w:t>DecT</w:t>
            </w:r>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4931FB" w:rsidRDefault="004931FB" w:rsidP="004931FB">
            <w:pPr>
              <w:rPr>
                <w:lang w:val="de-DE" w:eastAsia="de-DE"/>
              </w:rPr>
            </w:pPr>
            <w:r w:rsidRPr="004931FB">
              <w:rPr>
                <w:lang w:val="de-DE" w:eastAsia="de-DE"/>
              </w:rPr>
              <w:lastRenderedPageBreak/>
              <w:t>Class A1</w:t>
            </w:r>
          </w:p>
        </w:tc>
        <w:tc>
          <w:tcPr>
            <w:tcW w:w="1134" w:type="dxa"/>
            <w:tcBorders>
              <w:top w:val="nil"/>
              <w:left w:val="nil"/>
              <w:bottom w:val="nil"/>
              <w:right w:val="nil"/>
            </w:tcBorders>
            <w:shd w:val="clear" w:color="auto" w:fill="auto"/>
            <w:noWrap/>
            <w:vAlign w:val="center"/>
            <w:hideMark/>
          </w:tcPr>
          <w:p w14:paraId="5E206CD2"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CFB9E51" w14:textId="77777777" w:rsidR="004931FB" w:rsidRPr="004931FB" w:rsidRDefault="004931FB" w:rsidP="004931FB">
            <w:pPr>
              <w:rPr>
                <w:lang w:val="de-DE" w:eastAsia="de-DE"/>
              </w:rPr>
            </w:pPr>
            <w:r w:rsidRPr="004931FB">
              <w:rPr>
                <w:lang w:val="de-DE" w:eastAsia="de-DE"/>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0A4DDA2C" w14:textId="77777777" w:rsidR="004931FB" w:rsidRPr="004931FB" w:rsidRDefault="004931FB" w:rsidP="004931FB">
            <w:pPr>
              <w:rPr>
                <w:lang w:val="de-DE" w:eastAsia="de-DE"/>
              </w:rPr>
            </w:pPr>
            <w:r w:rsidRPr="004931FB">
              <w:rPr>
                <w:lang w:val="de-DE" w:eastAsia="de-DE"/>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4931FB" w:rsidRDefault="004931FB" w:rsidP="004931FB">
            <w:pPr>
              <w:rPr>
                <w:lang w:val="de-DE" w:eastAsia="de-DE"/>
              </w:rPr>
            </w:pPr>
            <w:r w:rsidRPr="004931FB">
              <w:rPr>
                <w:lang w:val="de-DE" w:eastAsia="de-DE"/>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4931FB" w:rsidRDefault="004931FB" w:rsidP="004931FB">
            <w:pPr>
              <w:rPr>
                <w:lang w:val="de-DE" w:eastAsia="de-DE"/>
              </w:rPr>
            </w:pPr>
            <w:r w:rsidRPr="004931FB">
              <w:rPr>
                <w:lang w:val="de-DE" w:eastAsia="de-DE"/>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10C9C406" w14:textId="77777777" w:rsidR="004931FB" w:rsidRPr="004931FB" w:rsidRDefault="004931FB" w:rsidP="004931FB">
            <w:pPr>
              <w:rPr>
                <w:lang w:val="de-DE" w:eastAsia="de-DE"/>
              </w:rPr>
            </w:pPr>
            <w:r w:rsidRPr="004931FB">
              <w:rPr>
                <w:lang w:val="de-DE" w:eastAsia="de-DE"/>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7976D6A"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4931FB" w:rsidRDefault="004931FB" w:rsidP="004931FB">
            <w:pPr>
              <w:rPr>
                <w:lang w:val="de-DE" w:eastAsia="de-DE"/>
              </w:rPr>
            </w:pPr>
            <w:r w:rsidRPr="004931FB">
              <w:rPr>
                <w:lang w:val="de-DE" w:eastAsia="de-DE"/>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4931FB" w:rsidRDefault="004931FB" w:rsidP="004931FB">
            <w:pPr>
              <w:rPr>
                <w:lang w:val="de-DE" w:eastAsia="de-DE"/>
              </w:rPr>
            </w:pPr>
            <w:r w:rsidRPr="004931FB">
              <w:rPr>
                <w:lang w:val="de-DE" w:eastAsia="de-DE"/>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CD21028" w14:textId="77777777" w:rsidR="004931FB" w:rsidRPr="004931FB" w:rsidRDefault="004931FB" w:rsidP="004931FB">
            <w:pPr>
              <w:rPr>
                <w:lang w:val="de-DE" w:eastAsia="de-DE"/>
              </w:rPr>
            </w:pPr>
            <w:r w:rsidRPr="004931FB">
              <w:rPr>
                <w:lang w:val="de-DE" w:eastAsia="de-DE"/>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3834630C"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4931FB" w:rsidRDefault="004931FB" w:rsidP="004931FB">
            <w:pPr>
              <w:rPr>
                <w:lang w:val="de-DE" w:eastAsia="de-DE"/>
              </w:rPr>
            </w:pPr>
            <w:r w:rsidRPr="004931FB">
              <w:rPr>
                <w:lang w:val="de-DE" w:eastAsia="de-DE"/>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4931FB" w:rsidRDefault="004931FB" w:rsidP="004931FB">
            <w:pPr>
              <w:rPr>
                <w:lang w:val="de-DE" w:eastAsia="de-DE"/>
              </w:rPr>
            </w:pPr>
            <w:r w:rsidRPr="004931FB">
              <w:rPr>
                <w:lang w:val="de-DE" w:eastAsia="de-DE"/>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2A7D2999" w14:textId="77777777" w:rsidR="004931FB" w:rsidRPr="004931FB" w:rsidRDefault="004931FB" w:rsidP="004931FB">
            <w:pPr>
              <w:rPr>
                <w:lang w:val="de-DE" w:eastAsia="de-DE"/>
              </w:rPr>
            </w:pPr>
            <w:r w:rsidRPr="004931FB">
              <w:rPr>
                <w:lang w:val="de-DE" w:eastAsia="de-DE"/>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1C50F509"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4931FB" w:rsidRDefault="004931FB" w:rsidP="004931FB">
            <w:pPr>
              <w:rPr>
                <w:lang w:val="de-DE" w:eastAsia="de-DE"/>
              </w:rPr>
            </w:pPr>
            <w:r w:rsidRPr="004931FB">
              <w:rPr>
                <w:lang w:val="de-DE" w:eastAsia="de-DE"/>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4931FB" w:rsidRDefault="004931FB" w:rsidP="004931FB">
            <w:pPr>
              <w:rPr>
                <w:lang w:val="de-DE" w:eastAsia="de-DE"/>
              </w:rPr>
            </w:pPr>
            <w:r w:rsidRPr="004931FB">
              <w:rPr>
                <w:lang w:val="de-DE" w:eastAsia="de-DE"/>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32DBC3" w14:textId="77777777" w:rsidR="004931FB" w:rsidRPr="004931FB" w:rsidRDefault="004931FB" w:rsidP="004931FB">
            <w:pPr>
              <w:rPr>
                <w:lang w:val="de-DE" w:eastAsia="de-DE"/>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D51C017"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4931FB" w:rsidRDefault="004931FB" w:rsidP="004931FB">
            <w:pPr>
              <w:rPr>
                <w:lang w:val="de-DE" w:eastAsia="de-DE"/>
              </w:rPr>
            </w:pPr>
            <w:r w:rsidRPr="004931FB">
              <w:rPr>
                <w:lang w:val="de-DE" w:eastAsia="de-DE"/>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4931FB" w:rsidRDefault="004931FB" w:rsidP="004931FB">
            <w:pPr>
              <w:rPr>
                <w:b/>
                <w:bCs/>
                <w:lang w:val="de-DE" w:eastAsia="de-DE"/>
              </w:rPr>
            </w:pPr>
            <w:r w:rsidRPr="004931FB">
              <w:rPr>
                <w:b/>
                <w:bCs/>
                <w:lang w:val="de-DE" w:eastAsia="de-DE"/>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4931FB" w:rsidRDefault="004931FB" w:rsidP="004931FB">
            <w:pPr>
              <w:rPr>
                <w:lang w:val="de-DE" w:eastAsia="de-DE"/>
              </w:rPr>
            </w:pPr>
            <w:r w:rsidRPr="004931FB">
              <w:rPr>
                <w:lang w:val="de-DE" w:eastAsia="de-DE"/>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4931FB" w:rsidRDefault="004931FB" w:rsidP="004931FB">
            <w:pPr>
              <w:rPr>
                <w:lang w:val="de-DE" w:eastAsia="de-DE"/>
              </w:rPr>
            </w:pPr>
            <w:r w:rsidRPr="004931FB">
              <w:rPr>
                <w:lang w:val="de-DE" w:eastAsia="de-DE"/>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4931FB" w:rsidRDefault="004931FB" w:rsidP="004931FB">
            <w:pPr>
              <w:rPr>
                <w:lang w:val="de-DE" w:eastAsia="de-DE"/>
              </w:rPr>
            </w:pPr>
            <w:r w:rsidRPr="004931FB">
              <w:rPr>
                <w:lang w:val="de-DE" w:eastAsia="de-DE"/>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4931FB" w:rsidRDefault="004931FB" w:rsidP="004931FB">
            <w:pPr>
              <w:rPr>
                <w:lang w:val="de-DE" w:eastAsia="de-DE"/>
              </w:rPr>
            </w:pPr>
            <w:r w:rsidRPr="004931FB">
              <w:rPr>
                <w:lang w:val="de-DE" w:eastAsia="de-DE"/>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4931FB" w:rsidRDefault="004931FB" w:rsidP="004931FB">
            <w:pPr>
              <w:rPr>
                <w:lang w:val="de-DE" w:eastAsia="de-DE"/>
              </w:rPr>
            </w:pPr>
            <w:r w:rsidRPr="004931FB">
              <w:rPr>
                <w:lang w:val="de-DE" w:eastAsia="de-DE"/>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4931FB" w:rsidRDefault="004931FB" w:rsidP="004931FB">
            <w:pPr>
              <w:rPr>
                <w:lang w:val="de-DE" w:eastAsia="de-DE"/>
              </w:rPr>
            </w:pPr>
            <w:r w:rsidRPr="004931FB">
              <w:rPr>
                <w:lang w:val="de-DE" w:eastAsia="de-DE"/>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4931FB" w:rsidRDefault="004931FB" w:rsidP="004931FB">
            <w:pPr>
              <w:rPr>
                <w:lang w:val="de-DE" w:eastAsia="de-DE"/>
              </w:rPr>
            </w:pPr>
            <w:r w:rsidRPr="004931FB">
              <w:rPr>
                <w:lang w:val="de-DE" w:eastAsia="de-DE"/>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4931FB" w:rsidRDefault="004931FB" w:rsidP="004931FB">
            <w:pPr>
              <w:rPr>
                <w:lang w:val="de-DE" w:eastAsia="de-DE"/>
              </w:rPr>
            </w:pPr>
            <w:r w:rsidRPr="004931FB">
              <w:rPr>
                <w:lang w:val="de-DE" w:eastAsia="de-DE"/>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4931FB" w:rsidRDefault="004931FB" w:rsidP="004931FB">
            <w:pPr>
              <w:rPr>
                <w:lang w:val="de-DE" w:eastAsia="de-DE"/>
              </w:rPr>
            </w:pPr>
            <w:r w:rsidRPr="004931FB">
              <w:rPr>
                <w:lang w:val="de-DE" w:eastAsia="de-DE"/>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4931FB" w:rsidRDefault="004931FB" w:rsidP="004931FB">
            <w:pPr>
              <w:rPr>
                <w:lang w:val="de-DE" w:eastAsia="de-DE"/>
              </w:rPr>
            </w:pPr>
            <w:r w:rsidRPr="004931FB">
              <w:rPr>
                <w:lang w:val="de-DE" w:eastAsia="de-DE"/>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4931FB" w:rsidRDefault="004931FB" w:rsidP="004931FB">
            <w:pPr>
              <w:rPr>
                <w:lang w:val="de-DE" w:eastAsia="de-DE"/>
              </w:rPr>
            </w:pPr>
            <w:r w:rsidRPr="004931FB">
              <w:rPr>
                <w:lang w:val="de-DE" w:eastAsia="de-DE"/>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4931FB" w:rsidRDefault="004931FB" w:rsidP="004931FB">
            <w:pPr>
              <w:rPr>
                <w:lang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4931FB" w:rsidRDefault="004931FB" w:rsidP="004931FB">
            <w:pPr>
              <w:rPr>
                <w:b/>
                <w:bCs/>
                <w:lang w:val="de-DE" w:eastAsia="de-DE"/>
              </w:rPr>
            </w:pPr>
            <w:r w:rsidRPr="004931FB">
              <w:rPr>
                <w:b/>
                <w:bCs/>
                <w:lang w:val="de-DE" w:eastAsia="de-DE"/>
              </w:rPr>
              <w:t xml:space="preserve">All Intra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4931FB" w:rsidRDefault="004931FB" w:rsidP="004931FB">
            <w:pPr>
              <w:rPr>
                <w:b/>
                <w:bCs/>
                <w:lang w:eastAsia="de-DE"/>
              </w:rPr>
            </w:pPr>
            <w:r w:rsidRPr="004931FB">
              <w:rPr>
                <w:b/>
                <w:bCs/>
                <w:lang w:eastAsia="de-DE"/>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4F0EE453" w14:textId="77777777" w:rsidR="004931FB" w:rsidRPr="004931FB" w:rsidRDefault="004931FB" w:rsidP="004931FB">
            <w:pPr>
              <w:rPr>
                <w:lang w:val="de-DE" w:eastAsia="de-DE"/>
              </w:rPr>
            </w:pPr>
            <w:r w:rsidRPr="004931FB">
              <w:rPr>
                <w:lang w:val="de-DE" w:eastAsia="de-DE"/>
              </w:rPr>
              <w:t>mPeakR</w:t>
            </w:r>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80A58B"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8A3876F"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08EEFF2" w14:textId="77777777" w:rsidR="004931FB" w:rsidRPr="004931FB" w:rsidRDefault="004931FB" w:rsidP="004931FB">
            <w:pPr>
              <w:rPr>
                <w:lang w:val="de-DE" w:eastAsia="de-DE"/>
              </w:rPr>
            </w:pPr>
            <w:r w:rsidRPr="004931FB">
              <w:rPr>
                <w:lang w:val="de-DE" w:eastAsia="de-DE"/>
              </w:rPr>
              <w:t>95.9%</w:t>
            </w:r>
          </w:p>
        </w:tc>
        <w:tc>
          <w:tcPr>
            <w:tcW w:w="993" w:type="dxa"/>
            <w:tcBorders>
              <w:top w:val="nil"/>
              <w:left w:val="nil"/>
              <w:bottom w:val="nil"/>
              <w:right w:val="nil"/>
            </w:tcBorders>
            <w:shd w:val="clear" w:color="auto" w:fill="auto"/>
            <w:noWrap/>
            <w:vAlign w:val="center"/>
            <w:hideMark/>
          </w:tcPr>
          <w:p w14:paraId="669809A1" w14:textId="77777777" w:rsidR="004931FB" w:rsidRPr="004931FB" w:rsidRDefault="004931FB" w:rsidP="004931FB">
            <w:pPr>
              <w:rPr>
                <w:lang w:val="de-DE" w:eastAsia="de-DE"/>
              </w:rPr>
            </w:pPr>
            <w:r w:rsidRPr="004931FB">
              <w:rPr>
                <w:lang w:val="de-DE" w:eastAsia="de-DE"/>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4931FB" w:rsidRDefault="004931FB" w:rsidP="004931FB">
            <w:pPr>
              <w:rPr>
                <w:lang w:val="de-DE" w:eastAsia="de-DE"/>
              </w:rPr>
            </w:pPr>
            <w:r w:rsidRPr="004931FB">
              <w:rPr>
                <w:lang w:val="de-DE" w:eastAsia="de-DE"/>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3E9A26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373E64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23D4ABD0" w14:textId="77777777" w:rsidR="004931FB" w:rsidRPr="004931FB" w:rsidRDefault="004931FB" w:rsidP="004931FB">
            <w:pPr>
              <w:rPr>
                <w:lang w:val="de-DE" w:eastAsia="de-DE"/>
              </w:rPr>
            </w:pPr>
            <w:r w:rsidRPr="004931FB">
              <w:rPr>
                <w:lang w:val="de-DE" w:eastAsia="de-DE"/>
              </w:rPr>
              <w:t>97.7%</w:t>
            </w:r>
          </w:p>
        </w:tc>
        <w:tc>
          <w:tcPr>
            <w:tcW w:w="993" w:type="dxa"/>
            <w:tcBorders>
              <w:top w:val="nil"/>
              <w:left w:val="nil"/>
              <w:bottom w:val="nil"/>
              <w:right w:val="nil"/>
            </w:tcBorders>
            <w:shd w:val="clear" w:color="auto" w:fill="auto"/>
            <w:noWrap/>
            <w:vAlign w:val="center"/>
            <w:hideMark/>
          </w:tcPr>
          <w:p w14:paraId="30D0181D" w14:textId="77777777" w:rsidR="004931FB" w:rsidRPr="004931FB" w:rsidRDefault="004931FB" w:rsidP="004931FB">
            <w:pPr>
              <w:rPr>
                <w:lang w:val="de-DE" w:eastAsia="de-DE"/>
              </w:rPr>
            </w:pPr>
            <w:r w:rsidRPr="004931FB">
              <w:rPr>
                <w:lang w:val="de-DE" w:eastAsia="de-DE"/>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4931FB" w:rsidRDefault="004931FB" w:rsidP="004931FB">
            <w:pPr>
              <w:rPr>
                <w:lang w:val="de-DE" w:eastAsia="de-DE"/>
              </w:rPr>
            </w:pPr>
            <w:r w:rsidRPr="004931FB">
              <w:rPr>
                <w:lang w:val="de-DE" w:eastAsia="de-DE"/>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C486FB4"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32B42B8B"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B81AEE4" w14:textId="77777777" w:rsidR="004931FB" w:rsidRPr="004931FB" w:rsidRDefault="004931FB" w:rsidP="004931FB">
            <w:pPr>
              <w:rPr>
                <w:lang w:val="de-DE" w:eastAsia="de-DE"/>
              </w:rPr>
            </w:pPr>
            <w:r w:rsidRPr="004931FB">
              <w:rPr>
                <w:lang w:val="de-DE" w:eastAsia="de-DE"/>
              </w:rPr>
              <w:t>98.3%</w:t>
            </w:r>
          </w:p>
        </w:tc>
        <w:tc>
          <w:tcPr>
            <w:tcW w:w="993" w:type="dxa"/>
            <w:tcBorders>
              <w:top w:val="nil"/>
              <w:left w:val="nil"/>
              <w:bottom w:val="nil"/>
              <w:right w:val="nil"/>
            </w:tcBorders>
            <w:shd w:val="clear" w:color="auto" w:fill="auto"/>
            <w:noWrap/>
            <w:vAlign w:val="center"/>
            <w:hideMark/>
          </w:tcPr>
          <w:p w14:paraId="191F4948" w14:textId="77777777" w:rsidR="004931FB" w:rsidRPr="004931FB" w:rsidRDefault="004931FB" w:rsidP="004931FB">
            <w:pPr>
              <w:rPr>
                <w:lang w:val="de-DE" w:eastAsia="de-DE"/>
              </w:rPr>
            </w:pPr>
            <w:r w:rsidRPr="004931FB">
              <w:rPr>
                <w:lang w:val="de-DE" w:eastAsia="de-DE"/>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4931FB" w:rsidRDefault="004931FB" w:rsidP="004931FB">
            <w:pPr>
              <w:rPr>
                <w:lang w:val="de-DE" w:eastAsia="de-DE"/>
              </w:rPr>
            </w:pPr>
            <w:r w:rsidRPr="004931FB">
              <w:rPr>
                <w:lang w:val="de-DE" w:eastAsia="de-DE"/>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79D011"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720E5A62"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CEDCEA" w14:textId="77777777" w:rsidR="004931FB" w:rsidRPr="004931FB" w:rsidRDefault="004931FB" w:rsidP="004931FB">
            <w:pPr>
              <w:rPr>
                <w:lang w:val="de-DE" w:eastAsia="de-DE"/>
              </w:rPr>
            </w:pPr>
            <w:r w:rsidRPr="004931FB">
              <w:rPr>
                <w:lang w:val="de-DE" w:eastAsia="de-DE"/>
              </w:rPr>
              <w:t>99.3%</w:t>
            </w:r>
          </w:p>
        </w:tc>
        <w:tc>
          <w:tcPr>
            <w:tcW w:w="993" w:type="dxa"/>
            <w:tcBorders>
              <w:top w:val="nil"/>
              <w:left w:val="nil"/>
              <w:bottom w:val="nil"/>
              <w:right w:val="nil"/>
            </w:tcBorders>
            <w:shd w:val="clear" w:color="auto" w:fill="auto"/>
            <w:noWrap/>
            <w:vAlign w:val="center"/>
            <w:hideMark/>
          </w:tcPr>
          <w:p w14:paraId="35FDE981" w14:textId="77777777" w:rsidR="004931FB" w:rsidRPr="004931FB" w:rsidRDefault="004931FB" w:rsidP="004931FB">
            <w:pPr>
              <w:rPr>
                <w:lang w:val="de-DE" w:eastAsia="de-DE"/>
              </w:rPr>
            </w:pPr>
            <w:r w:rsidRPr="004931FB">
              <w:rPr>
                <w:lang w:val="de-DE" w:eastAsia="de-DE"/>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4931FB" w:rsidRDefault="004931FB" w:rsidP="004931FB">
            <w:pPr>
              <w:rPr>
                <w:lang w:val="de-DE" w:eastAsia="de-DE"/>
              </w:rPr>
            </w:pPr>
            <w:r w:rsidRPr="004931FB">
              <w:rPr>
                <w:lang w:val="de-DE" w:eastAsia="de-DE"/>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4F1B2B7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501B4643"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AE439EB" w14:textId="77777777" w:rsidR="004931FB" w:rsidRPr="004931FB" w:rsidRDefault="004931FB" w:rsidP="004931FB">
            <w:pPr>
              <w:rPr>
                <w:lang w:val="de-DE" w:eastAsia="de-DE"/>
              </w:rPr>
            </w:pPr>
            <w:r w:rsidRPr="004931FB">
              <w:rPr>
                <w:lang w:val="de-DE" w:eastAsia="de-DE"/>
              </w:rPr>
              <w:t>97.1%</w:t>
            </w:r>
          </w:p>
        </w:tc>
        <w:tc>
          <w:tcPr>
            <w:tcW w:w="993" w:type="dxa"/>
            <w:tcBorders>
              <w:top w:val="nil"/>
              <w:left w:val="nil"/>
              <w:bottom w:val="nil"/>
              <w:right w:val="nil"/>
            </w:tcBorders>
            <w:shd w:val="clear" w:color="auto" w:fill="auto"/>
            <w:noWrap/>
            <w:vAlign w:val="center"/>
            <w:hideMark/>
          </w:tcPr>
          <w:p w14:paraId="408EB786" w14:textId="77777777" w:rsidR="004931FB" w:rsidRPr="004931FB" w:rsidRDefault="004931FB" w:rsidP="004931FB">
            <w:pPr>
              <w:rPr>
                <w:lang w:val="de-DE" w:eastAsia="de-DE"/>
              </w:rPr>
            </w:pPr>
            <w:r w:rsidRPr="004931FB">
              <w:rPr>
                <w:lang w:val="de-DE" w:eastAsia="de-DE"/>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4931FB" w:rsidRDefault="004931FB" w:rsidP="004931FB">
            <w:pPr>
              <w:rPr>
                <w:lang w:val="de-DE" w:eastAsia="de-DE"/>
              </w:rPr>
            </w:pPr>
            <w:r w:rsidRPr="004931FB">
              <w:rPr>
                <w:lang w:val="de-DE" w:eastAsia="de-DE"/>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4931FB" w:rsidRDefault="004931FB" w:rsidP="004931FB">
            <w:pPr>
              <w:rPr>
                <w:b/>
                <w:bCs/>
                <w:lang w:val="de-DE" w:eastAsia="de-DE"/>
              </w:rPr>
            </w:pPr>
            <w:r w:rsidRPr="004931FB">
              <w:rPr>
                <w:b/>
                <w:bCs/>
                <w:lang w:val="de-DE" w:eastAsia="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4931FB" w:rsidRDefault="004931FB" w:rsidP="004931FB">
            <w:pPr>
              <w:rPr>
                <w:lang w:val="de-DE" w:eastAsia="de-DE"/>
              </w:rPr>
            </w:pPr>
            <w:r w:rsidRPr="004931FB">
              <w:rPr>
                <w:lang w:val="de-DE" w:eastAsia="de-DE"/>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4931FB" w:rsidRDefault="004931FB" w:rsidP="004931FB">
            <w:pPr>
              <w:rPr>
                <w:lang w:val="de-DE" w:eastAsia="de-DE"/>
              </w:rPr>
            </w:pPr>
            <w:r w:rsidRPr="004931FB">
              <w:rPr>
                <w:lang w:val="de-DE" w:eastAsia="de-DE"/>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4931FB" w:rsidRDefault="004931FB" w:rsidP="004931FB">
            <w:pPr>
              <w:rPr>
                <w:lang w:val="de-DE" w:eastAsia="de-DE"/>
              </w:rPr>
            </w:pPr>
            <w:r w:rsidRPr="004931FB">
              <w:rPr>
                <w:lang w:val="de-DE" w:eastAsia="de-DE"/>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4931FB" w:rsidRDefault="004931FB" w:rsidP="004931FB">
            <w:pPr>
              <w:rPr>
                <w:lang w:val="de-DE" w:eastAsia="de-DE"/>
              </w:rPr>
            </w:pPr>
            <w:r w:rsidRPr="004931FB">
              <w:rPr>
                <w:lang w:val="de-DE" w:eastAsia="de-DE"/>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4931FB" w:rsidRDefault="004931FB" w:rsidP="004931FB">
            <w:pPr>
              <w:rPr>
                <w:lang w:val="de-DE" w:eastAsia="de-DE"/>
              </w:rPr>
            </w:pPr>
            <w:r w:rsidRPr="004931FB">
              <w:rPr>
                <w:lang w:val="de-DE" w:eastAsia="de-DE"/>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5B9DA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4120DDC7"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15818883" w14:textId="77777777" w:rsidR="004931FB" w:rsidRPr="004931FB" w:rsidRDefault="004931FB" w:rsidP="004931FB">
            <w:pPr>
              <w:rPr>
                <w:lang w:val="de-DE" w:eastAsia="de-DE"/>
              </w:rPr>
            </w:pPr>
            <w:r w:rsidRPr="004931FB">
              <w:rPr>
                <w:lang w:val="de-DE" w:eastAsia="de-DE"/>
              </w:rPr>
              <w:t>97.9%</w:t>
            </w:r>
          </w:p>
        </w:tc>
        <w:tc>
          <w:tcPr>
            <w:tcW w:w="993" w:type="dxa"/>
            <w:tcBorders>
              <w:top w:val="nil"/>
              <w:left w:val="nil"/>
              <w:bottom w:val="nil"/>
              <w:right w:val="nil"/>
            </w:tcBorders>
            <w:shd w:val="clear" w:color="auto" w:fill="auto"/>
            <w:noWrap/>
            <w:vAlign w:val="center"/>
            <w:hideMark/>
          </w:tcPr>
          <w:p w14:paraId="255ECF80" w14:textId="77777777" w:rsidR="004931FB" w:rsidRPr="004931FB" w:rsidRDefault="004931FB" w:rsidP="004931FB">
            <w:pPr>
              <w:rPr>
                <w:lang w:val="de-DE" w:eastAsia="de-DE"/>
              </w:rPr>
            </w:pPr>
            <w:r w:rsidRPr="004931FB">
              <w:rPr>
                <w:lang w:val="de-DE" w:eastAsia="de-DE"/>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4931FB" w:rsidRDefault="004931FB" w:rsidP="004931FB">
            <w:pPr>
              <w:rPr>
                <w:lang w:val="de-DE" w:eastAsia="de-DE"/>
              </w:rPr>
            </w:pPr>
            <w:r w:rsidRPr="004931FB">
              <w:rPr>
                <w:lang w:val="de-DE" w:eastAsia="de-DE"/>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6DC1847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1036BA5E"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7672AA1" w14:textId="77777777" w:rsidR="004931FB" w:rsidRPr="004931FB" w:rsidRDefault="004931FB" w:rsidP="004931FB">
            <w:pPr>
              <w:rPr>
                <w:lang w:val="de-DE" w:eastAsia="de-DE"/>
              </w:rPr>
            </w:pPr>
            <w:r w:rsidRPr="004931FB">
              <w:rPr>
                <w:lang w:val="de-DE" w:eastAsia="de-DE"/>
              </w:rPr>
              <w:t>99.0%</w:t>
            </w:r>
          </w:p>
        </w:tc>
        <w:tc>
          <w:tcPr>
            <w:tcW w:w="993" w:type="dxa"/>
            <w:tcBorders>
              <w:top w:val="nil"/>
              <w:left w:val="nil"/>
              <w:bottom w:val="nil"/>
              <w:right w:val="nil"/>
            </w:tcBorders>
            <w:shd w:val="clear" w:color="auto" w:fill="auto"/>
            <w:noWrap/>
            <w:vAlign w:val="center"/>
            <w:hideMark/>
          </w:tcPr>
          <w:p w14:paraId="2BDB51D5" w14:textId="77777777" w:rsidR="004931FB" w:rsidRPr="004931FB" w:rsidRDefault="004931FB" w:rsidP="004931FB">
            <w:pPr>
              <w:rPr>
                <w:lang w:val="de-DE" w:eastAsia="de-DE"/>
              </w:rPr>
            </w:pPr>
            <w:r w:rsidRPr="004931FB">
              <w:rPr>
                <w:lang w:val="de-DE" w:eastAsia="de-DE"/>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4931FB" w:rsidRDefault="004931FB" w:rsidP="004931FB">
            <w:pPr>
              <w:rPr>
                <w:lang w:val="de-DE" w:eastAsia="de-DE"/>
              </w:rPr>
            </w:pPr>
            <w:r w:rsidRPr="004931FB">
              <w:rPr>
                <w:lang w:val="de-DE" w:eastAsia="de-DE"/>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4931FB" w:rsidRDefault="004931FB" w:rsidP="004931FB">
            <w:pPr>
              <w:rPr>
                <w:lang w:val="de-DE" w:eastAsia="de-DE"/>
              </w:rPr>
            </w:pPr>
            <w:r w:rsidRPr="004931FB">
              <w:rPr>
                <w:lang w:val="de-DE" w:eastAsia="de-DE"/>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4931FB" w:rsidRDefault="004931FB" w:rsidP="004931FB">
            <w:pPr>
              <w:rPr>
                <w:lang w:val="de-DE" w:eastAsia="de-DE"/>
              </w:rPr>
            </w:pPr>
            <w:r w:rsidRPr="004931FB">
              <w:rPr>
                <w:lang w:val="de-DE" w:eastAsia="de-DE"/>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4931FB" w:rsidRDefault="004931FB" w:rsidP="004931FB">
            <w:pPr>
              <w:rPr>
                <w:lang w:val="de-DE" w:eastAsia="de-DE"/>
              </w:rPr>
            </w:pPr>
            <w:r w:rsidRPr="004931FB">
              <w:rPr>
                <w:lang w:val="de-DE" w:eastAsia="de-DE"/>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4931FB" w:rsidRDefault="004931FB" w:rsidP="004931FB">
            <w:pPr>
              <w:rPr>
                <w:lang w:val="de-DE" w:eastAsia="de-DE"/>
              </w:rPr>
            </w:pPr>
            <w:r w:rsidRPr="004931FB">
              <w:rPr>
                <w:lang w:val="de-DE" w:eastAsia="de-DE"/>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4931FB" w:rsidRDefault="004931FB" w:rsidP="004931FB">
            <w:pPr>
              <w:rPr>
                <w:lang w:val="de-DE" w:eastAsia="de-DE"/>
              </w:rPr>
            </w:pPr>
            <w:r w:rsidRPr="004931FB">
              <w:rPr>
                <w:lang w:val="de-DE" w:eastAsia="de-DE"/>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4931FB" w:rsidRDefault="004931FB" w:rsidP="004931FB">
            <w:pPr>
              <w:rPr>
                <w:lang w:val="de-DE" w:eastAsia="de-DE"/>
              </w:rPr>
            </w:pPr>
            <w:r w:rsidRPr="004931FB">
              <w:rPr>
                <w:lang w:val="de-DE" w:eastAsia="de-DE"/>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5A7699B8"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2F40A01"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373079E4"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center"/>
            <w:hideMark/>
          </w:tcPr>
          <w:p w14:paraId="59C0FC23"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center"/>
            <w:hideMark/>
          </w:tcPr>
          <w:p w14:paraId="5B95C286"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center"/>
            <w:hideMark/>
          </w:tcPr>
          <w:p w14:paraId="1B547988"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center"/>
            <w:hideMark/>
          </w:tcPr>
          <w:p w14:paraId="12C70AA2"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78EFB37A" w14:textId="77777777" w:rsidR="004931FB" w:rsidRPr="004931FB" w:rsidRDefault="004931FB" w:rsidP="004931FB">
            <w:pPr>
              <w:rPr>
                <w:lang w:val="de-DE" w:eastAsia="de-DE"/>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4931FB" w:rsidRDefault="004931FB" w:rsidP="004931FB">
            <w:pPr>
              <w:rPr>
                <w:b/>
                <w:bCs/>
                <w:lang w:eastAsia="de-DE"/>
              </w:rPr>
            </w:pPr>
            <w:r w:rsidRPr="004931FB">
              <w:rPr>
                <w:b/>
                <w:bCs/>
                <w:lang w:eastAsia="de-DE"/>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4C5F3CE6" w14:textId="77777777" w:rsidR="004931FB" w:rsidRPr="004931FB" w:rsidRDefault="004931FB" w:rsidP="004931FB">
            <w:pPr>
              <w:rPr>
                <w:lang w:val="de-DE" w:eastAsia="de-DE"/>
              </w:rPr>
            </w:pPr>
            <w:r w:rsidRPr="004931FB">
              <w:rPr>
                <w:lang w:val="de-DE" w:eastAsia="de-DE"/>
              </w:rPr>
              <w:t>mPeakR</w:t>
            </w:r>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7F22518E"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4931FB" w:rsidRDefault="004931FB" w:rsidP="004931FB">
            <w:pPr>
              <w:rPr>
                <w:lang w:val="de-DE" w:eastAsia="de-DE"/>
              </w:rPr>
            </w:pPr>
            <w:r w:rsidRPr="004931FB">
              <w:rPr>
                <w:lang w:val="de-DE" w:eastAsia="de-DE"/>
              </w:rPr>
              <w:t>0.00%</w:t>
            </w:r>
          </w:p>
        </w:tc>
        <w:tc>
          <w:tcPr>
            <w:tcW w:w="927" w:type="dxa"/>
            <w:tcBorders>
              <w:top w:val="nil"/>
              <w:left w:val="nil"/>
              <w:bottom w:val="nil"/>
              <w:right w:val="nil"/>
            </w:tcBorders>
            <w:shd w:val="clear" w:color="auto" w:fill="auto"/>
            <w:noWrap/>
            <w:vAlign w:val="center"/>
            <w:hideMark/>
          </w:tcPr>
          <w:p w14:paraId="23CABC6D" w14:textId="77777777" w:rsidR="004931FB" w:rsidRPr="004931FB" w:rsidRDefault="004931FB" w:rsidP="004931FB">
            <w:pPr>
              <w:rPr>
                <w:lang w:val="de-DE" w:eastAsia="de-DE"/>
              </w:rPr>
            </w:pPr>
            <w:r w:rsidRPr="004931FB">
              <w:rPr>
                <w:lang w:val="de-DE" w:eastAsia="de-DE"/>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4931FB" w:rsidRDefault="004931FB" w:rsidP="004931FB">
            <w:pPr>
              <w:rPr>
                <w:lang w:val="de-DE" w:eastAsia="de-DE"/>
              </w:rPr>
            </w:pPr>
            <w:r w:rsidRPr="004931FB">
              <w:rPr>
                <w:lang w:val="de-DE" w:eastAsia="de-DE"/>
              </w:rPr>
              <w:t>0.00%</w:t>
            </w:r>
          </w:p>
        </w:tc>
        <w:tc>
          <w:tcPr>
            <w:tcW w:w="992" w:type="dxa"/>
            <w:tcBorders>
              <w:top w:val="nil"/>
              <w:left w:val="nil"/>
              <w:bottom w:val="nil"/>
              <w:right w:val="nil"/>
            </w:tcBorders>
            <w:shd w:val="clear" w:color="auto" w:fill="auto"/>
            <w:noWrap/>
            <w:vAlign w:val="center"/>
            <w:hideMark/>
          </w:tcPr>
          <w:p w14:paraId="5052DB68"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15B81421" w14:textId="77777777" w:rsidR="004931FB" w:rsidRPr="004931FB" w:rsidRDefault="004931FB" w:rsidP="004931FB">
            <w:pPr>
              <w:rPr>
                <w:lang w:val="de-DE" w:eastAsia="de-DE"/>
              </w:rPr>
            </w:pPr>
            <w:r w:rsidRPr="004931FB">
              <w:rPr>
                <w:lang w:val="de-DE" w:eastAsia="de-DE"/>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4931FB" w:rsidRDefault="004931FB" w:rsidP="004931FB">
            <w:pPr>
              <w:rPr>
                <w:lang w:val="de-DE" w:eastAsia="de-DE"/>
              </w:rPr>
            </w:pPr>
            <w:r w:rsidRPr="004931FB">
              <w:rPr>
                <w:lang w:val="de-DE" w:eastAsia="de-DE"/>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3169543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59FA4E95"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3098FA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nil"/>
              <w:right w:val="nil"/>
            </w:tcBorders>
            <w:shd w:val="clear" w:color="auto" w:fill="auto"/>
            <w:noWrap/>
            <w:vAlign w:val="center"/>
            <w:hideMark/>
          </w:tcPr>
          <w:p w14:paraId="30D9301F" w14:textId="77777777" w:rsidR="004931FB" w:rsidRPr="004931FB" w:rsidRDefault="004931FB" w:rsidP="004931FB">
            <w:pPr>
              <w:rPr>
                <w:lang w:val="de-DE" w:eastAsia="de-DE"/>
              </w:rPr>
            </w:pPr>
            <w:r w:rsidRPr="004931FB">
              <w:rPr>
                <w:lang w:val="de-DE" w:eastAsia="de-DE"/>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4931FB" w:rsidRDefault="004931FB" w:rsidP="004931FB">
            <w:pPr>
              <w:rPr>
                <w:lang w:val="de-DE" w:eastAsia="de-DE"/>
              </w:rPr>
            </w:pPr>
            <w:r w:rsidRPr="004931FB">
              <w:rPr>
                <w:lang w:val="de-DE" w:eastAsia="de-DE"/>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238244B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3FAD8A07"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0E006C3"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7D702CE5" w14:textId="77777777" w:rsidR="004931FB" w:rsidRPr="004931FB" w:rsidRDefault="004931FB" w:rsidP="004931FB">
            <w:pPr>
              <w:rPr>
                <w:lang w:val="de-DE" w:eastAsia="de-DE"/>
              </w:rPr>
            </w:pPr>
            <w:r w:rsidRPr="004931FB">
              <w:rPr>
                <w:lang w:val="de-DE" w:eastAsia="de-DE"/>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4931FB" w:rsidRDefault="004931FB" w:rsidP="004931FB">
            <w:pPr>
              <w:rPr>
                <w:lang w:val="de-DE" w:eastAsia="de-DE"/>
              </w:rPr>
            </w:pPr>
            <w:r w:rsidRPr="004931FB">
              <w:rPr>
                <w:lang w:val="de-DE" w:eastAsia="de-DE"/>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6F2F3F3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25BD5FDF"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260A36DF"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nil"/>
              <w:right w:val="nil"/>
            </w:tcBorders>
            <w:shd w:val="clear" w:color="auto" w:fill="auto"/>
            <w:noWrap/>
            <w:vAlign w:val="center"/>
            <w:hideMark/>
          </w:tcPr>
          <w:p w14:paraId="70E7C6AD" w14:textId="77777777" w:rsidR="004931FB" w:rsidRPr="004931FB" w:rsidRDefault="004931FB" w:rsidP="004931FB">
            <w:pPr>
              <w:rPr>
                <w:lang w:val="de-DE" w:eastAsia="de-DE"/>
              </w:rPr>
            </w:pPr>
            <w:r w:rsidRPr="004931FB">
              <w:rPr>
                <w:lang w:val="de-DE" w:eastAsia="de-DE"/>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4931FB" w:rsidRDefault="004931FB" w:rsidP="004931FB">
            <w:pPr>
              <w:rPr>
                <w:lang w:val="de-DE" w:eastAsia="de-DE"/>
              </w:rPr>
            </w:pPr>
            <w:r w:rsidRPr="004931FB">
              <w:rPr>
                <w:lang w:val="de-DE" w:eastAsia="de-DE"/>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336C6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54BD9A04"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384FF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9602951"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4931FB" w:rsidRDefault="004931FB" w:rsidP="004931FB">
            <w:pPr>
              <w:rPr>
                <w:lang w:val="de-DE" w:eastAsia="de-DE"/>
              </w:rPr>
            </w:pPr>
            <w:r w:rsidRPr="004931FB">
              <w:rPr>
                <w:lang w:val="de-DE" w:eastAsia="de-DE"/>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4931FB" w:rsidRDefault="004931FB" w:rsidP="004931FB">
            <w:pPr>
              <w:rPr>
                <w:b/>
                <w:bCs/>
                <w:lang w:val="de-DE" w:eastAsia="de-DE"/>
              </w:rPr>
            </w:pPr>
            <w:r w:rsidRPr="004931FB">
              <w:rPr>
                <w:b/>
                <w:bCs/>
                <w:lang w:val="de-DE" w:eastAsia="de-DE"/>
              </w:rPr>
              <w:lastRenderedPageBreak/>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4931FB" w:rsidRDefault="004931FB" w:rsidP="004931FB">
            <w:pPr>
              <w:rPr>
                <w:lang w:val="de-DE" w:eastAsia="de-DE"/>
              </w:rPr>
            </w:pPr>
            <w:r w:rsidRPr="004931FB">
              <w:rPr>
                <w:lang w:val="de-DE" w:eastAsia="de-DE"/>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4931FB" w:rsidRDefault="004931FB" w:rsidP="004931FB">
            <w:pPr>
              <w:rPr>
                <w:lang w:val="de-DE" w:eastAsia="de-DE"/>
              </w:rPr>
            </w:pPr>
            <w:r w:rsidRPr="004931FB">
              <w:rPr>
                <w:lang w:val="de-DE" w:eastAsia="de-DE"/>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4931FB" w:rsidRDefault="004931FB" w:rsidP="004931FB">
            <w:pPr>
              <w:rPr>
                <w:lang w:val="de-DE" w:eastAsia="de-DE"/>
              </w:rPr>
            </w:pPr>
            <w:r w:rsidRPr="004931FB">
              <w:rPr>
                <w:lang w:val="de-DE" w:eastAsia="de-DE"/>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4931FB" w:rsidRDefault="004931FB" w:rsidP="004931FB">
            <w:pPr>
              <w:rPr>
                <w:lang w:val="de-DE" w:eastAsia="de-DE"/>
              </w:rPr>
            </w:pPr>
            <w:r w:rsidRPr="004931FB">
              <w:rPr>
                <w:lang w:val="de-DE" w:eastAsia="de-DE"/>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4931FB" w:rsidRDefault="004931FB" w:rsidP="004931FB">
            <w:pPr>
              <w:rPr>
                <w:lang w:val="de-DE" w:eastAsia="de-DE"/>
              </w:rPr>
            </w:pPr>
            <w:r w:rsidRPr="004931FB">
              <w:rPr>
                <w:lang w:val="de-DE" w:eastAsia="de-DE"/>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4931FB" w:rsidRDefault="004931FB" w:rsidP="004931FB">
            <w:pPr>
              <w:rPr>
                <w:lang w:val="de-DE" w:eastAsia="de-DE"/>
              </w:rPr>
            </w:pPr>
            <w:r w:rsidRPr="004931FB">
              <w:rPr>
                <w:lang w:val="de-DE" w:eastAsia="de-DE"/>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4931FB" w:rsidRDefault="004931FB" w:rsidP="004931FB">
            <w:pPr>
              <w:rPr>
                <w:lang w:val="de-DE" w:eastAsia="de-DE"/>
              </w:rPr>
            </w:pPr>
            <w:r w:rsidRPr="004931FB">
              <w:rPr>
                <w:lang w:val="de-DE" w:eastAsia="de-DE"/>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BFA73CA"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4931FB" w:rsidRDefault="004931FB" w:rsidP="004931FB">
            <w:pPr>
              <w:rPr>
                <w:lang w:val="de-DE" w:eastAsia="de-DE"/>
              </w:rPr>
            </w:pPr>
            <w:r w:rsidRPr="004931FB">
              <w:rPr>
                <w:lang w:val="de-DE" w:eastAsia="de-DE"/>
              </w:rPr>
              <w:t>-0.07%</w:t>
            </w:r>
          </w:p>
        </w:tc>
        <w:tc>
          <w:tcPr>
            <w:tcW w:w="927" w:type="dxa"/>
            <w:tcBorders>
              <w:top w:val="nil"/>
              <w:left w:val="nil"/>
              <w:bottom w:val="nil"/>
              <w:right w:val="nil"/>
            </w:tcBorders>
            <w:shd w:val="clear" w:color="auto" w:fill="auto"/>
            <w:noWrap/>
            <w:vAlign w:val="center"/>
            <w:hideMark/>
          </w:tcPr>
          <w:p w14:paraId="75A3D269" w14:textId="77777777" w:rsidR="004931FB" w:rsidRPr="004931FB" w:rsidRDefault="004931FB" w:rsidP="004931FB">
            <w:pPr>
              <w:rPr>
                <w:lang w:val="de-DE" w:eastAsia="de-DE"/>
              </w:rPr>
            </w:pPr>
            <w:r w:rsidRPr="004931FB">
              <w:rPr>
                <w:lang w:val="de-DE" w:eastAsia="de-DE"/>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3516C1C6" w14:textId="77777777" w:rsidR="004931FB" w:rsidRPr="004931FB" w:rsidRDefault="004931FB" w:rsidP="004931FB">
            <w:pPr>
              <w:rPr>
                <w:lang w:val="de-DE" w:eastAsia="de-DE"/>
              </w:rPr>
            </w:pPr>
            <w:r w:rsidRPr="004931FB">
              <w:rPr>
                <w:lang w:val="de-DE" w:eastAsia="de-DE"/>
              </w:rPr>
              <w:t>98.1%</w:t>
            </w:r>
          </w:p>
        </w:tc>
        <w:tc>
          <w:tcPr>
            <w:tcW w:w="993" w:type="dxa"/>
            <w:tcBorders>
              <w:top w:val="nil"/>
              <w:left w:val="nil"/>
              <w:bottom w:val="nil"/>
              <w:right w:val="nil"/>
            </w:tcBorders>
            <w:shd w:val="clear" w:color="auto" w:fill="auto"/>
            <w:noWrap/>
            <w:vAlign w:val="center"/>
            <w:hideMark/>
          </w:tcPr>
          <w:p w14:paraId="451499B4" w14:textId="77777777" w:rsidR="004931FB" w:rsidRPr="004931FB" w:rsidRDefault="004931FB" w:rsidP="004931FB">
            <w:pPr>
              <w:rPr>
                <w:lang w:val="de-DE" w:eastAsia="de-DE"/>
              </w:rPr>
            </w:pPr>
            <w:r w:rsidRPr="004931FB">
              <w:rPr>
                <w:lang w:val="de-DE" w:eastAsia="de-DE"/>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4931FB" w:rsidRDefault="004931FB" w:rsidP="004931FB">
            <w:pPr>
              <w:rPr>
                <w:lang w:val="de-DE" w:eastAsia="de-DE"/>
              </w:rPr>
            </w:pPr>
            <w:r w:rsidRPr="004931FB">
              <w:rPr>
                <w:lang w:val="de-DE" w:eastAsia="de-DE"/>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7929193"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B3FE71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E90643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3462BB0D" w14:textId="77777777" w:rsidR="004931FB" w:rsidRPr="004931FB" w:rsidRDefault="004931FB" w:rsidP="004931FB">
            <w:pPr>
              <w:rPr>
                <w:lang w:val="de-DE" w:eastAsia="de-DE"/>
              </w:rPr>
            </w:pPr>
            <w:r w:rsidRPr="004931FB">
              <w:rPr>
                <w:lang w:val="de-DE" w:eastAsia="de-DE"/>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4931FB" w:rsidRDefault="004931FB" w:rsidP="004931FB">
            <w:pPr>
              <w:rPr>
                <w:lang w:val="de-DE" w:eastAsia="de-DE"/>
              </w:rPr>
            </w:pPr>
            <w:r w:rsidRPr="004931FB">
              <w:rPr>
                <w:lang w:val="de-DE" w:eastAsia="de-DE"/>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4931FB" w:rsidRDefault="004931FB" w:rsidP="004931FB">
            <w:pPr>
              <w:rPr>
                <w:lang w:val="de-DE" w:eastAsia="de-DE"/>
              </w:rPr>
            </w:pPr>
            <w:r w:rsidRPr="004931FB">
              <w:rPr>
                <w:lang w:val="de-DE" w:eastAsia="de-DE"/>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4931FB" w:rsidRDefault="004931FB" w:rsidP="004931FB">
            <w:pPr>
              <w:rPr>
                <w:lang w:val="de-DE" w:eastAsia="de-DE"/>
              </w:rPr>
            </w:pPr>
            <w:r w:rsidRPr="004931FB">
              <w:rPr>
                <w:lang w:val="de-DE" w:eastAsia="de-DE"/>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4931FB" w:rsidRDefault="004931FB" w:rsidP="004931FB">
            <w:pPr>
              <w:rPr>
                <w:lang w:val="de-DE" w:eastAsia="de-DE"/>
              </w:rPr>
            </w:pPr>
            <w:r w:rsidRPr="004931FB">
              <w:rPr>
                <w:lang w:val="de-DE" w:eastAsia="de-DE"/>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4931FB" w:rsidRDefault="004931FB" w:rsidP="004931FB">
            <w:pPr>
              <w:rPr>
                <w:lang w:val="de-DE" w:eastAsia="de-DE"/>
              </w:rPr>
            </w:pPr>
            <w:r w:rsidRPr="004931FB">
              <w:rPr>
                <w:lang w:val="de-DE" w:eastAsia="de-DE"/>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4931FB" w:rsidRDefault="004931FB" w:rsidP="004931FB">
            <w:pPr>
              <w:rPr>
                <w:lang w:val="de-DE" w:eastAsia="de-DE"/>
              </w:rPr>
            </w:pPr>
            <w:r w:rsidRPr="004931FB">
              <w:rPr>
                <w:lang w:val="de-DE" w:eastAsia="de-DE"/>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4931FB" w:rsidRDefault="004931FB" w:rsidP="004931FB">
            <w:pPr>
              <w:rPr>
                <w:lang w:val="de-DE" w:eastAsia="de-DE"/>
              </w:rPr>
            </w:pPr>
            <w:r w:rsidRPr="004931FB">
              <w:rPr>
                <w:lang w:val="de-DE" w:eastAsia="de-DE"/>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3E73642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6BD6BACE"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27C97456"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7680D8B0"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4805C2C9"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00E73C3"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57BB20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556A1E4C" w14:textId="77777777" w:rsidR="004931FB" w:rsidRPr="004931FB" w:rsidRDefault="004931FB" w:rsidP="004931FB">
            <w:pPr>
              <w:rPr>
                <w:lang w:val="de-DE" w:eastAsia="de-DE"/>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4931FB" w:rsidRDefault="004931FB" w:rsidP="004931FB">
            <w:pPr>
              <w:rPr>
                <w:b/>
                <w:bCs/>
                <w:lang w:val="de-DE" w:eastAsia="de-DE"/>
              </w:rPr>
            </w:pPr>
            <w:r w:rsidRPr="004931FB">
              <w:rPr>
                <w:b/>
                <w:bCs/>
                <w:lang w:val="de-DE" w:eastAsia="de-DE"/>
              </w:rPr>
              <w:t xml:space="preserve">Low delay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4931FB" w:rsidRDefault="004931FB" w:rsidP="004931FB">
            <w:pPr>
              <w:rPr>
                <w:b/>
                <w:bCs/>
                <w:lang w:eastAsia="de-DE"/>
              </w:rPr>
            </w:pPr>
            <w:r w:rsidRPr="004931FB">
              <w:rPr>
                <w:b/>
                <w:bCs/>
                <w:lang w:eastAsia="de-DE"/>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5932BA63" w14:textId="77777777" w:rsidR="004931FB" w:rsidRPr="004931FB" w:rsidRDefault="004931FB" w:rsidP="004931FB">
            <w:pPr>
              <w:rPr>
                <w:lang w:val="de-DE" w:eastAsia="de-DE"/>
              </w:rPr>
            </w:pPr>
            <w:r w:rsidRPr="004931FB">
              <w:rPr>
                <w:lang w:val="de-DE" w:eastAsia="de-DE"/>
              </w:rPr>
              <w:t>mPeakR</w:t>
            </w:r>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E021EC3"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4A2FF9C7"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F58BD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6103879B"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4931FB" w:rsidRDefault="004931FB" w:rsidP="004931FB">
            <w:pPr>
              <w:rPr>
                <w:lang w:val="de-DE" w:eastAsia="de-DE"/>
              </w:rPr>
            </w:pPr>
            <w:r w:rsidRPr="004931FB">
              <w:rPr>
                <w:lang w:val="de-DE" w:eastAsia="de-DE"/>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8AE3D20"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00BAD802"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6F0F4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4A952B9"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4931FB" w:rsidRDefault="004931FB" w:rsidP="004931FB">
            <w:pPr>
              <w:rPr>
                <w:lang w:val="de-DE" w:eastAsia="de-DE"/>
              </w:rPr>
            </w:pPr>
            <w:r w:rsidRPr="004931FB">
              <w:rPr>
                <w:lang w:val="de-DE" w:eastAsia="de-DE"/>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5CCA1A9A"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E740F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07FF8FEE" w14:textId="77777777" w:rsidR="004931FB" w:rsidRPr="004931FB" w:rsidRDefault="004931FB" w:rsidP="004931FB">
            <w:pPr>
              <w:rPr>
                <w:lang w:val="de-DE" w:eastAsia="de-DE"/>
              </w:rPr>
            </w:pPr>
            <w:r w:rsidRPr="004931FB">
              <w:rPr>
                <w:lang w:val="de-DE" w:eastAsia="de-DE"/>
              </w:rPr>
              <w:t>97.5%</w:t>
            </w:r>
          </w:p>
        </w:tc>
        <w:tc>
          <w:tcPr>
            <w:tcW w:w="993" w:type="dxa"/>
            <w:tcBorders>
              <w:top w:val="nil"/>
              <w:left w:val="nil"/>
              <w:bottom w:val="nil"/>
              <w:right w:val="nil"/>
            </w:tcBorders>
            <w:shd w:val="clear" w:color="auto" w:fill="auto"/>
            <w:noWrap/>
            <w:vAlign w:val="center"/>
            <w:hideMark/>
          </w:tcPr>
          <w:p w14:paraId="72415D4C" w14:textId="77777777" w:rsidR="004931FB" w:rsidRPr="004931FB" w:rsidRDefault="004931FB" w:rsidP="004931FB">
            <w:pPr>
              <w:rPr>
                <w:lang w:val="de-DE" w:eastAsia="de-DE"/>
              </w:rPr>
            </w:pPr>
            <w:r w:rsidRPr="004931FB">
              <w:rPr>
                <w:lang w:val="de-DE" w:eastAsia="de-DE"/>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4931FB" w:rsidRDefault="004931FB" w:rsidP="004931FB">
            <w:pPr>
              <w:rPr>
                <w:lang w:val="de-DE" w:eastAsia="de-DE"/>
              </w:rPr>
            </w:pPr>
            <w:r w:rsidRPr="004931FB">
              <w:rPr>
                <w:lang w:val="de-DE" w:eastAsia="de-DE"/>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3B9992F5"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nil"/>
              <w:right w:val="nil"/>
            </w:tcBorders>
            <w:shd w:val="clear" w:color="auto" w:fill="auto"/>
            <w:noWrap/>
            <w:vAlign w:val="center"/>
            <w:hideMark/>
          </w:tcPr>
          <w:p w14:paraId="72C6984F"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461BD14E" w14:textId="77777777" w:rsidR="004931FB" w:rsidRPr="004931FB" w:rsidRDefault="004931FB" w:rsidP="004931FB">
            <w:pPr>
              <w:rPr>
                <w:lang w:val="de-DE" w:eastAsia="de-DE"/>
              </w:rPr>
            </w:pPr>
            <w:r w:rsidRPr="004931FB">
              <w:rPr>
                <w:lang w:val="de-DE" w:eastAsia="de-DE"/>
              </w:rPr>
              <w:t>97.2%</w:t>
            </w:r>
          </w:p>
        </w:tc>
        <w:tc>
          <w:tcPr>
            <w:tcW w:w="993" w:type="dxa"/>
            <w:tcBorders>
              <w:top w:val="nil"/>
              <w:left w:val="nil"/>
              <w:bottom w:val="nil"/>
              <w:right w:val="nil"/>
            </w:tcBorders>
            <w:shd w:val="clear" w:color="auto" w:fill="auto"/>
            <w:noWrap/>
            <w:vAlign w:val="center"/>
            <w:hideMark/>
          </w:tcPr>
          <w:p w14:paraId="343970F5" w14:textId="77777777" w:rsidR="004931FB" w:rsidRPr="004931FB" w:rsidRDefault="004931FB" w:rsidP="004931FB">
            <w:pPr>
              <w:rPr>
                <w:lang w:val="de-DE" w:eastAsia="de-DE"/>
              </w:rPr>
            </w:pPr>
            <w:r w:rsidRPr="004931FB">
              <w:rPr>
                <w:lang w:val="de-DE" w:eastAsia="de-DE"/>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4931FB" w:rsidRDefault="004931FB" w:rsidP="004931FB">
            <w:pPr>
              <w:rPr>
                <w:lang w:val="de-DE" w:eastAsia="de-DE"/>
              </w:rPr>
            </w:pPr>
            <w:r w:rsidRPr="004931FB">
              <w:rPr>
                <w:lang w:val="de-DE" w:eastAsia="de-DE"/>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4931FB" w:rsidRDefault="004931FB" w:rsidP="004931FB">
            <w:pPr>
              <w:rPr>
                <w:lang w:val="de-DE" w:eastAsia="de-DE"/>
              </w:rPr>
            </w:pPr>
            <w:r w:rsidRPr="004931FB">
              <w:rPr>
                <w:lang w:val="de-DE" w:eastAsia="de-DE"/>
              </w:rPr>
              <w:t>-0.11%</w:t>
            </w:r>
          </w:p>
        </w:tc>
        <w:tc>
          <w:tcPr>
            <w:tcW w:w="992" w:type="dxa"/>
            <w:tcBorders>
              <w:top w:val="nil"/>
              <w:left w:val="nil"/>
              <w:bottom w:val="nil"/>
              <w:right w:val="nil"/>
            </w:tcBorders>
            <w:shd w:val="clear" w:color="auto" w:fill="auto"/>
            <w:noWrap/>
            <w:vAlign w:val="center"/>
            <w:hideMark/>
          </w:tcPr>
          <w:p w14:paraId="5E82A46E" w14:textId="77777777" w:rsidR="004931FB" w:rsidRPr="004931FB" w:rsidRDefault="004931FB" w:rsidP="004931FB">
            <w:pPr>
              <w:rPr>
                <w:lang w:val="de-DE" w:eastAsia="de-DE"/>
              </w:rPr>
            </w:pPr>
            <w:r w:rsidRPr="004931FB">
              <w:rPr>
                <w:lang w:val="de-DE" w:eastAsia="de-DE"/>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4931FB" w:rsidRDefault="004931FB" w:rsidP="004931FB">
            <w:pPr>
              <w:rPr>
                <w:lang w:val="de-DE" w:eastAsia="de-DE"/>
              </w:rPr>
            </w:pPr>
            <w:r w:rsidRPr="004931FB">
              <w:rPr>
                <w:lang w:val="de-DE" w:eastAsia="de-DE"/>
              </w:rPr>
              <w:t>-0.10%</w:t>
            </w:r>
          </w:p>
        </w:tc>
        <w:tc>
          <w:tcPr>
            <w:tcW w:w="927" w:type="dxa"/>
            <w:tcBorders>
              <w:top w:val="nil"/>
              <w:left w:val="nil"/>
              <w:bottom w:val="nil"/>
              <w:right w:val="nil"/>
            </w:tcBorders>
            <w:shd w:val="clear" w:color="auto" w:fill="auto"/>
            <w:noWrap/>
            <w:vAlign w:val="center"/>
            <w:hideMark/>
          </w:tcPr>
          <w:p w14:paraId="53DBA659" w14:textId="77777777" w:rsidR="004931FB" w:rsidRPr="004931FB" w:rsidRDefault="004931FB" w:rsidP="004931FB">
            <w:pPr>
              <w:rPr>
                <w:lang w:val="de-DE" w:eastAsia="de-DE"/>
              </w:rPr>
            </w:pPr>
            <w:r w:rsidRPr="004931FB">
              <w:rPr>
                <w:lang w:val="de-DE" w:eastAsia="de-DE"/>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4931FB" w:rsidRDefault="004931FB" w:rsidP="004931FB">
            <w:pPr>
              <w:rPr>
                <w:lang w:val="de-DE" w:eastAsia="de-DE"/>
              </w:rPr>
            </w:pPr>
            <w:r w:rsidRPr="004931FB">
              <w:rPr>
                <w:lang w:val="de-DE" w:eastAsia="de-DE"/>
              </w:rPr>
              <w:t>-0.13%</w:t>
            </w:r>
          </w:p>
        </w:tc>
        <w:tc>
          <w:tcPr>
            <w:tcW w:w="992" w:type="dxa"/>
            <w:tcBorders>
              <w:top w:val="nil"/>
              <w:left w:val="nil"/>
              <w:bottom w:val="nil"/>
              <w:right w:val="nil"/>
            </w:tcBorders>
            <w:shd w:val="clear" w:color="auto" w:fill="auto"/>
            <w:noWrap/>
            <w:vAlign w:val="center"/>
            <w:hideMark/>
          </w:tcPr>
          <w:p w14:paraId="35A84265" w14:textId="77777777" w:rsidR="004931FB" w:rsidRPr="004931FB" w:rsidRDefault="004931FB" w:rsidP="004931FB">
            <w:pPr>
              <w:rPr>
                <w:lang w:val="de-DE" w:eastAsia="de-DE"/>
              </w:rPr>
            </w:pPr>
            <w:r w:rsidRPr="004931FB">
              <w:rPr>
                <w:lang w:val="de-DE" w:eastAsia="de-DE"/>
              </w:rPr>
              <w:t>94.5%</w:t>
            </w:r>
          </w:p>
        </w:tc>
        <w:tc>
          <w:tcPr>
            <w:tcW w:w="993" w:type="dxa"/>
            <w:tcBorders>
              <w:top w:val="nil"/>
              <w:left w:val="nil"/>
              <w:bottom w:val="nil"/>
              <w:right w:val="nil"/>
            </w:tcBorders>
            <w:shd w:val="clear" w:color="auto" w:fill="auto"/>
            <w:noWrap/>
            <w:vAlign w:val="center"/>
            <w:hideMark/>
          </w:tcPr>
          <w:p w14:paraId="1307DF28"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4931FB" w:rsidRDefault="004931FB" w:rsidP="004931FB">
            <w:pPr>
              <w:rPr>
                <w:lang w:val="de-DE" w:eastAsia="de-DE"/>
              </w:rPr>
            </w:pPr>
            <w:r w:rsidRPr="004931FB">
              <w:rPr>
                <w:lang w:val="de-DE" w:eastAsia="de-DE"/>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4931FB" w:rsidRDefault="004931FB" w:rsidP="004931FB">
            <w:pPr>
              <w:rPr>
                <w:b/>
                <w:bCs/>
                <w:lang w:val="de-DE" w:eastAsia="de-DE"/>
              </w:rPr>
            </w:pPr>
            <w:r w:rsidRPr="004931FB">
              <w:rPr>
                <w:b/>
                <w:bCs/>
                <w:lang w:val="de-DE"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4931FB" w:rsidRDefault="004931FB" w:rsidP="004931FB">
            <w:pPr>
              <w:rPr>
                <w:lang w:val="de-DE" w:eastAsia="de-DE"/>
              </w:rPr>
            </w:pPr>
            <w:r w:rsidRPr="004931FB">
              <w:rPr>
                <w:lang w:val="de-DE" w:eastAsia="de-DE"/>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4931FB" w:rsidRDefault="004931FB" w:rsidP="004931FB">
            <w:pPr>
              <w:rPr>
                <w:lang w:val="de-DE" w:eastAsia="de-DE"/>
              </w:rPr>
            </w:pPr>
            <w:r w:rsidRPr="004931FB">
              <w:rPr>
                <w:lang w:val="de-DE" w:eastAsia="de-DE"/>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4931FB" w:rsidRDefault="004931FB" w:rsidP="004931FB">
            <w:pPr>
              <w:rPr>
                <w:lang w:val="de-DE" w:eastAsia="de-DE"/>
              </w:rPr>
            </w:pPr>
            <w:r w:rsidRPr="004931FB">
              <w:rPr>
                <w:lang w:val="de-DE" w:eastAsia="de-DE"/>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4931FB" w:rsidRDefault="004931FB" w:rsidP="004931FB">
            <w:pPr>
              <w:rPr>
                <w:lang w:val="de-DE" w:eastAsia="de-DE"/>
              </w:rPr>
            </w:pPr>
            <w:r w:rsidRPr="004931FB">
              <w:rPr>
                <w:lang w:val="de-DE" w:eastAsia="de-DE"/>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4931FB" w:rsidRDefault="004931FB" w:rsidP="004931FB">
            <w:pPr>
              <w:rPr>
                <w:lang w:val="de-DE" w:eastAsia="de-DE"/>
              </w:rPr>
            </w:pPr>
            <w:r w:rsidRPr="004931FB">
              <w:rPr>
                <w:lang w:val="de-DE" w:eastAsia="de-DE"/>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4931FB" w:rsidRDefault="004931FB" w:rsidP="004931FB">
            <w:pPr>
              <w:rPr>
                <w:lang w:val="de-DE" w:eastAsia="de-DE"/>
              </w:rPr>
            </w:pPr>
            <w:r w:rsidRPr="004931FB">
              <w:rPr>
                <w:lang w:val="de-DE" w:eastAsia="de-DE"/>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4931FB" w:rsidRDefault="004931FB" w:rsidP="004931FB">
            <w:pPr>
              <w:rPr>
                <w:lang w:val="de-DE" w:eastAsia="de-DE"/>
              </w:rPr>
            </w:pPr>
            <w:r w:rsidRPr="004931FB">
              <w:rPr>
                <w:lang w:val="de-DE" w:eastAsia="de-DE"/>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0384AE5"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4931FB" w:rsidRDefault="004931FB" w:rsidP="004931FB">
            <w:pPr>
              <w:rPr>
                <w:lang w:val="de-DE" w:eastAsia="de-DE"/>
              </w:rPr>
            </w:pPr>
            <w:r w:rsidRPr="004931FB">
              <w:rPr>
                <w:lang w:val="de-DE" w:eastAsia="de-DE"/>
              </w:rPr>
              <w:t>-0.05%</w:t>
            </w:r>
          </w:p>
        </w:tc>
        <w:tc>
          <w:tcPr>
            <w:tcW w:w="927" w:type="dxa"/>
            <w:tcBorders>
              <w:top w:val="nil"/>
              <w:left w:val="nil"/>
              <w:bottom w:val="nil"/>
              <w:right w:val="nil"/>
            </w:tcBorders>
            <w:shd w:val="clear" w:color="auto" w:fill="auto"/>
            <w:noWrap/>
            <w:vAlign w:val="center"/>
            <w:hideMark/>
          </w:tcPr>
          <w:p w14:paraId="641D5D05" w14:textId="77777777" w:rsidR="004931FB" w:rsidRPr="004931FB" w:rsidRDefault="004931FB" w:rsidP="004931FB">
            <w:pPr>
              <w:rPr>
                <w:lang w:val="de-DE" w:eastAsia="de-DE"/>
              </w:rPr>
            </w:pPr>
            <w:r w:rsidRPr="004931FB">
              <w:rPr>
                <w:lang w:val="de-DE" w:eastAsia="de-DE"/>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23321246" w14:textId="77777777" w:rsidR="004931FB" w:rsidRPr="004931FB" w:rsidRDefault="004931FB" w:rsidP="004931FB">
            <w:pPr>
              <w:rPr>
                <w:lang w:val="de-DE" w:eastAsia="de-DE"/>
              </w:rPr>
            </w:pPr>
            <w:r w:rsidRPr="004931FB">
              <w:rPr>
                <w:lang w:val="de-DE" w:eastAsia="de-DE"/>
              </w:rPr>
              <w:t>97.8%</w:t>
            </w:r>
          </w:p>
        </w:tc>
        <w:tc>
          <w:tcPr>
            <w:tcW w:w="993" w:type="dxa"/>
            <w:tcBorders>
              <w:top w:val="nil"/>
              <w:left w:val="nil"/>
              <w:bottom w:val="nil"/>
              <w:right w:val="nil"/>
            </w:tcBorders>
            <w:shd w:val="clear" w:color="auto" w:fill="auto"/>
            <w:noWrap/>
            <w:vAlign w:val="center"/>
            <w:hideMark/>
          </w:tcPr>
          <w:p w14:paraId="52F3D5BB" w14:textId="77777777" w:rsidR="004931FB" w:rsidRPr="004931FB" w:rsidRDefault="004931FB" w:rsidP="004931FB">
            <w:pPr>
              <w:rPr>
                <w:lang w:val="de-DE" w:eastAsia="de-DE"/>
              </w:rPr>
            </w:pPr>
            <w:r w:rsidRPr="004931FB">
              <w:rPr>
                <w:lang w:val="de-DE" w:eastAsia="de-DE"/>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4931FB" w:rsidRDefault="004931FB" w:rsidP="004931FB">
            <w:pPr>
              <w:rPr>
                <w:lang w:val="de-DE" w:eastAsia="de-DE"/>
              </w:rPr>
            </w:pPr>
            <w:r w:rsidRPr="004931FB">
              <w:rPr>
                <w:lang w:val="de-DE" w:eastAsia="de-DE"/>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453A582F"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4931FB" w:rsidRDefault="004931FB" w:rsidP="004931FB">
            <w:pPr>
              <w:rPr>
                <w:lang w:val="de-DE" w:eastAsia="de-DE"/>
              </w:rPr>
            </w:pPr>
            <w:r w:rsidRPr="004931FB">
              <w:rPr>
                <w:lang w:val="de-DE" w:eastAsia="de-DE"/>
              </w:rPr>
              <w:t>-0.04%</w:t>
            </w:r>
          </w:p>
        </w:tc>
        <w:tc>
          <w:tcPr>
            <w:tcW w:w="927" w:type="dxa"/>
            <w:tcBorders>
              <w:top w:val="nil"/>
              <w:left w:val="nil"/>
              <w:bottom w:val="nil"/>
              <w:right w:val="nil"/>
            </w:tcBorders>
            <w:shd w:val="clear" w:color="auto" w:fill="auto"/>
            <w:noWrap/>
            <w:vAlign w:val="center"/>
            <w:hideMark/>
          </w:tcPr>
          <w:p w14:paraId="7928C446" w14:textId="77777777" w:rsidR="004931FB" w:rsidRPr="004931FB" w:rsidRDefault="004931FB" w:rsidP="004931FB">
            <w:pPr>
              <w:rPr>
                <w:lang w:val="de-DE" w:eastAsia="de-DE"/>
              </w:rPr>
            </w:pPr>
            <w:r w:rsidRPr="004931FB">
              <w:rPr>
                <w:lang w:val="de-DE" w:eastAsia="de-DE"/>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4931FB" w:rsidRDefault="004931FB" w:rsidP="004931FB">
            <w:pPr>
              <w:rPr>
                <w:lang w:val="de-DE" w:eastAsia="de-DE"/>
              </w:rPr>
            </w:pPr>
            <w:r w:rsidRPr="004931FB">
              <w:rPr>
                <w:lang w:val="de-DE" w:eastAsia="de-DE"/>
              </w:rPr>
              <w:t>-0.05%</w:t>
            </w:r>
          </w:p>
        </w:tc>
        <w:tc>
          <w:tcPr>
            <w:tcW w:w="992" w:type="dxa"/>
            <w:tcBorders>
              <w:top w:val="nil"/>
              <w:left w:val="nil"/>
              <w:bottom w:val="nil"/>
              <w:right w:val="nil"/>
            </w:tcBorders>
            <w:shd w:val="clear" w:color="auto" w:fill="auto"/>
            <w:noWrap/>
            <w:vAlign w:val="center"/>
            <w:hideMark/>
          </w:tcPr>
          <w:p w14:paraId="64870A75" w14:textId="77777777" w:rsidR="004931FB" w:rsidRPr="004931FB" w:rsidRDefault="004931FB" w:rsidP="004931FB">
            <w:pPr>
              <w:rPr>
                <w:lang w:val="de-DE" w:eastAsia="de-DE"/>
              </w:rPr>
            </w:pPr>
            <w:r w:rsidRPr="004931FB">
              <w:rPr>
                <w:lang w:val="de-DE" w:eastAsia="de-DE"/>
              </w:rPr>
              <w:t>94.9%</w:t>
            </w:r>
          </w:p>
        </w:tc>
        <w:tc>
          <w:tcPr>
            <w:tcW w:w="993" w:type="dxa"/>
            <w:tcBorders>
              <w:top w:val="nil"/>
              <w:left w:val="nil"/>
              <w:bottom w:val="nil"/>
              <w:right w:val="nil"/>
            </w:tcBorders>
            <w:shd w:val="clear" w:color="auto" w:fill="auto"/>
            <w:noWrap/>
            <w:vAlign w:val="center"/>
            <w:hideMark/>
          </w:tcPr>
          <w:p w14:paraId="2BA910DC" w14:textId="77777777" w:rsidR="004931FB" w:rsidRPr="004931FB" w:rsidRDefault="004931FB" w:rsidP="004931FB">
            <w:pPr>
              <w:rPr>
                <w:lang w:val="de-DE" w:eastAsia="de-DE"/>
              </w:rPr>
            </w:pPr>
            <w:r w:rsidRPr="004931FB">
              <w:rPr>
                <w:lang w:val="de-DE" w:eastAsia="de-DE"/>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4931FB" w:rsidRDefault="004931FB" w:rsidP="004931FB">
            <w:pPr>
              <w:rPr>
                <w:lang w:val="de-DE" w:eastAsia="de-DE"/>
              </w:rPr>
            </w:pPr>
            <w:r w:rsidRPr="004931FB">
              <w:rPr>
                <w:lang w:val="de-DE" w:eastAsia="de-DE"/>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4931FB" w:rsidRDefault="004931FB" w:rsidP="004931FB">
            <w:pPr>
              <w:rPr>
                <w:lang w:val="de-DE" w:eastAsia="de-DE"/>
              </w:rPr>
            </w:pPr>
            <w:r w:rsidRPr="004931FB">
              <w:rPr>
                <w:lang w:val="de-DE" w:eastAsia="de-DE"/>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4931FB" w:rsidRDefault="004931FB" w:rsidP="004931FB">
            <w:pPr>
              <w:rPr>
                <w:lang w:val="de-DE" w:eastAsia="de-DE"/>
              </w:rPr>
            </w:pPr>
            <w:r w:rsidRPr="004931FB">
              <w:rPr>
                <w:lang w:val="de-DE" w:eastAsia="de-DE"/>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4931FB" w:rsidRDefault="004931FB" w:rsidP="004931FB">
            <w:pPr>
              <w:rPr>
                <w:lang w:val="de-DE" w:eastAsia="de-DE"/>
              </w:rPr>
            </w:pPr>
            <w:r w:rsidRPr="004931FB">
              <w:rPr>
                <w:lang w:val="de-DE" w:eastAsia="de-DE"/>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4931FB" w:rsidRDefault="004931FB" w:rsidP="004931FB">
            <w:pPr>
              <w:rPr>
                <w:lang w:val="de-DE" w:eastAsia="de-DE"/>
              </w:rPr>
            </w:pPr>
            <w:r w:rsidRPr="004931FB">
              <w:rPr>
                <w:lang w:val="de-DE" w:eastAsia="de-DE"/>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4931FB" w:rsidRDefault="004931FB" w:rsidP="004931FB">
            <w:pPr>
              <w:rPr>
                <w:lang w:val="de-DE" w:eastAsia="de-DE"/>
              </w:rPr>
            </w:pPr>
            <w:r w:rsidRPr="004931FB">
              <w:rPr>
                <w:lang w:val="de-DE" w:eastAsia="de-DE"/>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4931FB" w:rsidRDefault="004931FB" w:rsidP="004931FB">
            <w:pPr>
              <w:rPr>
                <w:lang w:val="de-DE" w:eastAsia="de-DE"/>
              </w:rPr>
            </w:pPr>
            <w:r w:rsidRPr="004931FB">
              <w:rPr>
                <w:lang w:val="de-DE" w:eastAsia="de-DE"/>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4931FB" w:rsidRDefault="004931FB" w:rsidP="004931FB">
            <w:pPr>
              <w:rPr>
                <w:lang w:val="de-DE" w:eastAsia="de-DE"/>
              </w:rPr>
            </w:pPr>
            <w:r w:rsidRPr="004931FB">
              <w:rPr>
                <w:lang w:val="de-DE" w:eastAsia="de-DE"/>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5B5556D1"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73F06EA2"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69D12D77" w14:textId="77777777" w:rsidR="004931FB" w:rsidRPr="004931FB" w:rsidRDefault="004931FB" w:rsidP="004931FB">
            <w:pPr>
              <w:rPr>
                <w:lang w:val="de-DE" w:eastAsia="de-DE"/>
              </w:rPr>
            </w:pPr>
          </w:p>
        </w:tc>
        <w:tc>
          <w:tcPr>
            <w:tcW w:w="927" w:type="dxa"/>
            <w:tcBorders>
              <w:top w:val="nil"/>
              <w:left w:val="nil"/>
              <w:bottom w:val="nil"/>
              <w:right w:val="nil"/>
            </w:tcBorders>
            <w:shd w:val="clear" w:color="auto" w:fill="auto"/>
            <w:noWrap/>
            <w:vAlign w:val="bottom"/>
            <w:hideMark/>
          </w:tcPr>
          <w:p w14:paraId="18CA2EBC" w14:textId="77777777" w:rsidR="004931FB" w:rsidRPr="004931FB" w:rsidRDefault="004931FB" w:rsidP="004931FB">
            <w:pPr>
              <w:rPr>
                <w:lang w:val="de-DE" w:eastAsia="de-DE"/>
              </w:rPr>
            </w:pPr>
          </w:p>
        </w:tc>
        <w:tc>
          <w:tcPr>
            <w:tcW w:w="981" w:type="dxa"/>
            <w:tcBorders>
              <w:top w:val="nil"/>
              <w:left w:val="nil"/>
              <w:bottom w:val="nil"/>
              <w:right w:val="nil"/>
            </w:tcBorders>
            <w:shd w:val="clear" w:color="auto" w:fill="auto"/>
            <w:noWrap/>
            <w:vAlign w:val="bottom"/>
            <w:hideMark/>
          </w:tcPr>
          <w:p w14:paraId="1F6FA97B"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9C59C9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4D151C94"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3DF63DCC" w14:textId="77777777" w:rsidR="004931FB" w:rsidRPr="004931FB" w:rsidRDefault="004931FB" w:rsidP="004931FB">
            <w:pPr>
              <w:rPr>
                <w:lang w:val="de-DE" w:eastAsia="de-DE"/>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4931FB" w:rsidRDefault="004931FB" w:rsidP="004931FB">
            <w:pPr>
              <w:rPr>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4931FB" w:rsidRDefault="004931FB" w:rsidP="004931FB">
            <w:pPr>
              <w:rPr>
                <w:b/>
                <w:bCs/>
                <w:lang w:val="de-DE" w:eastAsia="de-DE"/>
              </w:rPr>
            </w:pPr>
            <w:r w:rsidRPr="004931FB">
              <w:rPr>
                <w:b/>
                <w:bCs/>
                <w:lang w:val="de-DE" w:eastAsia="de-DE"/>
              </w:rPr>
              <w:t xml:space="preserve">Low delay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4931FB" w:rsidRDefault="004931FB" w:rsidP="004931FB">
            <w:pPr>
              <w:rPr>
                <w:b/>
                <w:bCs/>
                <w:lang w:val="de-DE" w:eastAsia="de-DE"/>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4931FB" w:rsidRDefault="004931FB" w:rsidP="004931FB">
            <w:pPr>
              <w:rPr>
                <w:b/>
                <w:bCs/>
                <w:lang w:eastAsia="de-DE"/>
              </w:rPr>
            </w:pPr>
            <w:r w:rsidRPr="004931FB">
              <w:rPr>
                <w:b/>
                <w:bCs/>
                <w:lang w:eastAsia="de-DE"/>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4931FB" w:rsidRDefault="004931FB" w:rsidP="004931FB">
            <w:pPr>
              <w:rPr>
                <w:b/>
                <w:bCs/>
                <w:lang w:eastAsia="de-DE"/>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4931FB" w:rsidRDefault="004931FB" w:rsidP="004931FB">
            <w:pPr>
              <w:rPr>
                <w:lang w:val="de-DE" w:eastAsia="de-DE"/>
              </w:rPr>
            </w:pPr>
            <w:r w:rsidRPr="004931FB">
              <w:rPr>
                <w:lang w:val="de-DE" w:eastAsia="de-DE"/>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4931FB" w:rsidRDefault="004931FB" w:rsidP="004931FB">
            <w:pPr>
              <w:rPr>
                <w:lang w:val="de-DE" w:eastAsia="de-DE"/>
              </w:rPr>
            </w:pPr>
            <w:r w:rsidRPr="004931FB">
              <w:rPr>
                <w:lang w:val="de-DE" w:eastAsia="de-DE"/>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4931FB" w:rsidRDefault="004931FB" w:rsidP="004931FB">
            <w:pPr>
              <w:rPr>
                <w:lang w:val="de-DE" w:eastAsia="de-DE"/>
              </w:rPr>
            </w:pPr>
            <w:r w:rsidRPr="004931FB">
              <w:rPr>
                <w:lang w:val="de-DE" w:eastAsia="de-DE"/>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4931FB" w:rsidRDefault="004931FB" w:rsidP="004931FB">
            <w:pPr>
              <w:rPr>
                <w:lang w:val="de-DE" w:eastAsia="de-DE"/>
              </w:rPr>
            </w:pPr>
            <w:r w:rsidRPr="004931FB">
              <w:rPr>
                <w:lang w:val="de-DE" w:eastAsia="de-DE"/>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4931FB" w:rsidRDefault="004931FB" w:rsidP="004931FB">
            <w:pPr>
              <w:rPr>
                <w:lang w:val="de-DE" w:eastAsia="de-DE"/>
              </w:rPr>
            </w:pPr>
            <w:r w:rsidRPr="004931FB">
              <w:rPr>
                <w:lang w:val="de-DE" w:eastAsia="de-DE"/>
              </w:rPr>
              <w:t>EncT</w:t>
            </w:r>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4931FB" w:rsidRDefault="004931FB" w:rsidP="004931FB">
            <w:pPr>
              <w:rPr>
                <w:lang w:val="de-DE" w:eastAsia="de-DE"/>
              </w:rPr>
            </w:pPr>
            <w:r w:rsidRPr="004931FB">
              <w:rPr>
                <w:lang w:val="de-DE" w:eastAsia="de-DE"/>
              </w:rPr>
              <w:t>DecT</w:t>
            </w:r>
          </w:p>
        </w:tc>
        <w:tc>
          <w:tcPr>
            <w:tcW w:w="850" w:type="dxa"/>
            <w:tcBorders>
              <w:top w:val="nil"/>
              <w:left w:val="nil"/>
              <w:bottom w:val="nil"/>
              <w:right w:val="nil"/>
            </w:tcBorders>
            <w:shd w:val="clear" w:color="auto" w:fill="auto"/>
            <w:noWrap/>
            <w:vAlign w:val="bottom"/>
            <w:hideMark/>
          </w:tcPr>
          <w:p w14:paraId="2FE6CC92" w14:textId="77777777" w:rsidR="004931FB" w:rsidRPr="004931FB" w:rsidRDefault="004931FB" w:rsidP="004931FB">
            <w:pPr>
              <w:rPr>
                <w:lang w:val="de-DE" w:eastAsia="de-DE"/>
              </w:rPr>
            </w:pPr>
            <w:r w:rsidRPr="004931FB">
              <w:rPr>
                <w:lang w:val="de-DE" w:eastAsia="de-DE"/>
              </w:rPr>
              <w:t>mPeakR</w:t>
            </w:r>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4931FB" w:rsidRDefault="004931FB" w:rsidP="004931FB">
            <w:pPr>
              <w:rPr>
                <w:lang w:val="de-DE" w:eastAsia="de-DE"/>
              </w:rPr>
            </w:pPr>
            <w:r w:rsidRPr="004931FB">
              <w:rPr>
                <w:lang w:val="de-DE" w:eastAsia="de-DE"/>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2DF8971"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21C290B8" w14:textId="77777777" w:rsidR="004931FB" w:rsidRPr="004931FB" w:rsidRDefault="004931FB" w:rsidP="004931FB">
            <w:pPr>
              <w:rPr>
                <w:lang w:val="de-DE" w:eastAsia="de-DE"/>
              </w:rPr>
            </w:pPr>
            <w:r w:rsidRPr="004931FB">
              <w:rPr>
                <w:lang w:val="de-DE" w:eastAsia="de-DE"/>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945B88F"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52C6027E" w14:textId="77777777" w:rsidR="004931FB" w:rsidRPr="004931FB" w:rsidRDefault="004931FB" w:rsidP="004931FB">
            <w:pPr>
              <w:rPr>
                <w:lang w:val="de-DE" w:eastAsia="de-DE"/>
              </w:rPr>
            </w:pPr>
            <w:r w:rsidRPr="004931FB">
              <w:rPr>
                <w:lang w:val="de-DE" w:eastAsia="de-DE"/>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4931FB" w:rsidRDefault="004931FB" w:rsidP="004931FB">
            <w:pPr>
              <w:rPr>
                <w:lang w:val="de-DE" w:eastAsia="de-DE"/>
              </w:rPr>
            </w:pPr>
            <w:r w:rsidRPr="004931FB">
              <w:rPr>
                <w:lang w:val="de-DE" w:eastAsia="de-DE"/>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4931FB" w:rsidRDefault="004931FB" w:rsidP="004931FB">
            <w:pPr>
              <w:rPr>
                <w:lang w:val="de-DE" w:eastAsia="de-DE"/>
              </w:rPr>
            </w:pPr>
            <w:r w:rsidRPr="004931FB">
              <w:rPr>
                <w:lang w:val="de-DE" w:eastAsia="de-DE"/>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4F3B8A98" w14:textId="77777777" w:rsidR="004931FB" w:rsidRPr="004931FB" w:rsidRDefault="004931FB" w:rsidP="004931FB">
            <w:pPr>
              <w:rPr>
                <w:lang w:val="de-DE" w:eastAsia="de-DE"/>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4931FB" w:rsidRDefault="004931FB" w:rsidP="004931FB">
            <w:pPr>
              <w:rPr>
                <w:lang w:val="de-DE" w:eastAsia="de-DE"/>
              </w:rPr>
            </w:pPr>
            <w:r w:rsidRPr="004931FB">
              <w:rPr>
                <w:lang w:val="de-DE" w:eastAsia="de-DE"/>
              </w:rPr>
              <w:t> </w:t>
            </w:r>
          </w:p>
        </w:tc>
        <w:tc>
          <w:tcPr>
            <w:tcW w:w="927" w:type="dxa"/>
            <w:tcBorders>
              <w:top w:val="nil"/>
              <w:left w:val="nil"/>
              <w:bottom w:val="nil"/>
              <w:right w:val="nil"/>
            </w:tcBorders>
            <w:shd w:val="clear" w:color="auto" w:fill="auto"/>
            <w:noWrap/>
            <w:vAlign w:val="center"/>
            <w:hideMark/>
          </w:tcPr>
          <w:p w14:paraId="620F020A" w14:textId="77777777" w:rsidR="004931FB" w:rsidRPr="004931FB" w:rsidRDefault="004931FB" w:rsidP="004931FB">
            <w:pPr>
              <w:rPr>
                <w:lang w:val="de-DE" w:eastAsia="de-DE"/>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26347C6D"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696215D" w14:textId="77777777" w:rsidR="004931FB" w:rsidRPr="004931FB" w:rsidRDefault="004931FB" w:rsidP="004931FB">
            <w:pPr>
              <w:rPr>
                <w:lang w:val="de-DE" w:eastAsia="de-DE"/>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4931FB" w:rsidRDefault="004931FB" w:rsidP="004931FB">
            <w:pPr>
              <w:rPr>
                <w:lang w:val="de-DE" w:eastAsia="de-DE"/>
              </w:rPr>
            </w:pPr>
            <w:r w:rsidRPr="004931FB">
              <w:rPr>
                <w:lang w:val="de-DE" w:eastAsia="de-DE"/>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4931FB" w:rsidRDefault="004931FB" w:rsidP="004931FB">
            <w:pPr>
              <w:rPr>
                <w:lang w:val="de-DE" w:eastAsia="de-DE"/>
              </w:rPr>
            </w:pPr>
            <w:r w:rsidRPr="004931FB">
              <w:rPr>
                <w:lang w:val="de-DE" w:eastAsia="de-DE"/>
              </w:rPr>
              <w:t>Class B</w:t>
            </w:r>
          </w:p>
        </w:tc>
        <w:tc>
          <w:tcPr>
            <w:tcW w:w="851" w:type="dxa"/>
            <w:tcBorders>
              <w:top w:val="nil"/>
              <w:left w:val="nil"/>
              <w:bottom w:val="nil"/>
              <w:right w:val="nil"/>
            </w:tcBorders>
            <w:shd w:val="clear" w:color="auto" w:fill="auto"/>
            <w:noWrap/>
            <w:vAlign w:val="center"/>
            <w:hideMark/>
          </w:tcPr>
          <w:p w14:paraId="564020B9"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7534483F"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1F4B8C6E"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A132EAF"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6CF2B7B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4931FB" w:rsidRDefault="004931FB" w:rsidP="004931FB">
            <w:pPr>
              <w:rPr>
                <w:lang w:val="de-DE" w:eastAsia="de-DE"/>
              </w:rPr>
            </w:pPr>
            <w:r w:rsidRPr="004931FB">
              <w:rPr>
                <w:lang w:val="de-DE" w:eastAsia="de-DE"/>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4931FB" w:rsidRDefault="004931FB" w:rsidP="004931FB">
            <w:pPr>
              <w:rPr>
                <w:lang w:val="de-DE" w:eastAsia="de-DE"/>
              </w:rPr>
            </w:pPr>
            <w:r w:rsidRPr="004931FB">
              <w:rPr>
                <w:lang w:val="de-DE" w:eastAsia="de-DE"/>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1E6936A0"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nil"/>
              <w:right w:val="nil"/>
            </w:tcBorders>
            <w:shd w:val="clear" w:color="auto" w:fill="auto"/>
            <w:noWrap/>
            <w:vAlign w:val="center"/>
            <w:hideMark/>
          </w:tcPr>
          <w:p w14:paraId="435B8510"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nil"/>
            </w:tcBorders>
            <w:shd w:val="clear" w:color="auto" w:fill="auto"/>
            <w:noWrap/>
            <w:vAlign w:val="center"/>
            <w:hideMark/>
          </w:tcPr>
          <w:p w14:paraId="60CE7715" w14:textId="77777777" w:rsidR="004931FB" w:rsidRPr="004931FB" w:rsidRDefault="004931FB" w:rsidP="004931FB">
            <w:pPr>
              <w:rPr>
                <w:lang w:val="de-DE" w:eastAsia="de-DE"/>
              </w:rPr>
            </w:pPr>
            <w:r w:rsidRPr="004931FB">
              <w:rPr>
                <w:lang w:val="de-DE" w:eastAsia="de-DE"/>
              </w:rPr>
              <w:t>96.8%</w:t>
            </w:r>
          </w:p>
        </w:tc>
        <w:tc>
          <w:tcPr>
            <w:tcW w:w="993" w:type="dxa"/>
            <w:tcBorders>
              <w:top w:val="nil"/>
              <w:left w:val="nil"/>
              <w:bottom w:val="nil"/>
              <w:right w:val="nil"/>
            </w:tcBorders>
            <w:shd w:val="clear" w:color="auto" w:fill="auto"/>
            <w:noWrap/>
            <w:vAlign w:val="center"/>
            <w:hideMark/>
          </w:tcPr>
          <w:p w14:paraId="6BBB4375" w14:textId="77777777" w:rsidR="004931FB" w:rsidRPr="004931FB" w:rsidRDefault="004931FB" w:rsidP="004931FB">
            <w:pPr>
              <w:rPr>
                <w:lang w:val="de-DE" w:eastAsia="de-DE"/>
              </w:rPr>
            </w:pPr>
            <w:r w:rsidRPr="004931FB">
              <w:rPr>
                <w:lang w:val="de-DE" w:eastAsia="de-DE"/>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4931FB" w:rsidRDefault="004931FB" w:rsidP="004931FB">
            <w:pPr>
              <w:rPr>
                <w:lang w:val="de-DE" w:eastAsia="de-DE"/>
              </w:rPr>
            </w:pPr>
            <w:r w:rsidRPr="004931FB">
              <w:rPr>
                <w:lang w:val="de-DE" w:eastAsia="de-DE"/>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4931FB" w:rsidRDefault="004931FB" w:rsidP="004931FB">
            <w:pPr>
              <w:rPr>
                <w:lang w:val="de-DE" w:eastAsia="de-DE"/>
              </w:rPr>
            </w:pPr>
            <w:r w:rsidRPr="004931FB">
              <w:rPr>
                <w:lang w:val="de-DE" w:eastAsia="de-DE"/>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44B93347" w14:textId="77777777" w:rsidR="004931FB" w:rsidRPr="004931FB" w:rsidRDefault="004931FB" w:rsidP="004931FB">
            <w:pPr>
              <w:rPr>
                <w:lang w:val="de-DE" w:eastAsia="de-DE"/>
              </w:rPr>
            </w:pPr>
            <w:r w:rsidRPr="004931FB">
              <w:rPr>
                <w:lang w:val="de-DE" w:eastAsia="de-DE"/>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4931FB" w:rsidRDefault="004931FB" w:rsidP="004931FB">
            <w:pPr>
              <w:rPr>
                <w:lang w:val="de-DE" w:eastAsia="de-DE"/>
              </w:rPr>
            </w:pPr>
            <w:r w:rsidRPr="004931FB">
              <w:rPr>
                <w:lang w:val="de-DE" w:eastAsia="de-DE"/>
              </w:rPr>
              <w:t>-0.08%</w:t>
            </w:r>
          </w:p>
        </w:tc>
        <w:tc>
          <w:tcPr>
            <w:tcW w:w="927" w:type="dxa"/>
            <w:tcBorders>
              <w:top w:val="nil"/>
              <w:left w:val="nil"/>
              <w:bottom w:val="nil"/>
              <w:right w:val="nil"/>
            </w:tcBorders>
            <w:shd w:val="clear" w:color="auto" w:fill="auto"/>
            <w:noWrap/>
            <w:vAlign w:val="center"/>
            <w:hideMark/>
          </w:tcPr>
          <w:p w14:paraId="2B7C95D6" w14:textId="77777777" w:rsidR="004931FB" w:rsidRPr="004931FB" w:rsidRDefault="004931FB" w:rsidP="004931FB">
            <w:pPr>
              <w:rPr>
                <w:lang w:val="de-DE" w:eastAsia="de-DE"/>
              </w:rPr>
            </w:pPr>
            <w:r w:rsidRPr="004931FB">
              <w:rPr>
                <w:lang w:val="de-DE" w:eastAsia="de-DE"/>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4931FB" w:rsidRDefault="004931FB" w:rsidP="004931FB">
            <w:pPr>
              <w:rPr>
                <w:lang w:val="de-DE" w:eastAsia="de-DE"/>
              </w:rPr>
            </w:pPr>
            <w:r w:rsidRPr="004931FB">
              <w:rPr>
                <w:lang w:val="de-DE" w:eastAsia="de-DE"/>
              </w:rPr>
              <w:t>-0.10%</w:t>
            </w:r>
          </w:p>
        </w:tc>
        <w:tc>
          <w:tcPr>
            <w:tcW w:w="992" w:type="dxa"/>
            <w:tcBorders>
              <w:top w:val="nil"/>
              <w:left w:val="nil"/>
              <w:bottom w:val="nil"/>
              <w:right w:val="nil"/>
            </w:tcBorders>
            <w:shd w:val="clear" w:color="auto" w:fill="auto"/>
            <w:noWrap/>
            <w:vAlign w:val="center"/>
            <w:hideMark/>
          </w:tcPr>
          <w:p w14:paraId="6D90542A" w14:textId="77777777" w:rsidR="004931FB" w:rsidRPr="004931FB" w:rsidRDefault="004931FB" w:rsidP="004931FB">
            <w:pPr>
              <w:rPr>
                <w:lang w:val="de-DE" w:eastAsia="de-DE"/>
              </w:rPr>
            </w:pPr>
            <w:r w:rsidRPr="004931FB">
              <w:rPr>
                <w:lang w:val="de-DE" w:eastAsia="de-DE"/>
              </w:rPr>
              <w:t>94.8%</w:t>
            </w:r>
          </w:p>
        </w:tc>
        <w:tc>
          <w:tcPr>
            <w:tcW w:w="993" w:type="dxa"/>
            <w:tcBorders>
              <w:top w:val="nil"/>
              <w:left w:val="nil"/>
              <w:bottom w:val="nil"/>
              <w:right w:val="nil"/>
            </w:tcBorders>
            <w:shd w:val="clear" w:color="auto" w:fill="auto"/>
            <w:noWrap/>
            <w:vAlign w:val="center"/>
            <w:hideMark/>
          </w:tcPr>
          <w:p w14:paraId="54F9B263" w14:textId="77777777" w:rsidR="004931FB" w:rsidRPr="004931FB" w:rsidRDefault="004931FB" w:rsidP="004931FB">
            <w:pPr>
              <w:rPr>
                <w:lang w:val="de-DE" w:eastAsia="de-DE"/>
              </w:rPr>
            </w:pPr>
            <w:r w:rsidRPr="004931FB">
              <w:rPr>
                <w:lang w:val="de-DE" w:eastAsia="de-DE"/>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4931FB" w:rsidRDefault="004931FB" w:rsidP="004931FB">
            <w:pPr>
              <w:rPr>
                <w:lang w:val="de-DE" w:eastAsia="de-DE"/>
              </w:rPr>
            </w:pPr>
            <w:r w:rsidRPr="004931FB">
              <w:rPr>
                <w:lang w:val="de-DE" w:eastAsia="de-DE"/>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4931FB" w:rsidRDefault="004931FB" w:rsidP="004931FB">
            <w:pPr>
              <w:rPr>
                <w:b/>
                <w:bCs/>
                <w:lang w:val="de-DE" w:eastAsia="de-DE"/>
              </w:rPr>
            </w:pPr>
            <w:r w:rsidRPr="004931FB">
              <w:rPr>
                <w:b/>
                <w:bCs/>
                <w:lang w:val="de-DE" w:eastAsia="de-DE"/>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4931FB" w:rsidRDefault="004931FB" w:rsidP="004931FB">
            <w:pPr>
              <w:rPr>
                <w:lang w:val="de-DE" w:eastAsia="de-DE"/>
              </w:rPr>
            </w:pPr>
            <w:r w:rsidRPr="004931FB">
              <w:rPr>
                <w:lang w:val="de-DE" w:eastAsia="de-DE"/>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4931FB" w:rsidRDefault="004931FB" w:rsidP="004931FB">
            <w:pPr>
              <w:rPr>
                <w:lang w:val="de-DE" w:eastAsia="de-DE"/>
              </w:rPr>
            </w:pPr>
            <w:r w:rsidRPr="004931FB">
              <w:rPr>
                <w:lang w:val="de-DE" w:eastAsia="de-DE"/>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4931FB" w:rsidRDefault="004931FB" w:rsidP="004931FB">
            <w:pPr>
              <w:rPr>
                <w:lang w:val="de-DE" w:eastAsia="de-DE"/>
              </w:rPr>
            </w:pPr>
            <w:r w:rsidRPr="004931FB">
              <w:rPr>
                <w:lang w:val="de-DE" w:eastAsia="de-DE"/>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4931FB" w:rsidRDefault="004931FB" w:rsidP="004931FB">
            <w:pPr>
              <w:rPr>
                <w:lang w:val="de-DE" w:eastAsia="de-DE"/>
              </w:rPr>
            </w:pPr>
            <w:r w:rsidRPr="004931FB">
              <w:rPr>
                <w:lang w:val="de-DE" w:eastAsia="de-DE"/>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4931FB" w:rsidRDefault="004931FB" w:rsidP="004931FB">
            <w:pPr>
              <w:rPr>
                <w:lang w:val="de-DE" w:eastAsia="de-DE"/>
              </w:rPr>
            </w:pPr>
            <w:r w:rsidRPr="004931FB">
              <w:rPr>
                <w:lang w:val="de-DE" w:eastAsia="de-DE"/>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4931FB" w:rsidRDefault="004931FB" w:rsidP="004931FB">
            <w:pPr>
              <w:rPr>
                <w:lang w:val="de-DE" w:eastAsia="de-DE"/>
              </w:rPr>
            </w:pPr>
            <w:r w:rsidRPr="004931FB">
              <w:rPr>
                <w:lang w:val="de-DE" w:eastAsia="de-DE"/>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4931FB" w:rsidRDefault="004931FB" w:rsidP="004931FB">
            <w:pPr>
              <w:rPr>
                <w:lang w:val="de-DE" w:eastAsia="de-DE"/>
              </w:rPr>
            </w:pPr>
            <w:r w:rsidRPr="004931FB">
              <w:rPr>
                <w:lang w:val="de-DE" w:eastAsia="de-DE"/>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4931FB" w:rsidRDefault="004931FB" w:rsidP="004931FB">
            <w:pPr>
              <w:rPr>
                <w:lang w:val="de-DE" w:eastAsia="de-DE"/>
              </w:rPr>
            </w:pPr>
            <w:r w:rsidRPr="004931FB">
              <w:rPr>
                <w:lang w:val="de-DE" w:eastAsia="de-DE"/>
              </w:rPr>
              <w:t>-0.04%</w:t>
            </w:r>
          </w:p>
        </w:tc>
        <w:tc>
          <w:tcPr>
            <w:tcW w:w="992" w:type="dxa"/>
            <w:tcBorders>
              <w:top w:val="nil"/>
              <w:left w:val="nil"/>
              <w:bottom w:val="nil"/>
              <w:right w:val="nil"/>
            </w:tcBorders>
            <w:shd w:val="clear" w:color="auto" w:fill="auto"/>
            <w:noWrap/>
            <w:vAlign w:val="center"/>
            <w:hideMark/>
          </w:tcPr>
          <w:p w14:paraId="60D024AF"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543FA435" w14:textId="77777777" w:rsidR="004931FB" w:rsidRPr="004931FB" w:rsidRDefault="004931FB" w:rsidP="004931FB">
            <w:pPr>
              <w:rPr>
                <w:lang w:val="de-DE" w:eastAsia="de-DE"/>
              </w:rPr>
            </w:pPr>
            <w:r w:rsidRPr="004931FB">
              <w:rPr>
                <w:lang w:val="de-DE" w:eastAsia="de-DE"/>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4931FB" w:rsidRDefault="004931FB" w:rsidP="004931FB">
            <w:pPr>
              <w:rPr>
                <w:lang w:val="de-DE" w:eastAsia="de-DE"/>
              </w:rPr>
            </w:pPr>
            <w:r w:rsidRPr="004931FB">
              <w:rPr>
                <w:lang w:val="de-DE" w:eastAsia="de-DE"/>
              </w:rPr>
              <w:t>-0.06%</w:t>
            </w:r>
          </w:p>
        </w:tc>
        <w:tc>
          <w:tcPr>
            <w:tcW w:w="992" w:type="dxa"/>
            <w:tcBorders>
              <w:top w:val="nil"/>
              <w:left w:val="nil"/>
              <w:bottom w:val="nil"/>
              <w:right w:val="nil"/>
            </w:tcBorders>
            <w:shd w:val="clear" w:color="auto" w:fill="auto"/>
            <w:noWrap/>
            <w:vAlign w:val="center"/>
            <w:hideMark/>
          </w:tcPr>
          <w:p w14:paraId="05D1AD23" w14:textId="77777777" w:rsidR="004931FB" w:rsidRPr="004931FB" w:rsidRDefault="004931FB" w:rsidP="004931FB">
            <w:pPr>
              <w:rPr>
                <w:lang w:val="de-DE" w:eastAsia="de-DE"/>
              </w:rPr>
            </w:pPr>
            <w:r w:rsidRPr="004931FB">
              <w:rPr>
                <w:lang w:val="de-DE" w:eastAsia="de-DE"/>
              </w:rPr>
              <w:t>96.4%</w:t>
            </w:r>
          </w:p>
        </w:tc>
        <w:tc>
          <w:tcPr>
            <w:tcW w:w="993" w:type="dxa"/>
            <w:tcBorders>
              <w:top w:val="nil"/>
              <w:left w:val="nil"/>
              <w:bottom w:val="nil"/>
              <w:right w:val="nil"/>
            </w:tcBorders>
            <w:shd w:val="clear" w:color="auto" w:fill="auto"/>
            <w:noWrap/>
            <w:vAlign w:val="center"/>
            <w:hideMark/>
          </w:tcPr>
          <w:p w14:paraId="57EBC27F" w14:textId="77777777" w:rsidR="004931FB" w:rsidRPr="004931FB" w:rsidRDefault="004931FB" w:rsidP="004931FB">
            <w:pPr>
              <w:rPr>
                <w:lang w:val="de-DE" w:eastAsia="de-DE"/>
              </w:rPr>
            </w:pPr>
            <w:r w:rsidRPr="004931FB">
              <w:rPr>
                <w:lang w:val="de-DE" w:eastAsia="de-DE"/>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4931FB" w:rsidRDefault="004931FB" w:rsidP="004931FB">
            <w:pPr>
              <w:rPr>
                <w:lang w:val="de-DE" w:eastAsia="de-DE"/>
              </w:rPr>
            </w:pPr>
            <w:r w:rsidRPr="004931FB">
              <w:rPr>
                <w:lang w:val="de-DE" w:eastAsia="de-DE"/>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4931FB" w:rsidRDefault="004931FB" w:rsidP="004931FB">
            <w:pPr>
              <w:rPr>
                <w:lang w:val="de-DE" w:eastAsia="de-DE"/>
              </w:rPr>
            </w:pPr>
            <w:r w:rsidRPr="004931FB">
              <w:rPr>
                <w:lang w:val="de-DE" w:eastAsia="de-DE"/>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nil"/>
              <w:right w:val="nil"/>
            </w:tcBorders>
            <w:shd w:val="clear" w:color="auto" w:fill="auto"/>
            <w:noWrap/>
            <w:vAlign w:val="center"/>
            <w:hideMark/>
          </w:tcPr>
          <w:p w14:paraId="29D6BC39"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4931FB" w:rsidRDefault="004931FB" w:rsidP="004931FB">
            <w:pPr>
              <w:rPr>
                <w:lang w:val="de-DE" w:eastAsia="de-DE"/>
              </w:rPr>
            </w:pPr>
            <w:r w:rsidRPr="004931FB">
              <w:rPr>
                <w:lang w:val="de-DE" w:eastAsia="de-DE"/>
              </w:rPr>
              <w:t>-0.03%</w:t>
            </w:r>
          </w:p>
        </w:tc>
        <w:tc>
          <w:tcPr>
            <w:tcW w:w="927" w:type="dxa"/>
            <w:tcBorders>
              <w:top w:val="nil"/>
              <w:left w:val="nil"/>
              <w:bottom w:val="nil"/>
              <w:right w:val="nil"/>
            </w:tcBorders>
            <w:shd w:val="clear" w:color="auto" w:fill="auto"/>
            <w:noWrap/>
            <w:vAlign w:val="center"/>
            <w:hideMark/>
          </w:tcPr>
          <w:p w14:paraId="42619C58" w14:textId="77777777" w:rsidR="004931FB" w:rsidRPr="004931FB" w:rsidRDefault="004931FB" w:rsidP="004931FB">
            <w:pPr>
              <w:rPr>
                <w:lang w:val="de-DE" w:eastAsia="de-DE"/>
              </w:rPr>
            </w:pPr>
            <w:r w:rsidRPr="004931FB">
              <w:rPr>
                <w:lang w:val="de-DE" w:eastAsia="de-DE"/>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nil"/>
              <w:right w:val="nil"/>
            </w:tcBorders>
            <w:shd w:val="clear" w:color="auto" w:fill="auto"/>
            <w:noWrap/>
            <w:vAlign w:val="center"/>
            <w:hideMark/>
          </w:tcPr>
          <w:p w14:paraId="6627FC74" w14:textId="77777777" w:rsidR="004931FB" w:rsidRPr="004931FB" w:rsidRDefault="004931FB" w:rsidP="004931FB">
            <w:pPr>
              <w:rPr>
                <w:lang w:val="de-DE" w:eastAsia="de-DE"/>
              </w:rPr>
            </w:pPr>
            <w:r w:rsidRPr="004931FB">
              <w:rPr>
                <w:lang w:val="de-DE" w:eastAsia="de-DE"/>
              </w:rPr>
              <w:t>96.2%</w:t>
            </w:r>
          </w:p>
        </w:tc>
        <w:tc>
          <w:tcPr>
            <w:tcW w:w="993" w:type="dxa"/>
            <w:tcBorders>
              <w:top w:val="nil"/>
              <w:left w:val="nil"/>
              <w:bottom w:val="nil"/>
              <w:right w:val="nil"/>
            </w:tcBorders>
            <w:shd w:val="clear" w:color="auto" w:fill="auto"/>
            <w:noWrap/>
            <w:vAlign w:val="center"/>
            <w:hideMark/>
          </w:tcPr>
          <w:p w14:paraId="270CD039" w14:textId="77777777" w:rsidR="004931FB" w:rsidRPr="004931FB" w:rsidRDefault="004931FB" w:rsidP="004931FB">
            <w:pPr>
              <w:rPr>
                <w:lang w:val="de-DE" w:eastAsia="de-DE"/>
              </w:rPr>
            </w:pPr>
            <w:r w:rsidRPr="004931FB">
              <w:rPr>
                <w:lang w:val="de-DE" w:eastAsia="de-DE"/>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4931FB" w:rsidRDefault="004931FB" w:rsidP="004931FB">
            <w:pPr>
              <w:rPr>
                <w:lang w:val="de-DE" w:eastAsia="de-DE"/>
              </w:rPr>
            </w:pPr>
            <w:r w:rsidRPr="004931FB">
              <w:rPr>
                <w:lang w:val="de-DE" w:eastAsia="de-DE"/>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4931FB" w:rsidRDefault="004931FB" w:rsidP="004931FB">
            <w:pPr>
              <w:rPr>
                <w:lang w:val="de-DE" w:eastAsia="de-DE"/>
              </w:rPr>
            </w:pPr>
            <w:r w:rsidRPr="004931FB">
              <w:rPr>
                <w:lang w:val="de-DE" w:eastAsia="de-DE"/>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4931FB" w:rsidRDefault="004931FB" w:rsidP="004931FB">
            <w:pPr>
              <w:rPr>
                <w:lang w:val="de-DE" w:eastAsia="de-DE"/>
              </w:rPr>
            </w:pPr>
            <w:r w:rsidRPr="004931FB">
              <w:rPr>
                <w:lang w:val="de-DE" w:eastAsia="de-DE"/>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4931FB" w:rsidRDefault="004931FB" w:rsidP="004931FB">
            <w:pPr>
              <w:rPr>
                <w:lang w:val="de-DE" w:eastAsia="de-DE"/>
              </w:rPr>
            </w:pPr>
            <w:r w:rsidRPr="004931FB">
              <w:rPr>
                <w:lang w:val="de-DE" w:eastAsia="de-DE"/>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4931FB" w:rsidRDefault="004931FB" w:rsidP="004931FB">
            <w:pPr>
              <w:rPr>
                <w:lang w:val="de-DE" w:eastAsia="de-DE"/>
              </w:rPr>
            </w:pPr>
            <w:r w:rsidRPr="004931FB">
              <w:rPr>
                <w:lang w:val="de-DE" w:eastAsia="de-DE"/>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4931FB" w:rsidRDefault="004931FB" w:rsidP="004931FB">
            <w:pPr>
              <w:rPr>
                <w:lang w:val="de-DE" w:eastAsia="de-DE"/>
              </w:rPr>
            </w:pPr>
            <w:r w:rsidRPr="004931FB">
              <w:rPr>
                <w:lang w:val="de-DE" w:eastAsia="de-DE"/>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4931FB" w:rsidRDefault="004931FB" w:rsidP="004931FB">
            <w:pPr>
              <w:rPr>
                <w:lang w:val="de-DE" w:eastAsia="de-DE"/>
              </w:rPr>
            </w:pPr>
            <w:r w:rsidRPr="004931FB">
              <w:rPr>
                <w:lang w:val="de-DE" w:eastAsia="de-DE"/>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4931FB" w:rsidRDefault="004931FB" w:rsidP="004931FB">
            <w:pPr>
              <w:rPr>
                <w:lang w:val="de-DE" w:eastAsia="de-DE"/>
              </w:rPr>
            </w:pPr>
            <w:r w:rsidRPr="004931FB">
              <w:rPr>
                <w:lang w:val="de-DE" w:eastAsia="de-DE"/>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4931FB" w:rsidRDefault="004931FB" w:rsidP="004931FB">
            <w:pPr>
              <w:rPr>
                <w:lang w:val="de-DE" w:eastAsia="de-DE"/>
              </w:rPr>
            </w:pPr>
            <w:r w:rsidRPr="004931FB">
              <w:rPr>
                <w:lang w:val="de-DE" w:eastAsia="de-DE"/>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4931FB" w:rsidRDefault="004931FB" w:rsidP="004931FB">
            <w:pPr>
              <w:rPr>
                <w:lang w:val="de-DE" w:eastAsia="de-DE"/>
              </w:rPr>
            </w:pPr>
            <w:r w:rsidRPr="004931FB">
              <w:rPr>
                <w:lang w:val="de-DE" w:eastAsia="de-DE"/>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4931FB" w:rsidRDefault="004931FB" w:rsidP="004931FB">
            <w:pPr>
              <w:rPr>
                <w:lang w:val="de-DE" w:eastAsia="de-DE"/>
              </w:rPr>
            </w:pPr>
            <w:r w:rsidRPr="004931FB">
              <w:rPr>
                <w:lang w:val="de-DE" w:eastAsia="de-DE"/>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4931FB" w:rsidRDefault="004931FB" w:rsidP="004931FB">
            <w:pPr>
              <w:rPr>
                <w:lang w:val="de-DE" w:eastAsia="de-DE"/>
              </w:rPr>
            </w:pPr>
            <w:r w:rsidRPr="004931FB">
              <w:rPr>
                <w:lang w:val="de-DE" w:eastAsia="de-DE"/>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4931FB" w:rsidRDefault="004931FB" w:rsidP="004931FB">
            <w:pPr>
              <w:rPr>
                <w:lang w:val="de-DE" w:eastAsia="de-DE"/>
              </w:rPr>
            </w:pPr>
            <w:r w:rsidRPr="004931FB">
              <w:rPr>
                <w:lang w:val="de-DE" w:eastAsia="de-DE"/>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4931FB" w:rsidRDefault="004931FB" w:rsidP="004931FB">
            <w:pPr>
              <w:rPr>
                <w:lang w:val="de-DE" w:eastAsia="de-DE"/>
              </w:rPr>
            </w:pPr>
            <w:r w:rsidRPr="004931FB">
              <w:rPr>
                <w:lang w:val="de-DE" w:eastAsia="de-DE"/>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4931FB" w:rsidRDefault="004931FB" w:rsidP="004931FB">
            <w:pPr>
              <w:rPr>
                <w:lang w:val="de-DE" w:eastAsia="de-DE"/>
              </w:rPr>
            </w:pPr>
            <w:r w:rsidRPr="004931FB">
              <w:rPr>
                <w:lang w:val="de-DE" w:eastAsia="de-DE"/>
              </w:rPr>
              <w:t>97%</w:t>
            </w:r>
          </w:p>
        </w:tc>
      </w:tr>
    </w:tbl>
    <w:p w14:paraId="36932A50" w14:textId="77777777" w:rsidR="004931FB" w:rsidRPr="004931FB" w:rsidRDefault="004931FB" w:rsidP="004931FB">
      <w:pPr>
        <w:rPr>
          <w:lang w:eastAsia="de-DE"/>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4931FB" w:rsidRDefault="004931FB" w:rsidP="004931FB">
            <w:pPr>
              <w:rPr>
                <w:lang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4931FB" w:rsidRDefault="004931FB" w:rsidP="004931FB">
            <w:pPr>
              <w:rPr>
                <w:b/>
                <w:bCs/>
                <w:lang w:val="de-DE" w:eastAsia="de-DE"/>
              </w:rPr>
            </w:pPr>
            <w:r w:rsidRPr="004931FB">
              <w:rPr>
                <w:b/>
                <w:bCs/>
                <w:lang w:val="de-DE" w:eastAsia="de-DE"/>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5E6A55F4" w14:textId="77777777" w:rsidR="004931FB" w:rsidRPr="004931FB" w:rsidRDefault="004931FB" w:rsidP="004931FB">
            <w:pPr>
              <w:rPr>
                <w:b/>
                <w:bCs/>
                <w:lang w:val="de-DE" w:eastAsia="de-DE"/>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4931FB" w:rsidRDefault="004931FB" w:rsidP="004931FB">
            <w:pPr>
              <w:rPr>
                <w:b/>
                <w:bCs/>
                <w:lang w:val="de-DE" w:eastAsia="de-DE"/>
              </w:rPr>
            </w:pPr>
            <w:r w:rsidRPr="004931FB">
              <w:rPr>
                <w:b/>
                <w:bCs/>
                <w:lang w:val="de-DE" w:eastAsia="de-DE"/>
              </w:rPr>
              <w:t>wPSNR</w:t>
            </w:r>
          </w:p>
        </w:tc>
        <w:tc>
          <w:tcPr>
            <w:tcW w:w="844" w:type="dxa"/>
            <w:tcBorders>
              <w:top w:val="nil"/>
              <w:left w:val="nil"/>
              <w:bottom w:val="nil"/>
              <w:right w:val="nil"/>
            </w:tcBorders>
            <w:shd w:val="clear" w:color="auto" w:fill="auto"/>
            <w:noWrap/>
            <w:vAlign w:val="center"/>
            <w:hideMark/>
          </w:tcPr>
          <w:p w14:paraId="641FC4E6" w14:textId="77777777" w:rsidR="004931FB" w:rsidRPr="004931FB" w:rsidRDefault="004931FB" w:rsidP="004931FB">
            <w:pPr>
              <w:rPr>
                <w:b/>
                <w:bCs/>
                <w:lang w:val="de-DE" w:eastAsia="de-DE"/>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4931FB" w:rsidRDefault="004931FB" w:rsidP="004931FB">
            <w:pPr>
              <w:rPr>
                <w:b/>
                <w:bCs/>
                <w:lang w:val="de-DE" w:eastAsia="de-DE"/>
              </w:rPr>
            </w:pPr>
            <w:r w:rsidRPr="004931FB">
              <w:rPr>
                <w:b/>
                <w:bCs/>
                <w:lang w:val="de-DE" w:eastAsia="de-DE"/>
              </w:rPr>
              <w:t> </w:t>
            </w:r>
          </w:p>
        </w:tc>
        <w:tc>
          <w:tcPr>
            <w:tcW w:w="851" w:type="dxa"/>
            <w:tcBorders>
              <w:top w:val="nil"/>
              <w:left w:val="nil"/>
              <w:bottom w:val="nil"/>
              <w:right w:val="nil"/>
            </w:tcBorders>
            <w:shd w:val="clear" w:color="auto" w:fill="auto"/>
            <w:noWrap/>
            <w:vAlign w:val="center"/>
            <w:hideMark/>
          </w:tcPr>
          <w:p w14:paraId="507568A7" w14:textId="77777777" w:rsidR="004931FB" w:rsidRPr="004931FB" w:rsidRDefault="004931FB" w:rsidP="004931FB">
            <w:pPr>
              <w:rPr>
                <w:b/>
                <w:bCs/>
                <w:lang w:val="de-DE" w:eastAsia="de-DE"/>
              </w:rPr>
            </w:pPr>
            <w:r w:rsidRPr="004931FB">
              <w:rPr>
                <w:b/>
                <w:bCs/>
                <w:lang w:val="de-DE" w:eastAsia="de-DE"/>
              </w:rPr>
              <w:t>PSNR</w:t>
            </w:r>
          </w:p>
        </w:tc>
        <w:tc>
          <w:tcPr>
            <w:tcW w:w="850" w:type="dxa"/>
            <w:tcBorders>
              <w:top w:val="nil"/>
              <w:left w:val="nil"/>
              <w:bottom w:val="nil"/>
              <w:right w:val="nil"/>
            </w:tcBorders>
            <w:shd w:val="clear" w:color="auto" w:fill="auto"/>
            <w:noWrap/>
            <w:vAlign w:val="center"/>
            <w:hideMark/>
          </w:tcPr>
          <w:p w14:paraId="433CADE7" w14:textId="77777777" w:rsidR="004931FB" w:rsidRPr="004931FB" w:rsidRDefault="004931FB" w:rsidP="004931FB">
            <w:pPr>
              <w:rPr>
                <w:b/>
                <w:bCs/>
                <w:lang w:val="de-DE" w:eastAsia="de-DE"/>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4931FB" w:rsidRDefault="004931FB" w:rsidP="004931FB">
            <w:pPr>
              <w:rPr>
                <w:b/>
                <w:bCs/>
                <w:lang w:val="de-DE" w:eastAsia="de-DE"/>
              </w:rPr>
            </w:pPr>
            <w:r w:rsidRPr="004931FB">
              <w:rPr>
                <w:b/>
                <w:bCs/>
                <w:lang w:val="de-DE" w:eastAsia="de-DE"/>
              </w:rPr>
              <w:t> </w:t>
            </w:r>
          </w:p>
        </w:tc>
        <w:tc>
          <w:tcPr>
            <w:tcW w:w="709" w:type="dxa"/>
            <w:tcBorders>
              <w:top w:val="nil"/>
              <w:left w:val="nil"/>
              <w:bottom w:val="nil"/>
              <w:right w:val="nil"/>
            </w:tcBorders>
            <w:shd w:val="clear" w:color="auto" w:fill="auto"/>
            <w:noWrap/>
            <w:vAlign w:val="center"/>
            <w:hideMark/>
          </w:tcPr>
          <w:p w14:paraId="2FA89D13"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4931FB" w:rsidRDefault="004931FB" w:rsidP="004931FB">
            <w:pPr>
              <w:rPr>
                <w:b/>
                <w:bCs/>
                <w:lang w:val="de-DE" w:eastAsia="de-DE"/>
              </w:rPr>
            </w:pPr>
            <w:r w:rsidRPr="004931FB">
              <w:rPr>
                <w:b/>
                <w:bCs/>
                <w:lang w:val="de-DE" w:eastAsia="de-DE"/>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4931FB" w:rsidRDefault="004931FB" w:rsidP="004931FB">
            <w:pPr>
              <w:rPr>
                <w:lang w:val="de-DE" w:eastAsia="de-DE"/>
              </w:rPr>
            </w:pPr>
            <w:r w:rsidRPr="004931FB">
              <w:rPr>
                <w:lang w:val="de-DE" w:eastAsia="de-DE"/>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4931FB" w:rsidRDefault="004931FB" w:rsidP="004931FB">
            <w:pPr>
              <w:rPr>
                <w:lang w:val="de-DE" w:eastAsia="de-DE"/>
              </w:rPr>
            </w:pPr>
            <w:r w:rsidRPr="004931FB">
              <w:rPr>
                <w:lang w:val="de-DE" w:eastAsia="de-DE"/>
              </w:rPr>
              <w:t>DecT</w:t>
            </w:r>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4931FB" w:rsidRDefault="004931FB" w:rsidP="004931FB">
            <w:pPr>
              <w:rPr>
                <w:lang w:val="de-DE" w:eastAsia="de-DE"/>
              </w:rPr>
            </w:pPr>
            <w:r w:rsidRPr="004931FB">
              <w:rPr>
                <w:lang w:val="de-DE" w:eastAsia="de-DE"/>
              </w:rPr>
              <w:t>-0.10%</w:t>
            </w:r>
          </w:p>
        </w:tc>
        <w:tc>
          <w:tcPr>
            <w:tcW w:w="1276" w:type="dxa"/>
            <w:tcBorders>
              <w:top w:val="nil"/>
              <w:left w:val="nil"/>
              <w:bottom w:val="nil"/>
              <w:right w:val="nil"/>
            </w:tcBorders>
            <w:shd w:val="clear" w:color="auto" w:fill="auto"/>
            <w:noWrap/>
            <w:vAlign w:val="center"/>
            <w:hideMark/>
          </w:tcPr>
          <w:p w14:paraId="767A21EB" w14:textId="77777777" w:rsidR="004931FB" w:rsidRPr="004931FB" w:rsidRDefault="004931FB" w:rsidP="004931FB">
            <w:pPr>
              <w:rPr>
                <w:lang w:val="de-DE" w:eastAsia="de-DE"/>
              </w:rPr>
            </w:pPr>
            <w:r w:rsidRPr="004931FB">
              <w:rPr>
                <w:lang w:val="de-DE" w:eastAsia="de-DE"/>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4931FB" w:rsidRDefault="004931FB" w:rsidP="004931FB">
            <w:pPr>
              <w:rPr>
                <w:lang w:val="de-DE" w:eastAsia="de-DE"/>
              </w:rPr>
            </w:pPr>
            <w:r w:rsidRPr="004931FB">
              <w:rPr>
                <w:lang w:val="de-DE" w:eastAsia="de-DE"/>
              </w:rPr>
              <w:t>-0.10%</w:t>
            </w:r>
          </w:p>
        </w:tc>
        <w:tc>
          <w:tcPr>
            <w:tcW w:w="844" w:type="dxa"/>
            <w:tcBorders>
              <w:top w:val="nil"/>
              <w:left w:val="nil"/>
              <w:bottom w:val="nil"/>
              <w:right w:val="nil"/>
            </w:tcBorders>
            <w:shd w:val="clear" w:color="auto" w:fill="auto"/>
            <w:noWrap/>
            <w:vAlign w:val="center"/>
            <w:hideMark/>
          </w:tcPr>
          <w:p w14:paraId="71964E38"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4931FB" w:rsidRDefault="004931FB" w:rsidP="004931FB">
            <w:pPr>
              <w:rPr>
                <w:lang w:val="de-DE" w:eastAsia="de-DE"/>
              </w:rPr>
            </w:pPr>
            <w:r w:rsidRPr="004931FB">
              <w:rPr>
                <w:lang w:val="de-DE" w:eastAsia="de-DE"/>
              </w:rPr>
              <w:t>-0.11%</w:t>
            </w:r>
          </w:p>
        </w:tc>
        <w:tc>
          <w:tcPr>
            <w:tcW w:w="851" w:type="dxa"/>
            <w:tcBorders>
              <w:top w:val="nil"/>
              <w:left w:val="nil"/>
              <w:bottom w:val="nil"/>
              <w:right w:val="nil"/>
            </w:tcBorders>
            <w:shd w:val="clear" w:color="auto" w:fill="auto"/>
            <w:noWrap/>
            <w:vAlign w:val="center"/>
            <w:hideMark/>
          </w:tcPr>
          <w:p w14:paraId="739B29BE" w14:textId="77777777" w:rsidR="004931FB" w:rsidRPr="004931FB" w:rsidRDefault="004931FB" w:rsidP="004931FB">
            <w:pPr>
              <w:rPr>
                <w:lang w:val="de-DE" w:eastAsia="de-DE"/>
              </w:rPr>
            </w:pPr>
            <w:r w:rsidRPr="004931FB">
              <w:rPr>
                <w:lang w:val="de-DE" w:eastAsia="de-DE"/>
              </w:rPr>
              <w:t>-0.10%</w:t>
            </w:r>
          </w:p>
        </w:tc>
        <w:tc>
          <w:tcPr>
            <w:tcW w:w="850" w:type="dxa"/>
            <w:tcBorders>
              <w:top w:val="nil"/>
              <w:left w:val="nil"/>
              <w:bottom w:val="nil"/>
              <w:right w:val="nil"/>
            </w:tcBorders>
            <w:shd w:val="clear" w:color="auto" w:fill="auto"/>
            <w:noWrap/>
            <w:vAlign w:val="center"/>
            <w:hideMark/>
          </w:tcPr>
          <w:p w14:paraId="229D62F3" w14:textId="77777777" w:rsidR="004931FB" w:rsidRPr="004931FB" w:rsidRDefault="004931FB" w:rsidP="004931FB">
            <w:pPr>
              <w:rPr>
                <w:lang w:val="de-DE" w:eastAsia="de-DE"/>
              </w:rPr>
            </w:pPr>
            <w:r w:rsidRPr="004931FB">
              <w:rPr>
                <w:lang w:val="de-DE" w:eastAsia="de-DE"/>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4931FB" w:rsidRDefault="004931FB" w:rsidP="004931FB">
            <w:pPr>
              <w:rPr>
                <w:lang w:val="de-DE" w:eastAsia="de-DE"/>
              </w:rPr>
            </w:pPr>
            <w:r w:rsidRPr="004931FB">
              <w:rPr>
                <w:lang w:val="de-DE" w:eastAsia="de-DE"/>
              </w:rPr>
              <w:t>-0.11%</w:t>
            </w:r>
          </w:p>
        </w:tc>
        <w:tc>
          <w:tcPr>
            <w:tcW w:w="709" w:type="dxa"/>
            <w:tcBorders>
              <w:top w:val="nil"/>
              <w:left w:val="nil"/>
              <w:bottom w:val="nil"/>
              <w:right w:val="nil"/>
            </w:tcBorders>
            <w:shd w:val="clear" w:color="auto" w:fill="auto"/>
            <w:noWrap/>
            <w:vAlign w:val="center"/>
            <w:hideMark/>
          </w:tcPr>
          <w:p w14:paraId="44942944"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4931FB" w:rsidRDefault="004931FB" w:rsidP="004931FB">
            <w:pPr>
              <w:rPr>
                <w:lang w:val="de-DE" w:eastAsia="de-DE"/>
              </w:rPr>
            </w:pPr>
            <w:r w:rsidRPr="004931FB">
              <w:rPr>
                <w:lang w:val="de-DE" w:eastAsia="de-DE"/>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1F3B12C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437D102" w14:textId="77777777" w:rsidR="004931FB" w:rsidRPr="004931FB" w:rsidRDefault="004931FB" w:rsidP="004931FB">
            <w:pPr>
              <w:rPr>
                <w:lang w:val="de-DE" w:eastAsia="de-DE"/>
              </w:rPr>
            </w:pPr>
            <w:r w:rsidRPr="004931FB">
              <w:rPr>
                <w:lang w:val="de-DE" w:eastAsia="de-DE"/>
              </w:rPr>
              <w:t>-0.03%</w:t>
            </w:r>
          </w:p>
        </w:tc>
        <w:tc>
          <w:tcPr>
            <w:tcW w:w="850" w:type="dxa"/>
            <w:tcBorders>
              <w:top w:val="nil"/>
              <w:left w:val="nil"/>
              <w:bottom w:val="nil"/>
              <w:right w:val="nil"/>
            </w:tcBorders>
            <w:shd w:val="clear" w:color="auto" w:fill="auto"/>
            <w:noWrap/>
            <w:vAlign w:val="center"/>
            <w:hideMark/>
          </w:tcPr>
          <w:p w14:paraId="1C5A32BD" w14:textId="77777777" w:rsidR="004931FB" w:rsidRPr="004931FB" w:rsidRDefault="004931FB" w:rsidP="004931FB">
            <w:pPr>
              <w:rPr>
                <w:lang w:val="de-DE" w:eastAsia="de-DE"/>
              </w:rPr>
            </w:pPr>
            <w:r w:rsidRPr="004931FB">
              <w:rPr>
                <w:lang w:val="de-DE" w:eastAsia="de-DE"/>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4931FB" w:rsidRDefault="004931FB" w:rsidP="004931FB">
            <w:pPr>
              <w:rPr>
                <w:lang w:val="de-DE" w:eastAsia="de-DE"/>
              </w:rPr>
            </w:pPr>
            <w:r w:rsidRPr="004931FB">
              <w:rPr>
                <w:lang w:val="de-DE" w:eastAsia="de-DE"/>
              </w:rPr>
              <w:t>-0.03%</w:t>
            </w:r>
          </w:p>
        </w:tc>
        <w:tc>
          <w:tcPr>
            <w:tcW w:w="709" w:type="dxa"/>
            <w:tcBorders>
              <w:top w:val="nil"/>
              <w:left w:val="nil"/>
              <w:bottom w:val="nil"/>
              <w:right w:val="nil"/>
            </w:tcBorders>
            <w:shd w:val="clear" w:color="auto" w:fill="auto"/>
            <w:noWrap/>
            <w:vAlign w:val="center"/>
            <w:hideMark/>
          </w:tcPr>
          <w:p w14:paraId="399DE91C"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4931FB" w:rsidRDefault="004931FB" w:rsidP="004931FB">
            <w:pPr>
              <w:rPr>
                <w:lang w:val="de-DE" w:eastAsia="de-DE"/>
              </w:rPr>
            </w:pPr>
            <w:r w:rsidRPr="004931FB">
              <w:rPr>
                <w:lang w:val="de-DE" w:eastAsia="de-DE"/>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4931FB" w:rsidRDefault="004931FB" w:rsidP="004931FB">
            <w:pPr>
              <w:rPr>
                <w:b/>
                <w:bCs/>
                <w:lang w:val="de-DE" w:eastAsia="de-DE"/>
              </w:rPr>
            </w:pPr>
            <w:r w:rsidRPr="004931FB">
              <w:rPr>
                <w:b/>
                <w:bCs/>
                <w:lang w:val="de-DE" w:eastAsia="de-DE"/>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4931FB" w:rsidRDefault="004931FB" w:rsidP="004931FB">
            <w:pPr>
              <w:rPr>
                <w:lang w:val="de-DE" w:eastAsia="de-DE"/>
              </w:rPr>
            </w:pPr>
            <w:r w:rsidRPr="004931FB">
              <w:rPr>
                <w:lang w:val="de-DE" w:eastAsia="de-DE"/>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4931FB" w:rsidRDefault="004931FB" w:rsidP="004931FB">
            <w:pPr>
              <w:rPr>
                <w:lang w:val="de-DE" w:eastAsia="de-DE"/>
              </w:rPr>
            </w:pPr>
            <w:r w:rsidRPr="004931FB">
              <w:rPr>
                <w:lang w:val="de-DE" w:eastAsia="de-DE"/>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4931FB" w:rsidRDefault="004931FB" w:rsidP="004931FB">
            <w:pPr>
              <w:rPr>
                <w:lang w:val="de-DE" w:eastAsia="de-DE"/>
              </w:rPr>
            </w:pPr>
            <w:r w:rsidRPr="004931FB">
              <w:rPr>
                <w:lang w:val="de-DE" w:eastAsia="de-DE"/>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4931FB" w:rsidRDefault="004931FB" w:rsidP="004931FB">
            <w:pPr>
              <w:rPr>
                <w:lang w:val="de-DE" w:eastAsia="de-DE"/>
              </w:rPr>
            </w:pPr>
            <w:r w:rsidRPr="004931FB">
              <w:rPr>
                <w:lang w:val="de-DE" w:eastAsia="de-DE"/>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4931FB" w:rsidRDefault="004931FB" w:rsidP="004931FB">
            <w:pPr>
              <w:rPr>
                <w:lang w:val="de-DE" w:eastAsia="de-DE"/>
              </w:rPr>
            </w:pPr>
            <w:r w:rsidRPr="004931FB">
              <w:rPr>
                <w:lang w:val="de-DE" w:eastAsia="de-DE"/>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4931FB" w:rsidRDefault="004931FB" w:rsidP="004931FB">
            <w:pPr>
              <w:rPr>
                <w:lang w:val="de-DE" w:eastAsia="de-DE"/>
              </w:rPr>
            </w:pPr>
            <w:r w:rsidRPr="004931FB">
              <w:rPr>
                <w:lang w:val="de-DE" w:eastAsia="de-DE"/>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4931FB" w:rsidRDefault="004931FB" w:rsidP="004931FB">
            <w:pPr>
              <w:rPr>
                <w:lang w:val="de-DE" w:eastAsia="de-DE"/>
              </w:rPr>
            </w:pPr>
            <w:r w:rsidRPr="004931FB">
              <w:rPr>
                <w:lang w:val="de-DE" w:eastAsia="de-DE"/>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4931FB" w:rsidRDefault="004931FB" w:rsidP="004931FB">
            <w:pPr>
              <w:rPr>
                <w:lang w:val="de-DE" w:eastAsia="de-DE"/>
              </w:rPr>
            </w:pPr>
            <w:r w:rsidRPr="004931FB">
              <w:rPr>
                <w:lang w:val="de-DE" w:eastAsia="de-DE"/>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4931FB" w:rsidRDefault="004931FB" w:rsidP="004931FB">
            <w:pPr>
              <w:rPr>
                <w:lang w:val="de-DE" w:eastAsia="de-DE"/>
              </w:rPr>
            </w:pPr>
            <w:r w:rsidRPr="004931FB">
              <w:rPr>
                <w:lang w:val="de-DE" w:eastAsia="de-DE"/>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4931FB" w:rsidRDefault="004931FB" w:rsidP="004931FB">
            <w:pPr>
              <w:rPr>
                <w:lang w:val="de-DE" w:eastAsia="de-DE"/>
              </w:rPr>
            </w:pPr>
            <w:r w:rsidRPr="004931FB">
              <w:rPr>
                <w:lang w:val="de-DE" w:eastAsia="de-DE"/>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4F0C3FC9" w14:textId="77777777" w:rsidR="004931FB" w:rsidRPr="004931FB" w:rsidRDefault="004931FB" w:rsidP="004931FB">
            <w:pPr>
              <w:rPr>
                <w:lang w:val="de-DE" w:eastAsia="de-DE"/>
              </w:rPr>
            </w:pPr>
          </w:p>
        </w:tc>
        <w:tc>
          <w:tcPr>
            <w:tcW w:w="1276" w:type="dxa"/>
            <w:tcBorders>
              <w:top w:val="nil"/>
              <w:left w:val="nil"/>
              <w:bottom w:val="nil"/>
              <w:right w:val="nil"/>
            </w:tcBorders>
            <w:shd w:val="clear" w:color="auto" w:fill="auto"/>
            <w:noWrap/>
            <w:vAlign w:val="center"/>
            <w:hideMark/>
          </w:tcPr>
          <w:p w14:paraId="23F7D844" w14:textId="77777777" w:rsidR="004931FB" w:rsidRPr="004931FB" w:rsidRDefault="004931FB" w:rsidP="004931FB">
            <w:pPr>
              <w:rPr>
                <w:lang w:val="de-DE" w:eastAsia="de-DE"/>
              </w:rPr>
            </w:pPr>
          </w:p>
        </w:tc>
        <w:tc>
          <w:tcPr>
            <w:tcW w:w="857" w:type="dxa"/>
            <w:tcBorders>
              <w:top w:val="nil"/>
              <w:left w:val="nil"/>
              <w:bottom w:val="nil"/>
              <w:right w:val="nil"/>
            </w:tcBorders>
            <w:shd w:val="clear" w:color="auto" w:fill="auto"/>
            <w:noWrap/>
            <w:vAlign w:val="center"/>
            <w:hideMark/>
          </w:tcPr>
          <w:p w14:paraId="76305ECC" w14:textId="77777777" w:rsidR="004931FB" w:rsidRPr="004931FB" w:rsidRDefault="004931FB" w:rsidP="004931FB">
            <w:pPr>
              <w:rPr>
                <w:lang w:val="de-DE" w:eastAsia="de-DE"/>
              </w:rPr>
            </w:pPr>
          </w:p>
        </w:tc>
        <w:tc>
          <w:tcPr>
            <w:tcW w:w="844" w:type="dxa"/>
            <w:tcBorders>
              <w:top w:val="nil"/>
              <w:left w:val="nil"/>
              <w:bottom w:val="nil"/>
              <w:right w:val="nil"/>
            </w:tcBorders>
            <w:shd w:val="clear" w:color="auto" w:fill="auto"/>
            <w:noWrap/>
            <w:vAlign w:val="center"/>
            <w:hideMark/>
          </w:tcPr>
          <w:p w14:paraId="38B1BDDB"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15CD5D3E"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27ECF78"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center"/>
            <w:hideMark/>
          </w:tcPr>
          <w:p w14:paraId="55E9EE0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center"/>
            <w:hideMark/>
          </w:tcPr>
          <w:p w14:paraId="0A5E8986" w14:textId="77777777" w:rsidR="004931FB" w:rsidRPr="004931FB" w:rsidRDefault="004931FB" w:rsidP="004931FB">
            <w:pPr>
              <w:rPr>
                <w:lang w:val="de-DE" w:eastAsia="de-DE"/>
              </w:rPr>
            </w:pPr>
          </w:p>
        </w:tc>
        <w:tc>
          <w:tcPr>
            <w:tcW w:w="709" w:type="dxa"/>
            <w:tcBorders>
              <w:top w:val="nil"/>
              <w:left w:val="nil"/>
              <w:bottom w:val="nil"/>
              <w:right w:val="nil"/>
            </w:tcBorders>
            <w:shd w:val="clear" w:color="auto" w:fill="auto"/>
            <w:noWrap/>
            <w:vAlign w:val="center"/>
            <w:hideMark/>
          </w:tcPr>
          <w:p w14:paraId="67CE9C83" w14:textId="77777777" w:rsidR="004931FB" w:rsidRPr="004931FB" w:rsidRDefault="004931FB" w:rsidP="004931FB">
            <w:pPr>
              <w:rPr>
                <w:lang w:val="de-DE" w:eastAsia="de-DE"/>
              </w:rPr>
            </w:pPr>
          </w:p>
        </w:tc>
        <w:tc>
          <w:tcPr>
            <w:tcW w:w="567" w:type="dxa"/>
            <w:tcBorders>
              <w:top w:val="nil"/>
              <w:left w:val="nil"/>
              <w:bottom w:val="nil"/>
              <w:right w:val="nil"/>
            </w:tcBorders>
            <w:shd w:val="clear" w:color="auto" w:fill="auto"/>
            <w:noWrap/>
            <w:vAlign w:val="center"/>
            <w:hideMark/>
          </w:tcPr>
          <w:p w14:paraId="7C574EB0" w14:textId="77777777" w:rsidR="004931FB" w:rsidRPr="004931FB" w:rsidRDefault="004931FB" w:rsidP="004931FB">
            <w:pPr>
              <w:rPr>
                <w:lang w:val="de-DE" w:eastAsia="de-DE"/>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4931FB" w:rsidRDefault="004931FB" w:rsidP="004931FB">
            <w:pPr>
              <w:rPr>
                <w:lang w:val="de-DE" w:eastAsia="de-DE"/>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4931FB" w:rsidRDefault="004931FB" w:rsidP="004931FB">
            <w:pPr>
              <w:rPr>
                <w:b/>
                <w:bCs/>
                <w:lang w:val="de-DE" w:eastAsia="de-DE"/>
              </w:rPr>
            </w:pPr>
            <w:r w:rsidRPr="004931FB">
              <w:rPr>
                <w:b/>
                <w:bCs/>
                <w:lang w:val="de-DE" w:eastAsia="de-DE"/>
              </w:rPr>
              <w:t>All Intra</w:t>
            </w:r>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4931FB" w:rsidRDefault="004931FB" w:rsidP="004931FB">
            <w:pPr>
              <w:rPr>
                <w:b/>
                <w:bCs/>
                <w:lang w:val="de-DE" w:eastAsia="de-DE"/>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4931FB" w:rsidRDefault="004931FB" w:rsidP="004931FB">
            <w:pPr>
              <w:rPr>
                <w:b/>
                <w:bCs/>
                <w:lang w:val="de-DE" w:eastAsia="de-DE"/>
              </w:rPr>
            </w:pPr>
            <w:r w:rsidRPr="004931FB">
              <w:rPr>
                <w:b/>
                <w:bCs/>
                <w:lang w:val="de-DE" w:eastAsia="de-DE"/>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4931FB" w:rsidRDefault="004931FB" w:rsidP="004931FB">
            <w:pPr>
              <w:rPr>
                <w:b/>
                <w:bCs/>
                <w:lang w:val="de-DE" w:eastAsia="de-DE"/>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4931FB" w:rsidRDefault="004931FB" w:rsidP="004931FB">
            <w:pPr>
              <w:rPr>
                <w:b/>
                <w:bCs/>
                <w:lang w:val="de-DE" w:eastAsia="de-DE"/>
              </w:rPr>
            </w:pPr>
            <w:r w:rsidRPr="004931FB">
              <w:rPr>
                <w:b/>
                <w:bCs/>
                <w:lang w:val="de-DE" w:eastAsia="de-DE"/>
              </w:rPr>
              <w:t> </w:t>
            </w:r>
          </w:p>
        </w:tc>
        <w:tc>
          <w:tcPr>
            <w:tcW w:w="1276" w:type="dxa"/>
            <w:tcBorders>
              <w:top w:val="nil"/>
              <w:left w:val="nil"/>
              <w:bottom w:val="nil"/>
              <w:right w:val="nil"/>
            </w:tcBorders>
            <w:shd w:val="clear" w:color="auto" w:fill="auto"/>
            <w:noWrap/>
            <w:vAlign w:val="center"/>
            <w:hideMark/>
          </w:tcPr>
          <w:p w14:paraId="1345EBB7" w14:textId="77777777" w:rsidR="004931FB" w:rsidRPr="004931FB" w:rsidRDefault="004931FB" w:rsidP="004931FB">
            <w:pPr>
              <w:rPr>
                <w:b/>
                <w:bCs/>
                <w:lang w:val="de-DE" w:eastAsia="de-DE"/>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4931FB" w:rsidRDefault="004931FB" w:rsidP="004931FB">
            <w:pPr>
              <w:rPr>
                <w:b/>
                <w:bCs/>
                <w:lang w:val="de-DE" w:eastAsia="de-DE"/>
              </w:rPr>
            </w:pPr>
            <w:r w:rsidRPr="004931FB">
              <w:rPr>
                <w:b/>
                <w:bCs/>
                <w:lang w:val="de-DE" w:eastAsia="de-DE"/>
              </w:rPr>
              <w:t>wPSNR</w:t>
            </w:r>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4931FB" w:rsidRDefault="004931FB" w:rsidP="004931FB">
            <w:pPr>
              <w:rPr>
                <w:b/>
                <w:bCs/>
                <w:lang w:val="de-DE" w:eastAsia="de-DE"/>
              </w:rPr>
            </w:pPr>
            <w:r w:rsidRPr="004931FB">
              <w:rPr>
                <w:b/>
                <w:bCs/>
                <w:lang w:val="de-DE" w:eastAsia="de-DE"/>
              </w:rPr>
              <w:t>PSNR</w:t>
            </w:r>
          </w:p>
        </w:tc>
        <w:tc>
          <w:tcPr>
            <w:tcW w:w="709" w:type="dxa"/>
            <w:tcBorders>
              <w:top w:val="nil"/>
              <w:left w:val="nil"/>
              <w:bottom w:val="nil"/>
              <w:right w:val="nil"/>
            </w:tcBorders>
            <w:shd w:val="clear" w:color="auto" w:fill="auto"/>
            <w:noWrap/>
            <w:vAlign w:val="center"/>
            <w:hideMark/>
          </w:tcPr>
          <w:p w14:paraId="09BC4D17" w14:textId="77777777" w:rsidR="004931FB" w:rsidRPr="004931FB" w:rsidRDefault="004931FB" w:rsidP="004931FB">
            <w:pPr>
              <w:rPr>
                <w:b/>
                <w:bCs/>
                <w:lang w:val="de-DE" w:eastAsia="de-DE"/>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4931FB" w:rsidRDefault="004931FB" w:rsidP="004931FB">
            <w:pPr>
              <w:rPr>
                <w:b/>
                <w:bCs/>
                <w:lang w:val="de-DE" w:eastAsia="de-DE"/>
              </w:rPr>
            </w:pPr>
            <w:r w:rsidRPr="004931FB">
              <w:rPr>
                <w:b/>
                <w:bCs/>
                <w:lang w:val="de-DE" w:eastAsia="de-DE"/>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4931FB" w:rsidRDefault="004931FB" w:rsidP="004931FB">
            <w:pPr>
              <w:rPr>
                <w:b/>
                <w:bCs/>
                <w:lang w:val="de-DE" w:eastAsia="de-DE"/>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4931FB" w:rsidRDefault="004931FB" w:rsidP="004931FB">
            <w:pPr>
              <w:rPr>
                <w:lang w:val="de-DE" w:eastAsia="de-DE"/>
              </w:rPr>
            </w:pPr>
            <w:r w:rsidRPr="004931FB">
              <w:rPr>
                <w:lang w:val="de-DE" w:eastAsia="de-DE"/>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4931FB" w:rsidRDefault="004931FB" w:rsidP="004931FB">
            <w:pPr>
              <w:rPr>
                <w:lang w:val="de-DE" w:eastAsia="de-DE"/>
              </w:rPr>
            </w:pPr>
            <w:r w:rsidRPr="004931FB">
              <w:rPr>
                <w:lang w:val="de-DE" w:eastAsia="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4931FB" w:rsidRDefault="004931FB" w:rsidP="004931FB">
            <w:pPr>
              <w:rPr>
                <w:lang w:val="de-DE" w:eastAsia="de-DE"/>
              </w:rPr>
            </w:pPr>
            <w:r w:rsidRPr="004931FB">
              <w:rPr>
                <w:lang w:val="de-DE" w:eastAsia="de-DE"/>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4931FB" w:rsidRDefault="004931FB" w:rsidP="004931FB">
            <w:pPr>
              <w:rPr>
                <w:lang w:val="de-DE" w:eastAsia="de-DE"/>
              </w:rPr>
            </w:pPr>
            <w:r w:rsidRPr="004931FB">
              <w:rPr>
                <w:lang w:val="de-DE" w:eastAsia="de-DE"/>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4931FB" w:rsidRDefault="004931FB" w:rsidP="004931FB">
            <w:pPr>
              <w:rPr>
                <w:lang w:val="de-DE" w:eastAsia="de-DE"/>
              </w:rPr>
            </w:pPr>
            <w:r w:rsidRPr="004931FB">
              <w:rPr>
                <w:lang w:val="de-DE" w:eastAsia="de-DE"/>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4931FB" w:rsidRDefault="004931FB" w:rsidP="004931FB">
            <w:pPr>
              <w:rPr>
                <w:lang w:val="de-DE" w:eastAsia="de-DE"/>
              </w:rPr>
            </w:pPr>
            <w:r w:rsidRPr="004931FB">
              <w:rPr>
                <w:lang w:val="de-DE" w:eastAsia="de-DE"/>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4931FB" w:rsidRDefault="004931FB" w:rsidP="004931FB">
            <w:pPr>
              <w:rPr>
                <w:lang w:val="de-DE" w:eastAsia="de-DE"/>
              </w:rPr>
            </w:pPr>
            <w:r w:rsidRPr="004931FB">
              <w:rPr>
                <w:lang w:val="de-DE" w:eastAsia="de-DE"/>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4931FB" w:rsidRDefault="004931FB" w:rsidP="004931FB">
            <w:pPr>
              <w:rPr>
                <w:lang w:val="de-DE" w:eastAsia="de-DE"/>
              </w:rPr>
            </w:pPr>
            <w:r w:rsidRPr="004931FB">
              <w:rPr>
                <w:lang w:val="de-DE" w:eastAsia="de-DE"/>
              </w:rPr>
              <w:t>DecT</w:t>
            </w:r>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4931FB" w:rsidRDefault="004931FB" w:rsidP="004931FB">
            <w:pPr>
              <w:rPr>
                <w:lang w:val="de-DE" w:eastAsia="de-DE"/>
              </w:rPr>
            </w:pPr>
            <w:r w:rsidRPr="004931FB">
              <w:rPr>
                <w:lang w:val="de-DE" w:eastAsia="de-DE"/>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4931FB" w:rsidRDefault="004931FB" w:rsidP="004931FB">
            <w:pPr>
              <w:rPr>
                <w:lang w:val="de-DE" w:eastAsia="de-DE"/>
              </w:rPr>
            </w:pPr>
            <w:r w:rsidRPr="004931FB">
              <w:rPr>
                <w:lang w:val="de-DE" w:eastAsia="de-DE"/>
              </w:rPr>
              <w:t>0.00%</w:t>
            </w:r>
          </w:p>
        </w:tc>
        <w:tc>
          <w:tcPr>
            <w:tcW w:w="1276" w:type="dxa"/>
            <w:tcBorders>
              <w:top w:val="nil"/>
              <w:left w:val="nil"/>
              <w:bottom w:val="nil"/>
              <w:right w:val="nil"/>
            </w:tcBorders>
            <w:shd w:val="clear" w:color="auto" w:fill="auto"/>
            <w:noWrap/>
            <w:vAlign w:val="center"/>
            <w:hideMark/>
          </w:tcPr>
          <w:p w14:paraId="4F73240E" w14:textId="77777777" w:rsidR="004931FB" w:rsidRPr="004931FB" w:rsidRDefault="004931FB" w:rsidP="004931FB">
            <w:pPr>
              <w:rPr>
                <w:lang w:val="de-DE" w:eastAsia="de-DE"/>
              </w:rPr>
            </w:pPr>
            <w:r w:rsidRPr="004931FB">
              <w:rPr>
                <w:lang w:val="de-DE" w:eastAsia="de-DE"/>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4931FB" w:rsidRDefault="004931FB" w:rsidP="004931FB">
            <w:pPr>
              <w:rPr>
                <w:lang w:val="de-DE" w:eastAsia="de-DE"/>
              </w:rPr>
            </w:pPr>
            <w:r w:rsidRPr="004931FB">
              <w:rPr>
                <w:lang w:val="de-DE" w:eastAsia="de-DE"/>
              </w:rPr>
              <w:t>0.00%</w:t>
            </w:r>
          </w:p>
        </w:tc>
        <w:tc>
          <w:tcPr>
            <w:tcW w:w="844" w:type="dxa"/>
            <w:tcBorders>
              <w:top w:val="nil"/>
              <w:left w:val="nil"/>
              <w:bottom w:val="nil"/>
              <w:right w:val="nil"/>
            </w:tcBorders>
            <w:shd w:val="clear" w:color="auto" w:fill="auto"/>
            <w:noWrap/>
            <w:vAlign w:val="center"/>
            <w:hideMark/>
          </w:tcPr>
          <w:p w14:paraId="6779D8C6"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nil"/>
            </w:tcBorders>
            <w:shd w:val="clear" w:color="auto" w:fill="auto"/>
            <w:noWrap/>
            <w:vAlign w:val="center"/>
            <w:hideMark/>
          </w:tcPr>
          <w:p w14:paraId="296B2777"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0ED5D38E"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713C1284" w14:textId="77777777" w:rsidR="004931FB" w:rsidRPr="004931FB" w:rsidRDefault="004931FB" w:rsidP="004931FB">
            <w:pPr>
              <w:rPr>
                <w:lang w:val="de-DE" w:eastAsia="de-DE"/>
              </w:rPr>
            </w:pPr>
            <w:r w:rsidRPr="004931FB">
              <w:rPr>
                <w:lang w:val="de-DE" w:eastAsia="de-DE"/>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4931FB" w:rsidRDefault="004931FB" w:rsidP="004931FB">
            <w:pPr>
              <w:rPr>
                <w:lang w:val="de-DE" w:eastAsia="de-DE"/>
              </w:rPr>
            </w:pPr>
            <w:r w:rsidRPr="004931FB">
              <w:rPr>
                <w:lang w:val="de-DE" w:eastAsia="de-DE"/>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4931FB" w:rsidRDefault="004931FB" w:rsidP="004931FB">
            <w:pPr>
              <w:rPr>
                <w:lang w:val="de-DE" w:eastAsia="de-DE"/>
              </w:rPr>
            </w:pPr>
            <w:r w:rsidRPr="004931FB">
              <w:rPr>
                <w:lang w:val="de-DE" w:eastAsia="de-DE"/>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4931FB" w:rsidRDefault="004931FB" w:rsidP="004931FB">
            <w:pPr>
              <w:rPr>
                <w:lang w:val="de-DE" w:eastAsia="de-DE"/>
              </w:rPr>
            </w:pPr>
            <w:r w:rsidRPr="004931FB">
              <w:rPr>
                <w:lang w:val="de-DE" w:eastAsia="de-DE"/>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4931FB" w:rsidRDefault="004931FB" w:rsidP="004931FB">
            <w:pPr>
              <w:rPr>
                <w:lang w:val="de-DE" w:eastAsia="de-DE"/>
              </w:rPr>
            </w:pPr>
            <w:r w:rsidRPr="004931FB">
              <w:rPr>
                <w:lang w:val="de-DE" w:eastAsia="de-DE"/>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4931FB" w:rsidRDefault="004931FB" w:rsidP="004931FB">
            <w:pPr>
              <w:rPr>
                <w:lang w:val="de-DE" w:eastAsia="de-DE"/>
              </w:rPr>
            </w:pPr>
            <w:r w:rsidRPr="004931FB">
              <w:rPr>
                <w:lang w:val="de-DE" w:eastAsia="de-DE"/>
              </w:rPr>
              <w:t> </w:t>
            </w:r>
          </w:p>
        </w:tc>
        <w:tc>
          <w:tcPr>
            <w:tcW w:w="844" w:type="dxa"/>
            <w:tcBorders>
              <w:top w:val="nil"/>
              <w:left w:val="nil"/>
              <w:bottom w:val="nil"/>
              <w:right w:val="nil"/>
            </w:tcBorders>
            <w:shd w:val="clear" w:color="000000" w:fill="D9D9D9"/>
            <w:noWrap/>
            <w:vAlign w:val="center"/>
            <w:hideMark/>
          </w:tcPr>
          <w:p w14:paraId="2B6F4172"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11DFE6D" w14:textId="77777777" w:rsidR="004931FB" w:rsidRPr="004931FB" w:rsidRDefault="004931FB" w:rsidP="004931FB">
            <w:pPr>
              <w:rPr>
                <w:lang w:val="de-DE" w:eastAsia="de-DE"/>
              </w:rPr>
            </w:pPr>
            <w:r w:rsidRPr="004931FB">
              <w:rPr>
                <w:lang w:val="de-DE" w:eastAsia="de-DE"/>
              </w:rPr>
              <w:t>0.00%</w:t>
            </w:r>
          </w:p>
        </w:tc>
        <w:tc>
          <w:tcPr>
            <w:tcW w:w="850" w:type="dxa"/>
            <w:tcBorders>
              <w:top w:val="nil"/>
              <w:left w:val="nil"/>
              <w:bottom w:val="nil"/>
              <w:right w:val="nil"/>
            </w:tcBorders>
            <w:shd w:val="clear" w:color="auto" w:fill="auto"/>
            <w:noWrap/>
            <w:vAlign w:val="center"/>
            <w:hideMark/>
          </w:tcPr>
          <w:p w14:paraId="16B67118" w14:textId="77777777" w:rsidR="004931FB" w:rsidRPr="004931FB" w:rsidRDefault="004931FB" w:rsidP="004931FB">
            <w:pPr>
              <w:rPr>
                <w:lang w:val="de-DE" w:eastAsia="de-DE"/>
              </w:rPr>
            </w:pPr>
            <w:r w:rsidRPr="004931FB">
              <w:rPr>
                <w:lang w:val="de-DE" w:eastAsia="de-DE"/>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4931FB" w:rsidRDefault="004931FB" w:rsidP="004931FB">
            <w:pPr>
              <w:rPr>
                <w:lang w:val="de-DE" w:eastAsia="de-DE"/>
              </w:rPr>
            </w:pPr>
            <w:r w:rsidRPr="004931FB">
              <w:rPr>
                <w:lang w:val="de-DE" w:eastAsia="de-DE"/>
              </w:rPr>
              <w:t>0.00%</w:t>
            </w:r>
          </w:p>
        </w:tc>
        <w:tc>
          <w:tcPr>
            <w:tcW w:w="709" w:type="dxa"/>
            <w:tcBorders>
              <w:top w:val="nil"/>
              <w:left w:val="nil"/>
              <w:bottom w:val="nil"/>
              <w:right w:val="nil"/>
            </w:tcBorders>
            <w:shd w:val="clear" w:color="auto" w:fill="auto"/>
            <w:noWrap/>
            <w:vAlign w:val="center"/>
            <w:hideMark/>
          </w:tcPr>
          <w:p w14:paraId="32667427" w14:textId="77777777" w:rsidR="004931FB" w:rsidRPr="004931FB" w:rsidRDefault="004931FB" w:rsidP="004931FB">
            <w:pPr>
              <w:rPr>
                <w:lang w:val="de-DE" w:eastAsia="de-DE"/>
              </w:rPr>
            </w:pPr>
            <w:r w:rsidRPr="004931FB">
              <w:rPr>
                <w:lang w:val="de-DE" w:eastAsia="de-DE"/>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4931FB" w:rsidRDefault="004931FB" w:rsidP="004931FB">
            <w:pPr>
              <w:rPr>
                <w:lang w:val="de-DE" w:eastAsia="de-DE"/>
              </w:rPr>
            </w:pPr>
            <w:r w:rsidRPr="004931FB">
              <w:rPr>
                <w:lang w:val="de-DE" w:eastAsia="de-DE"/>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4931FB" w:rsidRDefault="004931FB" w:rsidP="004931FB">
            <w:pPr>
              <w:rPr>
                <w:b/>
                <w:bCs/>
                <w:lang w:val="de-DE" w:eastAsia="de-DE"/>
              </w:rPr>
            </w:pPr>
            <w:r w:rsidRPr="004931FB">
              <w:rPr>
                <w:b/>
                <w:bCs/>
                <w:lang w:val="de-DE" w:eastAsia="de-DE"/>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4931FB" w:rsidRDefault="004931FB" w:rsidP="004931FB">
            <w:pPr>
              <w:rPr>
                <w:lang w:val="de-DE" w:eastAsia="de-DE"/>
              </w:rPr>
            </w:pPr>
            <w:r w:rsidRPr="004931FB">
              <w:rPr>
                <w:lang w:val="de-DE" w:eastAsia="de-DE"/>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4931FB" w:rsidRDefault="004931FB" w:rsidP="004931FB">
            <w:pPr>
              <w:rPr>
                <w:lang w:val="de-DE" w:eastAsia="de-DE"/>
              </w:rPr>
            </w:pPr>
            <w:r w:rsidRPr="004931FB">
              <w:rPr>
                <w:lang w:val="de-DE" w:eastAsia="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4931FB" w:rsidRDefault="004931FB" w:rsidP="004931FB">
            <w:pPr>
              <w:rPr>
                <w:lang w:val="de-DE" w:eastAsia="de-DE"/>
              </w:rPr>
            </w:pPr>
            <w:r w:rsidRPr="004931FB">
              <w:rPr>
                <w:lang w:val="de-DE" w:eastAsia="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4931FB" w:rsidRDefault="004931FB" w:rsidP="004931FB">
            <w:pPr>
              <w:rPr>
                <w:lang w:val="de-DE" w:eastAsia="de-DE"/>
              </w:rPr>
            </w:pPr>
            <w:r w:rsidRPr="004931FB">
              <w:rPr>
                <w:lang w:val="de-DE" w:eastAsia="de-DE"/>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4931FB" w:rsidRDefault="004931FB" w:rsidP="004931FB">
            <w:pPr>
              <w:rPr>
                <w:lang w:val="de-DE" w:eastAsia="de-DE"/>
              </w:rPr>
            </w:pPr>
            <w:r w:rsidRPr="004931FB">
              <w:rPr>
                <w:lang w:val="de-DE" w:eastAsia="de-DE"/>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4931FB" w:rsidRDefault="004931FB" w:rsidP="004931FB">
            <w:pPr>
              <w:rPr>
                <w:lang w:val="de-DE" w:eastAsia="de-DE"/>
              </w:rPr>
            </w:pPr>
            <w:r w:rsidRPr="004931FB">
              <w:rPr>
                <w:lang w:val="de-DE" w:eastAsia="de-DE"/>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4931FB" w:rsidRDefault="004931FB" w:rsidP="004931FB">
            <w:pPr>
              <w:rPr>
                <w:lang w:val="de-DE" w:eastAsia="de-DE"/>
              </w:rPr>
            </w:pPr>
            <w:r w:rsidRPr="004931FB">
              <w:rPr>
                <w:lang w:val="de-DE" w:eastAsia="de-DE"/>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4931FB" w:rsidRDefault="004931FB" w:rsidP="004931FB">
            <w:pPr>
              <w:rPr>
                <w:lang w:val="de-DE" w:eastAsia="de-DE"/>
              </w:rPr>
            </w:pPr>
            <w:r w:rsidRPr="004931FB">
              <w:rPr>
                <w:lang w:val="de-DE" w:eastAsia="de-DE"/>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4931FB" w:rsidRDefault="004931FB" w:rsidP="004931FB">
      <w:pPr>
        <w:rPr>
          <w:lang w:eastAsia="de-DE"/>
        </w:rPr>
      </w:pP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4931FB">
        <w:rPr>
          <w:lang w:val="en-CA" w:eastAsia="de-DE"/>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4931FB" w:rsidRDefault="004931FB" w:rsidP="004931FB">
            <w:pPr>
              <w:rPr>
                <w:lang w:val="en-GB" w:eastAsia="de-DE"/>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4931FB" w:rsidRDefault="004931FB" w:rsidP="004931FB">
            <w:pPr>
              <w:rPr>
                <w:b/>
                <w:bCs/>
                <w:lang w:val="en-GB" w:eastAsia="de-DE"/>
              </w:rPr>
            </w:pPr>
            <w:r w:rsidRPr="004931FB">
              <w:rPr>
                <w:b/>
                <w:bCs/>
                <w:lang w:val="en-GB" w:eastAsia="de-DE"/>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4931FB" w:rsidRDefault="004931FB" w:rsidP="004931FB">
            <w:pPr>
              <w:rPr>
                <w:b/>
                <w:bCs/>
                <w:lang w:val="en-GB" w:eastAsia="de-DE"/>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4931FB" w:rsidRDefault="004931FB" w:rsidP="004931FB">
            <w:pPr>
              <w:rPr>
                <w:b/>
                <w:bCs/>
                <w:lang w:val="en-GB" w:eastAsia="de-DE"/>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4931FB" w:rsidRDefault="004931FB" w:rsidP="004931FB">
            <w:pPr>
              <w:rPr>
                <w:b/>
                <w:bCs/>
                <w:lang w:val="en-GB" w:eastAsia="de-DE"/>
              </w:rPr>
            </w:pPr>
            <w:r w:rsidRPr="004931FB">
              <w:rPr>
                <w:b/>
                <w:bCs/>
                <w:lang w:val="en-GB" w:eastAsia="de-DE"/>
              </w:rPr>
              <w:t> </w:t>
            </w:r>
          </w:p>
        </w:tc>
        <w:tc>
          <w:tcPr>
            <w:tcW w:w="1396" w:type="dxa"/>
            <w:tcBorders>
              <w:top w:val="nil"/>
              <w:left w:val="nil"/>
              <w:bottom w:val="nil"/>
              <w:right w:val="nil"/>
            </w:tcBorders>
            <w:shd w:val="clear" w:color="auto" w:fill="auto"/>
            <w:noWrap/>
            <w:vAlign w:val="center"/>
            <w:hideMark/>
          </w:tcPr>
          <w:p w14:paraId="4FA54822" w14:textId="77777777" w:rsidR="004931FB" w:rsidRPr="004931FB" w:rsidRDefault="004931FB" w:rsidP="004931FB">
            <w:pPr>
              <w:rPr>
                <w:b/>
                <w:bCs/>
                <w:lang w:val="en-GB" w:eastAsia="de-DE"/>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4931FB" w:rsidRDefault="004931FB" w:rsidP="004931FB">
            <w:pPr>
              <w:rPr>
                <w:b/>
                <w:bCs/>
                <w:lang w:val="en-GB" w:eastAsia="de-DE"/>
              </w:rPr>
            </w:pPr>
            <w:r w:rsidRPr="004931FB">
              <w:rPr>
                <w:b/>
                <w:bCs/>
                <w:lang w:val="en-GB" w:eastAsia="de-DE"/>
              </w:rPr>
              <w:t>wPSNR</w:t>
            </w:r>
          </w:p>
        </w:tc>
        <w:tc>
          <w:tcPr>
            <w:tcW w:w="846" w:type="dxa"/>
            <w:tcBorders>
              <w:top w:val="nil"/>
              <w:left w:val="nil"/>
              <w:bottom w:val="nil"/>
              <w:right w:val="nil"/>
            </w:tcBorders>
            <w:shd w:val="clear" w:color="auto" w:fill="auto"/>
            <w:noWrap/>
            <w:vAlign w:val="center"/>
            <w:hideMark/>
          </w:tcPr>
          <w:p w14:paraId="61477D69"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4931FB" w:rsidRDefault="004931FB" w:rsidP="004931FB">
            <w:pPr>
              <w:rPr>
                <w:b/>
                <w:bCs/>
                <w:lang w:val="en-GB" w:eastAsia="de-DE"/>
              </w:rPr>
            </w:pPr>
            <w:r w:rsidRPr="004931FB">
              <w:rPr>
                <w:b/>
                <w:bCs/>
                <w:lang w:val="en-GB" w:eastAsia="de-DE"/>
              </w:rPr>
              <w:t> </w:t>
            </w:r>
          </w:p>
        </w:tc>
        <w:tc>
          <w:tcPr>
            <w:tcW w:w="846" w:type="dxa"/>
            <w:tcBorders>
              <w:top w:val="nil"/>
              <w:left w:val="nil"/>
              <w:bottom w:val="nil"/>
              <w:right w:val="nil"/>
            </w:tcBorders>
            <w:shd w:val="clear" w:color="auto" w:fill="auto"/>
            <w:noWrap/>
            <w:vAlign w:val="center"/>
            <w:hideMark/>
          </w:tcPr>
          <w:p w14:paraId="218F5385" w14:textId="77777777" w:rsidR="004931FB" w:rsidRPr="004931FB" w:rsidRDefault="004931FB" w:rsidP="004931FB">
            <w:pPr>
              <w:rPr>
                <w:b/>
                <w:bCs/>
                <w:lang w:val="en-GB" w:eastAsia="de-DE"/>
              </w:rPr>
            </w:pPr>
            <w:r w:rsidRPr="004931FB">
              <w:rPr>
                <w:b/>
                <w:bCs/>
                <w:lang w:val="en-GB" w:eastAsia="de-DE"/>
              </w:rPr>
              <w:t>PSNR</w:t>
            </w:r>
          </w:p>
        </w:tc>
        <w:tc>
          <w:tcPr>
            <w:tcW w:w="846" w:type="dxa"/>
            <w:tcBorders>
              <w:top w:val="nil"/>
              <w:left w:val="nil"/>
              <w:bottom w:val="nil"/>
              <w:right w:val="nil"/>
            </w:tcBorders>
            <w:shd w:val="clear" w:color="auto" w:fill="auto"/>
            <w:noWrap/>
            <w:vAlign w:val="center"/>
            <w:hideMark/>
          </w:tcPr>
          <w:p w14:paraId="1283C92B" w14:textId="77777777" w:rsidR="004931FB" w:rsidRPr="004931FB" w:rsidRDefault="004931FB" w:rsidP="004931FB">
            <w:pPr>
              <w:rPr>
                <w:b/>
                <w:bCs/>
                <w:lang w:val="en-GB" w:eastAsia="de-DE"/>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4931FB" w:rsidRDefault="004931FB" w:rsidP="004931FB">
            <w:pPr>
              <w:rPr>
                <w:b/>
                <w:bCs/>
                <w:lang w:val="en-GB" w:eastAsia="de-DE"/>
              </w:rPr>
            </w:pPr>
            <w:r w:rsidRPr="004931FB">
              <w:rPr>
                <w:b/>
                <w:bCs/>
                <w:lang w:val="en-GB" w:eastAsia="de-DE"/>
              </w:rPr>
              <w:t> </w:t>
            </w:r>
          </w:p>
        </w:tc>
        <w:tc>
          <w:tcPr>
            <w:tcW w:w="691" w:type="dxa"/>
            <w:tcBorders>
              <w:top w:val="nil"/>
              <w:left w:val="nil"/>
              <w:bottom w:val="nil"/>
              <w:right w:val="nil"/>
            </w:tcBorders>
            <w:shd w:val="clear" w:color="auto" w:fill="auto"/>
            <w:noWrap/>
            <w:vAlign w:val="center"/>
            <w:hideMark/>
          </w:tcPr>
          <w:p w14:paraId="186024B7" w14:textId="77777777" w:rsidR="004931FB" w:rsidRPr="004931FB" w:rsidRDefault="004931FB" w:rsidP="004931FB">
            <w:pPr>
              <w:rPr>
                <w:b/>
                <w:bCs/>
                <w:lang w:val="en-GB" w:eastAsia="de-DE"/>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4931FB" w:rsidRDefault="004931FB" w:rsidP="004931FB">
            <w:pPr>
              <w:rPr>
                <w:b/>
                <w:bCs/>
                <w:lang w:val="en-GB" w:eastAsia="de-DE"/>
              </w:rPr>
            </w:pPr>
            <w:r w:rsidRPr="004931FB">
              <w:rPr>
                <w:b/>
                <w:bCs/>
                <w:lang w:val="en-GB" w:eastAsia="de-DE"/>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4931FB" w:rsidRDefault="004931FB" w:rsidP="004931FB">
            <w:pPr>
              <w:rPr>
                <w:b/>
                <w:bCs/>
                <w:lang w:val="en-GB" w:eastAsia="de-DE"/>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4931FB" w:rsidRDefault="004931FB" w:rsidP="004931FB">
            <w:pPr>
              <w:rPr>
                <w:lang w:val="en-GB" w:eastAsia="de-DE"/>
              </w:rPr>
            </w:pPr>
            <w:r w:rsidRPr="004931FB">
              <w:rPr>
                <w:lang w:val="en-GB" w:eastAsia="de-DE"/>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4931FB" w:rsidRDefault="004931FB" w:rsidP="004931FB">
            <w:pPr>
              <w:rPr>
                <w:lang w:val="en-GB" w:eastAsia="de-DE"/>
              </w:rPr>
            </w:pPr>
            <w:r w:rsidRPr="004931FB">
              <w:rPr>
                <w:lang w:val="en-GB" w:eastAsia="de-DE"/>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4931FB" w:rsidRDefault="004931FB" w:rsidP="004931FB">
            <w:pPr>
              <w:rPr>
                <w:lang w:val="en-GB" w:eastAsia="de-DE"/>
              </w:rPr>
            </w:pPr>
            <w:r w:rsidRPr="004931FB">
              <w:rPr>
                <w:lang w:val="en-GB" w:eastAsia="de-DE"/>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4931FB" w:rsidRDefault="004931FB" w:rsidP="004931FB">
            <w:pPr>
              <w:rPr>
                <w:lang w:val="en-GB" w:eastAsia="de-DE"/>
              </w:rPr>
            </w:pPr>
            <w:r w:rsidRPr="004931FB">
              <w:rPr>
                <w:lang w:val="en-GB" w:eastAsia="de-DE"/>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4931FB" w:rsidRDefault="004931FB" w:rsidP="004931FB">
            <w:pPr>
              <w:rPr>
                <w:lang w:val="en-GB" w:eastAsia="de-DE"/>
              </w:rPr>
            </w:pPr>
            <w:r w:rsidRPr="004931FB">
              <w:rPr>
                <w:lang w:val="en-GB" w:eastAsia="de-DE"/>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4931FB" w:rsidRDefault="004931FB" w:rsidP="004931FB">
            <w:pPr>
              <w:rPr>
                <w:lang w:val="en-GB" w:eastAsia="de-DE"/>
              </w:rPr>
            </w:pPr>
            <w:r w:rsidRPr="004931FB">
              <w:rPr>
                <w:lang w:val="en-GB" w:eastAsia="de-DE"/>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4931FB" w:rsidRDefault="004931FB" w:rsidP="004931FB">
            <w:pPr>
              <w:rPr>
                <w:lang w:val="en-GB" w:eastAsia="de-DE"/>
              </w:rPr>
            </w:pPr>
            <w:r w:rsidRPr="004931FB">
              <w:rPr>
                <w:lang w:val="en-GB" w:eastAsia="de-DE"/>
              </w:rPr>
              <w:t>EncT</w:t>
            </w:r>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4931FB" w:rsidRDefault="004931FB" w:rsidP="004931FB">
            <w:pPr>
              <w:rPr>
                <w:lang w:val="en-GB" w:eastAsia="de-DE"/>
              </w:rPr>
            </w:pPr>
            <w:r w:rsidRPr="004931FB">
              <w:rPr>
                <w:lang w:val="en-GB" w:eastAsia="de-DE"/>
              </w:rPr>
              <w:t>DecT</w:t>
            </w:r>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4931FB" w:rsidRDefault="004931FB" w:rsidP="004931FB">
            <w:pPr>
              <w:rPr>
                <w:lang w:val="en-GB" w:eastAsia="de-DE"/>
              </w:rPr>
            </w:pPr>
            <w:r w:rsidRPr="004931FB">
              <w:rPr>
                <w:lang w:val="en-GB" w:eastAsia="de-DE"/>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4931FB" w:rsidRDefault="004931FB" w:rsidP="004931FB">
            <w:pPr>
              <w:rPr>
                <w:lang w:val="en-GB" w:eastAsia="de-DE"/>
              </w:rPr>
            </w:pPr>
            <w:r w:rsidRPr="004931FB">
              <w:rPr>
                <w:lang w:val="en-GB" w:eastAsia="de-DE"/>
              </w:rPr>
              <w:t>-0.09%</w:t>
            </w:r>
          </w:p>
        </w:tc>
        <w:tc>
          <w:tcPr>
            <w:tcW w:w="1396" w:type="dxa"/>
            <w:tcBorders>
              <w:top w:val="nil"/>
              <w:left w:val="nil"/>
              <w:bottom w:val="nil"/>
              <w:right w:val="nil"/>
            </w:tcBorders>
            <w:shd w:val="clear" w:color="auto" w:fill="auto"/>
            <w:noWrap/>
            <w:vAlign w:val="center"/>
            <w:hideMark/>
          </w:tcPr>
          <w:p w14:paraId="227FB286" w14:textId="77777777" w:rsidR="004931FB" w:rsidRPr="004931FB" w:rsidRDefault="004931FB" w:rsidP="004931FB">
            <w:pPr>
              <w:rPr>
                <w:lang w:val="en-GB" w:eastAsia="de-DE"/>
              </w:rPr>
            </w:pPr>
            <w:r w:rsidRPr="004931FB">
              <w:rPr>
                <w:lang w:val="en-GB" w:eastAsia="de-DE"/>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03C1BBDF"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4931FB" w:rsidRDefault="004931FB" w:rsidP="004931FB">
            <w:pPr>
              <w:rPr>
                <w:lang w:val="en-GB" w:eastAsia="de-DE"/>
              </w:rPr>
            </w:pPr>
            <w:r w:rsidRPr="004931FB">
              <w:rPr>
                <w:lang w:val="en-GB" w:eastAsia="de-DE"/>
              </w:rPr>
              <w:t>-0.09%</w:t>
            </w:r>
          </w:p>
        </w:tc>
        <w:tc>
          <w:tcPr>
            <w:tcW w:w="846" w:type="dxa"/>
            <w:tcBorders>
              <w:top w:val="nil"/>
              <w:left w:val="nil"/>
              <w:bottom w:val="nil"/>
              <w:right w:val="nil"/>
            </w:tcBorders>
            <w:shd w:val="clear" w:color="auto" w:fill="auto"/>
            <w:noWrap/>
            <w:vAlign w:val="center"/>
            <w:hideMark/>
          </w:tcPr>
          <w:p w14:paraId="53B5B81D"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nil"/>
            </w:tcBorders>
            <w:shd w:val="clear" w:color="auto" w:fill="auto"/>
            <w:noWrap/>
            <w:vAlign w:val="center"/>
            <w:hideMark/>
          </w:tcPr>
          <w:p w14:paraId="7D651935" w14:textId="77777777" w:rsidR="004931FB" w:rsidRPr="004931FB" w:rsidRDefault="004931FB" w:rsidP="004931FB">
            <w:pPr>
              <w:rPr>
                <w:lang w:val="en-GB" w:eastAsia="de-DE"/>
              </w:rPr>
            </w:pPr>
            <w:r w:rsidRPr="004931FB">
              <w:rPr>
                <w:lang w:val="en-GB" w:eastAsia="de-DE"/>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4931FB" w:rsidRDefault="004931FB" w:rsidP="004931FB">
            <w:pPr>
              <w:rPr>
                <w:lang w:val="en-GB" w:eastAsia="de-DE"/>
              </w:rPr>
            </w:pPr>
            <w:r w:rsidRPr="004931FB">
              <w:rPr>
                <w:lang w:val="en-GB" w:eastAsia="de-DE"/>
              </w:rPr>
              <w:t>-0.09%</w:t>
            </w:r>
          </w:p>
        </w:tc>
        <w:tc>
          <w:tcPr>
            <w:tcW w:w="691" w:type="dxa"/>
            <w:tcBorders>
              <w:top w:val="nil"/>
              <w:left w:val="nil"/>
              <w:bottom w:val="nil"/>
              <w:right w:val="nil"/>
            </w:tcBorders>
            <w:shd w:val="clear" w:color="auto" w:fill="auto"/>
            <w:noWrap/>
            <w:vAlign w:val="center"/>
            <w:hideMark/>
          </w:tcPr>
          <w:p w14:paraId="4AE8789A"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4931FB" w:rsidRDefault="004931FB" w:rsidP="004931FB">
            <w:pPr>
              <w:rPr>
                <w:lang w:val="en-GB" w:eastAsia="de-DE"/>
              </w:rPr>
            </w:pPr>
            <w:r w:rsidRPr="004931FB">
              <w:rPr>
                <w:lang w:val="en-GB" w:eastAsia="de-DE"/>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4931FB" w:rsidRDefault="004931FB" w:rsidP="004931FB">
            <w:pPr>
              <w:rPr>
                <w:lang w:val="en-GB" w:eastAsia="de-DE"/>
              </w:rPr>
            </w:pPr>
            <w:r w:rsidRPr="004931FB">
              <w:rPr>
                <w:lang w:val="en-GB" w:eastAsia="de-DE"/>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4931FB" w:rsidRDefault="004931FB" w:rsidP="004931FB">
            <w:pPr>
              <w:rPr>
                <w:lang w:val="en-GB" w:eastAsia="de-DE"/>
              </w:rPr>
            </w:pPr>
            <w:r w:rsidRPr="004931FB">
              <w:rPr>
                <w:lang w:val="en-GB" w:eastAsia="de-DE"/>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4931FB" w:rsidRDefault="004931FB" w:rsidP="004931FB">
            <w:pPr>
              <w:rPr>
                <w:lang w:val="en-GB" w:eastAsia="de-DE"/>
              </w:rPr>
            </w:pPr>
            <w:r w:rsidRPr="004931FB">
              <w:rPr>
                <w:lang w:val="en-GB" w:eastAsia="de-DE"/>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000000" w:fill="D9D9D9"/>
            <w:noWrap/>
            <w:vAlign w:val="center"/>
            <w:hideMark/>
          </w:tcPr>
          <w:p w14:paraId="3CBD8BC2"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4931FB" w:rsidRDefault="004931FB" w:rsidP="004931FB">
            <w:pPr>
              <w:rPr>
                <w:lang w:val="en-GB" w:eastAsia="de-DE"/>
              </w:rPr>
            </w:pPr>
            <w:r w:rsidRPr="004931FB">
              <w:rPr>
                <w:lang w:val="en-GB" w:eastAsia="de-DE"/>
              </w:rPr>
              <w:t> </w:t>
            </w:r>
          </w:p>
        </w:tc>
        <w:tc>
          <w:tcPr>
            <w:tcW w:w="846" w:type="dxa"/>
            <w:tcBorders>
              <w:top w:val="nil"/>
              <w:left w:val="nil"/>
              <w:bottom w:val="nil"/>
              <w:right w:val="nil"/>
            </w:tcBorders>
            <w:shd w:val="clear" w:color="auto" w:fill="auto"/>
            <w:noWrap/>
            <w:vAlign w:val="center"/>
            <w:hideMark/>
          </w:tcPr>
          <w:p w14:paraId="069941F0" w14:textId="77777777" w:rsidR="004931FB" w:rsidRPr="004931FB" w:rsidRDefault="004931FB" w:rsidP="004931FB">
            <w:pPr>
              <w:rPr>
                <w:lang w:val="en-GB" w:eastAsia="de-DE"/>
              </w:rPr>
            </w:pPr>
            <w:r w:rsidRPr="004931FB">
              <w:rPr>
                <w:lang w:val="en-GB" w:eastAsia="de-DE"/>
              </w:rPr>
              <w:t>-0.10%</w:t>
            </w:r>
          </w:p>
        </w:tc>
        <w:tc>
          <w:tcPr>
            <w:tcW w:w="846" w:type="dxa"/>
            <w:tcBorders>
              <w:top w:val="nil"/>
              <w:left w:val="nil"/>
              <w:bottom w:val="nil"/>
              <w:right w:val="nil"/>
            </w:tcBorders>
            <w:shd w:val="clear" w:color="auto" w:fill="auto"/>
            <w:noWrap/>
            <w:vAlign w:val="center"/>
            <w:hideMark/>
          </w:tcPr>
          <w:p w14:paraId="40835A2C" w14:textId="77777777" w:rsidR="004931FB" w:rsidRPr="004931FB" w:rsidRDefault="004931FB" w:rsidP="004931FB">
            <w:pPr>
              <w:rPr>
                <w:lang w:val="en-GB" w:eastAsia="de-DE"/>
              </w:rPr>
            </w:pPr>
            <w:r w:rsidRPr="004931FB">
              <w:rPr>
                <w:lang w:val="en-GB" w:eastAsia="de-DE"/>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4931FB" w:rsidRDefault="004931FB" w:rsidP="004931FB">
            <w:pPr>
              <w:rPr>
                <w:lang w:val="en-GB" w:eastAsia="de-DE"/>
              </w:rPr>
            </w:pPr>
            <w:r w:rsidRPr="004931FB">
              <w:rPr>
                <w:lang w:val="en-GB" w:eastAsia="de-DE"/>
              </w:rPr>
              <w:t>-0.12%</w:t>
            </w:r>
          </w:p>
        </w:tc>
        <w:tc>
          <w:tcPr>
            <w:tcW w:w="691" w:type="dxa"/>
            <w:tcBorders>
              <w:top w:val="nil"/>
              <w:left w:val="nil"/>
              <w:bottom w:val="nil"/>
              <w:right w:val="nil"/>
            </w:tcBorders>
            <w:shd w:val="clear" w:color="auto" w:fill="auto"/>
            <w:noWrap/>
            <w:vAlign w:val="center"/>
            <w:hideMark/>
          </w:tcPr>
          <w:p w14:paraId="18967E59" w14:textId="77777777" w:rsidR="004931FB" w:rsidRPr="004931FB" w:rsidRDefault="004931FB" w:rsidP="004931FB">
            <w:pPr>
              <w:rPr>
                <w:lang w:val="en-GB" w:eastAsia="de-DE"/>
              </w:rPr>
            </w:pPr>
            <w:r w:rsidRPr="004931FB">
              <w:rPr>
                <w:lang w:val="en-GB" w:eastAsia="de-DE"/>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4931FB" w:rsidRDefault="004931FB" w:rsidP="004931FB">
            <w:pPr>
              <w:rPr>
                <w:lang w:val="en-GB" w:eastAsia="de-DE"/>
              </w:rPr>
            </w:pPr>
            <w:r w:rsidRPr="004931FB">
              <w:rPr>
                <w:lang w:val="en-GB" w:eastAsia="de-DE"/>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4931FB" w:rsidRDefault="004931FB" w:rsidP="004931FB">
            <w:pPr>
              <w:rPr>
                <w:b/>
                <w:bCs/>
                <w:lang w:val="en-GB" w:eastAsia="de-DE"/>
              </w:rPr>
            </w:pPr>
            <w:r w:rsidRPr="004931FB">
              <w:rPr>
                <w:b/>
                <w:bCs/>
                <w:lang w:val="en-GB" w:eastAsia="de-DE"/>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4931FB" w:rsidRDefault="004931FB" w:rsidP="004931FB">
            <w:pPr>
              <w:rPr>
                <w:lang w:val="en-GB" w:eastAsia="de-DE"/>
              </w:rPr>
            </w:pPr>
            <w:r w:rsidRPr="004931FB">
              <w:rPr>
                <w:lang w:val="en-GB" w:eastAsia="de-DE"/>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4931FB" w:rsidRDefault="004931FB" w:rsidP="004931FB">
            <w:pPr>
              <w:rPr>
                <w:lang w:val="en-GB" w:eastAsia="de-DE"/>
              </w:rPr>
            </w:pPr>
            <w:r w:rsidRPr="004931FB">
              <w:rPr>
                <w:lang w:val="en-GB" w:eastAsia="de-DE"/>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4931FB" w:rsidRDefault="004931FB" w:rsidP="004931FB">
            <w:pPr>
              <w:rPr>
                <w:lang w:val="en-GB" w:eastAsia="de-DE"/>
              </w:rPr>
            </w:pPr>
            <w:r w:rsidRPr="004931FB">
              <w:rPr>
                <w:lang w:val="en-GB" w:eastAsia="de-DE"/>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4931FB" w:rsidRDefault="004931FB" w:rsidP="004931FB">
            <w:pPr>
              <w:rPr>
                <w:lang w:val="en-GB" w:eastAsia="de-DE"/>
              </w:rPr>
            </w:pPr>
            <w:r w:rsidRPr="004931FB">
              <w:rPr>
                <w:lang w:val="en-GB" w:eastAsia="de-DE"/>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4931FB" w:rsidRDefault="004931FB" w:rsidP="004931FB">
            <w:pPr>
              <w:rPr>
                <w:lang w:val="en-GB" w:eastAsia="de-DE"/>
              </w:rPr>
            </w:pPr>
            <w:r w:rsidRPr="004931FB">
              <w:rPr>
                <w:lang w:val="en-GB" w:eastAsia="de-DE"/>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4931FB" w:rsidRDefault="004931FB" w:rsidP="004931FB">
            <w:pPr>
              <w:rPr>
                <w:lang w:val="en-GB" w:eastAsia="de-DE"/>
              </w:rPr>
            </w:pPr>
            <w:r w:rsidRPr="004931FB">
              <w:rPr>
                <w:lang w:val="en-GB" w:eastAsia="de-DE"/>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4931FB" w:rsidRDefault="004931FB" w:rsidP="004931FB">
            <w:pPr>
              <w:rPr>
                <w:lang w:val="en-GB" w:eastAsia="de-DE"/>
              </w:rPr>
            </w:pPr>
            <w:r w:rsidRPr="004931FB">
              <w:rPr>
                <w:lang w:val="en-GB" w:eastAsia="de-DE"/>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4931FB" w:rsidRDefault="004931FB" w:rsidP="004931FB">
            <w:pPr>
              <w:rPr>
                <w:lang w:val="en-GB" w:eastAsia="de-DE"/>
              </w:rPr>
            </w:pPr>
            <w:r w:rsidRPr="004931FB">
              <w:rPr>
                <w:lang w:val="en-GB" w:eastAsia="de-DE"/>
              </w:rPr>
              <w:t>101%</w:t>
            </w:r>
          </w:p>
        </w:tc>
      </w:tr>
    </w:tbl>
    <w:p w14:paraId="1ABDD96D" w14:textId="77777777" w:rsidR="004931FB" w:rsidRPr="004931FB" w:rsidRDefault="004931FB" w:rsidP="004931FB">
      <w:pPr>
        <w:rPr>
          <w:lang w:val="de-DE" w:eastAsia="de-DE"/>
        </w:rPr>
      </w:pPr>
      <w:r w:rsidRPr="004931FB">
        <w:rPr>
          <w:lang w:val="en-CA" w:eastAsia="de-DE"/>
        </w:rPr>
        <w:lastRenderedPageBreak/>
        <w:fldChar w:fldCharType="end"/>
      </w:r>
      <w:r w:rsidRPr="004931FB">
        <w:rPr>
          <w:lang w:val="en-CA" w:eastAsia="de-DE"/>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4931FB">
        <w:rPr>
          <w:lang w:val="en-CA" w:eastAsia="de-DE"/>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4931FB" w:rsidRDefault="004931FB" w:rsidP="004931FB">
            <w:pPr>
              <w:rPr>
                <w:b/>
                <w:bCs/>
                <w:lang w:val="en-GB" w:eastAsia="de-DE"/>
              </w:rPr>
            </w:pPr>
            <w:r w:rsidRPr="004931FB">
              <w:rPr>
                <w:b/>
                <w:bCs/>
                <w:lang w:val="en-GB" w:eastAsia="de-DE"/>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4931FB" w:rsidRDefault="004931FB" w:rsidP="004931FB">
            <w:pPr>
              <w:rPr>
                <w:lang w:val="en-GB" w:eastAsia="de-DE"/>
              </w:rPr>
            </w:pPr>
            <w:r w:rsidRPr="004931FB">
              <w:rPr>
                <w:lang w:val="en-GB" w:eastAsia="de-DE"/>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4931FB" w:rsidRDefault="004931FB" w:rsidP="004931FB">
            <w:pPr>
              <w:rPr>
                <w:b/>
                <w:bCs/>
                <w:lang w:val="en-GB" w:eastAsia="de-DE"/>
              </w:rPr>
            </w:pPr>
            <w:r w:rsidRPr="004931FB">
              <w:rPr>
                <w:b/>
                <w:bCs/>
                <w:lang w:val="en-GB" w:eastAsia="de-DE"/>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4931FB" w:rsidRDefault="004931FB" w:rsidP="004931FB">
            <w:pPr>
              <w:rPr>
                <w:lang w:val="en-GB" w:eastAsia="de-DE"/>
              </w:rPr>
            </w:pPr>
            <w:r w:rsidRPr="004931FB">
              <w:rPr>
                <w:lang w:val="en-GB" w:eastAsia="de-DE"/>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4931FB" w:rsidRDefault="004931FB" w:rsidP="004931FB">
            <w:pPr>
              <w:rPr>
                <w:lang w:val="en-GB" w:eastAsia="de-DE"/>
              </w:rPr>
            </w:pPr>
            <w:r w:rsidRPr="004931FB">
              <w:rPr>
                <w:lang w:val="en-GB" w:eastAsia="de-DE"/>
              </w:rPr>
              <w:t>wPsnrY</w:t>
            </w:r>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4931FB" w:rsidRDefault="004931FB" w:rsidP="004931FB">
            <w:pPr>
              <w:rPr>
                <w:lang w:val="en-GB" w:eastAsia="de-DE"/>
              </w:rPr>
            </w:pPr>
            <w:r w:rsidRPr="004931FB">
              <w:rPr>
                <w:lang w:val="en-GB" w:eastAsia="de-DE"/>
              </w:rPr>
              <w:t>wPsnrU</w:t>
            </w:r>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4931FB" w:rsidRDefault="004931FB" w:rsidP="004931FB">
            <w:pPr>
              <w:rPr>
                <w:lang w:val="en-GB" w:eastAsia="de-DE"/>
              </w:rPr>
            </w:pPr>
            <w:r w:rsidRPr="004931FB">
              <w:rPr>
                <w:lang w:val="en-GB" w:eastAsia="de-DE"/>
              </w:rPr>
              <w:t>wPsnrV</w:t>
            </w:r>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4931FB" w:rsidRDefault="004931FB" w:rsidP="004931FB">
            <w:pPr>
              <w:rPr>
                <w:lang w:val="en-GB" w:eastAsia="de-DE"/>
              </w:rPr>
            </w:pPr>
            <w:r w:rsidRPr="004931FB">
              <w:rPr>
                <w:lang w:val="en-GB" w:eastAsia="de-DE"/>
              </w:rPr>
              <w:t>psnrY</w:t>
            </w:r>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4931FB" w:rsidRDefault="004931FB" w:rsidP="004931FB">
            <w:pPr>
              <w:rPr>
                <w:lang w:val="en-GB" w:eastAsia="de-DE"/>
              </w:rPr>
            </w:pPr>
            <w:r w:rsidRPr="004931FB">
              <w:rPr>
                <w:lang w:val="en-GB" w:eastAsia="de-DE"/>
              </w:rPr>
              <w:t>psnrU</w:t>
            </w:r>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4931FB" w:rsidRDefault="004931FB" w:rsidP="004931FB">
            <w:pPr>
              <w:rPr>
                <w:lang w:val="en-GB" w:eastAsia="de-DE"/>
              </w:rPr>
            </w:pPr>
            <w:r w:rsidRPr="004931FB">
              <w:rPr>
                <w:lang w:val="en-GB" w:eastAsia="de-DE"/>
              </w:rPr>
              <w:t>psnrV</w:t>
            </w:r>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4931FB" w:rsidRDefault="004931FB" w:rsidP="004931FB">
            <w:pPr>
              <w:rPr>
                <w:lang w:val="en-GB" w:eastAsia="de-DE"/>
              </w:rPr>
            </w:pPr>
            <w:r w:rsidRPr="004931FB">
              <w:rPr>
                <w:lang w:val="en-GB" w:eastAsia="de-DE"/>
              </w:rPr>
              <w:t>EncT</w:t>
            </w:r>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4931FB" w:rsidRDefault="004931FB" w:rsidP="004931FB">
            <w:pPr>
              <w:rPr>
                <w:lang w:val="en-GB" w:eastAsia="de-DE"/>
              </w:rPr>
            </w:pPr>
            <w:r w:rsidRPr="004931FB">
              <w:rPr>
                <w:lang w:val="en-GB" w:eastAsia="de-DE"/>
              </w:rPr>
              <w:t>DecT</w:t>
            </w:r>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4931FB" w:rsidRDefault="004931FB" w:rsidP="004931FB">
            <w:pPr>
              <w:rPr>
                <w:lang w:val="en-GB" w:eastAsia="de-DE"/>
              </w:rPr>
            </w:pPr>
            <w:r w:rsidRPr="004931FB">
              <w:rPr>
                <w:lang w:val="en-GB" w:eastAsia="de-DE"/>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86EBD83"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1150207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9F9D649"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2CC82442" w14:textId="77777777" w:rsidR="004931FB" w:rsidRPr="004931FB" w:rsidRDefault="004931FB" w:rsidP="004931FB">
            <w:pPr>
              <w:rPr>
                <w:lang w:val="en-GB" w:eastAsia="de-DE"/>
              </w:rPr>
            </w:pPr>
            <w:r w:rsidRPr="004931FB">
              <w:rPr>
                <w:lang w:val="en-GB" w:eastAsia="de-DE"/>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4931FB" w:rsidRDefault="004931FB" w:rsidP="004931FB">
            <w:pPr>
              <w:rPr>
                <w:lang w:val="en-GB" w:eastAsia="de-DE"/>
              </w:rPr>
            </w:pPr>
            <w:r w:rsidRPr="004931FB">
              <w:rPr>
                <w:lang w:val="en-GB" w:eastAsia="de-DE"/>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4931FB" w:rsidRDefault="004931FB" w:rsidP="004931FB">
            <w:pPr>
              <w:rPr>
                <w:lang w:val="en-GB" w:eastAsia="de-DE"/>
              </w:rPr>
            </w:pPr>
            <w:r w:rsidRPr="004931FB">
              <w:rPr>
                <w:lang w:val="en-GB" w:eastAsia="de-DE"/>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4931FB" w:rsidRDefault="004931FB" w:rsidP="004931FB">
            <w:pPr>
              <w:rPr>
                <w:lang w:val="en-GB" w:eastAsia="de-DE"/>
              </w:rPr>
            </w:pPr>
            <w:r w:rsidRPr="004931FB">
              <w:rPr>
                <w:lang w:val="en-GB" w:eastAsia="de-DE"/>
              </w:rPr>
              <w:t>-0.001%</w:t>
            </w:r>
          </w:p>
        </w:tc>
        <w:tc>
          <w:tcPr>
            <w:tcW w:w="1087" w:type="dxa"/>
            <w:tcBorders>
              <w:top w:val="nil"/>
              <w:left w:val="nil"/>
              <w:bottom w:val="nil"/>
              <w:right w:val="nil"/>
            </w:tcBorders>
            <w:shd w:val="clear" w:color="auto" w:fill="auto"/>
            <w:noWrap/>
            <w:vAlign w:val="center"/>
            <w:hideMark/>
          </w:tcPr>
          <w:p w14:paraId="6E2A57D6"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5584122D"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nil"/>
            </w:tcBorders>
            <w:shd w:val="clear" w:color="auto" w:fill="auto"/>
            <w:noWrap/>
            <w:vAlign w:val="center"/>
            <w:hideMark/>
          </w:tcPr>
          <w:p w14:paraId="46BA3931" w14:textId="77777777" w:rsidR="004931FB" w:rsidRPr="004931FB" w:rsidRDefault="004931FB" w:rsidP="004931FB">
            <w:pPr>
              <w:rPr>
                <w:lang w:val="en-GB" w:eastAsia="de-DE"/>
              </w:rPr>
            </w:pPr>
            <w:r w:rsidRPr="004931FB">
              <w:rPr>
                <w:lang w:val="en-GB" w:eastAsia="de-DE"/>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4931FB" w:rsidRDefault="004931FB" w:rsidP="004931FB">
            <w:pPr>
              <w:rPr>
                <w:lang w:val="en-GB" w:eastAsia="de-DE"/>
              </w:rPr>
            </w:pPr>
            <w:r w:rsidRPr="004931FB">
              <w:rPr>
                <w:lang w:val="en-GB" w:eastAsia="de-DE"/>
              </w:rPr>
              <w:t>-0.001%</w:t>
            </w:r>
          </w:p>
        </w:tc>
        <w:tc>
          <w:tcPr>
            <w:tcW w:w="761" w:type="dxa"/>
            <w:tcBorders>
              <w:top w:val="nil"/>
              <w:left w:val="nil"/>
              <w:bottom w:val="nil"/>
              <w:right w:val="nil"/>
            </w:tcBorders>
            <w:shd w:val="clear" w:color="auto" w:fill="auto"/>
            <w:noWrap/>
            <w:vAlign w:val="center"/>
            <w:hideMark/>
          </w:tcPr>
          <w:p w14:paraId="7977D0FE" w14:textId="77777777" w:rsidR="004931FB" w:rsidRPr="004931FB" w:rsidRDefault="004931FB" w:rsidP="004931FB">
            <w:pPr>
              <w:rPr>
                <w:lang w:val="en-GB" w:eastAsia="de-DE"/>
              </w:rPr>
            </w:pPr>
            <w:r w:rsidRPr="004931FB">
              <w:rPr>
                <w:lang w:val="en-GB" w:eastAsia="de-DE"/>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4931FB" w:rsidRDefault="004931FB" w:rsidP="004931FB">
            <w:pPr>
              <w:rPr>
                <w:lang w:val="en-GB" w:eastAsia="de-DE"/>
              </w:rPr>
            </w:pPr>
            <w:r w:rsidRPr="004931FB">
              <w:rPr>
                <w:lang w:val="en-GB" w:eastAsia="de-DE"/>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4931FB" w:rsidRDefault="004931FB" w:rsidP="004931FB">
            <w:pPr>
              <w:rPr>
                <w:b/>
                <w:bCs/>
                <w:lang w:val="en-GB" w:eastAsia="de-DE"/>
              </w:rPr>
            </w:pPr>
            <w:r w:rsidRPr="004931FB">
              <w:rPr>
                <w:b/>
                <w:bCs/>
                <w:lang w:val="en-GB" w:eastAsia="de-DE"/>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4931FB" w:rsidRDefault="004931FB" w:rsidP="004931FB">
            <w:pPr>
              <w:rPr>
                <w:lang w:val="en-GB" w:eastAsia="de-DE"/>
              </w:rPr>
            </w:pPr>
            <w:r w:rsidRPr="004931FB">
              <w:rPr>
                <w:lang w:val="en-GB" w:eastAsia="de-DE"/>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4931FB" w:rsidRDefault="004931FB" w:rsidP="004931FB">
            <w:pPr>
              <w:rPr>
                <w:lang w:val="en-GB" w:eastAsia="de-DE"/>
              </w:rPr>
            </w:pPr>
            <w:r w:rsidRPr="004931FB">
              <w:rPr>
                <w:lang w:val="en-GB" w:eastAsia="de-DE"/>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4931FB" w:rsidRDefault="004931FB" w:rsidP="004931FB">
            <w:pPr>
              <w:rPr>
                <w:lang w:val="en-GB" w:eastAsia="de-DE"/>
              </w:rPr>
            </w:pPr>
            <w:r w:rsidRPr="004931FB">
              <w:rPr>
                <w:lang w:val="en-GB" w:eastAsia="de-DE"/>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4931FB" w:rsidRDefault="004931FB" w:rsidP="004931FB">
            <w:pPr>
              <w:rPr>
                <w:lang w:val="en-GB" w:eastAsia="de-DE"/>
              </w:rPr>
            </w:pPr>
            <w:r w:rsidRPr="004931FB">
              <w:rPr>
                <w:lang w:val="en-GB" w:eastAsia="de-DE"/>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4931FB" w:rsidRDefault="004931FB" w:rsidP="004931FB">
            <w:pPr>
              <w:rPr>
                <w:lang w:val="en-GB" w:eastAsia="de-DE"/>
              </w:rPr>
            </w:pPr>
            <w:r w:rsidRPr="004931FB">
              <w:rPr>
                <w:lang w:val="en-GB" w:eastAsia="de-DE"/>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4D5F6941" w14:textId="77777777" w:rsidR="004931FB" w:rsidRPr="004931FB" w:rsidRDefault="004931FB" w:rsidP="004931FB">
            <w:pPr>
              <w:rPr>
                <w:lang w:val="en-GB" w:eastAsia="de-DE"/>
              </w:rPr>
            </w:pPr>
          </w:p>
        </w:tc>
        <w:tc>
          <w:tcPr>
            <w:tcW w:w="1087" w:type="dxa"/>
            <w:tcBorders>
              <w:top w:val="nil"/>
              <w:left w:val="nil"/>
              <w:bottom w:val="nil"/>
              <w:right w:val="nil"/>
            </w:tcBorders>
            <w:shd w:val="clear" w:color="auto" w:fill="auto"/>
            <w:noWrap/>
            <w:vAlign w:val="center"/>
            <w:hideMark/>
          </w:tcPr>
          <w:p w14:paraId="6055D03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7225DAB"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C705B16"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5D633F65" w14:textId="77777777" w:rsidR="004931FB" w:rsidRPr="004931FB" w:rsidRDefault="004931FB" w:rsidP="004931FB">
            <w:pPr>
              <w:rPr>
                <w:lang w:val="en-GB" w:eastAsia="de-DE"/>
              </w:rPr>
            </w:pPr>
          </w:p>
        </w:tc>
        <w:tc>
          <w:tcPr>
            <w:tcW w:w="1086" w:type="dxa"/>
            <w:tcBorders>
              <w:top w:val="nil"/>
              <w:left w:val="nil"/>
              <w:bottom w:val="nil"/>
              <w:right w:val="nil"/>
            </w:tcBorders>
            <w:shd w:val="clear" w:color="auto" w:fill="auto"/>
            <w:noWrap/>
            <w:vAlign w:val="center"/>
            <w:hideMark/>
          </w:tcPr>
          <w:p w14:paraId="4383EED1"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376D9BB2" w14:textId="77777777" w:rsidR="004931FB" w:rsidRPr="004931FB" w:rsidRDefault="004931FB" w:rsidP="004931FB">
            <w:pPr>
              <w:rPr>
                <w:lang w:val="en-GB" w:eastAsia="de-DE"/>
              </w:rPr>
            </w:pPr>
          </w:p>
        </w:tc>
        <w:tc>
          <w:tcPr>
            <w:tcW w:w="761" w:type="dxa"/>
            <w:tcBorders>
              <w:top w:val="nil"/>
              <w:left w:val="nil"/>
              <w:bottom w:val="nil"/>
              <w:right w:val="nil"/>
            </w:tcBorders>
            <w:shd w:val="clear" w:color="auto" w:fill="auto"/>
            <w:noWrap/>
            <w:vAlign w:val="center"/>
            <w:hideMark/>
          </w:tcPr>
          <w:p w14:paraId="02FAD85B" w14:textId="77777777" w:rsidR="004931FB" w:rsidRPr="004931FB" w:rsidRDefault="004931FB" w:rsidP="004931FB">
            <w:pPr>
              <w:rPr>
                <w:lang w:val="en-GB" w:eastAsia="de-DE"/>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4931FB" w:rsidRDefault="004931FB" w:rsidP="004931FB">
            <w:pPr>
              <w:rPr>
                <w:b/>
                <w:bCs/>
                <w:lang w:val="en-GB" w:eastAsia="de-DE"/>
              </w:rPr>
            </w:pPr>
            <w:r w:rsidRPr="004931FB">
              <w:rPr>
                <w:b/>
                <w:bCs/>
                <w:lang w:val="en-GB" w:eastAsia="de-DE"/>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4931FB" w:rsidRDefault="004931FB" w:rsidP="004931FB">
            <w:pPr>
              <w:rPr>
                <w:lang w:val="en-GB" w:eastAsia="de-DE"/>
              </w:rPr>
            </w:pPr>
            <w:r w:rsidRPr="004931FB">
              <w:rPr>
                <w:lang w:val="en-GB" w:eastAsia="de-DE"/>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4931FB" w:rsidRDefault="004931FB" w:rsidP="004931FB">
            <w:pPr>
              <w:rPr>
                <w:lang w:val="en-GB" w:eastAsia="de-DE"/>
              </w:rPr>
            </w:pPr>
            <w:r w:rsidRPr="004931FB">
              <w:rPr>
                <w:lang w:val="en-GB" w:eastAsia="de-DE"/>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4931FB" w:rsidRDefault="004931FB" w:rsidP="004931FB">
            <w:pPr>
              <w:rPr>
                <w:lang w:val="en-GB" w:eastAsia="de-DE"/>
              </w:rPr>
            </w:pPr>
            <w:r w:rsidRPr="004931FB">
              <w:rPr>
                <w:lang w:val="en-GB" w:eastAsia="de-DE"/>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4931FB" w:rsidRDefault="004931FB" w:rsidP="004931FB">
            <w:pPr>
              <w:rPr>
                <w:lang w:val="en-GB" w:eastAsia="de-DE"/>
              </w:rPr>
            </w:pPr>
            <w:r w:rsidRPr="004931FB">
              <w:rPr>
                <w:lang w:val="en-GB" w:eastAsia="de-DE"/>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4931FB" w:rsidRDefault="004931FB" w:rsidP="004931FB">
            <w:pPr>
              <w:rPr>
                <w:lang w:val="en-GB" w:eastAsia="de-DE"/>
              </w:rPr>
            </w:pPr>
            <w:r w:rsidRPr="004931FB">
              <w:rPr>
                <w:lang w:val="en-GB" w:eastAsia="de-DE"/>
              </w:rPr>
              <w:t>100%</w:t>
            </w:r>
          </w:p>
        </w:tc>
      </w:tr>
    </w:tbl>
    <w:p w14:paraId="45A8C248" w14:textId="77777777" w:rsidR="004931FB" w:rsidRPr="004931FB" w:rsidRDefault="004931FB" w:rsidP="004931FB">
      <w:pPr>
        <w:rPr>
          <w:lang w:val="en-CA" w:eastAsia="de-DE"/>
        </w:rPr>
      </w:pPr>
      <w:r w:rsidRPr="004931FB">
        <w:rPr>
          <w:lang w:val="en-CA" w:eastAsia="de-DE"/>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4931FB" w:rsidRDefault="004931FB" w:rsidP="004931FB">
            <w:pPr>
              <w:rPr>
                <w:lang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4931FB" w:rsidRDefault="004931FB" w:rsidP="004931FB">
            <w:pPr>
              <w:rPr>
                <w:b/>
                <w:bCs/>
                <w:lang w:val="de-DE" w:eastAsia="de-DE"/>
              </w:rPr>
            </w:pPr>
            <w:r w:rsidRPr="004931FB">
              <w:rPr>
                <w:b/>
                <w:bCs/>
                <w:lang w:val="de-DE" w:eastAsia="de-DE"/>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4931FB" w:rsidRDefault="004931FB" w:rsidP="004931FB">
            <w:pPr>
              <w:rPr>
                <w:b/>
                <w:bCs/>
                <w:lang w:eastAsia="de-DE"/>
              </w:rPr>
            </w:pPr>
            <w:r w:rsidRPr="004931FB">
              <w:rPr>
                <w:b/>
                <w:bCs/>
                <w:lang w:eastAsia="de-DE"/>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2F069050"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29DB0EA0" w14:textId="77777777" w:rsidR="004931FB" w:rsidRPr="004931FB" w:rsidRDefault="004931FB" w:rsidP="004931FB">
            <w:pPr>
              <w:rPr>
                <w:lang w:val="de-DE" w:eastAsia="de-DE"/>
              </w:rPr>
            </w:pPr>
            <w:r w:rsidRPr="004931FB">
              <w:rPr>
                <w:lang w:val="de-DE" w:eastAsia="de-DE"/>
              </w:rPr>
              <w:t>mHWMR</w:t>
            </w:r>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4931FB" w:rsidRDefault="004931FB" w:rsidP="004931FB">
            <w:pPr>
              <w:rPr>
                <w:lang w:val="de-DE" w:eastAsia="de-DE"/>
              </w:rPr>
            </w:pPr>
            <w:r w:rsidRPr="004931FB">
              <w:rPr>
                <w:lang w:val="de-DE" w:eastAsia="de-DE"/>
              </w:rPr>
              <w:t>-0.28%</w:t>
            </w:r>
          </w:p>
        </w:tc>
        <w:tc>
          <w:tcPr>
            <w:tcW w:w="993" w:type="dxa"/>
            <w:tcBorders>
              <w:top w:val="nil"/>
              <w:left w:val="nil"/>
              <w:bottom w:val="nil"/>
              <w:right w:val="nil"/>
            </w:tcBorders>
            <w:shd w:val="clear" w:color="auto" w:fill="auto"/>
            <w:noWrap/>
            <w:vAlign w:val="center"/>
            <w:hideMark/>
          </w:tcPr>
          <w:p w14:paraId="0DB56EBD" w14:textId="77777777" w:rsidR="004931FB" w:rsidRPr="004931FB" w:rsidRDefault="004931FB" w:rsidP="004931FB">
            <w:pPr>
              <w:rPr>
                <w:lang w:val="de-DE" w:eastAsia="de-DE"/>
              </w:rPr>
            </w:pPr>
            <w:r w:rsidRPr="004931FB">
              <w:rPr>
                <w:lang w:val="de-DE" w:eastAsia="de-DE"/>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4931FB" w:rsidRDefault="004931FB" w:rsidP="004931FB">
            <w:pPr>
              <w:rPr>
                <w:lang w:val="de-DE" w:eastAsia="de-DE"/>
              </w:rPr>
            </w:pPr>
            <w:r w:rsidRPr="004931FB">
              <w:rPr>
                <w:lang w:val="de-DE" w:eastAsia="de-DE"/>
              </w:rPr>
              <w:t>-3.07%</w:t>
            </w:r>
          </w:p>
        </w:tc>
        <w:tc>
          <w:tcPr>
            <w:tcW w:w="851" w:type="dxa"/>
            <w:tcBorders>
              <w:top w:val="nil"/>
              <w:left w:val="nil"/>
              <w:bottom w:val="nil"/>
              <w:right w:val="nil"/>
            </w:tcBorders>
            <w:shd w:val="clear" w:color="auto" w:fill="auto"/>
            <w:noWrap/>
            <w:vAlign w:val="center"/>
            <w:hideMark/>
          </w:tcPr>
          <w:p w14:paraId="559552C2" w14:textId="77777777" w:rsidR="004931FB" w:rsidRPr="004931FB" w:rsidRDefault="004931FB" w:rsidP="004931FB">
            <w:pPr>
              <w:rPr>
                <w:lang w:val="de-DE" w:eastAsia="de-DE"/>
              </w:rPr>
            </w:pPr>
            <w:r w:rsidRPr="004931FB">
              <w:rPr>
                <w:lang w:val="de-DE" w:eastAsia="de-DE"/>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4931FB" w:rsidRDefault="004931FB" w:rsidP="004931FB">
            <w:pPr>
              <w:rPr>
                <w:lang w:val="de-DE" w:eastAsia="de-DE"/>
              </w:rPr>
            </w:pPr>
            <w:r w:rsidRPr="004931FB">
              <w:rPr>
                <w:lang w:val="de-DE" w:eastAsia="de-DE"/>
              </w:rPr>
              <w:t>-0.08%</w:t>
            </w:r>
          </w:p>
        </w:tc>
        <w:tc>
          <w:tcPr>
            <w:tcW w:w="992" w:type="dxa"/>
            <w:tcBorders>
              <w:top w:val="nil"/>
              <w:left w:val="nil"/>
              <w:bottom w:val="nil"/>
              <w:right w:val="nil"/>
            </w:tcBorders>
            <w:shd w:val="clear" w:color="auto" w:fill="auto"/>
            <w:noWrap/>
            <w:vAlign w:val="center"/>
            <w:hideMark/>
          </w:tcPr>
          <w:p w14:paraId="536D4D34" w14:textId="77777777" w:rsidR="004931FB" w:rsidRPr="004931FB" w:rsidRDefault="004931FB" w:rsidP="004931FB">
            <w:pPr>
              <w:rPr>
                <w:lang w:val="de-DE" w:eastAsia="de-DE"/>
              </w:rPr>
            </w:pPr>
            <w:r w:rsidRPr="004931FB">
              <w:rPr>
                <w:lang w:val="de-DE" w:eastAsia="de-DE"/>
              </w:rPr>
              <w:t>164.1%</w:t>
            </w:r>
          </w:p>
        </w:tc>
        <w:tc>
          <w:tcPr>
            <w:tcW w:w="851" w:type="dxa"/>
            <w:tcBorders>
              <w:top w:val="nil"/>
              <w:left w:val="nil"/>
              <w:bottom w:val="nil"/>
              <w:right w:val="nil"/>
            </w:tcBorders>
            <w:shd w:val="clear" w:color="auto" w:fill="auto"/>
            <w:noWrap/>
            <w:vAlign w:val="center"/>
            <w:hideMark/>
          </w:tcPr>
          <w:p w14:paraId="2337B170" w14:textId="77777777" w:rsidR="004931FB" w:rsidRPr="004931FB" w:rsidRDefault="004931FB" w:rsidP="004931FB">
            <w:pPr>
              <w:rPr>
                <w:lang w:val="de-DE" w:eastAsia="de-DE"/>
              </w:rPr>
            </w:pPr>
            <w:r w:rsidRPr="004931FB">
              <w:rPr>
                <w:lang w:val="de-DE" w:eastAsia="de-DE"/>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4931FB" w:rsidRDefault="004931FB" w:rsidP="004931FB">
            <w:pPr>
              <w:rPr>
                <w:lang w:val="de-DE" w:eastAsia="de-DE"/>
              </w:rPr>
            </w:pPr>
            <w:r w:rsidRPr="004931FB">
              <w:rPr>
                <w:lang w:val="de-DE" w:eastAsia="de-DE"/>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4931FB" w:rsidRDefault="004931FB" w:rsidP="004931FB">
            <w:pPr>
              <w:rPr>
                <w:lang w:val="de-DE" w:eastAsia="de-DE"/>
              </w:rPr>
            </w:pPr>
            <w:r w:rsidRPr="004931FB">
              <w:rPr>
                <w:lang w:val="de-DE" w:eastAsia="de-DE"/>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4931FB" w:rsidRDefault="004931FB" w:rsidP="004931FB">
            <w:pPr>
              <w:rPr>
                <w:lang w:val="de-DE" w:eastAsia="de-DE"/>
              </w:rPr>
            </w:pPr>
            <w:r w:rsidRPr="004931FB">
              <w:rPr>
                <w:lang w:val="de-DE" w:eastAsia="de-DE"/>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4931FB" w:rsidRDefault="004931FB" w:rsidP="004931FB">
            <w:pPr>
              <w:rPr>
                <w:lang w:val="de-DE" w:eastAsia="de-DE"/>
              </w:rPr>
            </w:pPr>
            <w:r w:rsidRPr="004931FB">
              <w:rPr>
                <w:lang w:val="de-DE" w:eastAsia="de-DE"/>
              </w:rPr>
              <w:t>-3.30%</w:t>
            </w:r>
          </w:p>
        </w:tc>
        <w:tc>
          <w:tcPr>
            <w:tcW w:w="851" w:type="dxa"/>
            <w:tcBorders>
              <w:top w:val="nil"/>
              <w:left w:val="nil"/>
              <w:bottom w:val="nil"/>
              <w:right w:val="nil"/>
            </w:tcBorders>
            <w:shd w:val="clear" w:color="auto" w:fill="auto"/>
            <w:noWrap/>
            <w:vAlign w:val="center"/>
            <w:hideMark/>
          </w:tcPr>
          <w:p w14:paraId="038DD3DD" w14:textId="77777777" w:rsidR="004931FB" w:rsidRPr="004931FB" w:rsidRDefault="004931FB" w:rsidP="004931FB">
            <w:pPr>
              <w:rPr>
                <w:lang w:val="de-DE" w:eastAsia="de-DE"/>
              </w:rPr>
            </w:pPr>
            <w:r w:rsidRPr="004931FB">
              <w:rPr>
                <w:lang w:val="de-DE" w:eastAsia="de-DE"/>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4931FB" w:rsidRDefault="004931FB" w:rsidP="004931FB">
            <w:pPr>
              <w:rPr>
                <w:lang w:val="de-DE" w:eastAsia="de-DE"/>
              </w:rPr>
            </w:pPr>
            <w:r w:rsidRPr="004931FB">
              <w:rPr>
                <w:lang w:val="de-DE" w:eastAsia="de-DE"/>
              </w:rPr>
              <w:t>-0.43%</w:t>
            </w:r>
          </w:p>
        </w:tc>
        <w:tc>
          <w:tcPr>
            <w:tcW w:w="992" w:type="dxa"/>
            <w:tcBorders>
              <w:top w:val="nil"/>
              <w:left w:val="nil"/>
              <w:bottom w:val="nil"/>
              <w:right w:val="nil"/>
            </w:tcBorders>
            <w:shd w:val="clear" w:color="auto" w:fill="auto"/>
            <w:noWrap/>
            <w:vAlign w:val="center"/>
            <w:hideMark/>
          </w:tcPr>
          <w:p w14:paraId="32F3EE27" w14:textId="77777777" w:rsidR="004931FB" w:rsidRPr="004931FB" w:rsidRDefault="004931FB" w:rsidP="004931FB">
            <w:pPr>
              <w:rPr>
                <w:lang w:val="de-DE" w:eastAsia="de-DE"/>
              </w:rPr>
            </w:pPr>
            <w:r w:rsidRPr="004931FB">
              <w:rPr>
                <w:lang w:val="de-DE" w:eastAsia="de-DE"/>
              </w:rPr>
              <w:t>180.0%</w:t>
            </w:r>
          </w:p>
        </w:tc>
        <w:tc>
          <w:tcPr>
            <w:tcW w:w="851" w:type="dxa"/>
            <w:tcBorders>
              <w:top w:val="nil"/>
              <w:left w:val="nil"/>
              <w:bottom w:val="nil"/>
              <w:right w:val="nil"/>
            </w:tcBorders>
            <w:shd w:val="clear" w:color="auto" w:fill="auto"/>
            <w:noWrap/>
            <w:vAlign w:val="center"/>
            <w:hideMark/>
          </w:tcPr>
          <w:p w14:paraId="53041AD2"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8B6A3B0" w14:textId="77777777" w:rsidR="004931FB" w:rsidRPr="004931FB" w:rsidRDefault="004931FB" w:rsidP="004931FB">
            <w:pPr>
              <w:rPr>
                <w:lang w:val="de-DE" w:eastAsia="de-DE"/>
              </w:rPr>
            </w:pPr>
            <w:r w:rsidRPr="004931FB">
              <w:rPr>
                <w:lang w:val="de-DE" w:eastAsia="de-DE"/>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4931FB" w:rsidRDefault="004931FB" w:rsidP="004931FB">
            <w:pPr>
              <w:rPr>
                <w:lang w:val="de-DE" w:eastAsia="de-DE"/>
              </w:rPr>
            </w:pPr>
            <w:r w:rsidRPr="004931FB">
              <w:rPr>
                <w:lang w:val="de-DE" w:eastAsia="de-DE"/>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4931FB" w:rsidRDefault="004931FB" w:rsidP="004931FB">
            <w:pPr>
              <w:rPr>
                <w:lang w:val="de-DE" w:eastAsia="de-DE"/>
              </w:rPr>
            </w:pPr>
            <w:r w:rsidRPr="004931FB">
              <w:rPr>
                <w:lang w:val="de-DE" w:eastAsia="de-DE"/>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4931FB" w:rsidRDefault="004931FB" w:rsidP="004931FB">
            <w:pPr>
              <w:rPr>
                <w:lang w:val="de-DE" w:eastAsia="de-DE"/>
              </w:rPr>
            </w:pPr>
            <w:r w:rsidRPr="004931FB">
              <w:rPr>
                <w:lang w:val="de-DE" w:eastAsia="de-DE"/>
              </w:rPr>
              <w:t>-5.54%</w:t>
            </w:r>
          </w:p>
        </w:tc>
        <w:tc>
          <w:tcPr>
            <w:tcW w:w="851" w:type="dxa"/>
            <w:tcBorders>
              <w:top w:val="nil"/>
              <w:left w:val="nil"/>
              <w:bottom w:val="nil"/>
              <w:right w:val="nil"/>
            </w:tcBorders>
            <w:shd w:val="clear" w:color="auto" w:fill="auto"/>
            <w:noWrap/>
            <w:vAlign w:val="center"/>
            <w:hideMark/>
          </w:tcPr>
          <w:p w14:paraId="4AAE9DB3" w14:textId="77777777" w:rsidR="004931FB" w:rsidRPr="004931FB" w:rsidRDefault="004931FB" w:rsidP="004931FB">
            <w:pPr>
              <w:rPr>
                <w:lang w:val="de-DE" w:eastAsia="de-DE"/>
              </w:rPr>
            </w:pPr>
            <w:r w:rsidRPr="004931FB">
              <w:rPr>
                <w:lang w:val="de-DE" w:eastAsia="de-DE"/>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4931FB" w:rsidRDefault="004931FB" w:rsidP="004931FB">
            <w:pPr>
              <w:rPr>
                <w:lang w:val="de-DE" w:eastAsia="de-DE"/>
              </w:rPr>
            </w:pPr>
            <w:r w:rsidRPr="004931FB">
              <w:rPr>
                <w:lang w:val="de-DE" w:eastAsia="de-DE"/>
              </w:rPr>
              <w:t>-0.96%</w:t>
            </w:r>
          </w:p>
        </w:tc>
        <w:tc>
          <w:tcPr>
            <w:tcW w:w="992" w:type="dxa"/>
            <w:tcBorders>
              <w:top w:val="nil"/>
              <w:left w:val="nil"/>
              <w:bottom w:val="nil"/>
              <w:right w:val="nil"/>
            </w:tcBorders>
            <w:shd w:val="clear" w:color="auto" w:fill="auto"/>
            <w:noWrap/>
            <w:vAlign w:val="center"/>
            <w:hideMark/>
          </w:tcPr>
          <w:p w14:paraId="0A16AEDC" w14:textId="77777777" w:rsidR="004931FB" w:rsidRPr="004931FB" w:rsidRDefault="004931FB" w:rsidP="004931FB">
            <w:pPr>
              <w:rPr>
                <w:lang w:val="de-DE" w:eastAsia="de-DE"/>
              </w:rPr>
            </w:pPr>
            <w:r w:rsidRPr="004931FB">
              <w:rPr>
                <w:lang w:val="de-DE" w:eastAsia="de-DE"/>
              </w:rPr>
              <w:t>183.2%</w:t>
            </w:r>
          </w:p>
        </w:tc>
        <w:tc>
          <w:tcPr>
            <w:tcW w:w="851" w:type="dxa"/>
            <w:tcBorders>
              <w:top w:val="nil"/>
              <w:left w:val="nil"/>
              <w:bottom w:val="nil"/>
              <w:right w:val="nil"/>
            </w:tcBorders>
            <w:shd w:val="clear" w:color="auto" w:fill="auto"/>
            <w:noWrap/>
            <w:vAlign w:val="center"/>
            <w:hideMark/>
          </w:tcPr>
          <w:p w14:paraId="233EF614" w14:textId="77777777" w:rsidR="004931FB" w:rsidRPr="004931FB" w:rsidRDefault="004931FB" w:rsidP="004931FB">
            <w:pPr>
              <w:rPr>
                <w:lang w:val="de-DE" w:eastAsia="de-DE"/>
              </w:rPr>
            </w:pPr>
            <w:r w:rsidRPr="004931FB">
              <w:rPr>
                <w:lang w:val="de-DE" w:eastAsia="de-DE"/>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9FFDC8" w14:textId="77777777" w:rsidR="004931FB" w:rsidRPr="004931FB" w:rsidRDefault="004931FB" w:rsidP="004931FB">
            <w:pPr>
              <w:rPr>
                <w:lang w:val="de-DE" w:eastAsia="de-DE"/>
              </w:rPr>
            </w:pPr>
            <w:r w:rsidRPr="004931FB">
              <w:rPr>
                <w:lang w:val="de-DE" w:eastAsia="de-DE"/>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4931FB" w:rsidRDefault="004931FB" w:rsidP="004931FB">
            <w:pPr>
              <w:rPr>
                <w:lang w:val="de-DE" w:eastAsia="de-DE"/>
              </w:rPr>
            </w:pPr>
            <w:r w:rsidRPr="004931FB">
              <w:rPr>
                <w:lang w:val="de-DE" w:eastAsia="de-DE"/>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4931FB" w:rsidRDefault="004931FB" w:rsidP="004931FB">
            <w:pPr>
              <w:rPr>
                <w:lang w:val="de-DE" w:eastAsia="de-DE"/>
              </w:rPr>
            </w:pPr>
            <w:r w:rsidRPr="004931FB">
              <w:rPr>
                <w:lang w:val="de-DE" w:eastAsia="de-DE"/>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4931FB" w:rsidRDefault="004931FB" w:rsidP="004931FB">
            <w:pPr>
              <w:rPr>
                <w:lang w:val="de-DE" w:eastAsia="de-DE"/>
              </w:rPr>
            </w:pPr>
            <w:r w:rsidRPr="004931FB">
              <w:rPr>
                <w:lang w:val="de-DE" w:eastAsia="de-DE"/>
              </w:rPr>
              <w:t>-4.81%</w:t>
            </w:r>
          </w:p>
        </w:tc>
        <w:tc>
          <w:tcPr>
            <w:tcW w:w="851" w:type="dxa"/>
            <w:tcBorders>
              <w:top w:val="nil"/>
              <w:left w:val="nil"/>
              <w:bottom w:val="nil"/>
              <w:right w:val="nil"/>
            </w:tcBorders>
            <w:shd w:val="clear" w:color="auto" w:fill="auto"/>
            <w:noWrap/>
            <w:vAlign w:val="center"/>
            <w:hideMark/>
          </w:tcPr>
          <w:p w14:paraId="216255C7"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4931FB" w:rsidRDefault="004931FB" w:rsidP="004931FB">
            <w:pPr>
              <w:rPr>
                <w:lang w:val="de-DE" w:eastAsia="de-DE"/>
              </w:rPr>
            </w:pPr>
            <w:r w:rsidRPr="004931FB">
              <w:rPr>
                <w:lang w:val="de-DE" w:eastAsia="de-DE"/>
              </w:rPr>
              <w:t>-0.23%</w:t>
            </w:r>
          </w:p>
        </w:tc>
        <w:tc>
          <w:tcPr>
            <w:tcW w:w="992" w:type="dxa"/>
            <w:tcBorders>
              <w:top w:val="nil"/>
              <w:left w:val="nil"/>
              <w:bottom w:val="nil"/>
              <w:right w:val="nil"/>
            </w:tcBorders>
            <w:shd w:val="clear" w:color="auto" w:fill="auto"/>
            <w:noWrap/>
            <w:vAlign w:val="center"/>
            <w:hideMark/>
          </w:tcPr>
          <w:p w14:paraId="034D855F" w14:textId="77777777" w:rsidR="004931FB" w:rsidRPr="004931FB" w:rsidRDefault="004931FB" w:rsidP="004931FB">
            <w:pPr>
              <w:rPr>
                <w:lang w:val="de-DE" w:eastAsia="de-DE"/>
              </w:rPr>
            </w:pPr>
            <w:r w:rsidRPr="004931FB">
              <w:rPr>
                <w:lang w:val="de-DE" w:eastAsia="de-DE"/>
              </w:rPr>
              <w:t>195.8%</w:t>
            </w:r>
          </w:p>
        </w:tc>
        <w:tc>
          <w:tcPr>
            <w:tcW w:w="851" w:type="dxa"/>
            <w:tcBorders>
              <w:top w:val="nil"/>
              <w:left w:val="nil"/>
              <w:bottom w:val="nil"/>
              <w:right w:val="nil"/>
            </w:tcBorders>
            <w:shd w:val="clear" w:color="auto" w:fill="auto"/>
            <w:noWrap/>
            <w:vAlign w:val="center"/>
            <w:hideMark/>
          </w:tcPr>
          <w:p w14:paraId="500244A9"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AD1B82A" w14:textId="77777777" w:rsidR="004931FB" w:rsidRPr="004931FB" w:rsidRDefault="004931FB" w:rsidP="004931FB">
            <w:pPr>
              <w:rPr>
                <w:lang w:val="de-DE" w:eastAsia="de-DE"/>
              </w:rPr>
            </w:pPr>
            <w:r w:rsidRPr="004931FB">
              <w:rPr>
                <w:lang w:val="de-DE" w:eastAsia="de-DE"/>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095FB3C"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17CCCD69"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02DC902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6292E502"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18C89DC3" w14:textId="77777777" w:rsidR="004931FB" w:rsidRPr="004931FB" w:rsidRDefault="004931FB" w:rsidP="004931FB">
            <w:pPr>
              <w:rPr>
                <w:lang w:val="de-DE" w:eastAsia="de-DE"/>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4931FB" w:rsidRDefault="004931FB" w:rsidP="004931FB">
            <w:pPr>
              <w:rPr>
                <w:b/>
                <w:bCs/>
                <w:lang w:val="de-DE" w:eastAsia="de-DE"/>
              </w:rPr>
            </w:pPr>
            <w:r w:rsidRPr="004931FB">
              <w:rPr>
                <w:b/>
                <w:bCs/>
                <w:lang w:val="de-DE"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4931FB" w:rsidRDefault="004931FB" w:rsidP="004931FB">
            <w:pPr>
              <w:rPr>
                <w:lang w:val="de-DE" w:eastAsia="de-DE"/>
              </w:rPr>
            </w:pPr>
            <w:r w:rsidRPr="004931FB">
              <w:rPr>
                <w:lang w:val="de-DE" w:eastAsia="de-DE"/>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4931FB" w:rsidRDefault="004931FB" w:rsidP="004931FB">
            <w:pPr>
              <w:rPr>
                <w:lang w:val="de-DE" w:eastAsia="de-DE"/>
              </w:rPr>
            </w:pPr>
            <w:r w:rsidRPr="004931FB">
              <w:rPr>
                <w:lang w:val="de-DE" w:eastAsia="de-DE"/>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4931FB" w:rsidRDefault="004931FB" w:rsidP="004931FB">
            <w:pPr>
              <w:rPr>
                <w:lang w:val="de-DE" w:eastAsia="de-DE"/>
              </w:rPr>
            </w:pPr>
            <w:r w:rsidRPr="004931FB">
              <w:rPr>
                <w:lang w:val="de-DE" w:eastAsia="de-DE"/>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4931FB" w:rsidRDefault="004931FB" w:rsidP="004931FB">
            <w:pPr>
              <w:rPr>
                <w:lang w:val="de-DE" w:eastAsia="de-DE"/>
              </w:rPr>
            </w:pPr>
            <w:r w:rsidRPr="004931FB">
              <w:rPr>
                <w:lang w:val="de-DE" w:eastAsia="de-DE"/>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4931FB" w:rsidRDefault="004931FB" w:rsidP="004931FB">
            <w:pPr>
              <w:rPr>
                <w:lang w:val="de-DE" w:eastAsia="de-DE"/>
              </w:rPr>
            </w:pPr>
            <w:r w:rsidRPr="004931FB">
              <w:rPr>
                <w:lang w:val="de-DE" w:eastAsia="de-DE"/>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4931FB" w:rsidRDefault="004931FB" w:rsidP="004931FB">
            <w:pPr>
              <w:rPr>
                <w:lang w:val="de-DE" w:eastAsia="de-DE"/>
              </w:rPr>
            </w:pPr>
            <w:r w:rsidRPr="004931FB">
              <w:rPr>
                <w:lang w:val="de-DE" w:eastAsia="de-DE"/>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4931FB" w:rsidRDefault="004931FB" w:rsidP="004931FB">
            <w:pPr>
              <w:rPr>
                <w:lang w:val="de-DE" w:eastAsia="de-DE"/>
              </w:rPr>
            </w:pPr>
            <w:r w:rsidRPr="004931FB">
              <w:rPr>
                <w:lang w:val="de-DE" w:eastAsia="de-DE"/>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4931FB" w:rsidRDefault="004931FB" w:rsidP="004931FB">
            <w:pPr>
              <w:rPr>
                <w:lang w:val="de-DE" w:eastAsia="de-DE"/>
              </w:rPr>
            </w:pPr>
            <w:r w:rsidRPr="004931FB">
              <w:rPr>
                <w:lang w:val="de-DE" w:eastAsia="de-DE"/>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4931FB" w:rsidRDefault="004931FB" w:rsidP="004931FB">
            <w:pPr>
              <w:rPr>
                <w:lang w:val="de-DE" w:eastAsia="de-DE"/>
              </w:rPr>
            </w:pPr>
            <w:r w:rsidRPr="004931FB">
              <w:rPr>
                <w:lang w:val="de-DE" w:eastAsia="de-DE"/>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4931FB" w:rsidRDefault="004931FB" w:rsidP="004931FB">
            <w:pPr>
              <w:rPr>
                <w:lang w:val="de-DE" w:eastAsia="de-DE"/>
              </w:rPr>
            </w:pPr>
            <w:r w:rsidRPr="004931FB">
              <w:rPr>
                <w:lang w:val="de-DE" w:eastAsia="de-DE"/>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4931FB" w:rsidRDefault="004931FB" w:rsidP="004931FB">
            <w:pPr>
              <w:rPr>
                <w:lang w:val="de-DE" w:eastAsia="de-DE"/>
              </w:rPr>
            </w:pPr>
            <w:r w:rsidRPr="004931FB">
              <w:rPr>
                <w:lang w:val="de-DE" w:eastAsia="de-DE"/>
              </w:rPr>
              <w:t>-5.62%</w:t>
            </w:r>
          </w:p>
        </w:tc>
        <w:tc>
          <w:tcPr>
            <w:tcW w:w="851" w:type="dxa"/>
            <w:tcBorders>
              <w:top w:val="nil"/>
              <w:left w:val="nil"/>
              <w:bottom w:val="nil"/>
              <w:right w:val="nil"/>
            </w:tcBorders>
            <w:shd w:val="clear" w:color="auto" w:fill="auto"/>
            <w:noWrap/>
            <w:vAlign w:val="center"/>
            <w:hideMark/>
          </w:tcPr>
          <w:p w14:paraId="1DB57B1E" w14:textId="77777777" w:rsidR="004931FB" w:rsidRPr="004931FB" w:rsidRDefault="004931FB" w:rsidP="004931FB">
            <w:pPr>
              <w:rPr>
                <w:lang w:val="de-DE" w:eastAsia="de-DE"/>
              </w:rPr>
            </w:pPr>
            <w:r w:rsidRPr="004931FB">
              <w:rPr>
                <w:lang w:val="de-DE" w:eastAsia="de-DE"/>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4931FB" w:rsidRDefault="004931FB" w:rsidP="004931FB">
            <w:pPr>
              <w:rPr>
                <w:lang w:val="de-DE" w:eastAsia="de-DE"/>
              </w:rPr>
            </w:pPr>
            <w:r w:rsidRPr="004931FB">
              <w:rPr>
                <w:lang w:val="de-DE" w:eastAsia="de-DE"/>
              </w:rPr>
              <w:t>0.09%</w:t>
            </w:r>
          </w:p>
        </w:tc>
        <w:tc>
          <w:tcPr>
            <w:tcW w:w="992" w:type="dxa"/>
            <w:tcBorders>
              <w:top w:val="nil"/>
              <w:left w:val="nil"/>
              <w:bottom w:val="nil"/>
              <w:right w:val="nil"/>
            </w:tcBorders>
            <w:shd w:val="clear" w:color="auto" w:fill="auto"/>
            <w:noWrap/>
            <w:vAlign w:val="center"/>
            <w:hideMark/>
          </w:tcPr>
          <w:p w14:paraId="16AD7C87" w14:textId="77777777" w:rsidR="004931FB" w:rsidRPr="004931FB" w:rsidRDefault="004931FB" w:rsidP="004931FB">
            <w:pPr>
              <w:rPr>
                <w:lang w:val="de-DE" w:eastAsia="de-DE"/>
              </w:rPr>
            </w:pPr>
            <w:r w:rsidRPr="004931FB">
              <w:rPr>
                <w:lang w:val="de-DE" w:eastAsia="de-DE"/>
              </w:rPr>
              <w:t>184.8%</w:t>
            </w:r>
          </w:p>
        </w:tc>
        <w:tc>
          <w:tcPr>
            <w:tcW w:w="851" w:type="dxa"/>
            <w:tcBorders>
              <w:top w:val="nil"/>
              <w:left w:val="nil"/>
              <w:bottom w:val="nil"/>
              <w:right w:val="nil"/>
            </w:tcBorders>
            <w:shd w:val="clear" w:color="auto" w:fill="auto"/>
            <w:noWrap/>
            <w:vAlign w:val="center"/>
            <w:hideMark/>
          </w:tcPr>
          <w:p w14:paraId="188EF86C" w14:textId="77777777" w:rsidR="004931FB" w:rsidRPr="004931FB" w:rsidRDefault="004931FB" w:rsidP="004931FB">
            <w:pPr>
              <w:rPr>
                <w:lang w:val="de-DE" w:eastAsia="de-DE"/>
              </w:rPr>
            </w:pPr>
            <w:r w:rsidRPr="004931FB">
              <w:rPr>
                <w:lang w:val="de-DE" w:eastAsia="de-DE"/>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1F92DB5D" w14:textId="77777777" w:rsidR="004931FB" w:rsidRPr="004931FB" w:rsidRDefault="004931FB" w:rsidP="004931FB">
            <w:pPr>
              <w:rPr>
                <w:lang w:val="de-DE" w:eastAsia="de-DE"/>
              </w:rPr>
            </w:pPr>
            <w:r w:rsidRPr="004931FB">
              <w:rPr>
                <w:lang w:val="de-DE" w:eastAsia="de-DE"/>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4931FB" w:rsidRDefault="004931FB" w:rsidP="004931FB">
            <w:pPr>
              <w:rPr>
                <w:lang w:val="de-DE" w:eastAsia="de-DE"/>
              </w:rPr>
            </w:pPr>
            <w:r w:rsidRPr="004931FB">
              <w:rPr>
                <w:lang w:val="de-DE" w:eastAsia="de-DE"/>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4931FB" w:rsidRDefault="004931FB" w:rsidP="004931FB">
            <w:pPr>
              <w:rPr>
                <w:lang w:val="de-DE" w:eastAsia="de-DE"/>
              </w:rPr>
            </w:pPr>
            <w:r w:rsidRPr="004931FB">
              <w:rPr>
                <w:lang w:val="de-DE" w:eastAsia="de-DE"/>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4931FB" w:rsidRDefault="004931FB" w:rsidP="004931FB">
            <w:pPr>
              <w:rPr>
                <w:lang w:val="de-DE" w:eastAsia="de-DE"/>
              </w:rPr>
            </w:pPr>
            <w:r w:rsidRPr="004931FB">
              <w:rPr>
                <w:lang w:val="de-DE" w:eastAsia="de-DE"/>
              </w:rPr>
              <w:t>-3.57%</w:t>
            </w:r>
          </w:p>
        </w:tc>
        <w:tc>
          <w:tcPr>
            <w:tcW w:w="851" w:type="dxa"/>
            <w:tcBorders>
              <w:top w:val="nil"/>
              <w:left w:val="nil"/>
              <w:bottom w:val="nil"/>
              <w:right w:val="nil"/>
            </w:tcBorders>
            <w:shd w:val="clear" w:color="auto" w:fill="auto"/>
            <w:noWrap/>
            <w:vAlign w:val="center"/>
            <w:hideMark/>
          </w:tcPr>
          <w:p w14:paraId="0C6A67BC"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4931FB" w:rsidRDefault="004931FB" w:rsidP="004931FB">
            <w:pPr>
              <w:rPr>
                <w:lang w:val="de-DE" w:eastAsia="de-DE"/>
              </w:rPr>
            </w:pPr>
            <w:r w:rsidRPr="004931FB">
              <w:rPr>
                <w:lang w:val="de-DE" w:eastAsia="de-DE"/>
              </w:rPr>
              <w:t>-1.20%</w:t>
            </w:r>
          </w:p>
        </w:tc>
        <w:tc>
          <w:tcPr>
            <w:tcW w:w="992" w:type="dxa"/>
            <w:tcBorders>
              <w:top w:val="nil"/>
              <w:left w:val="nil"/>
              <w:bottom w:val="nil"/>
              <w:right w:val="nil"/>
            </w:tcBorders>
            <w:shd w:val="clear" w:color="auto" w:fill="auto"/>
            <w:noWrap/>
            <w:vAlign w:val="center"/>
            <w:hideMark/>
          </w:tcPr>
          <w:p w14:paraId="2F6E8E37" w14:textId="77777777" w:rsidR="004931FB" w:rsidRPr="004931FB" w:rsidRDefault="004931FB" w:rsidP="004931FB">
            <w:pPr>
              <w:rPr>
                <w:lang w:val="de-DE" w:eastAsia="de-DE"/>
              </w:rPr>
            </w:pPr>
            <w:r w:rsidRPr="004931FB">
              <w:rPr>
                <w:lang w:val="de-DE" w:eastAsia="de-DE"/>
              </w:rPr>
              <w:t>183.6%</w:t>
            </w:r>
          </w:p>
        </w:tc>
        <w:tc>
          <w:tcPr>
            <w:tcW w:w="851" w:type="dxa"/>
            <w:tcBorders>
              <w:top w:val="nil"/>
              <w:left w:val="nil"/>
              <w:bottom w:val="nil"/>
              <w:right w:val="nil"/>
            </w:tcBorders>
            <w:shd w:val="clear" w:color="auto" w:fill="auto"/>
            <w:noWrap/>
            <w:vAlign w:val="center"/>
            <w:hideMark/>
          </w:tcPr>
          <w:p w14:paraId="3F52B2B1" w14:textId="77777777" w:rsidR="004931FB" w:rsidRPr="004931FB" w:rsidRDefault="004931FB" w:rsidP="004931FB">
            <w:pPr>
              <w:rPr>
                <w:lang w:val="de-DE" w:eastAsia="de-DE"/>
              </w:rPr>
            </w:pPr>
            <w:r w:rsidRPr="004931FB">
              <w:rPr>
                <w:lang w:val="de-DE" w:eastAsia="de-DE"/>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61A1F3A6" w14:textId="77777777" w:rsidR="004931FB" w:rsidRPr="004931FB" w:rsidRDefault="004931FB" w:rsidP="004931FB">
            <w:pPr>
              <w:rPr>
                <w:lang w:val="de-DE" w:eastAsia="de-DE"/>
              </w:rPr>
            </w:pPr>
            <w:r w:rsidRPr="004931FB">
              <w:rPr>
                <w:lang w:val="de-DE" w:eastAsia="de-DE"/>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4931FB" w:rsidRDefault="004931FB" w:rsidP="004931FB">
            <w:pPr>
              <w:rPr>
                <w:lang w:val="de-DE" w:eastAsia="de-DE"/>
              </w:rPr>
            </w:pPr>
            <w:r w:rsidRPr="004931FB">
              <w:rPr>
                <w:lang w:val="de-DE" w:eastAsia="de-DE"/>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4931FB" w:rsidRDefault="004931FB" w:rsidP="004931FB">
            <w:pPr>
              <w:rPr>
                <w:lang w:val="de-DE" w:eastAsia="de-DE"/>
              </w:rPr>
            </w:pPr>
            <w:r w:rsidRPr="004931FB">
              <w:rPr>
                <w:lang w:val="de-DE" w:eastAsia="de-DE"/>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4931FB" w:rsidRDefault="004931FB" w:rsidP="004931FB">
            <w:pPr>
              <w:rPr>
                <w:lang w:val="de-DE" w:eastAsia="de-DE"/>
              </w:rPr>
            </w:pPr>
            <w:r w:rsidRPr="004931FB">
              <w:rPr>
                <w:lang w:val="de-DE" w:eastAsia="de-DE"/>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4931FB" w:rsidRDefault="004931FB" w:rsidP="004931FB">
            <w:pPr>
              <w:rPr>
                <w:lang w:val="de-DE" w:eastAsia="de-DE"/>
              </w:rPr>
            </w:pPr>
            <w:r w:rsidRPr="004931FB">
              <w:rPr>
                <w:lang w:val="de-DE" w:eastAsia="de-DE"/>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4931FB" w:rsidRDefault="004931FB" w:rsidP="004931FB">
            <w:pPr>
              <w:rPr>
                <w:lang w:val="de-DE" w:eastAsia="de-DE"/>
              </w:rPr>
            </w:pPr>
            <w:r w:rsidRPr="004931FB">
              <w:rPr>
                <w:lang w:val="de-DE" w:eastAsia="de-DE"/>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4931FB" w:rsidRDefault="004931FB" w:rsidP="004931FB">
            <w:pPr>
              <w:rPr>
                <w:lang w:val="de-DE" w:eastAsia="de-DE"/>
              </w:rPr>
            </w:pPr>
            <w:r w:rsidRPr="004931FB">
              <w:rPr>
                <w:lang w:val="de-DE" w:eastAsia="de-DE"/>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4931FB" w:rsidRDefault="004931FB" w:rsidP="004931FB">
            <w:pPr>
              <w:rPr>
                <w:lang w:val="de-DE" w:eastAsia="de-DE"/>
              </w:rPr>
            </w:pPr>
            <w:r w:rsidRPr="004931FB">
              <w:rPr>
                <w:lang w:val="de-DE" w:eastAsia="de-DE"/>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4931FB" w:rsidRDefault="004931FB" w:rsidP="004931FB">
            <w:pPr>
              <w:rPr>
                <w:lang w:val="de-DE" w:eastAsia="de-DE"/>
              </w:rPr>
            </w:pPr>
            <w:r w:rsidRPr="004931FB">
              <w:rPr>
                <w:lang w:val="de-DE" w:eastAsia="de-DE"/>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4931FB" w:rsidRDefault="004931FB" w:rsidP="004931FB">
            <w:pPr>
              <w:rPr>
                <w:lang w:val="de-DE" w:eastAsia="de-DE"/>
              </w:rPr>
            </w:pPr>
            <w:r w:rsidRPr="004931FB">
              <w:rPr>
                <w:lang w:val="de-DE" w:eastAsia="de-DE"/>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4931FB" w:rsidRDefault="004931FB" w:rsidP="004931FB">
            <w:pPr>
              <w:rPr>
                <w:lang w:val="de-DE" w:eastAsia="de-DE"/>
              </w:rPr>
            </w:pPr>
            <w:r w:rsidRPr="004931FB">
              <w:rPr>
                <w:lang w:val="de-DE" w:eastAsia="de-DE"/>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4931FB" w:rsidRDefault="004931FB" w:rsidP="004931FB">
            <w:pPr>
              <w:rPr>
                <w:lang w:val="de-DE" w:eastAsia="de-DE"/>
              </w:rPr>
            </w:pPr>
            <w:r w:rsidRPr="004931FB">
              <w:rPr>
                <w:lang w:val="de-DE" w:eastAsia="de-DE"/>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4931FB" w:rsidRDefault="004931FB" w:rsidP="004931FB">
            <w:pPr>
              <w:rPr>
                <w:lang w:val="de-DE" w:eastAsia="de-DE"/>
              </w:rPr>
            </w:pPr>
            <w:r w:rsidRPr="004931FB">
              <w:rPr>
                <w:lang w:val="de-DE" w:eastAsia="de-DE"/>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4931FB" w:rsidRDefault="004931FB" w:rsidP="004931FB">
            <w:pPr>
              <w:rPr>
                <w:lang w:val="de-DE" w:eastAsia="de-DE"/>
              </w:rPr>
            </w:pPr>
            <w:r w:rsidRPr="004931FB">
              <w:rPr>
                <w:lang w:val="de-DE" w:eastAsia="de-DE"/>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4931FB" w:rsidRDefault="004931FB" w:rsidP="004931FB">
            <w:pPr>
              <w:rPr>
                <w:lang w:val="de-DE" w:eastAsia="de-DE"/>
              </w:rPr>
            </w:pPr>
            <w:r w:rsidRPr="004931FB">
              <w:rPr>
                <w:lang w:val="de-DE" w:eastAsia="de-DE"/>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3F924CDF"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6A9BDD7A"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788C82A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417E6CF5"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A26D6B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F08BB12"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CFD7408"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22595696"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585B7FBF" w14:textId="77777777" w:rsidR="004931FB" w:rsidRPr="004931FB" w:rsidRDefault="004931FB" w:rsidP="004931FB">
            <w:pPr>
              <w:rPr>
                <w:lang w:val="de-DE" w:eastAsia="de-DE"/>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4931FB" w:rsidRDefault="004931FB" w:rsidP="004931FB">
            <w:pPr>
              <w:rPr>
                <w:b/>
                <w:bCs/>
                <w:lang w:val="de-DE" w:eastAsia="de-DE"/>
              </w:rPr>
            </w:pPr>
            <w:r w:rsidRPr="004931FB">
              <w:rPr>
                <w:b/>
                <w:bCs/>
                <w:lang w:val="de-DE" w:eastAsia="de-DE"/>
              </w:rPr>
              <w:t xml:space="preserve">Low delay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4931FB" w:rsidRDefault="004931FB" w:rsidP="004931FB">
            <w:pPr>
              <w:rPr>
                <w:b/>
                <w:bCs/>
                <w:lang w:eastAsia="de-DE"/>
              </w:rPr>
            </w:pPr>
            <w:r w:rsidRPr="004931FB">
              <w:rPr>
                <w:b/>
                <w:bCs/>
                <w:lang w:eastAsia="de-DE"/>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03727EA6"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5A715189" w14:textId="77777777" w:rsidR="004931FB" w:rsidRPr="004931FB" w:rsidRDefault="004931FB" w:rsidP="004931FB">
            <w:pPr>
              <w:rPr>
                <w:lang w:val="de-DE" w:eastAsia="de-DE"/>
              </w:rPr>
            </w:pPr>
            <w:r w:rsidRPr="004931FB">
              <w:rPr>
                <w:lang w:val="de-DE" w:eastAsia="de-DE"/>
              </w:rPr>
              <w:t>mHWMR</w:t>
            </w:r>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15E18864"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BD4BBCA"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69B23D71"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75EC0F1C"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4931FB" w:rsidRDefault="004931FB" w:rsidP="004931FB">
            <w:pPr>
              <w:rPr>
                <w:lang w:val="de-DE" w:eastAsia="de-DE"/>
              </w:rPr>
            </w:pPr>
            <w:r w:rsidRPr="004931FB">
              <w:rPr>
                <w:lang w:val="de-DE" w:eastAsia="de-DE"/>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44C3F407"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3FD06C4"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64F0A0A"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140FFBE"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0576E7A6" w14:textId="77777777" w:rsidR="004931FB" w:rsidRPr="004931FB" w:rsidRDefault="004931FB" w:rsidP="004931FB">
            <w:pPr>
              <w:rPr>
                <w:lang w:val="de-DE" w:eastAsia="de-DE"/>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4931FB" w:rsidRDefault="004931FB" w:rsidP="004931FB">
            <w:pPr>
              <w:rPr>
                <w:lang w:val="de-DE" w:eastAsia="de-DE"/>
              </w:rPr>
            </w:pPr>
            <w:r w:rsidRPr="004931FB">
              <w:rPr>
                <w:lang w:val="de-DE" w:eastAsia="de-DE"/>
              </w:rPr>
              <w:t>-1.66%</w:t>
            </w:r>
          </w:p>
        </w:tc>
        <w:tc>
          <w:tcPr>
            <w:tcW w:w="993" w:type="dxa"/>
            <w:tcBorders>
              <w:top w:val="nil"/>
              <w:left w:val="nil"/>
              <w:bottom w:val="nil"/>
              <w:right w:val="nil"/>
            </w:tcBorders>
            <w:shd w:val="clear" w:color="auto" w:fill="auto"/>
            <w:noWrap/>
            <w:vAlign w:val="center"/>
            <w:hideMark/>
          </w:tcPr>
          <w:p w14:paraId="40F9AFF1" w14:textId="77777777" w:rsidR="004931FB" w:rsidRPr="004931FB" w:rsidRDefault="004931FB" w:rsidP="004931FB">
            <w:pPr>
              <w:rPr>
                <w:lang w:val="de-DE" w:eastAsia="de-DE"/>
              </w:rPr>
            </w:pPr>
            <w:r w:rsidRPr="004931FB">
              <w:rPr>
                <w:lang w:val="de-DE" w:eastAsia="de-DE"/>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4931FB" w:rsidRDefault="004931FB" w:rsidP="004931FB">
            <w:pPr>
              <w:rPr>
                <w:lang w:val="de-DE" w:eastAsia="de-DE"/>
              </w:rPr>
            </w:pPr>
            <w:r w:rsidRPr="004931FB">
              <w:rPr>
                <w:lang w:val="de-DE" w:eastAsia="de-DE"/>
              </w:rPr>
              <w:t>-1.27%</w:t>
            </w:r>
          </w:p>
        </w:tc>
        <w:tc>
          <w:tcPr>
            <w:tcW w:w="851" w:type="dxa"/>
            <w:tcBorders>
              <w:top w:val="nil"/>
              <w:left w:val="nil"/>
              <w:bottom w:val="nil"/>
              <w:right w:val="nil"/>
            </w:tcBorders>
            <w:shd w:val="clear" w:color="auto" w:fill="auto"/>
            <w:noWrap/>
            <w:vAlign w:val="center"/>
            <w:hideMark/>
          </w:tcPr>
          <w:p w14:paraId="2B2077C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nil"/>
              <w:right w:val="nil"/>
            </w:tcBorders>
            <w:shd w:val="clear" w:color="auto" w:fill="auto"/>
            <w:noWrap/>
            <w:vAlign w:val="center"/>
            <w:hideMark/>
          </w:tcPr>
          <w:p w14:paraId="52324363" w14:textId="77777777" w:rsidR="004931FB" w:rsidRPr="004931FB" w:rsidRDefault="004931FB" w:rsidP="004931FB">
            <w:pPr>
              <w:rPr>
                <w:lang w:val="de-DE" w:eastAsia="de-DE"/>
              </w:rPr>
            </w:pPr>
            <w:r w:rsidRPr="004931FB">
              <w:rPr>
                <w:lang w:val="de-DE" w:eastAsia="de-DE"/>
              </w:rPr>
              <w:t>200.5%</w:t>
            </w:r>
          </w:p>
        </w:tc>
        <w:tc>
          <w:tcPr>
            <w:tcW w:w="851" w:type="dxa"/>
            <w:tcBorders>
              <w:top w:val="nil"/>
              <w:left w:val="nil"/>
              <w:bottom w:val="nil"/>
              <w:right w:val="nil"/>
            </w:tcBorders>
            <w:shd w:val="clear" w:color="auto" w:fill="auto"/>
            <w:noWrap/>
            <w:vAlign w:val="center"/>
            <w:hideMark/>
          </w:tcPr>
          <w:p w14:paraId="6D500C32" w14:textId="77777777" w:rsidR="004931FB" w:rsidRPr="004931FB" w:rsidRDefault="004931FB" w:rsidP="004931FB">
            <w:pPr>
              <w:rPr>
                <w:lang w:val="de-DE" w:eastAsia="de-DE"/>
              </w:rPr>
            </w:pPr>
            <w:r w:rsidRPr="004931FB">
              <w:rPr>
                <w:lang w:val="de-DE" w:eastAsia="de-DE"/>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5C2FC2E4" w14:textId="77777777" w:rsidR="004931FB" w:rsidRPr="004931FB" w:rsidRDefault="004931FB" w:rsidP="004931FB">
            <w:pPr>
              <w:rPr>
                <w:lang w:val="de-DE" w:eastAsia="de-DE"/>
              </w:rPr>
            </w:pPr>
            <w:r w:rsidRPr="004931FB">
              <w:rPr>
                <w:lang w:val="de-DE" w:eastAsia="de-DE"/>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4931FB" w:rsidRDefault="004931FB" w:rsidP="004931FB">
            <w:pPr>
              <w:rPr>
                <w:lang w:val="de-DE" w:eastAsia="de-DE"/>
              </w:rPr>
            </w:pPr>
            <w:r w:rsidRPr="004931FB">
              <w:rPr>
                <w:lang w:val="de-DE" w:eastAsia="de-DE"/>
              </w:rPr>
              <w:t>-1.38%</w:t>
            </w:r>
          </w:p>
        </w:tc>
        <w:tc>
          <w:tcPr>
            <w:tcW w:w="993" w:type="dxa"/>
            <w:tcBorders>
              <w:top w:val="nil"/>
              <w:left w:val="nil"/>
              <w:bottom w:val="nil"/>
              <w:right w:val="nil"/>
            </w:tcBorders>
            <w:shd w:val="clear" w:color="auto" w:fill="auto"/>
            <w:noWrap/>
            <w:vAlign w:val="center"/>
            <w:hideMark/>
          </w:tcPr>
          <w:p w14:paraId="3A48CC39" w14:textId="77777777" w:rsidR="004931FB" w:rsidRPr="004931FB" w:rsidRDefault="004931FB" w:rsidP="004931FB">
            <w:pPr>
              <w:rPr>
                <w:lang w:val="de-DE" w:eastAsia="de-DE"/>
              </w:rPr>
            </w:pPr>
            <w:r w:rsidRPr="004931FB">
              <w:rPr>
                <w:lang w:val="de-DE" w:eastAsia="de-DE"/>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4931FB" w:rsidRDefault="004931FB" w:rsidP="004931FB">
            <w:pPr>
              <w:rPr>
                <w:lang w:val="de-DE" w:eastAsia="de-DE"/>
              </w:rPr>
            </w:pPr>
            <w:r w:rsidRPr="004931FB">
              <w:rPr>
                <w:lang w:val="de-DE" w:eastAsia="de-DE"/>
              </w:rPr>
              <w:t>-1.69%</w:t>
            </w:r>
          </w:p>
        </w:tc>
        <w:tc>
          <w:tcPr>
            <w:tcW w:w="851" w:type="dxa"/>
            <w:tcBorders>
              <w:top w:val="nil"/>
              <w:left w:val="nil"/>
              <w:bottom w:val="nil"/>
              <w:right w:val="nil"/>
            </w:tcBorders>
            <w:shd w:val="clear" w:color="auto" w:fill="auto"/>
            <w:noWrap/>
            <w:vAlign w:val="center"/>
            <w:hideMark/>
          </w:tcPr>
          <w:p w14:paraId="5304FDBB" w14:textId="77777777" w:rsidR="004931FB" w:rsidRPr="004931FB" w:rsidRDefault="004931FB" w:rsidP="004931FB">
            <w:pPr>
              <w:rPr>
                <w:lang w:val="de-DE" w:eastAsia="de-DE"/>
              </w:rPr>
            </w:pPr>
            <w:r w:rsidRPr="004931FB">
              <w:rPr>
                <w:lang w:val="de-DE" w:eastAsia="de-DE"/>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4931FB" w:rsidRDefault="004931FB" w:rsidP="004931FB">
            <w:pPr>
              <w:rPr>
                <w:lang w:val="de-DE" w:eastAsia="de-DE"/>
              </w:rPr>
            </w:pPr>
            <w:r w:rsidRPr="004931FB">
              <w:rPr>
                <w:lang w:val="de-DE" w:eastAsia="de-DE"/>
              </w:rPr>
              <w:t>-1.31%</w:t>
            </w:r>
          </w:p>
        </w:tc>
        <w:tc>
          <w:tcPr>
            <w:tcW w:w="992" w:type="dxa"/>
            <w:tcBorders>
              <w:top w:val="nil"/>
              <w:left w:val="nil"/>
              <w:bottom w:val="nil"/>
              <w:right w:val="nil"/>
            </w:tcBorders>
            <w:shd w:val="clear" w:color="auto" w:fill="auto"/>
            <w:noWrap/>
            <w:vAlign w:val="center"/>
            <w:hideMark/>
          </w:tcPr>
          <w:p w14:paraId="2C66735E" w14:textId="77777777" w:rsidR="004931FB" w:rsidRPr="004931FB" w:rsidRDefault="004931FB" w:rsidP="004931FB">
            <w:pPr>
              <w:rPr>
                <w:lang w:val="de-DE" w:eastAsia="de-DE"/>
              </w:rPr>
            </w:pPr>
            <w:r w:rsidRPr="004931FB">
              <w:rPr>
                <w:lang w:val="de-DE" w:eastAsia="de-DE"/>
              </w:rPr>
              <w:t>208.0%</w:t>
            </w:r>
          </w:p>
        </w:tc>
        <w:tc>
          <w:tcPr>
            <w:tcW w:w="851" w:type="dxa"/>
            <w:tcBorders>
              <w:top w:val="nil"/>
              <w:left w:val="nil"/>
              <w:bottom w:val="nil"/>
              <w:right w:val="nil"/>
            </w:tcBorders>
            <w:shd w:val="clear" w:color="auto" w:fill="auto"/>
            <w:noWrap/>
            <w:vAlign w:val="center"/>
            <w:hideMark/>
          </w:tcPr>
          <w:p w14:paraId="7164B0EB" w14:textId="77777777" w:rsidR="004931FB" w:rsidRPr="004931FB" w:rsidRDefault="004931FB" w:rsidP="004931FB">
            <w:pPr>
              <w:rPr>
                <w:lang w:val="de-DE" w:eastAsia="de-DE"/>
              </w:rPr>
            </w:pPr>
            <w:r w:rsidRPr="004931FB">
              <w:rPr>
                <w:lang w:val="de-DE" w:eastAsia="de-DE"/>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4E35BDA3" w14:textId="77777777" w:rsidR="004931FB" w:rsidRPr="004931FB" w:rsidRDefault="004931FB" w:rsidP="004931FB">
            <w:pPr>
              <w:rPr>
                <w:lang w:val="de-DE" w:eastAsia="de-DE"/>
              </w:rPr>
            </w:pPr>
            <w:r w:rsidRPr="004931FB">
              <w:rPr>
                <w:lang w:val="de-DE" w:eastAsia="de-DE"/>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4931FB" w:rsidRDefault="004931FB" w:rsidP="004931FB">
            <w:pPr>
              <w:rPr>
                <w:lang w:val="de-DE" w:eastAsia="de-DE"/>
              </w:rPr>
            </w:pPr>
            <w:r w:rsidRPr="004931FB">
              <w:rPr>
                <w:lang w:val="de-DE" w:eastAsia="de-DE"/>
              </w:rPr>
              <w:t>-1.30%</w:t>
            </w:r>
          </w:p>
        </w:tc>
        <w:tc>
          <w:tcPr>
            <w:tcW w:w="993" w:type="dxa"/>
            <w:tcBorders>
              <w:top w:val="nil"/>
              <w:left w:val="nil"/>
              <w:bottom w:val="nil"/>
              <w:right w:val="nil"/>
            </w:tcBorders>
            <w:shd w:val="clear" w:color="auto" w:fill="auto"/>
            <w:noWrap/>
            <w:vAlign w:val="center"/>
            <w:hideMark/>
          </w:tcPr>
          <w:p w14:paraId="427BEB81" w14:textId="77777777" w:rsidR="004931FB" w:rsidRPr="004931FB" w:rsidRDefault="004931FB" w:rsidP="004931FB">
            <w:pPr>
              <w:rPr>
                <w:lang w:val="de-DE" w:eastAsia="de-DE"/>
              </w:rPr>
            </w:pPr>
            <w:r w:rsidRPr="004931FB">
              <w:rPr>
                <w:lang w:val="de-DE" w:eastAsia="de-DE"/>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4931FB" w:rsidRDefault="004931FB" w:rsidP="004931FB">
            <w:pPr>
              <w:rPr>
                <w:lang w:val="de-DE" w:eastAsia="de-DE"/>
              </w:rPr>
            </w:pPr>
            <w:r w:rsidRPr="004931FB">
              <w:rPr>
                <w:lang w:val="de-DE" w:eastAsia="de-DE"/>
              </w:rPr>
              <w:t>-1.73%</w:t>
            </w:r>
          </w:p>
        </w:tc>
        <w:tc>
          <w:tcPr>
            <w:tcW w:w="851" w:type="dxa"/>
            <w:tcBorders>
              <w:top w:val="nil"/>
              <w:left w:val="nil"/>
              <w:bottom w:val="nil"/>
              <w:right w:val="nil"/>
            </w:tcBorders>
            <w:shd w:val="clear" w:color="auto" w:fill="auto"/>
            <w:noWrap/>
            <w:vAlign w:val="center"/>
            <w:hideMark/>
          </w:tcPr>
          <w:p w14:paraId="42293C0B" w14:textId="77777777" w:rsidR="004931FB" w:rsidRPr="004931FB" w:rsidRDefault="004931FB" w:rsidP="004931FB">
            <w:pPr>
              <w:rPr>
                <w:lang w:val="de-DE" w:eastAsia="de-DE"/>
              </w:rPr>
            </w:pPr>
            <w:r w:rsidRPr="004931FB">
              <w:rPr>
                <w:lang w:val="de-DE" w:eastAsia="de-DE"/>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4931FB" w:rsidRDefault="004931FB" w:rsidP="004931FB">
            <w:pPr>
              <w:rPr>
                <w:lang w:val="de-DE" w:eastAsia="de-DE"/>
              </w:rPr>
            </w:pPr>
            <w:r w:rsidRPr="004931FB">
              <w:rPr>
                <w:lang w:val="de-DE" w:eastAsia="de-DE"/>
              </w:rPr>
              <w:t>-1.24%</w:t>
            </w:r>
          </w:p>
        </w:tc>
        <w:tc>
          <w:tcPr>
            <w:tcW w:w="992" w:type="dxa"/>
            <w:tcBorders>
              <w:top w:val="nil"/>
              <w:left w:val="nil"/>
              <w:bottom w:val="nil"/>
              <w:right w:val="nil"/>
            </w:tcBorders>
            <w:shd w:val="clear" w:color="auto" w:fill="auto"/>
            <w:noWrap/>
            <w:vAlign w:val="center"/>
            <w:hideMark/>
          </w:tcPr>
          <w:p w14:paraId="3FDA0CB0" w14:textId="77777777" w:rsidR="004931FB" w:rsidRPr="004931FB" w:rsidRDefault="004931FB" w:rsidP="004931FB">
            <w:pPr>
              <w:rPr>
                <w:lang w:val="de-DE" w:eastAsia="de-DE"/>
              </w:rPr>
            </w:pPr>
            <w:r w:rsidRPr="004931FB">
              <w:rPr>
                <w:lang w:val="de-DE" w:eastAsia="de-DE"/>
              </w:rPr>
              <w:t>176.2%</w:t>
            </w:r>
          </w:p>
        </w:tc>
        <w:tc>
          <w:tcPr>
            <w:tcW w:w="851" w:type="dxa"/>
            <w:tcBorders>
              <w:top w:val="nil"/>
              <w:left w:val="nil"/>
              <w:bottom w:val="nil"/>
              <w:right w:val="nil"/>
            </w:tcBorders>
            <w:shd w:val="clear" w:color="auto" w:fill="auto"/>
            <w:noWrap/>
            <w:vAlign w:val="center"/>
            <w:hideMark/>
          </w:tcPr>
          <w:p w14:paraId="2B259388" w14:textId="77777777" w:rsidR="004931FB" w:rsidRPr="004931FB" w:rsidRDefault="004931FB" w:rsidP="004931FB">
            <w:pPr>
              <w:rPr>
                <w:lang w:val="de-DE" w:eastAsia="de-DE"/>
              </w:rPr>
            </w:pPr>
            <w:r w:rsidRPr="004931FB">
              <w:rPr>
                <w:lang w:val="de-DE" w:eastAsia="de-DE"/>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C23A867" w14:textId="77777777" w:rsidR="004931FB" w:rsidRPr="004931FB" w:rsidRDefault="004931FB" w:rsidP="004931FB">
            <w:pPr>
              <w:rPr>
                <w:lang w:val="de-DE" w:eastAsia="de-DE"/>
              </w:rPr>
            </w:pPr>
            <w:r w:rsidRPr="004931FB">
              <w:rPr>
                <w:lang w:val="de-DE" w:eastAsia="de-DE"/>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4931FB" w:rsidRDefault="004931FB" w:rsidP="004931FB">
            <w:pPr>
              <w:rPr>
                <w:b/>
                <w:bCs/>
                <w:lang w:val="de-DE" w:eastAsia="de-DE"/>
              </w:rPr>
            </w:pPr>
            <w:r w:rsidRPr="004931FB">
              <w:rPr>
                <w:b/>
                <w:bCs/>
                <w:lang w:val="de-DE" w:eastAsia="de-DE"/>
              </w:rPr>
              <w:lastRenderedPageBreak/>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4931FB" w:rsidRDefault="004931FB" w:rsidP="004931FB">
            <w:pPr>
              <w:rPr>
                <w:lang w:val="de-DE" w:eastAsia="de-DE"/>
              </w:rPr>
            </w:pPr>
            <w:r w:rsidRPr="004931FB">
              <w:rPr>
                <w:lang w:val="de-DE" w:eastAsia="de-DE"/>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4931FB" w:rsidRDefault="004931FB" w:rsidP="004931FB">
            <w:pPr>
              <w:rPr>
                <w:lang w:val="de-DE" w:eastAsia="de-DE"/>
              </w:rPr>
            </w:pPr>
            <w:r w:rsidRPr="004931FB">
              <w:rPr>
                <w:lang w:val="de-DE" w:eastAsia="de-DE"/>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4931FB" w:rsidRDefault="004931FB" w:rsidP="004931FB">
            <w:pPr>
              <w:rPr>
                <w:lang w:val="de-DE" w:eastAsia="de-DE"/>
              </w:rPr>
            </w:pPr>
            <w:r w:rsidRPr="004931FB">
              <w:rPr>
                <w:lang w:val="de-DE" w:eastAsia="de-DE"/>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4931FB" w:rsidRDefault="004931FB" w:rsidP="004931FB">
            <w:pPr>
              <w:rPr>
                <w:lang w:val="de-DE" w:eastAsia="de-DE"/>
              </w:rPr>
            </w:pPr>
            <w:r w:rsidRPr="004931FB">
              <w:rPr>
                <w:lang w:val="de-DE" w:eastAsia="de-DE"/>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4931FB" w:rsidRDefault="004931FB" w:rsidP="004931FB">
            <w:pPr>
              <w:rPr>
                <w:lang w:val="de-DE" w:eastAsia="de-DE"/>
              </w:rPr>
            </w:pPr>
            <w:r w:rsidRPr="004931FB">
              <w:rPr>
                <w:lang w:val="de-DE" w:eastAsia="de-DE"/>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4931FB" w:rsidRDefault="004931FB" w:rsidP="004931FB">
            <w:pPr>
              <w:rPr>
                <w:lang w:val="de-DE" w:eastAsia="de-DE"/>
              </w:rPr>
            </w:pPr>
            <w:r w:rsidRPr="004931FB">
              <w:rPr>
                <w:lang w:val="de-DE" w:eastAsia="de-DE"/>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4931FB" w:rsidRDefault="004931FB" w:rsidP="004931FB">
            <w:pPr>
              <w:rPr>
                <w:lang w:val="de-DE" w:eastAsia="de-DE"/>
              </w:rPr>
            </w:pPr>
            <w:r w:rsidRPr="004931FB">
              <w:rPr>
                <w:lang w:val="de-DE" w:eastAsia="de-DE"/>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4931FB" w:rsidRDefault="004931FB" w:rsidP="004931FB">
            <w:pPr>
              <w:rPr>
                <w:lang w:val="de-DE" w:eastAsia="de-DE"/>
              </w:rPr>
            </w:pPr>
            <w:r w:rsidRPr="004931FB">
              <w:rPr>
                <w:lang w:val="de-DE" w:eastAsia="de-DE"/>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nil"/>
              <w:right w:val="nil"/>
            </w:tcBorders>
            <w:shd w:val="clear" w:color="auto" w:fill="auto"/>
            <w:noWrap/>
            <w:vAlign w:val="center"/>
            <w:hideMark/>
          </w:tcPr>
          <w:p w14:paraId="579AD6E7" w14:textId="77777777" w:rsidR="004931FB" w:rsidRPr="004931FB" w:rsidRDefault="004931FB" w:rsidP="004931FB">
            <w:pPr>
              <w:rPr>
                <w:lang w:val="de-DE" w:eastAsia="de-DE"/>
              </w:rPr>
            </w:pPr>
            <w:r w:rsidRPr="004931FB">
              <w:rPr>
                <w:lang w:val="de-DE" w:eastAsia="de-DE"/>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4931FB" w:rsidRDefault="004931FB" w:rsidP="004931FB">
            <w:pPr>
              <w:rPr>
                <w:lang w:val="de-DE" w:eastAsia="de-DE"/>
              </w:rPr>
            </w:pPr>
            <w:r w:rsidRPr="004931FB">
              <w:rPr>
                <w:lang w:val="de-DE" w:eastAsia="de-DE"/>
              </w:rPr>
              <w:t>-1.05%</w:t>
            </w:r>
          </w:p>
        </w:tc>
        <w:tc>
          <w:tcPr>
            <w:tcW w:w="851" w:type="dxa"/>
            <w:tcBorders>
              <w:top w:val="nil"/>
              <w:left w:val="nil"/>
              <w:bottom w:val="nil"/>
              <w:right w:val="nil"/>
            </w:tcBorders>
            <w:shd w:val="clear" w:color="auto" w:fill="auto"/>
            <w:noWrap/>
            <w:vAlign w:val="center"/>
            <w:hideMark/>
          </w:tcPr>
          <w:p w14:paraId="4BAD4D9C" w14:textId="77777777" w:rsidR="004931FB" w:rsidRPr="004931FB" w:rsidRDefault="004931FB" w:rsidP="004931FB">
            <w:pPr>
              <w:rPr>
                <w:lang w:val="de-DE" w:eastAsia="de-DE"/>
              </w:rPr>
            </w:pPr>
            <w:r w:rsidRPr="004931FB">
              <w:rPr>
                <w:lang w:val="de-DE" w:eastAsia="de-DE"/>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4931FB" w:rsidRDefault="004931FB" w:rsidP="004931FB">
            <w:pPr>
              <w:rPr>
                <w:lang w:val="de-DE" w:eastAsia="de-DE"/>
              </w:rPr>
            </w:pPr>
            <w:r w:rsidRPr="004931FB">
              <w:rPr>
                <w:lang w:val="de-DE" w:eastAsia="de-DE"/>
              </w:rPr>
              <w:t>-0.85%</w:t>
            </w:r>
          </w:p>
        </w:tc>
        <w:tc>
          <w:tcPr>
            <w:tcW w:w="992" w:type="dxa"/>
            <w:tcBorders>
              <w:top w:val="nil"/>
              <w:left w:val="nil"/>
              <w:bottom w:val="nil"/>
              <w:right w:val="nil"/>
            </w:tcBorders>
            <w:shd w:val="clear" w:color="auto" w:fill="auto"/>
            <w:noWrap/>
            <w:vAlign w:val="center"/>
            <w:hideMark/>
          </w:tcPr>
          <w:p w14:paraId="2A53DD4B" w14:textId="77777777" w:rsidR="004931FB" w:rsidRPr="004931FB" w:rsidRDefault="004931FB" w:rsidP="004931FB">
            <w:pPr>
              <w:rPr>
                <w:lang w:val="de-DE" w:eastAsia="de-DE"/>
              </w:rPr>
            </w:pPr>
            <w:r w:rsidRPr="004931FB">
              <w:rPr>
                <w:lang w:val="de-DE" w:eastAsia="de-DE"/>
              </w:rPr>
              <w:t>195.3%</w:t>
            </w:r>
          </w:p>
        </w:tc>
        <w:tc>
          <w:tcPr>
            <w:tcW w:w="851" w:type="dxa"/>
            <w:tcBorders>
              <w:top w:val="nil"/>
              <w:left w:val="nil"/>
              <w:bottom w:val="nil"/>
              <w:right w:val="nil"/>
            </w:tcBorders>
            <w:shd w:val="clear" w:color="auto" w:fill="auto"/>
            <w:noWrap/>
            <w:vAlign w:val="center"/>
            <w:hideMark/>
          </w:tcPr>
          <w:p w14:paraId="6E5D5D3C" w14:textId="77777777" w:rsidR="004931FB" w:rsidRPr="004931FB" w:rsidRDefault="004931FB" w:rsidP="004931FB">
            <w:pPr>
              <w:rPr>
                <w:lang w:val="de-DE" w:eastAsia="de-DE"/>
              </w:rPr>
            </w:pPr>
            <w:r w:rsidRPr="004931FB">
              <w:rPr>
                <w:lang w:val="de-DE" w:eastAsia="de-DE"/>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D0B844E" w14:textId="77777777" w:rsidR="004931FB" w:rsidRPr="004931FB" w:rsidRDefault="004931FB" w:rsidP="004931FB">
            <w:pPr>
              <w:rPr>
                <w:lang w:val="de-DE" w:eastAsia="de-DE"/>
              </w:rPr>
            </w:pPr>
            <w:r w:rsidRPr="004931FB">
              <w:rPr>
                <w:lang w:val="de-DE" w:eastAsia="de-DE"/>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4931FB" w:rsidRDefault="004931FB" w:rsidP="004931FB">
            <w:pPr>
              <w:rPr>
                <w:lang w:val="de-DE" w:eastAsia="de-DE"/>
              </w:rPr>
            </w:pPr>
            <w:r w:rsidRPr="004931FB">
              <w:rPr>
                <w:lang w:val="de-DE" w:eastAsia="de-DE"/>
              </w:rPr>
              <w:t>-1.70%</w:t>
            </w:r>
          </w:p>
        </w:tc>
        <w:tc>
          <w:tcPr>
            <w:tcW w:w="993" w:type="dxa"/>
            <w:tcBorders>
              <w:top w:val="nil"/>
              <w:left w:val="nil"/>
              <w:bottom w:val="nil"/>
              <w:right w:val="nil"/>
            </w:tcBorders>
            <w:shd w:val="clear" w:color="auto" w:fill="auto"/>
            <w:noWrap/>
            <w:vAlign w:val="center"/>
            <w:hideMark/>
          </w:tcPr>
          <w:p w14:paraId="7F5CC485" w14:textId="77777777" w:rsidR="004931FB" w:rsidRPr="004931FB" w:rsidRDefault="004931FB" w:rsidP="004931FB">
            <w:pPr>
              <w:rPr>
                <w:lang w:val="de-DE" w:eastAsia="de-DE"/>
              </w:rPr>
            </w:pPr>
            <w:r w:rsidRPr="004931FB">
              <w:rPr>
                <w:lang w:val="de-DE" w:eastAsia="de-DE"/>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4931FB" w:rsidRDefault="004931FB" w:rsidP="004931FB">
            <w:pPr>
              <w:rPr>
                <w:lang w:val="de-DE" w:eastAsia="de-DE"/>
              </w:rPr>
            </w:pPr>
            <w:r w:rsidRPr="004931FB">
              <w:rPr>
                <w:lang w:val="de-DE" w:eastAsia="de-DE"/>
              </w:rPr>
              <w:t>-2.06%</w:t>
            </w:r>
          </w:p>
        </w:tc>
        <w:tc>
          <w:tcPr>
            <w:tcW w:w="851" w:type="dxa"/>
            <w:tcBorders>
              <w:top w:val="nil"/>
              <w:left w:val="nil"/>
              <w:bottom w:val="nil"/>
              <w:right w:val="nil"/>
            </w:tcBorders>
            <w:shd w:val="clear" w:color="auto" w:fill="auto"/>
            <w:noWrap/>
            <w:vAlign w:val="center"/>
            <w:hideMark/>
          </w:tcPr>
          <w:p w14:paraId="13B2A618" w14:textId="77777777" w:rsidR="004931FB" w:rsidRPr="004931FB" w:rsidRDefault="004931FB" w:rsidP="004931FB">
            <w:pPr>
              <w:rPr>
                <w:lang w:val="de-DE" w:eastAsia="de-DE"/>
              </w:rPr>
            </w:pPr>
            <w:r w:rsidRPr="004931FB">
              <w:rPr>
                <w:lang w:val="de-DE" w:eastAsia="de-DE"/>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4931FB" w:rsidRDefault="004931FB" w:rsidP="004931FB">
            <w:pPr>
              <w:rPr>
                <w:lang w:val="de-DE" w:eastAsia="de-DE"/>
              </w:rPr>
            </w:pPr>
            <w:r w:rsidRPr="004931FB">
              <w:rPr>
                <w:lang w:val="de-DE" w:eastAsia="de-DE"/>
              </w:rPr>
              <w:t>-1.65%</w:t>
            </w:r>
          </w:p>
        </w:tc>
        <w:tc>
          <w:tcPr>
            <w:tcW w:w="992" w:type="dxa"/>
            <w:tcBorders>
              <w:top w:val="nil"/>
              <w:left w:val="nil"/>
              <w:bottom w:val="nil"/>
              <w:right w:val="nil"/>
            </w:tcBorders>
            <w:shd w:val="clear" w:color="auto" w:fill="auto"/>
            <w:noWrap/>
            <w:vAlign w:val="center"/>
            <w:hideMark/>
          </w:tcPr>
          <w:p w14:paraId="15223369" w14:textId="77777777" w:rsidR="004931FB" w:rsidRPr="004931FB" w:rsidRDefault="004931FB" w:rsidP="004931FB">
            <w:pPr>
              <w:rPr>
                <w:lang w:val="de-DE" w:eastAsia="de-DE"/>
              </w:rPr>
            </w:pPr>
            <w:r w:rsidRPr="004931FB">
              <w:rPr>
                <w:lang w:val="de-DE" w:eastAsia="de-DE"/>
              </w:rPr>
              <w:t>173.2%</w:t>
            </w:r>
          </w:p>
        </w:tc>
        <w:tc>
          <w:tcPr>
            <w:tcW w:w="851" w:type="dxa"/>
            <w:tcBorders>
              <w:top w:val="nil"/>
              <w:left w:val="nil"/>
              <w:bottom w:val="nil"/>
              <w:right w:val="nil"/>
            </w:tcBorders>
            <w:shd w:val="clear" w:color="auto" w:fill="auto"/>
            <w:noWrap/>
            <w:vAlign w:val="center"/>
            <w:hideMark/>
          </w:tcPr>
          <w:p w14:paraId="5C1B06E1" w14:textId="77777777" w:rsidR="004931FB" w:rsidRPr="004931FB" w:rsidRDefault="004931FB" w:rsidP="004931FB">
            <w:pPr>
              <w:rPr>
                <w:lang w:val="de-DE" w:eastAsia="de-DE"/>
              </w:rPr>
            </w:pPr>
            <w:r w:rsidRPr="004931FB">
              <w:rPr>
                <w:lang w:val="de-DE" w:eastAsia="de-DE"/>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246454FD" w14:textId="77777777" w:rsidR="004931FB" w:rsidRPr="004931FB" w:rsidRDefault="004931FB" w:rsidP="004931FB">
            <w:pPr>
              <w:rPr>
                <w:lang w:val="de-DE" w:eastAsia="de-DE"/>
              </w:rPr>
            </w:pPr>
            <w:r w:rsidRPr="004931FB">
              <w:rPr>
                <w:lang w:val="de-DE" w:eastAsia="de-DE"/>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4931FB" w:rsidRDefault="004931FB" w:rsidP="004931FB">
            <w:pPr>
              <w:rPr>
                <w:lang w:val="de-DE" w:eastAsia="de-DE"/>
              </w:rPr>
            </w:pPr>
            <w:r w:rsidRPr="004931FB">
              <w:rPr>
                <w:lang w:val="de-DE" w:eastAsia="de-DE"/>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4931FB" w:rsidRDefault="004931FB" w:rsidP="004931FB">
            <w:pPr>
              <w:rPr>
                <w:lang w:val="de-DE" w:eastAsia="de-DE"/>
              </w:rPr>
            </w:pPr>
            <w:r w:rsidRPr="004931FB">
              <w:rPr>
                <w:lang w:val="de-DE" w:eastAsia="de-DE"/>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4931FB" w:rsidRDefault="004931FB" w:rsidP="004931FB">
            <w:pPr>
              <w:rPr>
                <w:lang w:val="de-DE" w:eastAsia="de-DE"/>
              </w:rPr>
            </w:pPr>
            <w:r w:rsidRPr="004931FB">
              <w:rPr>
                <w:lang w:val="de-DE" w:eastAsia="de-DE"/>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4931FB" w:rsidRDefault="004931FB" w:rsidP="004931FB">
            <w:pPr>
              <w:rPr>
                <w:lang w:val="de-DE" w:eastAsia="de-DE"/>
              </w:rPr>
            </w:pPr>
            <w:r w:rsidRPr="004931FB">
              <w:rPr>
                <w:lang w:val="de-DE" w:eastAsia="de-DE"/>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4931FB" w:rsidRDefault="004931FB" w:rsidP="004931FB">
            <w:pPr>
              <w:rPr>
                <w:lang w:val="de-DE" w:eastAsia="de-DE"/>
              </w:rPr>
            </w:pPr>
            <w:r w:rsidRPr="004931FB">
              <w:rPr>
                <w:lang w:val="de-DE" w:eastAsia="de-DE"/>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4931FB" w:rsidRDefault="004931FB" w:rsidP="004931FB">
            <w:pPr>
              <w:rPr>
                <w:lang w:val="de-DE" w:eastAsia="de-DE"/>
              </w:rPr>
            </w:pPr>
            <w:r w:rsidRPr="004931FB">
              <w:rPr>
                <w:lang w:val="de-DE" w:eastAsia="de-DE"/>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4931FB" w:rsidRDefault="004931FB" w:rsidP="004931FB">
            <w:pPr>
              <w:rPr>
                <w:lang w:val="de-DE" w:eastAsia="de-DE"/>
              </w:rPr>
            </w:pPr>
            <w:r w:rsidRPr="004931FB">
              <w:rPr>
                <w:lang w:val="de-DE" w:eastAsia="de-DE"/>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4931FB" w:rsidRDefault="004931FB" w:rsidP="004931FB">
            <w:pPr>
              <w:rPr>
                <w:lang w:val="de-DE" w:eastAsia="de-DE"/>
              </w:rPr>
            </w:pPr>
            <w:r w:rsidRPr="004931FB">
              <w:rPr>
                <w:lang w:val="de-DE" w:eastAsia="de-DE"/>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4931FB" w:rsidRDefault="004931FB" w:rsidP="004931FB">
            <w:pPr>
              <w:rPr>
                <w:lang w:val="de-DE" w:eastAsia="de-DE"/>
              </w:rPr>
            </w:pPr>
            <w:r w:rsidRPr="004931FB">
              <w:rPr>
                <w:lang w:val="de-DE" w:eastAsia="de-DE"/>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4931FB" w:rsidRDefault="004931FB" w:rsidP="004931FB">
            <w:pPr>
              <w:rPr>
                <w:lang w:val="de-DE" w:eastAsia="de-DE"/>
              </w:rPr>
            </w:pPr>
            <w:r w:rsidRPr="004931FB">
              <w:rPr>
                <w:lang w:val="de-DE" w:eastAsia="de-DE"/>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4931FB" w:rsidRDefault="004931FB" w:rsidP="004931FB">
            <w:pPr>
              <w:rPr>
                <w:lang w:val="de-DE" w:eastAsia="de-DE"/>
              </w:rPr>
            </w:pPr>
            <w:r w:rsidRPr="004931FB">
              <w:rPr>
                <w:lang w:val="de-DE" w:eastAsia="de-DE"/>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4931FB" w:rsidRDefault="004931FB" w:rsidP="004931FB">
            <w:pPr>
              <w:rPr>
                <w:lang w:val="de-DE" w:eastAsia="de-DE"/>
              </w:rPr>
            </w:pPr>
            <w:r w:rsidRPr="004931FB">
              <w:rPr>
                <w:lang w:val="de-DE" w:eastAsia="de-DE"/>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4931FB" w:rsidRDefault="004931FB" w:rsidP="004931FB">
            <w:pPr>
              <w:rPr>
                <w:lang w:val="de-DE" w:eastAsia="de-DE"/>
              </w:rPr>
            </w:pPr>
            <w:r w:rsidRPr="004931FB">
              <w:rPr>
                <w:lang w:val="de-DE" w:eastAsia="de-DE"/>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4931FB" w:rsidRDefault="004931FB" w:rsidP="004931FB">
            <w:pPr>
              <w:rPr>
                <w:lang w:val="de-DE" w:eastAsia="de-DE"/>
              </w:rPr>
            </w:pPr>
            <w:r w:rsidRPr="004931FB">
              <w:rPr>
                <w:lang w:val="de-DE" w:eastAsia="de-DE"/>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4931FB" w:rsidRDefault="004931FB" w:rsidP="004931FB">
            <w:pPr>
              <w:rPr>
                <w:lang w:val="de-DE" w:eastAsia="de-DE"/>
              </w:rPr>
            </w:pPr>
            <w:r w:rsidRPr="004931FB">
              <w:rPr>
                <w:lang w:val="de-DE" w:eastAsia="de-DE"/>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11C3F7D7" w14:textId="77777777" w:rsidR="004931FB" w:rsidRPr="004931FB" w:rsidRDefault="004931FB" w:rsidP="004931FB">
            <w:pPr>
              <w:rPr>
                <w:lang w:val="de-DE" w:eastAsia="de-DE"/>
              </w:rPr>
            </w:pPr>
          </w:p>
        </w:tc>
        <w:tc>
          <w:tcPr>
            <w:tcW w:w="993" w:type="dxa"/>
            <w:tcBorders>
              <w:top w:val="nil"/>
              <w:left w:val="nil"/>
              <w:bottom w:val="nil"/>
              <w:right w:val="nil"/>
            </w:tcBorders>
            <w:shd w:val="clear" w:color="auto" w:fill="auto"/>
            <w:noWrap/>
            <w:vAlign w:val="bottom"/>
            <w:hideMark/>
          </w:tcPr>
          <w:p w14:paraId="2607B9FD" w14:textId="77777777" w:rsidR="004931FB" w:rsidRPr="004931FB" w:rsidRDefault="004931FB" w:rsidP="004931FB">
            <w:pPr>
              <w:rPr>
                <w:lang w:val="de-DE" w:eastAsia="de-DE"/>
              </w:rPr>
            </w:pPr>
          </w:p>
        </w:tc>
        <w:tc>
          <w:tcPr>
            <w:tcW w:w="850" w:type="dxa"/>
            <w:tcBorders>
              <w:top w:val="nil"/>
              <w:left w:val="nil"/>
              <w:bottom w:val="nil"/>
              <w:right w:val="nil"/>
            </w:tcBorders>
            <w:shd w:val="clear" w:color="auto" w:fill="auto"/>
            <w:noWrap/>
            <w:vAlign w:val="bottom"/>
            <w:hideMark/>
          </w:tcPr>
          <w:p w14:paraId="1176F24F"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1B3A7A8C"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2D7C0907" w14:textId="77777777" w:rsidR="004931FB" w:rsidRPr="004931FB" w:rsidRDefault="004931FB" w:rsidP="004931FB">
            <w:pPr>
              <w:rPr>
                <w:lang w:val="de-DE" w:eastAsia="de-DE"/>
              </w:rPr>
            </w:pPr>
          </w:p>
        </w:tc>
        <w:tc>
          <w:tcPr>
            <w:tcW w:w="992" w:type="dxa"/>
            <w:tcBorders>
              <w:top w:val="nil"/>
              <w:left w:val="nil"/>
              <w:bottom w:val="nil"/>
              <w:right w:val="nil"/>
            </w:tcBorders>
            <w:shd w:val="clear" w:color="auto" w:fill="auto"/>
            <w:noWrap/>
            <w:vAlign w:val="bottom"/>
            <w:hideMark/>
          </w:tcPr>
          <w:p w14:paraId="0A7325EA" w14:textId="77777777" w:rsidR="004931FB" w:rsidRPr="004931FB" w:rsidRDefault="004931FB" w:rsidP="004931FB">
            <w:pPr>
              <w:rPr>
                <w:lang w:val="de-DE" w:eastAsia="de-DE"/>
              </w:rPr>
            </w:pPr>
          </w:p>
        </w:tc>
        <w:tc>
          <w:tcPr>
            <w:tcW w:w="851" w:type="dxa"/>
            <w:tcBorders>
              <w:top w:val="nil"/>
              <w:left w:val="nil"/>
              <w:bottom w:val="nil"/>
              <w:right w:val="nil"/>
            </w:tcBorders>
            <w:shd w:val="clear" w:color="auto" w:fill="auto"/>
            <w:noWrap/>
            <w:vAlign w:val="bottom"/>
            <w:hideMark/>
          </w:tcPr>
          <w:p w14:paraId="7E8249B6" w14:textId="77777777" w:rsidR="004931FB" w:rsidRPr="004931FB" w:rsidRDefault="004931FB" w:rsidP="004931FB">
            <w:pPr>
              <w:rPr>
                <w:lang w:val="de-DE" w:eastAsia="de-DE"/>
              </w:rPr>
            </w:pPr>
          </w:p>
        </w:tc>
        <w:tc>
          <w:tcPr>
            <w:tcW w:w="889" w:type="dxa"/>
            <w:tcBorders>
              <w:top w:val="nil"/>
              <w:left w:val="nil"/>
              <w:bottom w:val="nil"/>
              <w:right w:val="nil"/>
            </w:tcBorders>
            <w:shd w:val="clear" w:color="auto" w:fill="auto"/>
            <w:noWrap/>
            <w:vAlign w:val="bottom"/>
            <w:hideMark/>
          </w:tcPr>
          <w:p w14:paraId="6752C4CC" w14:textId="77777777" w:rsidR="004931FB" w:rsidRPr="004931FB" w:rsidRDefault="004931FB" w:rsidP="004931FB">
            <w:pPr>
              <w:rPr>
                <w:lang w:val="de-DE" w:eastAsia="de-DE"/>
              </w:rPr>
            </w:pPr>
          </w:p>
        </w:tc>
        <w:tc>
          <w:tcPr>
            <w:tcW w:w="953" w:type="dxa"/>
            <w:tcBorders>
              <w:top w:val="nil"/>
              <w:left w:val="nil"/>
              <w:bottom w:val="nil"/>
              <w:right w:val="nil"/>
            </w:tcBorders>
            <w:shd w:val="clear" w:color="auto" w:fill="auto"/>
            <w:noWrap/>
            <w:vAlign w:val="bottom"/>
            <w:hideMark/>
          </w:tcPr>
          <w:p w14:paraId="6D54C5B6" w14:textId="77777777" w:rsidR="004931FB" w:rsidRPr="004931FB" w:rsidRDefault="004931FB" w:rsidP="004931FB">
            <w:pPr>
              <w:rPr>
                <w:lang w:val="de-DE" w:eastAsia="de-DE"/>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4931FB" w:rsidRDefault="004931FB" w:rsidP="004931FB">
            <w:pPr>
              <w:rPr>
                <w:lang w:val="de-DE" w:eastAsia="de-DE"/>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4931FB" w:rsidRDefault="004931FB" w:rsidP="004931FB">
            <w:pPr>
              <w:rPr>
                <w:b/>
                <w:bCs/>
                <w:lang w:val="de-DE" w:eastAsia="de-DE"/>
              </w:rPr>
            </w:pPr>
            <w:r w:rsidRPr="004931FB">
              <w:rPr>
                <w:b/>
                <w:bCs/>
                <w:lang w:val="de-DE" w:eastAsia="de-DE"/>
              </w:rPr>
              <w:t xml:space="preserve">Low delay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4931FB" w:rsidRDefault="004931FB" w:rsidP="004931FB">
            <w:pPr>
              <w:rPr>
                <w:b/>
                <w:bCs/>
                <w:lang w:val="de-DE" w:eastAsia="de-DE"/>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4931FB" w:rsidRDefault="004931FB" w:rsidP="004931FB">
            <w:pPr>
              <w:rPr>
                <w:b/>
                <w:bCs/>
                <w:lang w:eastAsia="de-DE"/>
              </w:rPr>
            </w:pPr>
            <w:r w:rsidRPr="004931FB">
              <w:rPr>
                <w:b/>
                <w:bCs/>
                <w:lang w:eastAsia="de-DE"/>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4931FB" w:rsidRDefault="004931FB" w:rsidP="004931FB">
            <w:pPr>
              <w:rPr>
                <w:b/>
                <w:bCs/>
                <w:lang w:eastAsia="de-DE"/>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4931FB" w:rsidRDefault="004931FB" w:rsidP="004931FB">
            <w:pPr>
              <w:rPr>
                <w:lang w:val="de-DE" w:eastAsia="de-DE"/>
              </w:rPr>
            </w:pPr>
            <w:r w:rsidRPr="004931FB">
              <w:rPr>
                <w:lang w:val="de-DE" w:eastAsia="de-DE"/>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4931FB" w:rsidRDefault="004931FB" w:rsidP="004931FB">
            <w:pPr>
              <w:rPr>
                <w:lang w:val="de-DE" w:eastAsia="de-DE"/>
              </w:rPr>
            </w:pPr>
            <w:r w:rsidRPr="004931FB">
              <w:rPr>
                <w:lang w:val="de-DE" w:eastAsia="de-DE"/>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4931FB" w:rsidRDefault="004931FB" w:rsidP="004931FB">
            <w:pPr>
              <w:rPr>
                <w:lang w:val="de-DE" w:eastAsia="de-DE"/>
              </w:rPr>
            </w:pPr>
            <w:r w:rsidRPr="004931FB">
              <w:rPr>
                <w:lang w:val="de-DE" w:eastAsia="de-DE"/>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4931FB" w:rsidRDefault="004931FB" w:rsidP="004931FB">
            <w:pPr>
              <w:rPr>
                <w:lang w:val="de-DE" w:eastAsia="de-DE"/>
              </w:rPr>
            </w:pPr>
            <w:r w:rsidRPr="004931FB">
              <w:rPr>
                <w:lang w:val="de-DE" w:eastAsia="de-DE"/>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4931FB" w:rsidRDefault="004931FB" w:rsidP="004931FB">
            <w:pPr>
              <w:rPr>
                <w:lang w:val="de-DE" w:eastAsia="de-DE"/>
              </w:rPr>
            </w:pPr>
            <w:r w:rsidRPr="004931FB">
              <w:rPr>
                <w:lang w:val="de-DE" w:eastAsia="de-DE"/>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4931FB" w:rsidRDefault="004931FB" w:rsidP="004931FB">
            <w:pPr>
              <w:rPr>
                <w:lang w:val="de-DE" w:eastAsia="de-DE"/>
              </w:rPr>
            </w:pPr>
            <w:r w:rsidRPr="004931FB">
              <w:rPr>
                <w:lang w:val="de-DE" w:eastAsia="de-DE"/>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4931FB" w:rsidRDefault="004931FB" w:rsidP="004931FB">
            <w:pPr>
              <w:rPr>
                <w:lang w:val="de-DE" w:eastAsia="de-DE"/>
              </w:rPr>
            </w:pPr>
            <w:r w:rsidRPr="004931FB">
              <w:rPr>
                <w:lang w:val="de-DE" w:eastAsia="de-DE"/>
              </w:rPr>
              <w:t>DecT</w:t>
            </w:r>
          </w:p>
        </w:tc>
        <w:tc>
          <w:tcPr>
            <w:tcW w:w="889" w:type="dxa"/>
            <w:tcBorders>
              <w:top w:val="nil"/>
              <w:left w:val="nil"/>
              <w:bottom w:val="nil"/>
              <w:right w:val="nil"/>
            </w:tcBorders>
            <w:shd w:val="clear" w:color="auto" w:fill="auto"/>
            <w:noWrap/>
            <w:vAlign w:val="bottom"/>
            <w:hideMark/>
          </w:tcPr>
          <w:p w14:paraId="58BCB457" w14:textId="77777777" w:rsidR="004931FB" w:rsidRPr="004931FB" w:rsidRDefault="004931FB" w:rsidP="004931FB">
            <w:pPr>
              <w:rPr>
                <w:lang w:val="de-DE" w:eastAsia="de-DE"/>
              </w:rPr>
            </w:pPr>
            <w:r w:rsidRPr="004931FB">
              <w:rPr>
                <w:lang w:val="de-DE" w:eastAsia="de-DE"/>
              </w:rPr>
              <w:t>mPeakR</w:t>
            </w:r>
          </w:p>
        </w:tc>
        <w:tc>
          <w:tcPr>
            <w:tcW w:w="953" w:type="dxa"/>
            <w:tcBorders>
              <w:top w:val="nil"/>
              <w:left w:val="nil"/>
              <w:bottom w:val="nil"/>
              <w:right w:val="nil"/>
            </w:tcBorders>
            <w:shd w:val="clear" w:color="auto" w:fill="auto"/>
            <w:noWrap/>
            <w:vAlign w:val="bottom"/>
            <w:hideMark/>
          </w:tcPr>
          <w:p w14:paraId="5A5F5D06" w14:textId="77777777" w:rsidR="004931FB" w:rsidRPr="004931FB" w:rsidRDefault="004931FB" w:rsidP="004931FB">
            <w:pPr>
              <w:rPr>
                <w:lang w:val="de-DE" w:eastAsia="de-DE"/>
              </w:rPr>
            </w:pPr>
            <w:r w:rsidRPr="004931FB">
              <w:rPr>
                <w:lang w:val="de-DE" w:eastAsia="de-DE"/>
              </w:rPr>
              <w:t>mHWMR</w:t>
            </w:r>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4931FB" w:rsidRDefault="004931FB" w:rsidP="004931FB">
            <w:pPr>
              <w:rPr>
                <w:lang w:val="de-DE" w:eastAsia="de-DE"/>
              </w:rPr>
            </w:pPr>
            <w:r w:rsidRPr="004931FB">
              <w:rPr>
                <w:lang w:val="de-DE" w:eastAsia="de-DE"/>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0A0ECB0B" w14:textId="77777777" w:rsidR="004931FB" w:rsidRPr="004931FB" w:rsidRDefault="004931FB" w:rsidP="004931FB">
            <w:pPr>
              <w:rPr>
                <w:lang w:val="de-DE" w:eastAsia="de-DE"/>
              </w:rPr>
            </w:pPr>
            <w:r w:rsidRPr="004931FB">
              <w:rPr>
                <w:lang w:val="de-DE" w:eastAsia="de-DE"/>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56C2AEBB"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38B578D7"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24E99B69" w14:textId="77777777" w:rsidR="004931FB" w:rsidRPr="004931FB" w:rsidRDefault="004931FB" w:rsidP="004931FB">
            <w:pPr>
              <w:rPr>
                <w:lang w:val="de-DE" w:eastAsia="de-DE"/>
              </w:rPr>
            </w:pPr>
            <w:r w:rsidRPr="004931FB">
              <w:rPr>
                <w:lang w:val="de-DE" w:eastAsia="de-DE"/>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4931FB" w:rsidRDefault="004931FB" w:rsidP="004931FB">
            <w:pPr>
              <w:rPr>
                <w:lang w:val="de-DE" w:eastAsia="de-DE"/>
              </w:rPr>
            </w:pPr>
            <w:r w:rsidRPr="004931FB">
              <w:rPr>
                <w:lang w:val="de-DE" w:eastAsia="de-DE"/>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4931FB" w:rsidRDefault="004931FB" w:rsidP="004931FB">
            <w:pPr>
              <w:rPr>
                <w:lang w:val="de-DE" w:eastAsia="de-DE"/>
              </w:rPr>
            </w:pPr>
            <w:r w:rsidRPr="004931FB">
              <w:rPr>
                <w:lang w:val="de-DE" w:eastAsia="de-DE"/>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4931FB" w:rsidRDefault="004931FB" w:rsidP="004931FB">
            <w:pPr>
              <w:rPr>
                <w:lang w:val="de-DE" w:eastAsia="de-DE"/>
              </w:rPr>
            </w:pPr>
            <w:r w:rsidRPr="004931FB">
              <w:rPr>
                <w:lang w:val="de-DE" w:eastAsia="de-DE"/>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4931FB" w:rsidRDefault="004931FB" w:rsidP="004931FB">
            <w:pPr>
              <w:rPr>
                <w:lang w:val="de-DE" w:eastAsia="de-DE"/>
              </w:rPr>
            </w:pPr>
            <w:r w:rsidRPr="004931FB">
              <w:rPr>
                <w:lang w:val="de-DE" w:eastAsia="de-DE"/>
              </w:rPr>
              <w:t> </w:t>
            </w:r>
          </w:p>
        </w:tc>
        <w:tc>
          <w:tcPr>
            <w:tcW w:w="993" w:type="dxa"/>
            <w:tcBorders>
              <w:top w:val="nil"/>
              <w:left w:val="nil"/>
              <w:bottom w:val="nil"/>
              <w:right w:val="nil"/>
            </w:tcBorders>
            <w:shd w:val="clear" w:color="auto" w:fill="auto"/>
            <w:noWrap/>
            <w:vAlign w:val="center"/>
            <w:hideMark/>
          </w:tcPr>
          <w:p w14:paraId="7DB9A2E9" w14:textId="77777777" w:rsidR="004931FB" w:rsidRPr="004931FB" w:rsidRDefault="004931FB" w:rsidP="004931FB">
            <w:pPr>
              <w:rPr>
                <w:lang w:val="de-DE" w:eastAsia="de-DE"/>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391EB0FE" w14:textId="77777777" w:rsidR="004931FB" w:rsidRPr="004931FB" w:rsidRDefault="004931FB" w:rsidP="004931FB">
            <w:pPr>
              <w:rPr>
                <w:lang w:val="de-DE" w:eastAsia="de-DE"/>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4931FB" w:rsidRDefault="004931FB" w:rsidP="004931FB">
            <w:pPr>
              <w:rPr>
                <w:lang w:val="de-DE" w:eastAsia="de-DE"/>
              </w:rPr>
            </w:pPr>
            <w:r w:rsidRPr="004931FB">
              <w:rPr>
                <w:lang w:val="de-DE" w:eastAsia="de-DE"/>
              </w:rPr>
              <w:t> </w:t>
            </w:r>
          </w:p>
        </w:tc>
        <w:tc>
          <w:tcPr>
            <w:tcW w:w="992" w:type="dxa"/>
            <w:tcBorders>
              <w:top w:val="nil"/>
              <w:left w:val="nil"/>
              <w:bottom w:val="nil"/>
              <w:right w:val="nil"/>
            </w:tcBorders>
            <w:shd w:val="clear" w:color="auto" w:fill="auto"/>
            <w:noWrap/>
            <w:vAlign w:val="center"/>
            <w:hideMark/>
          </w:tcPr>
          <w:p w14:paraId="5A1E15AF" w14:textId="77777777" w:rsidR="004931FB" w:rsidRPr="004931FB" w:rsidRDefault="004931FB" w:rsidP="004931FB">
            <w:pPr>
              <w:rPr>
                <w:lang w:val="de-DE" w:eastAsia="de-DE"/>
              </w:rPr>
            </w:pPr>
            <w:r w:rsidRPr="004931FB">
              <w:rPr>
                <w:lang w:val="de-DE" w:eastAsia="de-DE"/>
              </w:rPr>
              <w:t> </w:t>
            </w:r>
          </w:p>
        </w:tc>
        <w:tc>
          <w:tcPr>
            <w:tcW w:w="851" w:type="dxa"/>
            <w:tcBorders>
              <w:top w:val="nil"/>
              <w:left w:val="nil"/>
              <w:bottom w:val="nil"/>
              <w:right w:val="nil"/>
            </w:tcBorders>
            <w:shd w:val="clear" w:color="auto" w:fill="auto"/>
            <w:noWrap/>
            <w:vAlign w:val="center"/>
            <w:hideMark/>
          </w:tcPr>
          <w:p w14:paraId="4F32BA2F" w14:textId="77777777" w:rsidR="004931FB" w:rsidRPr="004931FB" w:rsidRDefault="004931FB" w:rsidP="004931FB">
            <w:pPr>
              <w:rPr>
                <w:lang w:val="de-DE" w:eastAsia="de-DE"/>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4931FB" w:rsidRDefault="004931FB" w:rsidP="004931FB">
            <w:pPr>
              <w:rPr>
                <w:lang w:val="de-DE" w:eastAsia="de-DE"/>
              </w:rPr>
            </w:pPr>
            <w:r w:rsidRPr="004931FB">
              <w:rPr>
                <w:lang w:val="de-DE" w:eastAsia="de-DE"/>
              </w:rPr>
              <w:t> </w:t>
            </w:r>
          </w:p>
        </w:tc>
        <w:tc>
          <w:tcPr>
            <w:tcW w:w="953" w:type="dxa"/>
            <w:tcBorders>
              <w:top w:val="nil"/>
              <w:left w:val="nil"/>
              <w:bottom w:val="nil"/>
              <w:right w:val="nil"/>
            </w:tcBorders>
            <w:shd w:val="clear" w:color="auto" w:fill="auto"/>
            <w:noWrap/>
            <w:vAlign w:val="center"/>
            <w:hideMark/>
          </w:tcPr>
          <w:p w14:paraId="4C1A4FAE" w14:textId="77777777" w:rsidR="004931FB" w:rsidRPr="004931FB" w:rsidRDefault="004931FB" w:rsidP="004931FB">
            <w:pPr>
              <w:rPr>
                <w:lang w:val="de-DE" w:eastAsia="de-DE"/>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4931FB" w:rsidRDefault="004931FB" w:rsidP="004931FB">
            <w:pPr>
              <w:rPr>
                <w:lang w:val="de-DE" w:eastAsia="de-DE"/>
              </w:rPr>
            </w:pPr>
            <w:r w:rsidRPr="004931FB">
              <w:rPr>
                <w:lang w:val="de-DE" w:eastAsia="de-DE"/>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52AC927D" w14:textId="77777777" w:rsidR="004931FB" w:rsidRPr="004931FB" w:rsidRDefault="004931FB" w:rsidP="004931FB">
            <w:pPr>
              <w:rPr>
                <w:lang w:val="de-DE" w:eastAsia="de-DE"/>
              </w:rPr>
            </w:pPr>
            <w:r w:rsidRPr="004931FB">
              <w:rPr>
                <w:lang w:val="de-DE" w:eastAsia="de-DE"/>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4931FB" w:rsidRDefault="004931FB" w:rsidP="004931FB">
            <w:pPr>
              <w:rPr>
                <w:lang w:val="de-DE" w:eastAsia="de-DE"/>
              </w:rPr>
            </w:pPr>
            <w:r w:rsidRPr="004931FB">
              <w:rPr>
                <w:lang w:val="de-DE" w:eastAsia="de-DE"/>
              </w:rPr>
              <w:t>-0.17%</w:t>
            </w:r>
          </w:p>
        </w:tc>
        <w:tc>
          <w:tcPr>
            <w:tcW w:w="851" w:type="dxa"/>
            <w:tcBorders>
              <w:top w:val="nil"/>
              <w:left w:val="nil"/>
              <w:bottom w:val="nil"/>
              <w:right w:val="nil"/>
            </w:tcBorders>
            <w:shd w:val="clear" w:color="auto" w:fill="auto"/>
            <w:noWrap/>
            <w:vAlign w:val="center"/>
            <w:hideMark/>
          </w:tcPr>
          <w:p w14:paraId="67F2C985"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4931FB" w:rsidRDefault="004931FB" w:rsidP="004931FB">
            <w:pPr>
              <w:rPr>
                <w:lang w:val="de-DE" w:eastAsia="de-DE"/>
              </w:rPr>
            </w:pPr>
            <w:r w:rsidRPr="004931FB">
              <w:rPr>
                <w:lang w:val="de-DE" w:eastAsia="de-DE"/>
              </w:rPr>
              <w:t>-0.91%</w:t>
            </w:r>
          </w:p>
        </w:tc>
        <w:tc>
          <w:tcPr>
            <w:tcW w:w="992" w:type="dxa"/>
            <w:tcBorders>
              <w:top w:val="nil"/>
              <w:left w:val="nil"/>
              <w:bottom w:val="nil"/>
              <w:right w:val="nil"/>
            </w:tcBorders>
            <w:shd w:val="clear" w:color="auto" w:fill="auto"/>
            <w:noWrap/>
            <w:vAlign w:val="center"/>
            <w:hideMark/>
          </w:tcPr>
          <w:p w14:paraId="2911ADCA" w14:textId="77777777" w:rsidR="004931FB" w:rsidRPr="004931FB" w:rsidRDefault="004931FB" w:rsidP="004931FB">
            <w:pPr>
              <w:rPr>
                <w:lang w:val="de-DE" w:eastAsia="de-DE"/>
              </w:rPr>
            </w:pPr>
            <w:r w:rsidRPr="004931FB">
              <w:rPr>
                <w:lang w:val="de-DE" w:eastAsia="de-DE"/>
              </w:rPr>
              <w:t>170.5%</w:t>
            </w:r>
          </w:p>
        </w:tc>
        <w:tc>
          <w:tcPr>
            <w:tcW w:w="851" w:type="dxa"/>
            <w:tcBorders>
              <w:top w:val="nil"/>
              <w:left w:val="nil"/>
              <w:bottom w:val="nil"/>
              <w:right w:val="nil"/>
            </w:tcBorders>
            <w:shd w:val="clear" w:color="auto" w:fill="auto"/>
            <w:noWrap/>
            <w:vAlign w:val="center"/>
            <w:hideMark/>
          </w:tcPr>
          <w:p w14:paraId="2644DA1A" w14:textId="77777777" w:rsidR="004931FB" w:rsidRPr="004931FB" w:rsidRDefault="004931FB" w:rsidP="004931FB">
            <w:pPr>
              <w:rPr>
                <w:lang w:val="de-DE" w:eastAsia="de-DE"/>
              </w:rPr>
            </w:pPr>
            <w:r w:rsidRPr="004931FB">
              <w:rPr>
                <w:lang w:val="de-DE" w:eastAsia="de-DE"/>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2323E94" w14:textId="77777777" w:rsidR="004931FB" w:rsidRPr="004931FB" w:rsidRDefault="004931FB" w:rsidP="004931FB">
            <w:pPr>
              <w:rPr>
                <w:lang w:val="de-DE" w:eastAsia="de-DE"/>
              </w:rPr>
            </w:pPr>
            <w:r w:rsidRPr="004931FB">
              <w:rPr>
                <w:lang w:val="de-DE" w:eastAsia="de-DE"/>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4931FB" w:rsidRDefault="004931FB" w:rsidP="004931FB">
            <w:pPr>
              <w:rPr>
                <w:lang w:val="de-DE" w:eastAsia="de-DE"/>
              </w:rPr>
            </w:pPr>
            <w:r w:rsidRPr="004931FB">
              <w:rPr>
                <w:lang w:val="de-DE" w:eastAsia="de-DE"/>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4931FB" w:rsidRDefault="004931FB" w:rsidP="004931FB">
            <w:pPr>
              <w:rPr>
                <w:lang w:val="de-DE" w:eastAsia="de-DE"/>
              </w:rPr>
            </w:pPr>
            <w:r w:rsidRPr="004931FB">
              <w:rPr>
                <w:lang w:val="de-DE" w:eastAsia="de-DE"/>
              </w:rPr>
              <w:t>-0.91%</w:t>
            </w:r>
          </w:p>
        </w:tc>
        <w:tc>
          <w:tcPr>
            <w:tcW w:w="993" w:type="dxa"/>
            <w:tcBorders>
              <w:top w:val="nil"/>
              <w:left w:val="nil"/>
              <w:bottom w:val="nil"/>
              <w:right w:val="nil"/>
            </w:tcBorders>
            <w:shd w:val="clear" w:color="auto" w:fill="auto"/>
            <w:noWrap/>
            <w:vAlign w:val="center"/>
            <w:hideMark/>
          </w:tcPr>
          <w:p w14:paraId="69D1AB80" w14:textId="77777777" w:rsidR="004931FB" w:rsidRPr="004931FB" w:rsidRDefault="004931FB" w:rsidP="004931FB">
            <w:pPr>
              <w:rPr>
                <w:lang w:val="de-DE" w:eastAsia="de-DE"/>
              </w:rPr>
            </w:pPr>
            <w:r w:rsidRPr="004931FB">
              <w:rPr>
                <w:lang w:val="de-DE" w:eastAsia="de-DE"/>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4931FB" w:rsidRDefault="004931FB" w:rsidP="004931FB">
            <w:pPr>
              <w:rPr>
                <w:lang w:val="de-DE" w:eastAsia="de-DE"/>
              </w:rPr>
            </w:pPr>
            <w:r w:rsidRPr="004931FB">
              <w:rPr>
                <w:lang w:val="de-DE" w:eastAsia="de-DE"/>
              </w:rPr>
              <w:t>-0.79%</w:t>
            </w:r>
          </w:p>
        </w:tc>
        <w:tc>
          <w:tcPr>
            <w:tcW w:w="851" w:type="dxa"/>
            <w:tcBorders>
              <w:top w:val="nil"/>
              <w:left w:val="nil"/>
              <w:bottom w:val="nil"/>
              <w:right w:val="nil"/>
            </w:tcBorders>
            <w:shd w:val="clear" w:color="auto" w:fill="auto"/>
            <w:noWrap/>
            <w:vAlign w:val="center"/>
            <w:hideMark/>
          </w:tcPr>
          <w:p w14:paraId="2F0FAC28" w14:textId="77777777" w:rsidR="004931FB" w:rsidRPr="004931FB" w:rsidRDefault="004931FB" w:rsidP="004931FB">
            <w:pPr>
              <w:rPr>
                <w:lang w:val="de-DE" w:eastAsia="de-DE"/>
              </w:rPr>
            </w:pPr>
            <w:r w:rsidRPr="004931FB">
              <w:rPr>
                <w:lang w:val="de-DE" w:eastAsia="de-DE"/>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4931FB" w:rsidRDefault="004931FB" w:rsidP="004931FB">
            <w:pPr>
              <w:rPr>
                <w:lang w:val="de-DE" w:eastAsia="de-DE"/>
              </w:rPr>
            </w:pPr>
            <w:r w:rsidRPr="004931FB">
              <w:rPr>
                <w:lang w:val="de-DE" w:eastAsia="de-DE"/>
              </w:rPr>
              <w:t>-0.92%</w:t>
            </w:r>
          </w:p>
        </w:tc>
        <w:tc>
          <w:tcPr>
            <w:tcW w:w="992" w:type="dxa"/>
            <w:tcBorders>
              <w:top w:val="nil"/>
              <w:left w:val="nil"/>
              <w:bottom w:val="nil"/>
              <w:right w:val="nil"/>
            </w:tcBorders>
            <w:shd w:val="clear" w:color="auto" w:fill="auto"/>
            <w:noWrap/>
            <w:vAlign w:val="center"/>
            <w:hideMark/>
          </w:tcPr>
          <w:p w14:paraId="12374143" w14:textId="77777777" w:rsidR="004931FB" w:rsidRPr="004931FB" w:rsidRDefault="004931FB" w:rsidP="004931FB">
            <w:pPr>
              <w:rPr>
                <w:lang w:val="de-DE" w:eastAsia="de-DE"/>
              </w:rPr>
            </w:pPr>
            <w:r w:rsidRPr="004931FB">
              <w:rPr>
                <w:lang w:val="de-DE" w:eastAsia="de-DE"/>
              </w:rPr>
              <w:t>173.5%</w:t>
            </w:r>
          </w:p>
        </w:tc>
        <w:tc>
          <w:tcPr>
            <w:tcW w:w="851" w:type="dxa"/>
            <w:tcBorders>
              <w:top w:val="nil"/>
              <w:left w:val="nil"/>
              <w:bottom w:val="nil"/>
              <w:right w:val="nil"/>
            </w:tcBorders>
            <w:shd w:val="clear" w:color="auto" w:fill="auto"/>
            <w:noWrap/>
            <w:vAlign w:val="center"/>
            <w:hideMark/>
          </w:tcPr>
          <w:p w14:paraId="6CCF5E43" w14:textId="77777777" w:rsidR="004931FB" w:rsidRPr="004931FB" w:rsidRDefault="004931FB" w:rsidP="004931FB">
            <w:pPr>
              <w:rPr>
                <w:lang w:val="de-DE" w:eastAsia="de-DE"/>
              </w:rPr>
            </w:pPr>
            <w:r w:rsidRPr="004931FB">
              <w:rPr>
                <w:lang w:val="de-DE" w:eastAsia="de-DE"/>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2452EF2" w14:textId="77777777" w:rsidR="004931FB" w:rsidRPr="004931FB" w:rsidRDefault="004931FB" w:rsidP="004931FB">
            <w:pPr>
              <w:rPr>
                <w:lang w:val="de-DE" w:eastAsia="de-DE"/>
              </w:rPr>
            </w:pPr>
            <w:r w:rsidRPr="004931FB">
              <w:rPr>
                <w:lang w:val="de-DE" w:eastAsia="de-DE"/>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4931FB" w:rsidRDefault="004931FB" w:rsidP="004931FB">
            <w:pPr>
              <w:rPr>
                <w:lang w:val="de-DE" w:eastAsia="de-DE"/>
              </w:rPr>
            </w:pPr>
            <w:r w:rsidRPr="004931FB">
              <w:rPr>
                <w:lang w:val="de-DE" w:eastAsia="de-DE"/>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4931FB" w:rsidRDefault="004931FB" w:rsidP="004931FB">
            <w:pPr>
              <w:rPr>
                <w:lang w:val="de-DE" w:eastAsia="de-DE"/>
              </w:rPr>
            </w:pPr>
            <w:r w:rsidRPr="004931FB">
              <w:rPr>
                <w:lang w:val="de-DE" w:eastAsia="de-DE"/>
              </w:rPr>
              <w:t>-1.04%</w:t>
            </w:r>
          </w:p>
        </w:tc>
        <w:tc>
          <w:tcPr>
            <w:tcW w:w="993" w:type="dxa"/>
            <w:tcBorders>
              <w:top w:val="nil"/>
              <w:left w:val="nil"/>
              <w:bottom w:val="nil"/>
              <w:right w:val="nil"/>
            </w:tcBorders>
            <w:shd w:val="clear" w:color="auto" w:fill="auto"/>
            <w:noWrap/>
            <w:vAlign w:val="center"/>
            <w:hideMark/>
          </w:tcPr>
          <w:p w14:paraId="219EB623" w14:textId="77777777" w:rsidR="004931FB" w:rsidRPr="004931FB" w:rsidRDefault="004931FB" w:rsidP="004931FB">
            <w:pPr>
              <w:rPr>
                <w:lang w:val="de-DE" w:eastAsia="de-DE"/>
              </w:rPr>
            </w:pPr>
            <w:r w:rsidRPr="004931FB">
              <w:rPr>
                <w:lang w:val="de-DE" w:eastAsia="de-DE"/>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4931FB" w:rsidRDefault="004931FB" w:rsidP="004931FB">
            <w:pPr>
              <w:rPr>
                <w:lang w:val="de-DE" w:eastAsia="de-DE"/>
              </w:rPr>
            </w:pPr>
            <w:r w:rsidRPr="004931FB">
              <w:rPr>
                <w:lang w:val="de-DE" w:eastAsia="de-DE"/>
              </w:rPr>
              <w:t>-0.96%</w:t>
            </w:r>
          </w:p>
        </w:tc>
        <w:tc>
          <w:tcPr>
            <w:tcW w:w="851" w:type="dxa"/>
            <w:tcBorders>
              <w:top w:val="nil"/>
              <w:left w:val="nil"/>
              <w:bottom w:val="nil"/>
              <w:right w:val="nil"/>
            </w:tcBorders>
            <w:shd w:val="clear" w:color="auto" w:fill="auto"/>
            <w:noWrap/>
            <w:vAlign w:val="center"/>
            <w:hideMark/>
          </w:tcPr>
          <w:p w14:paraId="76381CB4" w14:textId="77777777" w:rsidR="004931FB" w:rsidRPr="004931FB" w:rsidRDefault="004931FB" w:rsidP="004931FB">
            <w:pPr>
              <w:rPr>
                <w:lang w:val="de-DE" w:eastAsia="de-DE"/>
              </w:rPr>
            </w:pPr>
            <w:r w:rsidRPr="004931FB">
              <w:rPr>
                <w:lang w:val="de-DE" w:eastAsia="de-DE"/>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4931FB" w:rsidRDefault="004931FB" w:rsidP="004931FB">
            <w:pPr>
              <w:rPr>
                <w:lang w:val="de-DE" w:eastAsia="de-DE"/>
              </w:rPr>
            </w:pPr>
            <w:r w:rsidRPr="004931FB">
              <w:rPr>
                <w:lang w:val="de-DE" w:eastAsia="de-DE"/>
              </w:rPr>
              <w:t>-1.21%</w:t>
            </w:r>
          </w:p>
        </w:tc>
        <w:tc>
          <w:tcPr>
            <w:tcW w:w="992" w:type="dxa"/>
            <w:tcBorders>
              <w:top w:val="nil"/>
              <w:left w:val="nil"/>
              <w:bottom w:val="nil"/>
              <w:right w:val="nil"/>
            </w:tcBorders>
            <w:shd w:val="clear" w:color="auto" w:fill="auto"/>
            <w:noWrap/>
            <w:vAlign w:val="center"/>
            <w:hideMark/>
          </w:tcPr>
          <w:p w14:paraId="0878FF7E" w14:textId="77777777" w:rsidR="004931FB" w:rsidRPr="004931FB" w:rsidRDefault="004931FB" w:rsidP="004931FB">
            <w:pPr>
              <w:rPr>
                <w:lang w:val="de-DE" w:eastAsia="de-DE"/>
              </w:rPr>
            </w:pPr>
            <w:r w:rsidRPr="004931FB">
              <w:rPr>
                <w:lang w:val="de-DE" w:eastAsia="de-DE"/>
              </w:rPr>
              <w:t>145.3%</w:t>
            </w:r>
          </w:p>
        </w:tc>
        <w:tc>
          <w:tcPr>
            <w:tcW w:w="851" w:type="dxa"/>
            <w:tcBorders>
              <w:top w:val="nil"/>
              <w:left w:val="nil"/>
              <w:bottom w:val="nil"/>
              <w:right w:val="nil"/>
            </w:tcBorders>
            <w:shd w:val="clear" w:color="auto" w:fill="auto"/>
            <w:noWrap/>
            <w:vAlign w:val="center"/>
            <w:hideMark/>
          </w:tcPr>
          <w:p w14:paraId="24EE357B" w14:textId="77777777" w:rsidR="004931FB" w:rsidRPr="004931FB" w:rsidRDefault="004931FB" w:rsidP="004931FB">
            <w:pPr>
              <w:rPr>
                <w:lang w:val="de-DE" w:eastAsia="de-DE"/>
              </w:rPr>
            </w:pPr>
            <w:r w:rsidRPr="004931FB">
              <w:rPr>
                <w:lang w:val="de-DE" w:eastAsia="de-DE"/>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7BF8A92A" w14:textId="77777777" w:rsidR="004931FB" w:rsidRPr="004931FB" w:rsidRDefault="004931FB" w:rsidP="004931FB">
            <w:pPr>
              <w:rPr>
                <w:lang w:val="de-DE" w:eastAsia="de-DE"/>
              </w:rPr>
            </w:pPr>
            <w:r w:rsidRPr="004931FB">
              <w:rPr>
                <w:lang w:val="de-DE" w:eastAsia="de-DE"/>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4931FB" w:rsidRDefault="004931FB" w:rsidP="004931FB">
            <w:pPr>
              <w:rPr>
                <w:b/>
                <w:bCs/>
                <w:lang w:val="de-DE" w:eastAsia="de-DE"/>
              </w:rPr>
            </w:pPr>
            <w:r w:rsidRPr="004931FB">
              <w:rPr>
                <w:b/>
                <w:bCs/>
                <w:lang w:val="de-DE" w:eastAsia="de-DE"/>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4931FB" w:rsidRDefault="004931FB" w:rsidP="004931FB">
            <w:pPr>
              <w:rPr>
                <w:lang w:val="de-DE" w:eastAsia="de-DE"/>
              </w:rPr>
            </w:pPr>
            <w:r w:rsidRPr="004931FB">
              <w:rPr>
                <w:lang w:val="de-DE" w:eastAsia="de-DE"/>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4931FB" w:rsidRDefault="004931FB" w:rsidP="004931FB">
            <w:pPr>
              <w:rPr>
                <w:lang w:val="de-DE" w:eastAsia="de-DE"/>
              </w:rPr>
            </w:pPr>
            <w:r w:rsidRPr="004931FB">
              <w:rPr>
                <w:lang w:val="de-DE" w:eastAsia="de-DE"/>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4931FB" w:rsidRDefault="004931FB" w:rsidP="004931FB">
            <w:pPr>
              <w:rPr>
                <w:lang w:val="de-DE" w:eastAsia="de-DE"/>
              </w:rPr>
            </w:pPr>
            <w:r w:rsidRPr="004931FB">
              <w:rPr>
                <w:lang w:val="de-DE" w:eastAsia="de-DE"/>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4931FB" w:rsidRDefault="004931FB" w:rsidP="004931FB">
            <w:pPr>
              <w:rPr>
                <w:lang w:val="de-DE" w:eastAsia="de-DE"/>
              </w:rPr>
            </w:pPr>
            <w:r w:rsidRPr="004931FB">
              <w:rPr>
                <w:lang w:val="de-DE" w:eastAsia="de-DE"/>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4931FB" w:rsidRDefault="004931FB" w:rsidP="004931FB">
            <w:pPr>
              <w:rPr>
                <w:lang w:val="de-DE" w:eastAsia="de-DE"/>
              </w:rPr>
            </w:pPr>
            <w:r w:rsidRPr="004931FB">
              <w:rPr>
                <w:lang w:val="de-DE" w:eastAsia="de-DE"/>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4931FB" w:rsidRDefault="004931FB" w:rsidP="004931FB">
            <w:pPr>
              <w:rPr>
                <w:lang w:val="de-DE" w:eastAsia="de-DE"/>
              </w:rPr>
            </w:pPr>
            <w:r w:rsidRPr="004931FB">
              <w:rPr>
                <w:lang w:val="de-DE" w:eastAsia="de-DE"/>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4931FB" w:rsidRDefault="004931FB" w:rsidP="004931FB">
            <w:pPr>
              <w:rPr>
                <w:lang w:val="de-DE" w:eastAsia="de-DE"/>
              </w:rPr>
            </w:pPr>
            <w:r w:rsidRPr="004931FB">
              <w:rPr>
                <w:lang w:val="de-DE" w:eastAsia="de-DE"/>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4931FB" w:rsidRDefault="004931FB" w:rsidP="004931FB">
            <w:pPr>
              <w:rPr>
                <w:lang w:val="de-DE" w:eastAsia="de-DE"/>
              </w:rPr>
            </w:pPr>
            <w:r w:rsidRPr="004931FB">
              <w:rPr>
                <w:lang w:val="de-DE" w:eastAsia="de-DE"/>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4931FB" w:rsidRDefault="004931FB" w:rsidP="004931FB">
            <w:pPr>
              <w:rPr>
                <w:lang w:val="de-DE" w:eastAsia="de-DE"/>
              </w:rPr>
            </w:pPr>
            <w:r w:rsidRPr="004931FB">
              <w:rPr>
                <w:lang w:val="de-DE" w:eastAsia="de-DE"/>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4931FB" w:rsidRDefault="004931FB" w:rsidP="004931FB">
            <w:pPr>
              <w:rPr>
                <w:lang w:val="de-DE" w:eastAsia="de-DE"/>
              </w:rPr>
            </w:pPr>
            <w:r w:rsidRPr="004931FB">
              <w:rPr>
                <w:lang w:val="de-DE" w:eastAsia="de-DE"/>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4931FB" w:rsidRDefault="004931FB" w:rsidP="004931FB">
            <w:pPr>
              <w:rPr>
                <w:lang w:val="de-DE" w:eastAsia="de-DE"/>
              </w:rPr>
            </w:pPr>
            <w:r w:rsidRPr="004931FB">
              <w:rPr>
                <w:lang w:val="de-DE" w:eastAsia="de-DE"/>
              </w:rPr>
              <w:t>-0.96%</w:t>
            </w:r>
          </w:p>
        </w:tc>
        <w:tc>
          <w:tcPr>
            <w:tcW w:w="993" w:type="dxa"/>
            <w:tcBorders>
              <w:top w:val="nil"/>
              <w:left w:val="nil"/>
              <w:bottom w:val="nil"/>
              <w:right w:val="nil"/>
            </w:tcBorders>
            <w:shd w:val="clear" w:color="auto" w:fill="auto"/>
            <w:noWrap/>
            <w:vAlign w:val="center"/>
            <w:hideMark/>
          </w:tcPr>
          <w:p w14:paraId="049226E3" w14:textId="77777777" w:rsidR="004931FB" w:rsidRPr="004931FB" w:rsidRDefault="004931FB" w:rsidP="004931FB">
            <w:pPr>
              <w:rPr>
                <w:lang w:val="de-DE" w:eastAsia="de-DE"/>
              </w:rPr>
            </w:pPr>
            <w:r w:rsidRPr="004931FB">
              <w:rPr>
                <w:lang w:val="de-DE" w:eastAsia="de-DE"/>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4931FB" w:rsidRDefault="004931FB" w:rsidP="004931FB">
            <w:pPr>
              <w:rPr>
                <w:lang w:val="de-DE" w:eastAsia="de-DE"/>
              </w:rPr>
            </w:pPr>
            <w:r w:rsidRPr="004931FB">
              <w:rPr>
                <w:lang w:val="de-DE" w:eastAsia="de-DE"/>
              </w:rPr>
              <w:t>0.29%</w:t>
            </w:r>
          </w:p>
        </w:tc>
        <w:tc>
          <w:tcPr>
            <w:tcW w:w="851" w:type="dxa"/>
            <w:tcBorders>
              <w:top w:val="nil"/>
              <w:left w:val="nil"/>
              <w:bottom w:val="nil"/>
              <w:right w:val="nil"/>
            </w:tcBorders>
            <w:shd w:val="clear" w:color="auto" w:fill="auto"/>
            <w:noWrap/>
            <w:vAlign w:val="center"/>
            <w:hideMark/>
          </w:tcPr>
          <w:p w14:paraId="3EAE9C6B" w14:textId="77777777" w:rsidR="004931FB" w:rsidRPr="004931FB" w:rsidRDefault="004931FB" w:rsidP="004931FB">
            <w:pPr>
              <w:rPr>
                <w:lang w:val="de-DE" w:eastAsia="de-DE"/>
              </w:rPr>
            </w:pPr>
            <w:r w:rsidRPr="004931FB">
              <w:rPr>
                <w:lang w:val="de-DE" w:eastAsia="de-DE"/>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4931FB" w:rsidRDefault="004931FB" w:rsidP="004931FB">
            <w:pPr>
              <w:rPr>
                <w:lang w:val="de-DE" w:eastAsia="de-DE"/>
              </w:rPr>
            </w:pPr>
            <w:r w:rsidRPr="004931FB">
              <w:rPr>
                <w:lang w:val="de-DE" w:eastAsia="de-DE"/>
              </w:rPr>
              <w:t>-0.89%</w:t>
            </w:r>
          </w:p>
        </w:tc>
        <w:tc>
          <w:tcPr>
            <w:tcW w:w="992" w:type="dxa"/>
            <w:tcBorders>
              <w:top w:val="nil"/>
              <w:left w:val="nil"/>
              <w:bottom w:val="nil"/>
              <w:right w:val="nil"/>
            </w:tcBorders>
            <w:shd w:val="clear" w:color="auto" w:fill="auto"/>
            <w:noWrap/>
            <w:vAlign w:val="center"/>
            <w:hideMark/>
          </w:tcPr>
          <w:p w14:paraId="3F0CD51B" w14:textId="77777777" w:rsidR="004931FB" w:rsidRPr="004931FB" w:rsidRDefault="004931FB" w:rsidP="004931FB">
            <w:pPr>
              <w:rPr>
                <w:lang w:val="de-DE" w:eastAsia="de-DE"/>
              </w:rPr>
            </w:pPr>
            <w:r w:rsidRPr="004931FB">
              <w:rPr>
                <w:lang w:val="de-DE" w:eastAsia="de-DE"/>
              </w:rPr>
              <w:t>163.5%</w:t>
            </w:r>
          </w:p>
        </w:tc>
        <w:tc>
          <w:tcPr>
            <w:tcW w:w="851" w:type="dxa"/>
            <w:tcBorders>
              <w:top w:val="nil"/>
              <w:left w:val="nil"/>
              <w:bottom w:val="nil"/>
              <w:right w:val="nil"/>
            </w:tcBorders>
            <w:shd w:val="clear" w:color="auto" w:fill="auto"/>
            <w:noWrap/>
            <w:vAlign w:val="center"/>
            <w:hideMark/>
          </w:tcPr>
          <w:p w14:paraId="6A583902" w14:textId="77777777" w:rsidR="004931FB" w:rsidRPr="004931FB" w:rsidRDefault="004931FB" w:rsidP="004931FB">
            <w:pPr>
              <w:rPr>
                <w:lang w:val="de-DE" w:eastAsia="de-DE"/>
              </w:rPr>
            </w:pPr>
            <w:r w:rsidRPr="004931FB">
              <w:rPr>
                <w:lang w:val="de-DE" w:eastAsia="de-DE"/>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nil"/>
              <w:right w:val="nil"/>
            </w:tcBorders>
            <w:shd w:val="clear" w:color="auto" w:fill="auto"/>
            <w:noWrap/>
            <w:vAlign w:val="center"/>
            <w:hideMark/>
          </w:tcPr>
          <w:p w14:paraId="0F174B1D" w14:textId="77777777" w:rsidR="004931FB" w:rsidRPr="004931FB" w:rsidRDefault="004931FB" w:rsidP="004931FB">
            <w:pPr>
              <w:rPr>
                <w:lang w:val="de-DE" w:eastAsia="de-DE"/>
              </w:rPr>
            </w:pPr>
            <w:r w:rsidRPr="004931FB">
              <w:rPr>
                <w:lang w:val="de-DE" w:eastAsia="de-DE"/>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4931FB" w:rsidRDefault="004931FB" w:rsidP="004931FB">
            <w:pPr>
              <w:rPr>
                <w:lang w:val="de-DE" w:eastAsia="de-DE"/>
              </w:rPr>
            </w:pPr>
            <w:r w:rsidRPr="004931FB">
              <w:rPr>
                <w:lang w:val="de-DE" w:eastAsia="de-DE"/>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4931FB" w:rsidRDefault="004931FB" w:rsidP="004931FB">
            <w:pPr>
              <w:rPr>
                <w:lang w:val="de-DE" w:eastAsia="de-DE"/>
              </w:rPr>
            </w:pPr>
            <w:r w:rsidRPr="004931FB">
              <w:rPr>
                <w:lang w:val="de-DE" w:eastAsia="de-DE"/>
              </w:rPr>
              <w:t>-1.01%</w:t>
            </w:r>
          </w:p>
        </w:tc>
        <w:tc>
          <w:tcPr>
            <w:tcW w:w="993" w:type="dxa"/>
            <w:tcBorders>
              <w:top w:val="nil"/>
              <w:left w:val="nil"/>
              <w:bottom w:val="nil"/>
              <w:right w:val="nil"/>
            </w:tcBorders>
            <w:shd w:val="clear" w:color="auto" w:fill="auto"/>
            <w:noWrap/>
            <w:vAlign w:val="center"/>
            <w:hideMark/>
          </w:tcPr>
          <w:p w14:paraId="43563258" w14:textId="77777777" w:rsidR="004931FB" w:rsidRPr="004931FB" w:rsidRDefault="004931FB" w:rsidP="004931FB">
            <w:pPr>
              <w:rPr>
                <w:lang w:val="de-DE" w:eastAsia="de-DE"/>
              </w:rPr>
            </w:pPr>
            <w:r w:rsidRPr="004931FB">
              <w:rPr>
                <w:lang w:val="de-DE" w:eastAsia="de-DE"/>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4931FB" w:rsidRDefault="004931FB" w:rsidP="004931FB">
            <w:pPr>
              <w:rPr>
                <w:lang w:val="de-DE" w:eastAsia="de-DE"/>
              </w:rPr>
            </w:pPr>
            <w:r w:rsidRPr="004931FB">
              <w:rPr>
                <w:lang w:val="de-DE" w:eastAsia="de-DE"/>
              </w:rPr>
              <w:t>-1.01%</w:t>
            </w:r>
          </w:p>
        </w:tc>
        <w:tc>
          <w:tcPr>
            <w:tcW w:w="851" w:type="dxa"/>
            <w:tcBorders>
              <w:top w:val="nil"/>
              <w:left w:val="nil"/>
              <w:bottom w:val="nil"/>
              <w:right w:val="nil"/>
            </w:tcBorders>
            <w:shd w:val="clear" w:color="auto" w:fill="auto"/>
            <w:noWrap/>
            <w:vAlign w:val="center"/>
            <w:hideMark/>
          </w:tcPr>
          <w:p w14:paraId="22D5E39F" w14:textId="77777777" w:rsidR="004931FB" w:rsidRPr="004931FB" w:rsidRDefault="004931FB" w:rsidP="004931FB">
            <w:pPr>
              <w:rPr>
                <w:lang w:val="de-DE" w:eastAsia="de-DE"/>
              </w:rPr>
            </w:pPr>
            <w:r w:rsidRPr="004931FB">
              <w:rPr>
                <w:lang w:val="de-DE" w:eastAsia="de-DE"/>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4931FB" w:rsidRDefault="004931FB" w:rsidP="004931FB">
            <w:pPr>
              <w:rPr>
                <w:lang w:val="de-DE" w:eastAsia="de-DE"/>
              </w:rPr>
            </w:pPr>
            <w:r w:rsidRPr="004931FB">
              <w:rPr>
                <w:lang w:val="de-DE" w:eastAsia="de-DE"/>
              </w:rPr>
              <w:t>-0.93%</w:t>
            </w:r>
          </w:p>
        </w:tc>
        <w:tc>
          <w:tcPr>
            <w:tcW w:w="992" w:type="dxa"/>
            <w:tcBorders>
              <w:top w:val="nil"/>
              <w:left w:val="nil"/>
              <w:bottom w:val="nil"/>
              <w:right w:val="nil"/>
            </w:tcBorders>
            <w:shd w:val="clear" w:color="auto" w:fill="auto"/>
            <w:noWrap/>
            <w:vAlign w:val="center"/>
            <w:hideMark/>
          </w:tcPr>
          <w:p w14:paraId="03F68FCF" w14:textId="77777777" w:rsidR="004931FB" w:rsidRPr="004931FB" w:rsidRDefault="004931FB" w:rsidP="004931FB">
            <w:pPr>
              <w:rPr>
                <w:lang w:val="de-DE" w:eastAsia="de-DE"/>
              </w:rPr>
            </w:pPr>
            <w:r w:rsidRPr="004931FB">
              <w:rPr>
                <w:lang w:val="de-DE" w:eastAsia="de-DE"/>
              </w:rPr>
              <w:t>147.0%</w:t>
            </w:r>
          </w:p>
        </w:tc>
        <w:tc>
          <w:tcPr>
            <w:tcW w:w="851" w:type="dxa"/>
            <w:tcBorders>
              <w:top w:val="nil"/>
              <w:left w:val="nil"/>
              <w:bottom w:val="nil"/>
              <w:right w:val="nil"/>
            </w:tcBorders>
            <w:shd w:val="clear" w:color="auto" w:fill="auto"/>
            <w:noWrap/>
            <w:vAlign w:val="center"/>
            <w:hideMark/>
          </w:tcPr>
          <w:p w14:paraId="24F7AB9B" w14:textId="77777777" w:rsidR="004931FB" w:rsidRPr="004931FB" w:rsidRDefault="004931FB" w:rsidP="004931FB">
            <w:pPr>
              <w:rPr>
                <w:lang w:val="de-DE" w:eastAsia="de-DE"/>
              </w:rPr>
            </w:pPr>
            <w:r w:rsidRPr="004931FB">
              <w:rPr>
                <w:lang w:val="de-DE" w:eastAsia="de-DE"/>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nil"/>
              <w:right w:val="nil"/>
            </w:tcBorders>
            <w:shd w:val="clear" w:color="auto" w:fill="auto"/>
            <w:noWrap/>
            <w:vAlign w:val="center"/>
            <w:hideMark/>
          </w:tcPr>
          <w:p w14:paraId="4247C323" w14:textId="77777777" w:rsidR="004931FB" w:rsidRPr="004931FB" w:rsidRDefault="004931FB" w:rsidP="004931FB">
            <w:pPr>
              <w:rPr>
                <w:lang w:val="de-DE" w:eastAsia="de-DE"/>
              </w:rPr>
            </w:pPr>
            <w:r w:rsidRPr="004931FB">
              <w:rPr>
                <w:lang w:val="de-DE" w:eastAsia="de-DE"/>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4931FB" w:rsidRDefault="004931FB" w:rsidP="004931FB">
            <w:pPr>
              <w:rPr>
                <w:lang w:val="de-DE" w:eastAsia="de-DE"/>
              </w:rPr>
            </w:pPr>
            <w:r w:rsidRPr="004931FB">
              <w:rPr>
                <w:lang w:val="de-DE" w:eastAsia="de-DE"/>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4931FB" w:rsidRDefault="004931FB" w:rsidP="004931FB">
            <w:pPr>
              <w:rPr>
                <w:lang w:val="de-DE" w:eastAsia="de-DE"/>
              </w:rPr>
            </w:pPr>
            <w:r w:rsidRPr="004931FB">
              <w:rPr>
                <w:lang w:val="de-DE" w:eastAsia="de-DE"/>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4931FB" w:rsidRDefault="004931FB" w:rsidP="004931FB">
            <w:pPr>
              <w:rPr>
                <w:lang w:val="de-DE" w:eastAsia="de-DE"/>
              </w:rPr>
            </w:pPr>
            <w:r w:rsidRPr="004931FB">
              <w:rPr>
                <w:lang w:val="de-DE" w:eastAsia="de-DE"/>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4931FB" w:rsidRDefault="004931FB" w:rsidP="004931FB">
            <w:pPr>
              <w:rPr>
                <w:lang w:val="de-DE" w:eastAsia="de-DE"/>
              </w:rPr>
            </w:pPr>
            <w:r w:rsidRPr="004931FB">
              <w:rPr>
                <w:lang w:val="de-DE" w:eastAsia="de-DE"/>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4931FB" w:rsidRDefault="004931FB" w:rsidP="004931FB">
            <w:pPr>
              <w:rPr>
                <w:lang w:val="de-DE" w:eastAsia="de-DE"/>
              </w:rPr>
            </w:pPr>
            <w:r w:rsidRPr="004931FB">
              <w:rPr>
                <w:lang w:val="de-DE" w:eastAsia="de-DE"/>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4931FB" w:rsidRDefault="004931FB" w:rsidP="004931FB">
            <w:pPr>
              <w:rPr>
                <w:lang w:val="de-DE" w:eastAsia="de-DE"/>
              </w:rPr>
            </w:pPr>
            <w:r w:rsidRPr="004931FB">
              <w:rPr>
                <w:lang w:val="de-DE" w:eastAsia="de-DE"/>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4931FB" w:rsidRDefault="004931FB" w:rsidP="004931FB">
            <w:pPr>
              <w:rPr>
                <w:lang w:val="de-DE" w:eastAsia="de-DE"/>
              </w:rPr>
            </w:pPr>
            <w:r w:rsidRPr="004931FB">
              <w:rPr>
                <w:lang w:val="de-DE" w:eastAsia="de-DE"/>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4931FB" w:rsidRDefault="004931FB" w:rsidP="004931FB">
            <w:pPr>
              <w:rPr>
                <w:lang w:val="de-DE" w:eastAsia="de-DE"/>
              </w:rPr>
            </w:pPr>
            <w:r w:rsidRPr="004931FB">
              <w:rPr>
                <w:lang w:val="de-DE" w:eastAsia="de-DE"/>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4931FB" w:rsidRDefault="004931FB" w:rsidP="004931FB">
            <w:pPr>
              <w:rPr>
                <w:lang w:val="de-DE" w:eastAsia="de-DE"/>
              </w:rPr>
            </w:pPr>
            <w:r w:rsidRPr="004931FB">
              <w:rPr>
                <w:lang w:val="de-DE" w:eastAsia="de-DE"/>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4931FB" w:rsidRDefault="004931FB" w:rsidP="004931FB">
            <w:pPr>
              <w:rPr>
                <w:lang w:val="de-DE" w:eastAsia="de-DE"/>
              </w:rPr>
            </w:pPr>
            <w:r w:rsidRPr="004931FB">
              <w:rPr>
                <w:lang w:val="de-DE" w:eastAsia="de-DE"/>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4931FB" w:rsidRDefault="004931FB" w:rsidP="004931FB">
            <w:pPr>
              <w:rPr>
                <w:lang w:val="de-DE" w:eastAsia="de-DE"/>
              </w:rPr>
            </w:pPr>
            <w:r w:rsidRPr="004931FB">
              <w:rPr>
                <w:lang w:val="de-DE" w:eastAsia="de-DE"/>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4931FB" w:rsidRDefault="004931FB" w:rsidP="004931FB">
            <w:pPr>
              <w:rPr>
                <w:lang w:val="de-DE" w:eastAsia="de-DE"/>
              </w:rPr>
            </w:pPr>
            <w:r w:rsidRPr="004931FB">
              <w:rPr>
                <w:lang w:val="de-DE" w:eastAsia="de-DE"/>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4931FB" w:rsidRDefault="004931FB" w:rsidP="004931FB">
            <w:pPr>
              <w:rPr>
                <w:lang w:val="de-DE" w:eastAsia="de-DE"/>
              </w:rPr>
            </w:pPr>
            <w:r w:rsidRPr="004931FB">
              <w:rPr>
                <w:lang w:val="de-DE" w:eastAsia="de-DE"/>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4931FB" w:rsidRDefault="004931FB" w:rsidP="004931FB">
            <w:pPr>
              <w:rPr>
                <w:lang w:val="de-DE" w:eastAsia="de-DE"/>
              </w:rPr>
            </w:pPr>
            <w:r w:rsidRPr="004931FB">
              <w:rPr>
                <w:lang w:val="de-DE" w:eastAsia="de-DE"/>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4931FB" w:rsidRDefault="004931FB" w:rsidP="004931FB">
            <w:pPr>
              <w:rPr>
                <w:lang w:val="de-DE" w:eastAsia="de-DE"/>
              </w:rPr>
            </w:pPr>
            <w:r w:rsidRPr="004931FB">
              <w:rPr>
                <w:lang w:val="de-DE" w:eastAsia="de-DE"/>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4931FB" w:rsidRDefault="004931FB" w:rsidP="004931FB">
            <w:pPr>
              <w:rPr>
                <w:lang w:val="de-DE" w:eastAsia="de-DE"/>
              </w:rPr>
            </w:pPr>
            <w:r w:rsidRPr="004931FB">
              <w:rPr>
                <w:lang w:val="de-DE" w:eastAsia="de-DE"/>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4931FB" w:rsidRDefault="004931FB" w:rsidP="004931FB">
            <w:pPr>
              <w:rPr>
                <w:lang w:val="de-DE" w:eastAsia="de-DE"/>
              </w:rPr>
            </w:pPr>
            <w:r w:rsidRPr="004931FB">
              <w:rPr>
                <w:lang w:val="de-DE" w:eastAsia="de-DE"/>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4931FB" w:rsidRDefault="004931FB" w:rsidP="004931FB">
            <w:pPr>
              <w:rPr>
                <w:lang w:val="de-DE" w:eastAsia="de-DE"/>
              </w:rPr>
            </w:pPr>
            <w:r w:rsidRPr="004931FB">
              <w:rPr>
                <w:lang w:val="de-DE" w:eastAsia="de-DE"/>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4931FB" w:rsidRDefault="004931FB" w:rsidP="004931FB">
            <w:pPr>
              <w:rPr>
                <w:lang w:val="de-DE" w:eastAsia="de-DE"/>
              </w:rPr>
            </w:pPr>
            <w:r w:rsidRPr="004931FB">
              <w:rPr>
                <w:lang w:val="de-DE" w:eastAsia="de-DE"/>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4931FB">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4931FB">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4931FB">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4931FB">
      <w:pPr>
        <w:numPr>
          <w:ilvl w:val="0"/>
          <w:numId w:val="46"/>
        </w:numPr>
        <w:rPr>
          <w:lang w:val="en-CA" w:eastAsia="de-DE"/>
        </w:rPr>
      </w:pPr>
      <w:r w:rsidRPr="004931FB">
        <w:rPr>
          <w:lang w:val="en-CA" w:eastAsia="de-DE"/>
        </w:rPr>
        <w:t>JVET-Q0112</w:t>
      </w:r>
    </w:p>
    <w:p w14:paraId="58CFB89D" w14:textId="77777777" w:rsidR="004931FB" w:rsidRPr="004931FB" w:rsidRDefault="004931FB" w:rsidP="004931FB">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4931FB">
      <w:pPr>
        <w:numPr>
          <w:ilvl w:val="0"/>
          <w:numId w:val="46"/>
        </w:numPr>
        <w:rPr>
          <w:lang w:val="en-CA" w:eastAsia="de-DE"/>
        </w:rPr>
      </w:pPr>
      <w:r w:rsidRPr="004931FB">
        <w:rPr>
          <w:lang w:val="en-CA" w:eastAsia="de-DE"/>
        </w:rPr>
        <w:t>JVET-Q0164</w:t>
      </w:r>
    </w:p>
    <w:p w14:paraId="3DEAA026" w14:textId="77777777" w:rsidR="004931FB" w:rsidRPr="004931FB" w:rsidRDefault="004931FB" w:rsidP="004931FB">
      <w:pPr>
        <w:numPr>
          <w:ilvl w:val="0"/>
          <w:numId w:val="46"/>
        </w:numPr>
        <w:rPr>
          <w:lang w:val="en-CA" w:eastAsia="de-DE"/>
        </w:rPr>
      </w:pPr>
      <w:r w:rsidRPr="004931FB">
        <w:rPr>
          <w:lang w:val="en-CA" w:eastAsia="de-DE"/>
        </w:rPr>
        <w:t>JVET-Q0402</w:t>
      </w:r>
    </w:p>
    <w:p w14:paraId="6D0E9E01" w14:textId="77777777" w:rsidR="004931FB" w:rsidRPr="004931FB" w:rsidRDefault="004931FB" w:rsidP="004931FB">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4931FB">
      <w:pPr>
        <w:numPr>
          <w:ilvl w:val="0"/>
          <w:numId w:val="46"/>
        </w:numPr>
        <w:rPr>
          <w:lang w:val="en-CA" w:eastAsia="de-DE"/>
        </w:rPr>
      </w:pPr>
      <w:r w:rsidRPr="004931FB">
        <w:rPr>
          <w:lang w:val="en-CA" w:eastAsia="de-DE"/>
        </w:rPr>
        <w:lastRenderedPageBreak/>
        <w:t>JVET-R0221</w:t>
      </w:r>
    </w:p>
    <w:p w14:paraId="2E1DDA53" w14:textId="77777777" w:rsidR="004931FB" w:rsidRPr="004931FB" w:rsidRDefault="004931FB" w:rsidP="004931FB">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4931FB">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4931FB">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4931FB">
      <w:pPr>
        <w:numPr>
          <w:ilvl w:val="0"/>
          <w:numId w:val="46"/>
        </w:numPr>
        <w:rPr>
          <w:lang w:val="en-CA" w:eastAsia="de-DE"/>
        </w:rPr>
      </w:pPr>
      <w:r w:rsidRPr="004931FB">
        <w:rPr>
          <w:lang w:val="en-CA" w:eastAsia="de-DE"/>
        </w:rPr>
        <w:t>JVET-R0222 aspect 1: Infer vps_max_sublayers_minus1 to be equal to 6 when sps_video_parameter_set_id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4931FB">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4931FB">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4931FB">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4931FB">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4931FB">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4931FB">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4931FB">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4931FB">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4931FB">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4931FB">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4931FB">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4931FB">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4931FB">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4931FB">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4931FB">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4931FB">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4931FB">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4931FB">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4931FB">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4931FB">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4931FB">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4931FB">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4931FB">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4931FB">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4931FB">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4931FB">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4931FB">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4931FB">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4931FB">
      <w:pPr>
        <w:numPr>
          <w:ilvl w:val="0"/>
          <w:numId w:val="46"/>
        </w:numPr>
        <w:rPr>
          <w:lang w:val="en-CA" w:eastAsia="de-DE"/>
        </w:rPr>
      </w:pPr>
      <w:r w:rsidRPr="004931FB">
        <w:rPr>
          <w:lang w:val="en-CA" w:eastAsia="de-DE"/>
        </w:rPr>
        <w:lastRenderedPageBreak/>
        <w:t>JVET-S0173 item 4 (JVET-S0141 item 56)</w:t>
      </w:r>
    </w:p>
    <w:p w14:paraId="4DB52BB9" w14:textId="77777777" w:rsidR="004931FB" w:rsidRPr="004931FB" w:rsidRDefault="004931FB" w:rsidP="004931FB">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4931FB">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4931FB">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4931FB">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4931FB">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4931FB">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4931FB">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4931FB">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4931FB">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4931FB">
      <w:pPr>
        <w:numPr>
          <w:ilvl w:val="1"/>
          <w:numId w:val="44"/>
        </w:numPr>
        <w:rPr>
          <w:b/>
          <w:bCs/>
          <w:i/>
          <w:iCs/>
          <w:lang w:val="en-CA" w:eastAsia="de-DE"/>
        </w:rPr>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5A76F1" w:rsidP="004931FB">
      <w:pPr>
        <w:rPr>
          <w:lang w:val="en-CA" w:eastAsia="de-DE"/>
        </w:rPr>
      </w:pPr>
      <w:hyperlink r:id="rId59"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4931FB" w:rsidRDefault="004931FB" w:rsidP="004931FB">
      <w:pPr>
        <w:rPr>
          <w:lang w:val="en-GB" w:eastAsia="de-DE"/>
        </w:rPr>
      </w:pPr>
      <w:r w:rsidRPr="00001ED0">
        <w:rPr>
          <w:lang w:val="en-GB"/>
        </w:rPr>
        <w:t xml:space="preserve">It </w:t>
      </w:r>
      <w:r w:rsidRPr="004931FB">
        <w:rPr>
          <w:lang w:val="en-GB" w:eastAsia="de-DE"/>
        </w:rPr>
        <w:t>should be noted that some of the technologies for which merge requests were submitted to TuC, got moved into the working draft. The merge requests were closed, when appropriate merge requests for VTM were available.</w:t>
      </w:r>
    </w:p>
    <w:p w14:paraId="2B7AE059" w14:textId="77777777" w:rsidR="004931FB" w:rsidRPr="004931FB" w:rsidRDefault="004931FB" w:rsidP="004931FB">
      <w:pPr>
        <w:rPr>
          <w:lang w:val="en-GB" w:eastAsia="de-DE"/>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4931FB" w:rsidRDefault="004931FB" w:rsidP="004931FB">
      <w:pPr>
        <w:numPr>
          <w:ilvl w:val="0"/>
          <w:numId w:val="88"/>
        </w:numPr>
        <w:rPr>
          <w:lang w:val="en-GB" w:eastAsia="de-DE"/>
        </w:rPr>
      </w:pPr>
      <w:r w:rsidRPr="004931FB">
        <w:rPr>
          <w:lang w:val="en-GB" w:eastAsia="de-DE"/>
        </w:rPr>
        <w:t>Fix build on macos arm</w:t>
      </w:r>
    </w:p>
    <w:p w14:paraId="529B34BF" w14:textId="77777777" w:rsidR="004931FB" w:rsidRPr="00EF2B64" w:rsidRDefault="004931FB" w:rsidP="004931FB">
      <w:pPr>
        <w:numPr>
          <w:ilvl w:val="0"/>
          <w:numId w:val="88"/>
        </w:numPr>
        <w:rPr>
          <w:lang w:val="en-GB"/>
        </w:rPr>
      </w:pPr>
      <w:r w:rsidRPr="00EF2B64">
        <w:rPr>
          <w:lang w:val="en-GB"/>
        </w:rPr>
        <w:t>JVET-AK0153: Photosensitive content SEI messages</w:t>
      </w:r>
    </w:p>
    <w:p w14:paraId="274374E8" w14:textId="77777777" w:rsidR="004931FB" w:rsidRPr="004931FB" w:rsidRDefault="004931FB" w:rsidP="004931FB">
      <w:pPr>
        <w:numPr>
          <w:ilvl w:val="0"/>
          <w:numId w:val="88"/>
        </w:numPr>
        <w:rPr>
          <w:lang w:val="en-GB" w:eastAsia="de-DE"/>
        </w:rPr>
      </w:pPr>
      <w:r w:rsidRPr="004931FB">
        <w:rPr>
          <w:lang w:val="en-GB" w:eastAsia="de-DE"/>
        </w:rPr>
        <w:t>Remove Packed Regions SEI (moved to VTM)</w:t>
      </w:r>
    </w:p>
    <w:p w14:paraId="61E8A2E0" w14:textId="77777777" w:rsidR="004931FB" w:rsidRPr="00EF2B64" w:rsidRDefault="004931FB" w:rsidP="004931FB">
      <w:pPr>
        <w:numPr>
          <w:ilvl w:val="0"/>
          <w:numId w:val="88"/>
        </w:numPr>
        <w:rPr>
          <w:lang w:val="en-GB"/>
        </w:rPr>
      </w:pPr>
      <w:r w:rsidRPr="00EF2B64">
        <w:rPr>
          <w:lang w:val="en-GB"/>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4931FB" w:rsidRDefault="004931FB" w:rsidP="004931FB">
      <w:pPr>
        <w:numPr>
          <w:ilvl w:val="0"/>
          <w:numId w:val="88"/>
        </w:numPr>
        <w:rPr>
          <w:lang w:eastAsia="de-DE"/>
        </w:rPr>
      </w:pPr>
      <w:r w:rsidRPr="004931FB">
        <w:rPr>
          <w:lang w:val="en-GB" w:eastAsia="de-DE"/>
        </w:rPr>
        <w:t>JVET-AK0142: "AHG9: Display Rectangles SEI"</w:t>
      </w:r>
    </w:p>
    <w:p w14:paraId="24D67223" w14:textId="77777777" w:rsidR="004931FB" w:rsidRPr="004931FB" w:rsidRDefault="004931FB" w:rsidP="004931FB">
      <w:pPr>
        <w:numPr>
          <w:ilvl w:val="0"/>
          <w:numId w:val="88"/>
        </w:numPr>
        <w:rPr>
          <w:lang w:val="de-DE" w:eastAsia="de-DE"/>
        </w:rPr>
      </w:pPr>
      <w:r w:rsidRPr="004931FB">
        <w:rPr>
          <w:lang w:val="de-DE" w:eastAsia="de-DE"/>
        </w:rPr>
        <w:t>FGR SEI code from JVET_AG0328</w:t>
      </w:r>
    </w:p>
    <w:p w14:paraId="51E573B8" w14:textId="77777777" w:rsidR="004931FB" w:rsidRPr="00EF2B64" w:rsidRDefault="004931FB" w:rsidP="004931FB">
      <w:pPr>
        <w:numPr>
          <w:ilvl w:val="0"/>
          <w:numId w:val="88"/>
        </w:numPr>
      </w:pPr>
      <w:r w:rsidRPr="00EF2B64">
        <w:t>JVET-AI0340: Implementation of AI-restrictions usage SEI message</w:t>
      </w:r>
    </w:p>
    <w:p w14:paraId="6A952CDD" w14:textId="77777777" w:rsidR="004931FB" w:rsidRPr="00EF2B64" w:rsidRDefault="004931FB" w:rsidP="004931FB"/>
    <w:p w14:paraId="77E6FE03" w14:textId="77777777" w:rsidR="004931FB" w:rsidRPr="004931FB" w:rsidRDefault="004931FB" w:rsidP="004931FB">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4931FB">
      <w:pPr>
        <w:numPr>
          <w:ilvl w:val="0"/>
          <w:numId w:val="50"/>
        </w:numPr>
        <w:rPr>
          <w:lang w:val="en-CA"/>
        </w:rPr>
      </w:pPr>
      <w:r w:rsidRPr="00EF2B64">
        <w:rPr>
          <w:lang w:val="en-CA"/>
        </w:rPr>
        <w:lastRenderedPageBreak/>
        <w:t>JVET-AE0101: implement phase indication SEI message</w:t>
      </w:r>
    </w:p>
    <w:p w14:paraId="50CD0093" w14:textId="77777777" w:rsidR="004931FB" w:rsidRPr="004931FB" w:rsidRDefault="004931FB" w:rsidP="004931FB">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4931FB">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4931FB">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4931FB">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4931FB">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4931FB">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4931FB">
      <w:pPr>
        <w:numPr>
          <w:ilvl w:val="0"/>
          <w:numId w:val="50"/>
        </w:numPr>
        <w:rPr>
          <w:lang w:val="en-CA" w:eastAsia="de-DE"/>
        </w:rPr>
      </w:pPr>
      <w:r w:rsidRPr="004931FB">
        <w:rPr>
          <w:lang w:val="en-CA" w:eastAsia="de-DE"/>
        </w:rPr>
        <w:t>Modify semantics of IntraPeriod to enable autosetting based on frame rate</w:t>
      </w:r>
    </w:p>
    <w:p w14:paraId="06BFEBB3" w14:textId="77777777" w:rsidR="004931FB" w:rsidRPr="004931FB" w:rsidRDefault="004931FB" w:rsidP="004931FB">
      <w:pPr>
        <w:numPr>
          <w:ilvl w:val="0"/>
          <w:numId w:val="50"/>
        </w:numPr>
        <w:rPr>
          <w:lang w:val="en-CA" w:eastAsia="de-DE"/>
        </w:rPr>
      </w:pPr>
      <w:r w:rsidRPr="004931FB">
        <w:rPr>
          <w:lang w:val="en-CA" w:eastAsia="de-DE"/>
        </w:rPr>
        <w:t>Fix yuv output when bitdepth is changed between sequence</w:t>
      </w:r>
    </w:p>
    <w:p w14:paraId="0BC1DB51" w14:textId="77777777" w:rsidR="004931FB" w:rsidRPr="004931FB" w:rsidRDefault="004931FB" w:rsidP="004931FB">
      <w:pPr>
        <w:numPr>
          <w:ilvl w:val="0"/>
          <w:numId w:val="50"/>
        </w:numPr>
        <w:rPr>
          <w:lang w:val="en-CA" w:eastAsia="de-DE"/>
        </w:rPr>
      </w:pPr>
      <w:r w:rsidRPr="004931FB">
        <w:rPr>
          <w:lang w:val="en-CA" w:eastAsia="de-DE"/>
        </w:rPr>
        <w:t>Add missing initialization in TComPPS and TComScalingList (fix asan/msan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4931FB">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4931FB">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4931FB" w:rsidRDefault="004931FB" w:rsidP="004931FB">
      <w:pPr>
        <w:numPr>
          <w:ilvl w:val="0"/>
          <w:numId w:val="50"/>
        </w:numPr>
        <w:rPr>
          <w:lang w:eastAsia="de-DE"/>
        </w:rPr>
      </w:pPr>
      <w:r w:rsidRPr="004931FB">
        <w:rPr>
          <w:lang w:eastAsia="de-DE"/>
        </w:rPr>
        <w:t>JVET-AL0062: AI usage restrictions SEI message (pending review)</w:t>
      </w:r>
    </w:p>
    <w:p w14:paraId="318EBECF" w14:textId="77777777" w:rsidR="004931FB" w:rsidRPr="004931FB" w:rsidRDefault="004931FB" w:rsidP="004931FB">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4931FB">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4931FB">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4931FB">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4931FB">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4931FB">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4931FB">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4931FB">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4931FB">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4931FB">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4931FB">
      <w:pPr>
        <w:numPr>
          <w:ilvl w:val="0"/>
          <w:numId w:val="49"/>
        </w:numPr>
        <w:rPr>
          <w:lang w:val="en-CA" w:eastAsia="de-DE"/>
        </w:rPr>
      </w:pPr>
      <w:r w:rsidRPr="004931FB">
        <w:rPr>
          <w:lang w:val="en-CA" w:eastAsia="de-DE"/>
        </w:rPr>
        <w:lastRenderedPageBreak/>
        <w:t>8 tickets for text (6 created before 2021; 2 created in the last year),</w:t>
      </w:r>
    </w:p>
    <w:p w14:paraId="547C4E97" w14:textId="77777777" w:rsidR="004931FB" w:rsidRPr="004931FB" w:rsidRDefault="004931FB" w:rsidP="004931FB">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4931FB">
      <w:pPr>
        <w:numPr>
          <w:ilvl w:val="0"/>
          <w:numId w:val="44"/>
        </w:numPr>
        <w:rPr>
          <w:b/>
          <w:bCs/>
          <w:lang w:val="en-CA" w:eastAsia="de-DE"/>
        </w:rPr>
      </w:pPr>
      <w:r w:rsidRPr="004931FB">
        <w:rPr>
          <w:b/>
          <w:bCs/>
          <w:lang w:val="en-CA" w:eastAsia="de-DE"/>
        </w:rPr>
        <w:t>360Lib related activities</w:t>
      </w:r>
    </w:p>
    <w:p w14:paraId="151CB35B" w14:textId="77777777" w:rsidR="004931FB" w:rsidRPr="004931FB" w:rsidRDefault="004931FB" w:rsidP="004931FB">
      <w:pPr>
        <w:rPr>
          <w:lang w:eastAsia="de-DE"/>
        </w:rPr>
      </w:pPr>
      <w:r w:rsidRPr="004931FB">
        <w:rPr>
          <w:lang w:val="en-CA" w:eastAsia="de-DE"/>
        </w:rPr>
        <w:t xml:space="preserve">The latest 360Lib software can be found at </w:t>
      </w:r>
      <w:hyperlink r:id="rId61" w:history="1">
        <w:r w:rsidRPr="004931FB">
          <w:rPr>
            <w:rStyle w:val="Hyperlink"/>
            <w:lang w:eastAsia="de-DE"/>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4931FB" w:rsidRDefault="004931FB" w:rsidP="004931FB">
            <w:pPr>
              <w:rPr>
                <w:b/>
                <w:bCs/>
                <w:lang w:eastAsia="de-DE"/>
              </w:rPr>
            </w:pPr>
            <w:r w:rsidRPr="004931FB">
              <w:rPr>
                <w:b/>
                <w:bCs/>
                <w:lang w:eastAsia="de-DE"/>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3DBB70AE"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5ADEA6DD"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644BA4C1"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4931FB" w:rsidRDefault="004931FB" w:rsidP="004931FB">
            <w:pPr>
              <w:rPr>
                <w:lang w:val="de-DE" w:eastAsia="de-DE"/>
              </w:rPr>
            </w:pPr>
            <w:r w:rsidRPr="004931FB">
              <w:rPr>
                <w:lang w:val="de-DE" w:eastAsia="de-DE"/>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4931FB" w:rsidRDefault="004931FB" w:rsidP="004931FB">
            <w:pPr>
              <w:rPr>
                <w:lang w:val="de-DE" w:eastAsia="de-DE"/>
              </w:rPr>
            </w:pPr>
            <w:r w:rsidRPr="004931FB">
              <w:rPr>
                <w:lang w:val="de-DE" w:eastAsia="de-DE"/>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4931FB" w:rsidRDefault="004931FB" w:rsidP="004931FB">
            <w:pPr>
              <w:rPr>
                <w:lang w:val="de-DE" w:eastAsia="de-DE"/>
              </w:rPr>
            </w:pPr>
            <w:r w:rsidRPr="004931FB">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4931FB" w:rsidRDefault="004931FB" w:rsidP="004931FB">
            <w:pPr>
              <w:rPr>
                <w:lang w:val="de-DE" w:eastAsia="de-DE"/>
              </w:rPr>
            </w:pPr>
            <w:r w:rsidRPr="004931FB">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4931FB" w:rsidRDefault="004931FB" w:rsidP="004931FB">
            <w:pPr>
              <w:rPr>
                <w:lang w:val="de-DE" w:eastAsia="de-DE"/>
              </w:rPr>
            </w:pPr>
            <w:r w:rsidRPr="004931FB">
              <w:rPr>
                <w:lang w:val="de-DE" w:eastAsia="de-DE"/>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499B9148" w14:textId="77777777" w:rsidR="004931FB" w:rsidRPr="004931FB" w:rsidRDefault="004931FB" w:rsidP="004931FB">
            <w:pPr>
              <w:rPr>
                <w:lang w:val="de-DE" w:eastAsia="de-DE"/>
              </w:rPr>
            </w:pPr>
            <w:r w:rsidRPr="004931FB">
              <w:rPr>
                <w:lang w:val="de-DE" w:eastAsia="de-DE"/>
              </w:rPr>
              <w:t>0.16%</w:t>
            </w:r>
          </w:p>
        </w:tc>
        <w:tc>
          <w:tcPr>
            <w:tcW w:w="1060" w:type="dxa"/>
            <w:tcBorders>
              <w:top w:val="nil"/>
              <w:left w:val="nil"/>
              <w:bottom w:val="nil"/>
              <w:right w:val="nil"/>
            </w:tcBorders>
            <w:shd w:val="clear" w:color="auto" w:fill="auto"/>
            <w:noWrap/>
            <w:hideMark/>
          </w:tcPr>
          <w:p w14:paraId="70214514" w14:textId="77777777" w:rsidR="004931FB" w:rsidRPr="004931FB" w:rsidRDefault="004931FB" w:rsidP="004931FB">
            <w:pPr>
              <w:rPr>
                <w:lang w:val="de-DE" w:eastAsia="de-DE"/>
              </w:rPr>
            </w:pPr>
            <w:r w:rsidRPr="004931FB">
              <w:rPr>
                <w:lang w:val="de-DE" w:eastAsia="de-DE"/>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4931FB" w:rsidRDefault="004931FB" w:rsidP="004931FB">
            <w:pPr>
              <w:rPr>
                <w:lang w:val="de-DE" w:eastAsia="de-DE"/>
              </w:rPr>
            </w:pPr>
            <w:r w:rsidRPr="004931FB">
              <w:rPr>
                <w:lang w:val="de-DE" w:eastAsia="de-DE"/>
              </w:rPr>
              <w:t>0.08%</w:t>
            </w:r>
          </w:p>
        </w:tc>
        <w:tc>
          <w:tcPr>
            <w:tcW w:w="1060" w:type="dxa"/>
            <w:tcBorders>
              <w:top w:val="nil"/>
              <w:left w:val="nil"/>
              <w:bottom w:val="nil"/>
              <w:right w:val="nil"/>
            </w:tcBorders>
            <w:shd w:val="clear" w:color="auto" w:fill="auto"/>
            <w:noWrap/>
            <w:hideMark/>
          </w:tcPr>
          <w:p w14:paraId="644EA38C" w14:textId="77777777" w:rsidR="004931FB" w:rsidRPr="004931FB" w:rsidRDefault="004931FB" w:rsidP="004931FB">
            <w:pPr>
              <w:rPr>
                <w:lang w:val="de-DE" w:eastAsia="de-DE"/>
              </w:rPr>
            </w:pPr>
            <w:r w:rsidRPr="004931FB">
              <w:rPr>
                <w:lang w:val="de-DE" w:eastAsia="de-DE"/>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4931FB" w:rsidRDefault="004931FB" w:rsidP="004931FB">
            <w:pPr>
              <w:rPr>
                <w:lang w:val="de-DE" w:eastAsia="de-DE"/>
              </w:rPr>
            </w:pPr>
            <w:r w:rsidRPr="004931FB">
              <w:rPr>
                <w:lang w:val="de-DE" w:eastAsia="de-DE"/>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4931FB" w:rsidRDefault="004931FB" w:rsidP="004931FB">
            <w:pPr>
              <w:rPr>
                <w:lang w:val="de-DE" w:eastAsia="de-DE"/>
              </w:rPr>
            </w:pPr>
            <w:r w:rsidRPr="004931FB">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4931FB" w:rsidRDefault="004931FB" w:rsidP="004931FB">
            <w:pPr>
              <w:rPr>
                <w:lang w:val="de-DE" w:eastAsia="de-DE"/>
              </w:rPr>
            </w:pPr>
            <w:r w:rsidRPr="004931FB">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4931FB" w:rsidRDefault="004931FB" w:rsidP="004931FB">
            <w:pPr>
              <w:rPr>
                <w:lang w:val="de-DE" w:eastAsia="de-DE"/>
              </w:rPr>
            </w:pPr>
            <w:r w:rsidRPr="004931FB">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4931FB" w:rsidRDefault="004931FB" w:rsidP="004931FB">
            <w:pPr>
              <w:rPr>
                <w:lang w:val="de-DE" w:eastAsia="de-DE"/>
              </w:rPr>
            </w:pPr>
            <w:r w:rsidRPr="004931FB">
              <w:rPr>
                <w:lang w:val="de-DE" w:eastAsia="de-DE"/>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4931FB" w:rsidRDefault="004931FB" w:rsidP="004931FB">
            <w:pPr>
              <w:rPr>
                <w:b/>
                <w:bCs/>
                <w:lang w:eastAsia="de-DE"/>
              </w:rPr>
            </w:pPr>
            <w:r w:rsidRPr="004931FB">
              <w:rPr>
                <w:b/>
                <w:bCs/>
                <w:lang w:eastAsia="de-DE"/>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4931FB" w:rsidRDefault="004931FB" w:rsidP="004931FB">
            <w:pPr>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64532652"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nil"/>
            </w:tcBorders>
            <w:shd w:val="clear" w:color="auto" w:fill="auto"/>
            <w:noWrap/>
            <w:vAlign w:val="bottom"/>
            <w:hideMark/>
          </w:tcPr>
          <w:p w14:paraId="64F20243" w14:textId="77777777" w:rsidR="004931FB" w:rsidRPr="004931FB" w:rsidRDefault="004931FB" w:rsidP="004931FB">
            <w:pPr>
              <w:rPr>
                <w:lang w:val="de-DE" w:eastAsia="de-DE"/>
              </w:rPr>
            </w:pPr>
            <w:r w:rsidRPr="004931FB">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4931FB" w:rsidRDefault="004931FB" w:rsidP="004931FB">
            <w:pPr>
              <w:rPr>
                <w:lang w:val="de-DE" w:eastAsia="de-DE"/>
              </w:rPr>
            </w:pPr>
            <w:r w:rsidRPr="004931FB">
              <w:rPr>
                <w:lang w:val="de-DE" w:eastAsia="de-DE"/>
              </w:rPr>
              <w:t>Y</w:t>
            </w:r>
          </w:p>
        </w:tc>
        <w:tc>
          <w:tcPr>
            <w:tcW w:w="1004" w:type="dxa"/>
            <w:tcBorders>
              <w:top w:val="nil"/>
              <w:left w:val="nil"/>
              <w:bottom w:val="nil"/>
              <w:right w:val="nil"/>
            </w:tcBorders>
            <w:shd w:val="clear" w:color="auto" w:fill="auto"/>
            <w:noWrap/>
            <w:vAlign w:val="bottom"/>
            <w:hideMark/>
          </w:tcPr>
          <w:p w14:paraId="445DF503" w14:textId="77777777" w:rsidR="004931FB" w:rsidRPr="004931FB" w:rsidRDefault="004931FB" w:rsidP="004931FB">
            <w:pPr>
              <w:rPr>
                <w:lang w:val="de-DE" w:eastAsia="de-DE"/>
              </w:rPr>
            </w:pPr>
            <w:r w:rsidRPr="004931FB">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4931FB" w:rsidRDefault="004931FB" w:rsidP="004931FB">
            <w:pPr>
              <w:rPr>
                <w:lang w:val="de-DE" w:eastAsia="de-DE"/>
              </w:rPr>
            </w:pPr>
            <w:r w:rsidRPr="004931FB">
              <w:rPr>
                <w:lang w:val="de-DE" w:eastAsia="de-DE"/>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4931FB" w:rsidRDefault="004931FB" w:rsidP="004931FB">
            <w:pPr>
              <w:rPr>
                <w:lang w:val="de-DE" w:eastAsia="de-DE"/>
              </w:rPr>
            </w:pPr>
            <w:r w:rsidRPr="004931FB">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4931FB" w:rsidRDefault="004931FB" w:rsidP="004931FB">
            <w:pPr>
              <w:rPr>
                <w:lang w:val="de-DE" w:eastAsia="de-DE"/>
              </w:rPr>
            </w:pPr>
            <w:r w:rsidRPr="004931FB">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4931FB" w:rsidRDefault="004931FB" w:rsidP="004931FB">
            <w:pPr>
              <w:rPr>
                <w:lang w:val="de-DE" w:eastAsia="de-DE"/>
              </w:rPr>
            </w:pPr>
            <w:r w:rsidRPr="004931FB">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4931FB" w:rsidRDefault="004931FB" w:rsidP="004931FB">
            <w:pPr>
              <w:rPr>
                <w:lang w:val="de-DE" w:eastAsia="de-DE"/>
              </w:rPr>
            </w:pPr>
            <w:r w:rsidRPr="004931FB">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4931FB" w:rsidRDefault="004931FB" w:rsidP="004931FB">
            <w:pPr>
              <w:rPr>
                <w:lang w:val="de-DE" w:eastAsia="de-DE"/>
              </w:rPr>
            </w:pPr>
            <w:r w:rsidRPr="004931FB">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4931FB" w:rsidRDefault="004931FB" w:rsidP="004931FB">
            <w:pPr>
              <w:rPr>
                <w:lang w:val="de-DE" w:eastAsia="de-DE"/>
              </w:rPr>
            </w:pPr>
            <w:r w:rsidRPr="004931FB">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4931FB" w:rsidRDefault="004931FB" w:rsidP="004931FB">
            <w:pPr>
              <w:rPr>
                <w:lang w:val="de-DE" w:eastAsia="de-DE"/>
              </w:rPr>
            </w:pPr>
            <w:r w:rsidRPr="004931FB">
              <w:rPr>
                <w:lang w:val="de-DE" w:eastAsia="de-DE"/>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4931FB" w:rsidRDefault="004931FB" w:rsidP="004931FB">
            <w:pPr>
              <w:rPr>
                <w:lang w:val="de-DE" w:eastAsia="de-DE"/>
              </w:rPr>
            </w:pPr>
            <w:r w:rsidRPr="004931FB">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4931FB" w:rsidRDefault="004931FB" w:rsidP="004931FB">
            <w:pPr>
              <w:rPr>
                <w:lang w:val="de-DE" w:eastAsia="de-DE"/>
              </w:rPr>
            </w:pPr>
            <w:r w:rsidRPr="004931FB">
              <w:rPr>
                <w:lang w:val="de-DE" w:eastAsia="de-DE"/>
              </w:rPr>
              <w:t>-3.65%</w:t>
            </w:r>
          </w:p>
        </w:tc>
        <w:tc>
          <w:tcPr>
            <w:tcW w:w="1004" w:type="dxa"/>
            <w:tcBorders>
              <w:top w:val="nil"/>
              <w:left w:val="nil"/>
              <w:bottom w:val="nil"/>
              <w:right w:val="nil"/>
            </w:tcBorders>
            <w:shd w:val="clear" w:color="auto" w:fill="auto"/>
            <w:noWrap/>
            <w:vAlign w:val="center"/>
            <w:hideMark/>
          </w:tcPr>
          <w:p w14:paraId="107291AA" w14:textId="77777777" w:rsidR="004931FB" w:rsidRPr="004931FB" w:rsidRDefault="004931FB" w:rsidP="004931FB">
            <w:pPr>
              <w:rPr>
                <w:lang w:val="de-DE" w:eastAsia="de-DE"/>
              </w:rPr>
            </w:pPr>
            <w:r w:rsidRPr="004931FB">
              <w:rPr>
                <w:lang w:val="de-DE" w:eastAsia="de-DE"/>
              </w:rPr>
              <w:t>0.98%</w:t>
            </w:r>
          </w:p>
        </w:tc>
        <w:tc>
          <w:tcPr>
            <w:tcW w:w="1004" w:type="dxa"/>
            <w:tcBorders>
              <w:top w:val="nil"/>
              <w:left w:val="nil"/>
              <w:bottom w:val="nil"/>
              <w:right w:val="nil"/>
            </w:tcBorders>
            <w:shd w:val="clear" w:color="auto" w:fill="auto"/>
            <w:noWrap/>
            <w:vAlign w:val="center"/>
            <w:hideMark/>
          </w:tcPr>
          <w:p w14:paraId="164AD6F1" w14:textId="77777777" w:rsidR="004931FB" w:rsidRPr="004931FB" w:rsidRDefault="004931FB" w:rsidP="004931FB">
            <w:pPr>
              <w:rPr>
                <w:lang w:val="de-DE" w:eastAsia="de-DE"/>
              </w:rPr>
            </w:pPr>
            <w:r w:rsidRPr="004931FB">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4931FB" w:rsidRDefault="004931FB" w:rsidP="004931FB">
            <w:pPr>
              <w:rPr>
                <w:lang w:val="de-DE" w:eastAsia="de-DE"/>
              </w:rPr>
            </w:pPr>
            <w:r w:rsidRPr="004931FB">
              <w:rPr>
                <w:lang w:val="de-DE" w:eastAsia="de-DE"/>
              </w:rPr>
              <w:t>-3.62%</w:t>
            </w:r>
          </w:p>
        </w:tc>
        <w:tc>
          <w:tcPr>
            <w:tcW w:w="1004" w:type="dxa"/>
            <w:tcBorders>
              <w:top w:val="nil"/>
              <w:left w:val="nil"/>
              <w:bottom w:val="nil"/>
              <w:right w:val="nil"/>
            </w:tcBorders>
            <w:shd w:val="clear" w:color="auto" w:fill="auto"/>
            <w:noWrap/>
            <w:vAlign w:val="center"/>
            <w:hideMark/>
          </w:tcPr>
          <w:p w14:paraId="2461FECC" w14:textId="77777777" w:rsidR="004931FB" w:rsidRPr="004931FB" w:rsidRDefault="004931FB" w:rsidP="004931FB">
            <w:pPr>
              <w:rPr>
                <w:lang w:val="de-DE" w:eastAsia="de-DE"/>
              </w:rPr>
            </w:pPr>
            <w:r w:rsidRPr="004931FB">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4931FB" w:rsidRDefault="004931FB" w:rsidP="004931FB">
            <w:pPr>
              <w:rPr>
                <w:lang w:val="de-DE" w:eastAsia="de-DE"/>
              </w:rPr>
            </w:pPr>
            <w:r w:rsidRPr="004931FB">
              <w:rPr>
                <w:lang w:val="de-DE" w:eastAsia="de-DE"/>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4931FB" w:rsidRDefault="004931FB" w:rsidP="004931FB">
            <w:pPr>
              <w:rPr>
                <w:b/>
                <w:bCs/>
                <w:lang w:val="de-DE" w:eastAsia="de-DE"/>
              </w:rPr>
            </w:pPr>
            <w:r w:rsidRPr="004931FB">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4931FB" w:rsidRDefault="004931FB" w:rsidP="004931FB">
            <w:pPr>
              <w:rPr>
                <w:lang w:val="de-DE" w:eastAsia="de-DE"/>
              </w:rPr>
            </w:pPr>
            <w:r w:rsidRPr="004931FB">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4931FB" w:rsidRDefault="004931FB" w:rsidP="004931FB">
            <w:pPr>
              <w:rPr>
                <w:lang w:val="de-DE" w:eastAsia="de-DE"/>
              </w:rPr>
            </w:pPr>
            <w:r w:rsidRPr="004931FB">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4931FB" w:rsidRDefault="004931FB" w:rsidP="004931FB">
            <w:pPr>
              <w:rPr>
                <w:lang w:val="de-DE" w:eastAsia="de-DE"/>
              </w:rPr>
            </w:pPr>
            <w:r w:rsidRPr="004931FB">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4931FB" w:rsidRDefault="004931FB" w:rsidP="004931FB">
            <w:pPr>
              <w:rPr>
                <w:lang w:val="de-DE" w:eastAsia="de-DE"/>
              </w:rPr>
            </w:pPr>
            <w:r w:rsidRPr="004931FB">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4931FB" w:rsidRDefault="004931FB" w:rsidP="004931FB">
            <w:pPr>
              <w:rPr>
                <w:lang w:val="de-DE" w:eastAsia="de-DE"/>
              </w:rPr>
            </w:pPr>
            <w:r w:rsidRPr="004931FB">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4931FB" w:rsidRDefault="004931FB" w:rsidP="004931FB">
            <w:pPr>
              <w:rPr>
                <w:lang w:val="de-DE" w:eastAsia="de-DE"/>
              </w:rPr>
            </w:pPr>
            <w:r w:rsidRPr="004931FB">
              <w:rPr>
                <w:lang w:val="de-DE" w:eastAsia="de-DE"/>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64"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4931FB" w:rsidRDefault="004931FB" w:rsidP="004931FB">
            <w:pPr>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4931FB" w:rsidRDefault="004931FB" w:rsidP="004931FB">
            <w:pPr>
              <w:rPr>
                <w:b/>
                <w:bCs/>
                <w:lang w:eastAsia="de-DE"/>
              </w:rPr>
            </w:pPr>
            <w:r w:rsidRPr="004931FB">
              <w:rPr>
                <w:b/>
                <w:bCs/>
                <w:lang w:eastAsia="de-DE"/>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42C1F86F"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26648389"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7BE8886B"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4931FB" w:rsidRDefault="004931FB" w:rsidP="004931FB">
            <w:pPr>
              <w:rPr>
                <w:lang w:val="de-DE" w:eastAsia="de-DE"/>
              </w:rPr>
            </w:pPr>
            <w:r w:rsidRPr="004931FB">
              <w:rPr>
                <w:lang w:val="de-DE" w:eastAsia="de-DE"/>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4931FB" w:rsidRDefault="004931FB" w:rsidP="004931FB">
            <w:pPr>
              <w:rPr>
                <w:lang w:val="de-DE" w:eastAsia="de-DE"/>
              </w:rPr>
            </w:pPr>
            <w:r w:rsidRPr="004931FB">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4931FB" w:rsidRDefault="004931FB" w:rsidP="004931FB">
            <w:pPr>
              <w:rPr>
                <w:lang w:val="de-DE" w:eastAsia="de-DE"/>
              </w:rPr>
            </w:pPr>
            <w:r w:rsidRPr="004931FB">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4931FB" w:rsidRDefault="004931FB" w:rsidP="004931FB">
            <w:pPr>
              <w:rPr>
                <w:lang w:val="de-DE" w:eastAsia="de-DE"/>
              </w:rPr>
            </w:pPr>
            <w:r w:rsidRPr="004931FB">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4931FB" w:rsidRDefault="004931FB" w:rsidP="004931FB">
            <w:pPr>
              <w:rPr>
                <w:lang w:val="de-DE" w:eastAsia="de-DE"/>
              </w:rPr>
            </w:pPr>
            <w:r w:rsidRPr="004931FB">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4931FB" w:rsidRDefault="004931FB" w:rsidP="004931FB">
            <w:pPr>
              <w:rPr>
                <w:lang w:val="de-DE" w:eastAsia="de-DE"/>
              </w:rPr>
            </w:pPr>
            <w:r w:rsidRPr="004931FB">
              <w:rPr>
                <w:lang w:val="de-DE" w:eastAsia="de-DE"/>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4931FB" w:rsidRDefault="004931FB" w:rsidP="004931FB">
            <w:pPr>
              <w:rPr>
                <w:lang w:val="de-DE" w:eastAsia="de-DE"/>
              </w:rPr>
            </w:pPr>
            <w:r w:rsidRPr="004931FB">
              <w:rPr>
                <w:lang w:val="de-DE" w:eastAsia="de-DE"/>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4931FB" w:rsidRDefault="004931FB" w:rsidP="004931FB">
            <w:pPr>
              <w:rPr>
                <w:lang w:val="de-DE" w:eastAsia="de-DE"/>
              </w:rPr>
            </w:pPr>
            <w:r w:rsidRPr="004931FB">
              <w:rPr>
                <w:lang w:val="de-DE" w:eastAsia="de-DE"/>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4931FB" w:rsidRDefault="004931FB" w:rsidP="004931FB">
            <w:pPr>
              <w:rPr>
                <w:lang w:val="de-DE" w:eastAsia="de-DE"/>
              </w:rPr>
            </w:pPr>
            <w:r w:rsidRPr="004931FB">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4931FB" w:rsidRDefault="004931FB" w:rsidP="004931FB">
            <w:pPr>
              <w:rPr>
                <w:lang w:val="de-DE" w:eastAsia="de-DE"/>
              </w:rPr>
            </w:pPr>
            <w:r w:rsidRPr="004931FB">
              <w:rPr>
                <w:lang w:val="de-DE" w:eastAsia="de-DE"/>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4931FB" w:rsidRDefault="004931FB" w:rsidP="004931FB">
            <w:pPr>
              <w:rPr>
                <w:lang w:val="de-DE" w:eastAsia="de-DE"/>
              </w:rPr>
            </w:pPr>
            <w:r w:rsidRPr="004931FB">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4931FB" w:rsidRDefault="004931FB" w:rsidP="004931FB">
            <w:pPr>
              <w:rPr>
                <w:lang w:val="de-DE" w:eastAsia="de-DE"/>
              </w:rPr>
            </w:pPr>
            <w:r w:rsidRPr="004931FB">
              <w:rPr>
                <w:lang w:val="de-DE" w:eastAsia="de-DE"/>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4931FB" w:rsidRDefault="004931FB" w:rsidP="004931FB">
            <w:pPr>
              <w:rPr>
                <w:b/>
                <w:bCs/>
                <w:lang w:val="de-DE" w:eastAsia="de-DE"/>
              </w:rPr>
            </w:pPr>
            <w:r w:rsidRPr="004931FB">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4931FB" w:rsidRDefault="004931FB" w:rsidP="004931FB">
            <w:pPr>
              <w:rPr>
                <w:lang w:val="de-DE" w:eastAsia="de-DE"/>
              </w:rPr>
            </w:pPr>
            <w:r w:rsidRPr="004931FB">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4931FB" w:rsidRDefault="004931FB" w:rsidP="004931FB">
            <w:pPr>
              <w:rPr>
                <w:lang w:val="de-DE" w:eastAsia="de-DE"/>
              </w:rPr>
            </w:pPr>
            <w:r w:rsidRPr="004931FB">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4931FB" w:rsidRDefault="004931FB" w:rsidP="004931FB">
            <w:pPr>
              <w:rPr>
                <w:lang w:val="de-DE" w:eastAsia="de-DE"/>
              </w:rPr>
            </w:pPr>
            <w:r w:rsidRPr="004931FB">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4931FB" w:rsidRDefault="004931FB" w:rsidP="004931FB">
            <w:pPr>
              <w:rPr>
                <w:lang w:val="de-DE" w:eastAsia="de-DE"/>
              </w:rPr>
            </w:pPr>
            <w:r w:rsidRPr="004931FB">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4931FB" w:rsidRDefault="004931FB" w:rsidP="004931FB">
            <w:pPr>
              <w:rPr>
                <w:lang w:val="de-DE" w:eastAsia="de-DE"/>
              </w:rPr>
            </w:pPr>
            <w:r w:rsidRPr="004931FB">
              <w:rPr>
                <w:lang w:val="de-DE" w:eastAsia="de-DE"/>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4931FB" w:rsidRDefault="004931FB" w:rsidP="004931FB">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4931FB" w:rsidRDefault="004931FB" w:rsidP="004931FB">
            <w:pPr>
              <w:rPr>
                <w:b/>
                <w:bCs/>
                <w:lang w:eastAsia="de-DE"/>
              </w:rPr>
            </w:pPr>
            <w:r w:rsidRPr="004931FB">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4931FB" w:rsidRDefault="004931FB" w:rsidP="004931FB">
            <w:pPr>
              <w:rPr>
                <w:b/>
                <w:bCs/>
                <w:lang w:eastAsia="de-DE"/>
              </w:rPr>
            </w:pPr>
            <w:r w:rsidRPr="004931FB">
              <w:rPr>
                <w:b/>
                <w:bCs/>
                <w:lang w:eastAsia="de-DE"/>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4931FB" w:rsidRDefault="004931FB" w:rsidP="004931FB">
            <w:pPr>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27CFF068"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nil"/>
            </w:tcBorders>
            <w:shd w:val="clear" w:color="auto" w:fill="auto"/>
            <w:noWrap/>
            <w:vAlign w:val="bottom"/>
            <w:hideMark/>
          </w:tcPr>
          <w:p w14:paraId="6F468E4F" w14:textId="77777777" w:rsidR="004931FB" w:rsidRPr="004931FB" w:rsidRDefault="004931FB" w:rsidP="004931FB">
            <w:pPr>
              <w:rPr>
                <w:lang w:val="de-DE" w:eastAsia="de-DE"/>
              </w:rPr>
            </w:pPr>
            <w:r w:rsidRPr="004931FB">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4931FB" w:rsidRDefault="004931FB" w:rsidP="004931FB">
            <w:pPr>
              <w:rPr>
                <w:lang w:val="de-DE" w:eastAsia="de-DE"/>
              </w:rPr>
            </w:pPr>
            <w:r w:rsidRPr="004931FB">
              <w:rPr>
                <w:lang w:val="de-DE" w:eastAsia="de-DE"/>
              </w:rPr>
              <w:t>Y</w:t>
            </w:r>
          </w:p>
        </w:tc>
        <w:tc>
          <w:tcPr>
            <w:tcW w:w="1060" w:type="dxa"/>
            <w:tcBorders>
              <w:top w:val="nil"/>
              <w:left w:val="nil"/>
              <w:bottom w:val="nil"/>
              <w:right w:val="nil"/>
            </w:tcBorders>
            <w:shd w:val="clear" w:color="auto" w:fill="auto"/>
            <w:noWrap/>
            <w:vAlign w:val="bottom"/>
            <w:hideMark/>
          </w:tcPr>
          <w:p w14:paraId="0937B70D" w14:textId="77777777" w:rsidR="004931FB" w:rsidRPr="004931FB" w:rsidRDefault="004931FB" w:rsidP="004931FB">
            <w:pPr>
              <w:rPr>
                <w:lang w:val="de-DE" w:eastAsia="de-DE"/>
              </w:rPr>
            </w:pPr>
            <w:r w:rsidRPr="004931FB">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4931FB" w:rsidRDefault="004931FB" w:rsidP="004931FB">
            <w:pPr>
              <w:rPr>
                <w:lang w:val="de-DE" w:eastAsia="de-DE"/>
              </w:rPr>
            </w:pPr>
            <w:r w:rsidRPr="004931FB">
              <w:rPr>
                <w:lang w:val="de-DE" w:eastAsia="de-DE"/>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4931FB" w:rsidRDefault="004931FB" w:rsidP="004931FB">
            <w:pPr>
              <w:rPr>
                <w:lang w:val="de-DE" w:eastAsia="de-DE"/>
              </w:rPr>
            </w:pPr>
            <w:r w:rsidRPr="004931FB">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4931FB" w:rsidRDefault="004931FB" w:rsidP="004931FB">
            <w:pPr>
              <w:rPr>
                <w:lang w:val="de-DE" w:eastAsia="de-DE"/>
              </w:rPr>
            </w:pPr>
            <w:r w:rsidRPr="004931FB">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4931FB" w:rsidRDefault="004931FB" w:rsidP="004931FB">
            <w:pPr>
              <w:rPr>
                <w:lang w:val="de-DE" w:eastAsia="de-DE"/>
              </w:rPr>
            </w:pPr>
            <w:r w:rsidRPr="004931FB">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4931FB" w:rsidRDefault="004931FB" w:rsidP="004931FB">
            <w:pPr>
              <w:rPr>
                <w:lang w:val="de-DE" w:eastAsia="de-DE"/>
              </w:rPr>
            </w:pPr>
            <w:r w:rsidRPr="004931FB">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4931FB" w:rsidRDefault="004931FB" w:rsidP="004931FB">
            <w:pPr>
              <w:rPr>
                <w:lang w:val="de-DE" w:eastAsia="de-DE"/>
              </w:rPr>
            </w:pPr>
            <w:r w:rsidRPr="004931FB">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4931FB" w:rsidRDefault="004931FB" w:rsidP="004931FB">
            <w:pPr>
              <w:rPr>
                <w:lang w:val="de-DE" w:eastAsia="de-DE"/>
              </w:rPr>
            </w:pPr>
            <w:r w:rsidRPr="004931FB">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4931FB" w:rsidRDefault="004931FB" w:rsidP="004931FB">
            <w:pPr>
              <w:rPr>
                <w:lang w:val="de-DE" w:eastAsia="de-DE"/>
              </w:rPr>
            </w:pPr>
            <w:r w:rsidRPr="004931FB">
              <w:rPr>
                <w:lang w:val="de-DE" w:eastAsia="de-DE"/>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4931FB" w:rsidRDefault="004931FB" w:rsidP="004931FB">
            <w:pPr>
              <w:rPr>
                <w:lang w:val="de-DE" w:eastAsia="de-DE"/>
              </w:rPr>
            </w:pPr>
            <w:r w:rsidRPr="004931FB">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4931FB" w:rsidRDefault="004931FB" w:rsidP="004931FB">
            <w:pPr>
              <w:rPr>
                <w:lang w:val="de-DE" w:eastAsia="de-DE"/>
              </w:rPr>
            </w:pPr>
            <w:r w:rsidRPr="004931FB">
              <w:rPr>
                <w:lang w:val="de-DE" w:eastAsia="de-DE"/>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4931FB" w:rsidRDefault="004931FB" w:rsidP="004931FB">
            <w:pPr>
              <w:rPr>
                <w:lang w:val="de-DE" w:eastAsia="de-DE"/>
              </w:rPr>
            </w:pPr>
            <w:r w:rsidRPr="004931FB">
              <w:rPr>
                <w:lang w:val="de-DE" w:eastAsia="de-DE"/>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4931FB" w:rsidRDefault="004931FB" w:rsidP="004931FB">
            <w:pPr>
              <w:rPr>
                <w:lang w:val="de-DE" w:eastAsia="de-DE"/>
              </w:rPr>
            </w:pPr>
            <w:r w:rsidRPr="004931FB">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4931FB" w:rsidRDefault="004931FB" w:rsidP="004931FB">
            <w:pPr>
              <w:rPr>
                <w:lang w:val="de-DE" w:eastAsia="de-DE"/>
              </w:rPr>
            </w:pPr>
            <w:r w:rsidRPr="004931FB">
              <w:rPr>
                <w:lang w:val="de-DE" w:eastAsia="de-DE"/>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4931FB" w:rsidRDefault="004931FB" w:rsidP="004931FB">
            <w:pPr>
              <w:rPr>
                <w:lang w:val="de-DE" w:eastAsia="de-DE"/>
              </w:rPr>
            </w:pPr>
            <w:r w:rsidRPr="004931FB">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4931FB" w:rsidRDefault="004931FB" w:rsidP="004931FB">
            <w:pPr>
              <w:rPr>
                <w:lang w:val="de-DE" w:eastAsia="de-DE"/>
              </w:rPr>
            </w:pPr>
            <w:r w:rsidRPr="004931FB">
              <w:rPr>
                <w:lang w:val="de-DE" w:eastAsia="de-DE"/>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4931FB" w:rsidRDefault="004931FB" w:rsidP="004931FB">
            <w:pPr>
              <w:rPr>
                <w:b/>
                <w:bCs/>
                <w:lang w:val="de-DE" w:eastAsia="de-DE"/>
              </w:rPr>
            </w:pPr>
            <w:r w:rsidRPr="004931FB">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4931FB" w:rsidRDefault="004931FB" w:rsidP="004931FB">
            <w:pPr>
              <w:rPr>
                <w:lang w:val="de-DE" w:eastAsia="de-DE"/>
              </w:rPr>
            </w:pPr>
            <w:r w:rsidRPr="004931FB">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4931FB" w:rsidRDefault="004931FB" w:rsidP="004931FB">
            <w:pPr>
              <w:rPr>
                <w:lang w:val="de-DE" w:eastAsia="de-DE"/>
              </w:rPr>
            </w:pPr>
            <w:r w:rsidRPr="004931FB">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4931FB" w:rsidRDefault="004931FB" w:rsidP="004931FB">
            <w:pPr>
              <w:rPr>
                <w:lang w:val="de-DE" w:eastAsia="de-DE"/>
              </w:rPr>
            </w:pPr>
            <w:r w:rsidRPr="004931FB">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4931FB" w:rsidRDefault="004931FB" w:rsidP="004931FB">
            <w:pPr>
              <w:rPr>
                <w:lang w:val="de-DE" w:eastAsia="de-DE"/>
              </w:rPr>
            </w:pPr>
            <w:r w:rsidRPr="004931FB">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4931FB" w:rsidRDefault="004931FB" w:rsidP="004931FB">
            <w:pPr>
              <w:rPr>
                <w:lang w:val="de-DE" w:eastAsia="de-DE"/>
              </w:rPr>
            </w:pPr>
            <w:r w:rsidRPr="004931FB">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4931FB" w:rsidRDefault="004931FB" w:rsidP="004931FB">
            <w:pPr>
              <w:rPr>
                <w:lang w:val="de-DE" w:eastAsia="de-DE"/>
              </w:rPr>
            </w:pPr>
            <w:r w:rsidRPr="004931FB">
              <w:rPr>
                <w:lang w:val="de-DE" w:eastAsia="de-DE"/>
              </w:rPr>
              <w:t>-41.30%</w:t>
            </w:r>
          </w:p>
        </w:tc>
      </w:tr>
      <w:bookmarkEnd w:id="64"/>
    </w:tbl>
    <w:p w14:paraId="33803000" w14:textId="77777777" w:rsidR="004931FB" w:rsidRPr="004931FB" w:rsidRDefault="004931FB" w:rsidP="004931FB">
      <w:pPr>
        <w:rPr>
          <w:lang w:val="en-CA" w:eastAsia="de-DE"/>
        </w:rPr>
      </w:pPr>
    </w:p>
    <w:p w14:paraId="57BE3D8D" w14:textId="77777777" w:rsidR="004931FB" w:rsidRPr="004931FB" w:rsidRDefault="004931FB" w:rsidP="004931FB">
      <w:pPr>
        <w:numPr>
          <w:ilvl w:val="0"/>
          <w:numId w:val="44"/>
        </w:numPr>
        <w:rPr>
          <w:b/>
          <w:bCs/>
          <w:lang w:val="en-CA" w:eastAsia="de-DE"/>
        </w:rPr>
      </w:pPr>
      <w:r w:rsidRPr="004931FB">
        <w:rPr>
          <w:b/>
          <w:bCs/>
          <w:lang w:val="en-CA" w:eastAsia="de-DE"/>
        </w:rPr>
        <w:lastRenderedPageBreak/>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4931FB">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4931FB">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4931FB">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4931FB">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rsidP="004931FB">
      <w:pPr>
        <w:numPr>
          <w:ilvl w:val="0"/>
          <w:numId w:val="44"/>
        </w:numPr>
        <w:rPr>
          <w:b/>
          <w:bCs/>
          <w:lang w:val="en-CA" w:eastAsia="de-DE"/>
        </w:rPr>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rsidP="004931FB">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4931FB">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4931FB">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4931FB">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4931FB">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4931FB">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4931FB">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4931FB">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4931FB">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5A76F1" w:rsidP="004931FB">
      <w:pPr>
        <w:rPr>
          <w:u w:val="single"/>
          <w:lang w:val="en-CA" w:eastAsia="de-DE"/>
        </w:rPr>
      </w:pPr>
      <w:hyperlink r:id="rId62"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5A76F1" w:rsidP="004931FB">
      <w:pPr>
        <w:rPr>
          <w:u w:val="single"/>
          <w:lang w:val="en-CA" w:eastAsia="de-DE"/>
        </w:rPr>
      </w:pPr>
      <w:hyperlink r:id="rId63"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4931FB" w:rsidRDefault="004931FB" w:rsidP="004931FB">
      <w:pPr>
        <w:rPr>
          <w:lang w:val="en-GB" w:eastAsia="de-DE"/>
        </w:rPr>
      </w:pPr>
      <w:r w:rsidRPr="004931FB">
        <w:rPr>
          <w:lang w:val="en-GB" w:eastAsia="de-DE"/>
        </w:rPr>
        <w:t>Bug tracking for HDRTools is located at:</w:t>
      </w:r>
    </w:p>
    <w:p w14:paraId="6E74B95B" w14:textId="77777777" w:rsidR="004931FB" w:rsidRPr="004931FB" w:rsidRDefault="005A76F1" w:rsidP="004931FB">
      <w:pPr>
        <w:rPr>
          <w:lang w:val="en-GB" w:eastAsia="de-DE"/>
        </w:rPr>
      </w:pPr>
      <w:hyperlink r:id="rId64" w:history="1">
        <w:r w:rsidR="004931FB" w:rsidRPr="004931FB">
          <w:rPr>
            <w:rStyle w:val="Hyperlink"/>
            <w:lang w:val="en-GB" w:eastAsia="de-DE"/>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4931FB">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4931FB" w:rsidRDefault="004931FB" w:rsidP="004931FB">
      <w:pPr>
        <w:rPr>
          <w:lang w:val="fr-FR" w:eastAsia="de-DE"/>
        </w:rPr>
      </w:pPr>
      <w:r w:rsidRPr="004931FB">
        <w:rPr>
          <w:lang w:val="fr-FR" w:eastAsia="de-DE"/>
        </w:rPr>
        <w:t>JVET-T2013</w:t>
      </w:r>
      <w:r w:rsidRPr="004931FB">
        <w:rPr>
          <w:lang w:val="fr-FR" w:eastAsia="de-DE"/>
        </w:rPr>
        <w:tab/>
      </w:r>
      <w:r w:rsidRPr="004931FB">
        <w:rPr>
          <w:lang w:val="fr-FR" w:eastAsia="de-DE"/>
        </w:rPr>
        <w:tab/>
        <w:t>VTM non-</w:t>
      </w:r>
      <w:proofErr w:type="gramStart"/>
      <w:r w:rsidRPr="004931FB">
        <w:rPr>
          <w:lang w:val="fr-FR" w:eastAsia="de-DE"/>
        </w:rPr>
        <w:t>4:</w:t>
      </w:r>
      <w:proofErr w:type="gramEnd"/>
      <w:r w:rsidRPr="004931FB">
        <w:rPr>
          <w:lang w:val="fr-FR" w:eastAsia="de-DE"/>
        </w:rPr>
        <w:t>2:0 test conditions</w:t>
      </w:r>
    </w:p>
    <w:p w14:paraId="7D7E1B93" w14:textId="77777777" w:rsidR="004931FB" w:rsidRPr="004931FB" w:rsidRDefault="004931FB" w:rsidP="004931FB">
      <w:pPr>
        <w:rPr>
          <w:lang w:val="fr-FR" w:eastAsia="de-DE"/>
        </w:rPr>
      </w:pPr>
      <w:r w:rsidRPr="004931FB">
        <w:rPr>
          <w:lang w:val="fr-FR" w:eastAsia="de-DE"/>
        </w:rPr>
        <w:t>JVET-AA1100</w:t>
      </w:r>
      <w:r w:rsidRPr="004931FB">
        <w:rPr>
          <w:lang w:val="fr-FR" w:eastAsia="de-DE"/>
        </w:rPr>
        <w:tab/>
        <w:t>HM non-</w:t>
      </w:r>
      <w:proofErr w:type="gramStart"/>
      <w:r w:rsidRPr="004931FB">
        <w:rPr>
          <w:lang w:val="fr-FR" w:eastAsia="de-DE"/>
        </w:rPr>
        <w:t>4:</w:t>
      </w:r>
      <w:proofErr w:type="gramEnd"/>
      <w:r w:rsidRPr="004931FB">
        <w:rPr>
          <w:lang w:val="fr-FR" w:eastAsia="de-DE"/>
        </w:rPr>
        <w:t>2:0 test conditions</w:t>
      </w:r>
    </w:p>
    <w:p w14:paraId="69F4D062" w14:textId="77777777" w:rsidR="004931FB" w:rsidRPr="004931FB" w:rsidRDefault="004931FB" w:rsidP="004931FB">
      <w:pPr>
        <w:rPr>
          <w:lang w:val="fr-FR" w:eastAsia="de-DE"/>
        </w:rPr>
      </w:pPr>
      <w:r w:rsidRPr="004931FB">
        <w:rPr>
          <w:lang w:val="fr-FR" w:eastAsia="de-DE"/>
        </w:rPr>
        <w:t>JVET-U2012</w:t>
      </w:r>
      <w:r w:rsidRPr="004931FB">
        <w:rPr>
          <w:lang w:val="fr-FR" w:eastAsia="de-DE"/>
        </w:rPr>
        <w:tab/>
      </w:r>
      <w:r w:rsidRPr="004931FB">
        <w:rPr>
          <w:lang w:val="fr-FR" w:eastAsia="de-DE"/>
        </w:rPr>
        <w:tab/>
        <w:t>VTM 360 video test conditions</w:t>
      </w:r>
    </w:p>
    <w:p w14:paraId="6FEB34B6" w14:textId="77777777" w:rsidR="004931FB" w:rsidRPr="004931FB" w:rsidRDefault="004931FB" w:rsidP="004931FB">
      <w:pPr>
        <w:rPr>
          <w:lang w:val="fr-FR" w:eastAsia="de-DE"/>
        </w:rPr>
      </w:pPr>
      <w:r w:rsidRPr="004931FB">
        <w:rPr>
          <w:lang w:val="fr-FR" w:eastAsia="de-DE"/>
        </w:rPr>
        <w:t>JVET-AC1009</w:t>
      </w:r>
      <w:r w:rsidRPr="004931FB">
        <w:rPr>
          <w:lang w:val="fr-FR" w:eastAsia="de-DE"/>
        </w:rPr>
        <w:tab/>
        <w:t>SHVC test conditions</w:t>
      </w:r>
    </w:p>
    <w:p w14:paraId="2D5226A6" w14:textId="77777777" w:rsidR="004931FB" w:rsidRPr="004931FB" w:rsidRDefault="004931FB" w:rsidP="004931FB">
      <w:pPr>
        <w:rPr>
          <w:lang w:val="fr-FR" w:eastAsia="de-DE"/>
        </w:rPr>
      </w:pPr>
      <w:r w:rsidRPr="004931FB">
        <w:rPr>
          <w:lang w:val="fr-FR" w:eastAsia="de-DE"/>
        </w:rPr>
        <w:t>JVET-AC1015</w:t>
      </w:r>
      <w:r w:rsidRPr="004931FB">
        <w:rPr>
          <w:lang w:val="fr-FR" w:eastAsia="de-DE"/>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Further merging of HM RExt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4931FB">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4931FB" w:rsidRDefault="005A76F1" w:rsidP="004931FB">
      <w:pPr>
        <w:numPr>
          <w:ilvl w:val="0"/>
          <w:numId w:val="90"/>
        </w:numPr>
        <w:rPr>
          <w:lang w:eastAsia="de-DE"/>
        </w:rPr>
      </w:pPr>
      <w:hyperlink r:id="rId65" w:history="1">
        <w:r w:rsidR="004931FB" w:rsidRPr="004931FB">
          <w:rPr>
            <w:rStyle w:val="Hyperlink"/>
            <w:lang w:eastAsia="de-DE"/>
          </w:rPr>
          <w:t>JVET-AC1001</w:t>
        </w:r>
      </w:hyperlink>
      <w:r w:rsidR="004931FB" w:rsidRPr="004931FB">
        <w:rPr>
          <w:lang w:eastAsia="de-DE"/>
        </w:rPr>
        <w:t xml:space="preserve"> Guidelines for HM-based software development [K. Sühring, F. Bossen, X. Li (software coordinators)]</w:t>
      </w:r>
    </w:p>
    <w:p w14:paraId="7DAEAC85" w14:textId="77777777" w:rsidR="004931FB" w:rsidRPr="004931FB" w:rsidRDefault="005A76F1" w:rsidP="004931FB">
      <w:pPr>
        <w:numPr>
          <w:ilvl w:val="0"/>
          <w:numId w:val="90"/>
        </w:numPr>
        <w:rPr>
          <w:lang w:eastAsia="de-DE"/>
        </w:rPr>
      </w:pPr>
      <w:hyperlink r:id="rId66" w:history="1">
        <w:r w:rsidR="004931FB" w:rsidRPr="004931FB">
          <w:rPr>
            <w:rStyle w:val="Hyperlink"/>
            <w:lang w:eastAsia="de-DE"/>
          </w:rPr>
          <w:t>JVET-AJ2003</w:t>
        </w:r>
      </w:hyperlink>
      <w:r w:rsidR="004931FB" w:rsidRPr="004931FB">
        <w:rPr>
          <w:lang w:eastAsia="de-DE"/>
        </w:rPr>
        <w:t xml:space="preserve"> Guidelines for VTM-based software development [F. Bossen,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4931FB">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4931FB">
      <w:pPr>
        <w:numPr>
          <w:ilvl w:val="0"/>
          <w:numId w:val="45"/>
        </w:numPr>
        <w:rPr>
          <w:lang w:val="en-CA" w:eastAsia="de-DE"/>
        </w:rPr>
      </w:pPr>
      <w:r w:rsidRPr="004931FB">
        <w:rPr>
          <w:lang w:val="en-CA" w:eastAsia="de-DE"/>
        </w:rPr>
        <w:lastRenderedPageBreak/>
        <w:t>Continue to develop reference software.</w:t>
      </w:r>
    </w:p>
    <w:p w14:paraId="11B0CBF4" w14:textId="77777777" w:rsidR="004931FB" w:rsidRPr="004931FB" w:rsidRDefault="004931FB" w:rsidP="004931FB">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4931FB">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4931FB">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4931FB">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4931FB">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4931FB">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4931FB">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4931FB">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4931FB">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4931FB">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4931FB">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5A76F1" w:rsidP="008B4FC0">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001ED0">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001ED0">
      <w:pPr>
        <w:numPr>
          <w:ilvl w:val="0"/>
          <w:numId w:val="44"/>
        </w:numPr>
        <w:rPr>
          <w:b/>
          <w:bCs/>
          <w:i/>
          <w:iCs/>
          <w:lang w:val="en-CA" w:eastAsia="de-DE"/>
        </w:rPr>
      </w:pPr>
      <w:r w:rsidRPr="005F6DFA">
        <w:rPr>
          <w:b/>
          <w:bCs/>
          <w:i/>
          <w:iCs/>
          <w:lang w:eastAsia="de-DE"/>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001ED0">
      <w:pPr>
        <w:numPr>
          <w:ilvl w:val="0"/>
          <w:numId w:val="44"/>
        </w:numPr>
        <w:rPr>
          <w:b/>
          <w:bCs/>
          <w:i/>
          <w:iCs/>
          <w:lang w:val="en-CA" w:eastAsia="de-DE"/>
        </w:rPr>
      </w:pPr>
      <w:r w:rsidRPr="005F6DFA">
        <w:rPr>
          <w:b/>
          <w:bCs/>
          <w:i/>
          <w:iCs/>
          <w:lang w:val="en-CA" w:eastAsia="de-DE"/>
        </w:rPr>
        <w:t>Test sequences</w:t>
      </w:r>
    </w:p>
    <w:p w14:paraId="61BA2515" w14:textId="77777777" w:rsidR="005F6DFA" w:rsidRPr="005F6DFA" w:rsidRDefault="005F6DFA" w:rsidP="005F6DFA">
      <w:pPr>
        <w:rPr>
          <w:lang w:eastAsia="de-DE"/>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5F6DFA">
        <w:rPr>
          <w:lang w:eastAsia="de-DE"/>
        </w:rPr>
        <w:t xml:space="preserve">A mirror of this site is available at </w:t>
      </w:r>
      <w:hyperlink r:id="rId69" w:history="1">
        <w:r w:rsidRPr="005F6DFA">
          <w:rPr>
            <w:rStyle w:val="Hyperlink"/>
            <w:lang w:eastAsia="de-DE"/>
          </w:rPr>
          <w:t>https://datacloud.hhi.fraunhofer.de</w:t>
        </w:r>
      </w:hyperlink>
      <w:r w:rsidRPr="005F6DFA">
        <w:rPr>
          <w:lang w:eastAsia="de-DE"/>
        </w:rPr>
        <w:t xml:space="preserve"> with the same login credentials. </w:t>
      </w:r>
      <w:r w:rsidRPr="005F6DFA">
        <w:rPr>
          <w:lang w:val="en-CA" w:eastAsia="de-DE"/>
        </w:rPr>
        <w:t xml:space="preserve">The directory structure of the previous ftp server has been maintained. The test sequences used for CfP/CTC </w:t>
      </w:r>
      <w:r w:rsidRPr="005F6DFA">
        <w:rPr>
          <w:lang w:eastAsia="de-DE"/>
        </w:rPr>
        <w:t>are available in directory “</w:t>
      </w:r>
      <w:r w:rsidRPr="005F6DFA">
        <w:rPr>
          <w:lang w:val="en-CA" w:eastAsia="de-DE"/>
        </w:rPr>
        <w:t>/ctc</w:t>
      </w:r>
      <w:r w:rsidRPr="005F6DFA">
        <w:rPr>
          <w:lang w:eastAsia="de-DE"/>
        </w:rPr>
        <w:t>”.</w:t>
      </w:r>
    </w:p>
    <w:p w14:paraId="3D2D93D6" w14:textId="77777777" w:rsidR="005F6DFA" w:rsidRPr="005F6DFA" w:rsidRDefault="005F6DFA" w:rsidP="005F6DFA">
      <w:pPr>
        <w:rPr>
          <w:lang w:eastAsia="de-DE"/>
        </w:rPr>
      </w:pPr>
      <w:r w:rsidRPr="005F6DFA">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5F6DFA" w:rsidRDefault="005F6DFA" w:rsidP="00001ED0">
      <w:pPr>
        <w:numPr>
          <w:ilvl w:val="0"/>
          <w:numId w:val="44"/>
        </w:numPr>
        <w:rPr>
          <w:b/>
          <w:lang w:eastAsia="de-DE"/>
        </w:rPr>
      </w:pPr>
      <w:r w:rsidRPr="005F6DFA">
        <w:rPr>
          <w:b/>
          <w:lang w:eastAsia="de-DE"/>
        </w:rPr>
        <w:t>Related contributions</w:t>
      </w:r>
    </w:p>
    <w:p w14:paraId="7DE5AF7B" w14:textId="77777777" w:rsidR="005F6DFA" w:rsidRPr="005F6DFA" w:rsidRDefault="005F6DFA" w:rsidP="005F6DFA">
      <w:pPr>
        <w:rPr>
          <w:lang w:eastAsia="de-DE"/>
        </w:rPr>
      </w:pPr>
      <w:r w:rsidRPr="005F6DFA">
        <w:rPr>
          <w:lang w:eastAsia="de-DE"/>
        </w:rPr>
        <w:t>(</w:t>
      </w:r>
      <w:proofErr w:type="gramStart"/>
      <w:r w:rsidRPr="005F6DFA">
        <w:rPr>
          <w:lang w:eastAsia="de-DE"/>
        </w:rPr>
        <w:t>listing</w:t>
      </w:r>
      <w:proofErr w:type="gramEnd"/>
      <w:r w:rsidRPr="005F6DFA">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5F6DFA" w:rsidRDefault="005A76F1" w:rsidP="005F6DFA">
            <w:pPr>
              <w:rPr>
                <w:lang w:eastAsia="de-DE"/>
              </w:rPr>
            </w:pPr>
            <w:hyperlink r:id="rId70" w:history="1">
              <w:r w:rsidR="005F6DFA" w:rsidRPr="005F6DFA">
                <w:rPr>
                  <w:rStyle w:val="Hyperlink"/>
                  <w:lang w:eastAsia="de-DE"/>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5F6DFA" w:rsidRDefault="005F6DFA" w:rsidP="005F6DFA">
            <w:pPr>
              <w:rPr>
                <w:lang w:eastAsia="de-DE"/>
              </w:rPr>
            </w:pPr>
            <w:r w:rsidRPr="005F6DFA">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5F6DFA" w:rsidRDefault="005F6DFA" w:rsidP="005F6DFA">
            <w:pPr>
              <w:rPr>
                <w:lang w:eastAsia="de-DE"/>
              </w:rPr>
            </w:pPr>
            <w:r w:rsidRPr="005F6DFA">
              <w:rPr>
                <w:lang w:eastAsia="de-DE"/>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5F6DFA" w:rsidRDefault="005A76F1" w:rsidP="005F6DFA">
            <w:pPr>
              <w:rPr>
                <w:lang w:eastAsia="de-DE"/>
              </w:rPr>
            </w:pPr>
            <w:hyperlink r:id="rId71" w:history="1">
              <w:r w:rsidR="005F6DFA" w:rsidRPr="005F6DFA">
                <w:rPr>
                  <w:rStyle w:val="Hyperlink"/>
                  <w:lang w:eastAsia="de-DE"/>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5F6DFA" w:rsidRDefault="005F6DFA" w:rsidP="005F6DFA">
            <w:pPr>
              <w:rPr>
                <w:lang w:eastAsia="de-DE"/>
              </w:rPr>
            </w:pPr>
            <w:r w:rsidRPr="005F6DFA">
              <w:rPr>
                <w:lang w:eastAsia="de-DE"/>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5F6DFA" w:rsidRDefault="005A76F1" w:rsidP="005F6DFA">
            <w:pPr>
              <w:rPr>
                <w:lang w:eastAsia="de-DE"/>
              </w:rPr>
            </w:pPr>
            <w:hyperlink r:id="rId72" w:history="1">
              <w:r w:rsidR="005F6DFA" w:rsidRPr="005F6DFA">
                <w:rPr>
                  <w:rStyle w:val="Hyperlink"/>
                  <w:lang w:eastAsia="de-DE"/>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5F6DFA" w:rsidRDefault="005A76F1" w:rsidP="005F6DFA">
            <w:pPr>
              <w:rPr>
                <w:lang w:eastAsia="de-DE"/>
              </w:rPr>
            </w:pPr>
            <w:hyperlink r:id="rId73" w:history="1">
              <w:r w:rsidR="005F6DFA" w:rsidRPr="005F6DFA">
                <w:rPr>
                  <w:rStyle w:val="Hyperlink"/>
                  <w:lang w:eastAsia="de-DE"/>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5F6DFA" w:rsidRDefault="005F6DFA" w:rsidP="005F6DFA">
            <w:pPr>
              <w:rPr>
                <w:lang w:eastAsia="de-DE"/>
              </w:rPr>
            </w:pPr>
            <w:r w:rsidRPr="005F6DFA">
              <w:rPr>
                <w:lang w:eastAsia="de-DE"/>
              </w:rPr>
              <w:t>AHG17: Generated VTM anchor bitstreams using LambdaScaleTowardsNextQP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5F6DFA" w:rsidRDefault="005A76F1" w:rsidP="005F6DFA">
            <w:pPr>
              <w:rPr>
                <w:lang w:val="de-DE" w:eastAsia="de-DE"/>
              </w:rPr>
            </w:pPr>
            <w:hyperlink r:id="rId74" w:history="1">
              <w:r w:rsidR="005F6DFA" w:rsidRPr="005F6DFA">
                <w:rPr>
                  <w:rStyle w:val="Hyperlink"/>
                  <w:lang w:val="de-DE" w:eastAsia="de-DE"/>
                </w:rPr>
                <w:t>K. Andersson</w:t>
              </w:r>
            </w:hyperlink>
            <w:r w:rsidR="005F6DFA" w:rsidRPr="005F6DFA">
              <w:rPr>
                <w:lang w:val="de-DE" w:eastAsia="de-DE"/>
              </w:rPr>
              <w:t xml:space="preserve">, </w:t>
            </w:r>
            <w:hyperlink r:id="rId75" w:history="1">
              <w:r w:rsidR="005F6DFA" w:rsidRPr="005F6DFA">
                <w:rPr>
                  <w:rStyle w:val="Hyperlink"/>
                  <w:lang w:val="de-DE" w:eastAsia="de-DE"/>
                </w:rPr>
                <w:t>P. Wennersten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5F6DFA" w:rsidRDefault="005A76F1" w:rsidP="005F6DFA">
            <w:pPr>
              <w:rPr>
                <w:lang w:eastAsia="de-DE"/>
              </w:rPr>
            </w:pPr>
            <w:hyperlink r:id="rId76" w:history="1">
              <w:r w:rsidR="005F6DFA" w:rsidRPr="005F6DFA">
                <w:rPr>
                  <w:rStyle w:val="Hyperlink"/>
                  <w:lang w:eastAsia="de-DE"/>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5F6DFA" w:rsidRDefault="005F6DFA" w:rsidP="005F6DFA">
            <w:pPr>
              <w:rPr>
                <w:lang w:eastAsia="de-DE"/>
              </w:rPr>
            </w:pPr>
            <w:r w:rsidRPr="005F6DFA">
              <w:rPr>
                <w:lang w:eastAsia="de-DE"/>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5F6DFA" w:rsidRDefault="005A76F1" w:rsidP="005F6DFA">
            <w:pPr>
              <w:rPr>
                <w:lang w:eastAsia="de-DE"/>
              </w:rPr>
            </w:pPr>
            <w:hyperlink r:id="rId77" w:history="1">
              <w:r w:rsidR="005F6DFA" w:rsidRPr="005F6DFA">
                <w:rPr>
                  <w:rStyle w:val="Hyperlink"/>
                  <w:lang w:eastAsia="de-DE"/>
                </w:rPr>
                <w:t>E. Alshina</w:t>
              </w:r>
            </w:hyperlink>
            <w:r w:rsidR="005F6DFA" w:rsidRPr="005F6DFA">
              <w:rPr>
                <w:lang w:eastAsia="de-DE"/>
              </w:rPr>
              <w:t xml:space="preserve">, </w:t>
            </w:r>
            <w:hyperlink r:id="rId78" w:history="1">
              <w:r w:rsidR="005F6DFA" w:rsidRPr="005F6DFA">
                <w:rPr>
                  <w:rStyle w:val="Hyperlink"/>
                  <w:lang w:eastAsia="de-DE"/>
                </w:rPr>
                <w:t>J. Sauer</w:t>
              </w:r>
            </w:hyperlink>
            <w:r w:rsidR="005F6DFA" w:rsidRPr="005F6DFA">
              <w:rPr>
                <w:lang w:eastAsia="de-DE"/>
              </w:rPr>
              <w:t xml:space="preserve">, </w:t>
            </w:r>
            <w:hyperlink r:id="rId79" w:history="1">
              <w:r w:rsidR="005F6DFA" w:rsidRPr="005F6DFA">
                <w:rPr>
                  <w:rStyle w:val="Hyperlink"/>
                  <w:lang w:eastAsia="de-DE"/>
                </w:rPr>
                <w:t>T. Solovyev</w:t>
              </w:r>
            </w:hyperlink>
            <w:r w:rsidR="005F6DFA" w:rsidRPr="005F6DFA">
              <w:rPr>
                <w:lang w:eastAsia="de-DE"/>
              </w:rPr>
              <w:t xml:space="preserve">, </w:t>
            </w:r>
            <w:hyperlink r:id="rId80" w:history="1">
              <w:r w:rsidR="005F6DFA" w:rsidRPr="005F6DFA">
                <w:rPr>
                  <w:rStyle w:val="Hyperlink"/>
                  <w:lang w:eastAsia="de-DE"/>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5F6DFA" w:rsidRDefault="005A76F1" w:rsidP="005F6DFA">
            <w:pPr>
              <w:rPr>
                <w:lang w:eastAsia="de-DE"/>
              </w:rPr>
            </w:pPr>
            <w:hyperlink r:id="rId81" w:history="1">
              <w:r w:rsidR="005F6DFA" w:rsidRPr="005F6DFA">
                <w:rPr>
                  <w:rStyle w:val="Hyperlink"/>
                  <w:lang w:eastAsia="de-DE"/>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5F6DFA" w:rsidRDefault="005F6DFA" w:rsidP="005F6DFA">
            <w:pPr>
              <w:rPr>
                <w:lang w:eastAsia="de-DE"/>
              </w:rPr>
            </w:pPr>
            <w:r w:rsidRPr="005F6DFA">
              <w:rPr>
                <w:lang w:eastAsia="de-DE"/>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5F6DFA" w:rsidRDefault="005A76F1" w:rsidP="005F6DFA">
            <w:pPr>
              <w:rPr>
                <w:lang w:eastAsia="de-DE"/>
              </w:rPr>
            </w:pPr>
            <w:hyperlink r:id="rId82" w:history="1">
              <w:r w:rsidR="005F6DFA" w:rsidRPr="005F6DFA">
                <w:rPr>
                  <w:rStyle w:val="Hyperlink"/>
                  <w:lang w:eastAsia="de-DE"/>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5F6DFA" w:rsidRDefault="005A76F1" w:rsidP="005F6DFA">
            <w:pPr>
              <w:rPr>
                <w:lang w:eastAsia="de-DE"/>
              </w:rPr>
            </w:pPr>
            <w:hyperlink r:id="rId83" w:history="1">
              <w:r w:rsidR="005F6DFA" w:rsidRPr="005F6DFA">
                <w:rPr>
                  <w:rStyle w:val="Hyperlink"/>
                  <w:lang w:eastAsia="de-DE"/>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5F6DFA" w:rsidRDefault="005F6DFA" w:rsidP="005F6DFA">
            <w:pPr>
              <w:rPr>
                <w:lang w:eastAsia="de-DE"/>
              </w:rPr>
            </w:pPr>
            <w:r w:rsidRPr="005F6DFA">
              <w:rPr>
                <w:lang w:eastAsia="de-DE"/>
              </w:rPr>
              <w:t>AHG15: Analysis of Test Sequences for Game Content in the CfE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5F6DFA" w:rsidRDefault="005F6DFA" w:rsidP="005F6DFA">
            <w:pPr>
              <w:rPr>
                <w:lang w:eastAsia="de-DE"/>
              </w:rPr>
            </w:pPr>
            <w:r w:rsidRPr="005F6DFA">
              <w:rPr>
                <w:lang w:eastAsia="de-DE"/>
              </w:rPr>
              <w:t xml:space="preserve">X. Liang, </w:t>
            </w:r>
            <w:hyperlink r:id="rId84" w:history="1">
              <w:r w:rsidRPr="005F6DFA">
                <w:rPr>
                  <w:rStyle w:val="Hyperlink"/>
                  <w:lang w:eastAsia="de-DE"/>
                </w:rPr>
                <w:t>K. Choi (KHU)</w:t>
              </w:r>
            </w:hyperlink>
            <w:r w:rsidRPr="005F6DFA">
              <w:rPr>
                <w:lang w:eastAsia="de-DE"/>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5F6DFA" w:rsidRDefault="005A76F1" w:rsidP="005F6DFA">
            <w:pPr>
              <w:rPr>
                <w:lang w:eastAsia="de-DE"/>
              </w:rPr>
            </w:pPr>
            <w:hyperlink r:id="rId85" w:history="1">
              <w:r w:rsidR="005F6DFA" w:rsidRPr="005F6DFA">
                <w:rPr>
                  <w:rStyle w:val="Hyperlink"/>
                  <w:lang w:eastAsia="de-DE"/>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5F6DFA" w:rsidRDefault="005F6DFA" w:rsidP="005F6DFA">
            <w:pPr>
              <w:rPr>
                <w:lang w:eastAsia="de-DE"/>
              </w:rPr>
            </w:pPr>
            <w:r w:rsidRPr="005F6DFA">
              <w:rPr>
                <w:lang w:eastAsia="de-DE"/>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5F6DFA" w:rsidRDefault="005A76F1" w:rsidP="005F6DFA">
            <w:pPr>
              <w:rPr>
                <w:lang w:eastAsia="de-DE"/>
              </w:rPr>
            </w:pPr>
            <w:hyperlink r:id="rId86" w:history="1">
              <w:r w:rsidR="005F6DFA" w:rsidRPr="005F6DFA">
                <w:rPr>
                  <w:rStyle w:val="Hyperlink"/>
                  <w:lang w:eastAsia="de-DE"/>
                </w:rPr>
                <w:t>P. de Lagrange (InterDigital)</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5F6DFA" w:rsidRDefault="005A76F1" w:rsidP="005F6DFA">
            <w:pPr>
              <w:rPr>
                <w:lang w:eastAsia="de-DE"/>
              </w:rPr>
            </w:pPr>
            <w:hyperlink r:id="rId87" w:history="1">
              <w:r w:rsidR="005F6DFA" w:rsidRPr="005F6DFA">
                <w:rPr>
                  <w:rStyle w:val="Hyperlink"/>
                  <w:lang w:eastAsia="de-DE"/>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5F6DFA" w:rsidRDefault="005F6DFA" w:rsidP="005F6DFA">
            <w:pPr>
              <w:rPr>
                <w:lang w:eastAsia="de-DE"/>
              </w:rPr>
            </w:pPr>
            <w:r w:rsidRPr="005F6DFA">
              <w:rPr>
                <w:lang w:eastAsia="de-DE"/>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5F6DFA" w:rsidRDefault="005A76F1" w:rsidP="005F6DFA">
            <w:pPr>
              <w:rPr>
                <w:lang w:eastAsia="de-DE"/>
              </w:rPr>
            </w:pPr>
            <w:hyperlink r:id="rId88" w:history="1">
              <w:r w:rsidR="005F6DFA" w:rsidRPr="005F6DFA">
                <w:rPr>
                  <w:rStyle w:val="Hyperlink"/>
                  <w:lang w:eastAsia="de-DE"/>
                </w:rPr>
                <w:t>R. Mekuria</w:t>
              </w:r>
            </w:hyperlink>
            <w:r w:rsidR="005F6DFA" w:rsidRPr="005F6DFA">
              <w:rPr>
                <w:lang w:eastAsia="de-DE"/>
              </w:rPr>
              <w:t xml:space="preserve">, </w:t>
            </w:r>
            <w:hyperlink r:id="rId89" w:history="1">
              <w:r w:rsidR="005F6DFA" w:rsidRPr="005F6DFA">
                <w:rPr>
                  <w:rStyle w:val="Hyperlink"/>
                  <w:lang w:eastAsia="de-DE"/>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5F6DFA" w:rsidRDefault="005A76F1" w:rsidP="005F6DFA">
            <w:pPr>
              <w:rPr>
                <w:lang w:eastAsia="de-DE"/>
              </w:rPr>
            </w:pPr>
            <w:hyperlink r:id="rId90" w:history="1">
              <w:r w:rsidR="005F6DFA" w:rsidRPr="005F6DFA">
                <w:rPr>
                  <w:rStyle w:val="Hyperlink"/>
                  <w:lang w:eastAsia="de-DE"/>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5F6DFA" w:rsidRDefault="005F6DFA" w:rsidP="005F6DFA">
            <w:pPr>
              <w:rPr>
                <w:lang w:eastAsia="de-DE"/>
              </w:rPr>
            </w:pPr>
            <w:r w:rsidRPr="005F6DFA">
              <w:rPr>
                <w:lang w:eastAsia="de-DE"/>
              </w:rPr>
              <w:t>AHG17 ECM/VTM performance under CfE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5F6DFA" w:rsidRDefault="005A76F1" w:rsidP="005F6DFA">
            <w:pPr>
              <w:rPr>
                <w:lang w:val="de-DE" w:eastAsia="de-DE"/>
              </w:rPr>
            </w:pPr>
            <w:hyperlink r:id="rId91" w:history="1">
              <w:r w:rsidR="005F6DFA" w:rsidRPr="005F6DFA">
                <w:rPr>
                  <w:rStyle w:val="Hyperlink"/>
                  <w:lang w:val="de-DE" w:eastAsia="de-DE"/>
                </w:rPr>
                <w:t>K. Naser</w:t>
              </w:r>
            </w:hyperlink>
            <w:r w:rsidR="005F6DFA" w:rsidRPr="005F6DFA">
              <w:rPr>
                <w:lang w:val="de-DE" w:eastAsia="de-DE"/>
              </w:rPr>
              <w:t>, E. François, F. LeLéannec, F. Galpin</w:t>
            </w:r>
            <w:r w:rsidR="00050DBC">
              <w:rPr>
                <w:lang w:val="de-DE" w:eastAsia="de-DE"/>
              </w:rPr>
              <w:t>, T. Poirier</w:t>
            </w:r>
            <w:r w:rsidR="005F6DFA" w:rsidRPr="005F6DFA">
              <w:rPr>
                <w:lang w:val="de-DE" w:eastAsia="de-DE"/>
              </w:rPr>
              <w:t xml:space="preserve"> (InterDigital)</w:t>
            </w:r>
          </w:p>
        </w:tc>
      </w:tr>
    </w:tbl>
    <w:p w14:paraId="7B6FCBD3" w14:textId="77777777" w:rsidR="005F6DFA" w:rsidRPr="005F6DFA" w:rsidRDefault="005F6DFA" w:rsidP="005F6DFA">
      <w:pPr>
        <w:rPr>
          <w:lang w:val="de-DE" w:eastAsia="de-DE"/>
        </w:rPr>
      </w:pPr>
    </w:p>
    <w:p w14:paraId="0AEB5EE8" w14:textId="77777777" w:rsidR="005F6DFA" w:rsidRPr="005F6DFA" w:rsidRDefault="005F6DFA" w:rsidP="00001ED0">
      <w:pPr>
        <w:numPr>
          <w:ilvl w:val="0"/>
          <w:numId w:val="44"/>
        </w:numPr>
        <w:rPr>
          <w:b/>
          <w:lang w:eastAsia="de-DE"/>
        </w:rPr>
      </w:pPr>
      <w:r w:rsidRPr="005F6DFA">
        <w:rPr>
          <w:b/>
          <w:lang w:eastAsia="de-DE"/>
        </w:rPr>
        <w:t>Recommendations</w:t>
      </w:r>
    </w:p>
    <w:p w14:paraId="02A4AA80" w14:textId="77777777" w:rsidR="005F6DFA" w:rsidRPr="005F6DFA" w:rsidRDefault="005F6DFA" w:rsidP="005F6DFA">
      <w:pPr>
        <w:rPr>
          <w:lang w:eastAsia="de-DE"/>
        </w:rPr>
      </w:pPr>
      <w:r w:rsidRPr="005F6DFA">
        <w:rPr>
          <w:lang w:eastAsia="de-DE"/>
        </w:rPr>
        <w:t>The AHG recommends:</w:t>
      </w:r>
    </w:p>
    <w:p w14:paraId="022D972B" w14:textId="77777777" w:rsidR="005F6DFA" w:rsidRPr="005F6DFA" w:rsidRDefault="005F6DFA" w:rsidP="005F6DFA">
      <w:pPr>
        <w:numPr>
          <w:ilvl w:val="0"/>
          <w:numId w:val="53"/>
        </w:numPr>
        <w:rPr>
          <w:lang w:eastAsia="de-DE"/>
        </w:rPr>
      </w:pPr>
      <w:r w:rsidRPr="005F6DFA">
        <w:rPr>
          <w:lang w:eastAsia="de-DE"/>
        </w:rPr>
        <w:t>To progress the work in AHG17 towards finalizing the draft test set for a Joint Call for Evidence on video compression with capability beyond VVC.</w:t>
      </w:r>
    </w:p>
    <w:p w14:paraId="2A0CF59C" w14:textId="77777777" w:rsidR="005F6DFA" w:rsidRPr="005F6DFA" w:rsidRDefault="005F6DFA" w:rsidP="005F6DFA">
      <w:pPr>
        <w:numPr>
          <w:ilvl w:val="0"/>
          <w:numId w:val="53"/>
        </w:numPr>
        <w:rPr>
          <w:lang w:eastAsia="de-DE"/>
        </w:rPr>
      </w:pPr>
      <w:r w:rsidRPr="005F6DFA">
        <w:rPr>
          <w:lang w:eastAsia="de-DE"/>
        </w:rPr>
        <w:t>To conduct subjective tests assessing the proposed rate points and coding conditions in the draft CfE.</w:t>
      </w:r>
    </w:p>
    <w:p w14:paraId="4E3739DB" w14:textId="77777777" w:rsidR="005F6DFA" w:rsidRPr="005F6DFA" w:rsidRDefault="005F6DFA" w:rsidP="005F6DFA">
      <w:pPr>
        <w:numPr>
          <w:ilvl w:val="0"/>
          <w:numId w:val="53"/>
        </w:numPr>
        <w:rPr>
          <w:lang w:eastAsia="de-DE"/>
        </w:rPr>
      </w:pPr>
      <w:r w:rsidRPr="005F6DFA">
        <w:rPr>
          <w:lang w:eastAsia="de-DE"/>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5F6DFA" w:rsidRDefault="005F6DFA" w:rsidP="005F6DFA">
      <w:pPr>
        <w:numPr>
          <w:ilvl w:val="0"/>
          <w:numId w:val="53"/>
        </w:numPr>
        <w:rPr>
          <w:lang w:eastAsia="de-DE"/>
        </w:rPr>
      </w:pPr>
      <w:r w:rsidRPr="005F6DFA">
        <w:rPr>
          <w:lang w:eastAsia="de-DE"/>
        </w:rPr>
        <w:t>To collect volunteers to conduct further verification tests and subjective quality tests.</w:t>
      </w:r>
    </w:p>
    <w:p w14:paraId="7AECF38A" w14:textId="77777777" w:rsidR="005F6DFA" w:rsidRPr="005F6DFA" w:rsidRDefault="005F6DFA" w:rsidP="005F6DFA">
      <w:pPr>
        <w:numPr>
          <w:ilvl w:val="0"/>
          <w:numId w:val="53"/>
        </w:numPr>
        <w:rPr>
          <w:lang w:eastAsia="de-DE"/>
        </w:rPr>
      </w:pPr>
      <w:r w:rsidRPr="005F6DFA">
        <w:rPr>
          <w:lang w:eastAsia="de-DE"/>
        </w:rPr>
        <w:t>To collect volunteers to actively contribute to the verification test development.</w:t>
      </w:r>
    </w:p>
    <w:p w14:paraId="6F47DFD4" w14:textId="77777777" w:rsidR="005F6DFA" w:rsidRPr="005F6DFA" w:rsidRDefault="005F6DFA" w:rsidP="005F6DFA">
      <w:pPr>
        <w:numPr>
          <w:ilvl w:val="0"/>
          <w:numId w:val="53"/>
        </w:numPr>
        <w:rPr>
          <w:lang w:eastAsia="de-DE"/>
        </w:rPr>
      </w:pPr>
      <w:r w:rsidRPr="005F6DFA">
        <w:rPr>
          <w:lang w:eastAsia="de-DE"/>
        </w:rPr>
        <w:t>To review the set of available test sequences for the verification tests as well as subjective quality tests and potentially collect more test sequences with a variety of content.</w:t>
      </w:r>
    </w:p>
    <w:p w14:paraId="3362BB08" w14:textId="77777777" w:rsidR="005F6DFA" w:rsidRPr="005F6DFA" w:rsidRDefault="005F6DFA" w:rsidP="005F6DFA">
      <w:pPr>
        <w:numPr>
          <w:ilvl w:val="0"/>
          <w:numId w:val="53"/>
        </w:numPr>
        <w:rPr>
          <w:lang w:eastAsia="de-DE"/>
        </w:rPr>
      </w:pPr>
      <w:r w:rsidRPr="005F6DFA">
        <w:rPr>
          <w:lang w:eastAsia="de-DE"/>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5A76F1" w:rsidP="008B4FC0">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rsidP="00204E82">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lastRenderedPageBreak/>
        <w:t>The progress on the Conformance testing specification is proceeding per the timeline below:</w:t>
      </w:r>
    </w:p>
    <w:p w14:paraId="6043C0F3" w14:textId="77777777" w:rsidR="00204E82" w:rsidRPr="00204E82" w:rsidRDefault="00204E82" w:rsidP="00204E82">
      <w:pPr>
        <w:numPr>
          <w:ilvl w:val="0"/>
          <w:numId w:val="11"/>
        </w:numPr>
        <w:rPr>
          <w:b/>
          <w:bCs/>
          <w:lang w:eastAsia="de-DE"/>
        </w:rPr>
      </w:pPr>
      <w:r w:rsidRPr="00204E82">
        <w:rPr>
          <w:b/>
          <w:bCs/>
          <w:lang w:eastAsia="de-DE"/>
        </w:rPr>
        <w:t>VVCv1 conformance:</w:t>
      </w:r>
    </w:p>
    <w:p w14:paraId="224E026F" w14:textId="77777777" w:rsidR="00204E82" w:rsidRPr="00204E82" w:rsidRDefault="00204E82" w:rsidP="00204E82">
      <w:pPr>
        <w:numPr>
          <w:ilvl w:val="1"/>
          <w:numId w:val="11"/>
        </w:numPr>
        <w:rPr>
          <w:lang w:eastAsia="de-DE"/>
        </w:rPr>
      </w:pPr>
      <w:r w:rsidRPr="00204E82">
        <w:rPr>
          <w:lang w:eastAsia="de-DE"/>
        </w:rPr>
        <w:t>ISO/IEC FDIS 23090-15 issued from 2021-10 meeting, FDIS registered for formal approval 2022-07-11, FDIS ballot closed 2022-11-04, standard published 2022-11-24</w:t>
      </w:r>
    </w:p>
    <w:p w14:paraId="25C01785" w14:textId="77777777" w:rsidR="00204E82" w:rsidRPr="00204E82" w:rsidRDefault="00204E82" w:rsidP="00204E82">
      <w:pPr>
        <w:numPr>
          <w:ilvl w:val="1"/>
          <w:numId w:val="11"/>
        </w:numPr>
        <w:rPr>
          <w:lang w:eastAsia="de-DE"/>
        </w:rPr>
      </w:pPr>
      <w:r w:rsidRPr="00204E82">
        <w:rPr>
          <w:lang w:eastAsia="de-DE"/>
        </w:rPr>
        <w:t>H.266.1 V1 Consent 2022-01-28, Last Call began 2022-04-01, Approved 2022-04-29, pre-published 2022-05-17, standard published 2022-07-12.</w:t>
      </w:r>
    </w:p>
    <w:p w14:paraId="55530FD3" w14:textId="77777777" w:rsidR="00204E82" w:rsidRPr="00204E82" w:rsidRDefault="00204E82" w:rsidP="00204E82">
      <w:pPr>
        <w:rPr>
          <w:lang w:eastAsia="de-DE"/>
        </w:rPr>
      </w:pPr>
    </w:p>
    <w:p w14:paraId="6E92E891" w14:textId="77777777" w:rsidR="00204E82" w:rsidRPr="00204E82" w:rsidRDefault="00204E82" w:rsidP="00204E82">
      <w:pPr>
        <w:numPr>
          <w:ilvl w:val="0"/>
          <w:numId w:val="11"/>
        </w:numPr>
        <w:rPr>
          <w:b/>
          <w:bCs/>
          <w:lang w:eastAsia="de-DE"/>
        </w:rPr>
      </w:pPr>
      <w:r w:rsidRPr="00204E82">
        <w:rPr>
          <w:b/>
          <w:bCs/>
          <w:lang w:eastAsia="de-DE"/>
        </w:rPr>
        <w:t>VVCv2 conformance:</w:t>
      </w:r>
    </w:p>
    <w:p w14:paraId="14F0F77E" w14:textId="77777777" w:rsidR="00204E82" w:rsidRPr="00204E82" w:rsidRDefault="00204E82" w:rsidP="00204E82">
      <w:pPr>
        <w:numPr>
          <w:ilvl w:val="1"/>
          <w:numId w:val="11"/>
        </w:numPr>
        <w:rPr>
          <w:lang w:eastAsia="de-DE"/>
        </w:rPr>
      </w:pPr>
      <w:r w:rsidRPr="00204E82">
        <w:rPr>
          <w:lang w:eastAsia="de-DE"/>
        </w:rPr>
        <w:t>ISO/IEC 23090-15/Amd.1 CDAM: 2021-10</w:t>
      </w:r>
    </w:p>
    <w:p w14:paraId="7B535724" w14:textId="77777777" w:rsidR="00204E82" w:rsidRPr="00204E82" w:rsidRDefault="00204E82" w:rsidP="00204E82">
      <w:pPr>
        <w:numPr>
          <w:ilvl w:val="1"/>
          <w:numId w:val="11"/>
        </w:numPr>
        <w:rPr>
          <w:lang w:eastAsia="de-DE"/>
        </w:rPr>
      </w:pPr>
      <w:r w:rsidRPr="00204E82">
        <w:rPr>
          <w:lang w:eastAsia="de-DE"/>
        </w:rPr>
        <w:t>ISO/IEC 23090-15/Amd.1 DAM: 2022-01</w:t>
      </w:r>
    </w:p>
    <w:p w14:paraId="4742ED06" w14:textId="77777777" w:rsidR="00204E82" w:rsidRPr="00204E82" w:rsidRDefault="00204E82" w:rsidP="00204E82">
      <w:pPr>
        <w:numPr>
          <w:ilvl w:val="1"/>
          <w:numId w:val="11"/>
        </w:numPr>
        <w:rPr>
          <w:lang w:eastAsia="de-DE"/>
        </w:rPr>
      </w:pPr>
      <w:r w:rsidRPr="00204E82">
        <w:rPr>
          <w:lang w:eastAsia="de-DE"/>
        </w:rPr>
        <w:t>DAM ballot closed 2022-11-15</w:t>
      </w:r>
    </w:p>
    <w:p w14:paraId="6D8BDD36" w14:textId="77777777" w:rsidR="00204E82" w:rsidRPr="00204E82" w:rsidRDefault="00204E82" w:rsidP="00204E82">
      <w:pPr>
        <w:numPr>
          <w:ilvl w:val="1"/>
          <w:numId w:val="11"/>
        </w:numPr>
        <w:rPr>
          <w:lang w:eastAsia="de-DE"/>
        </w:rPr>
      </w:pPr>
      <w:r w:rsidRPr="00204E82">
        <w:rPr>
          <w:lang w:eastAsia="de-DE"/>
        </w:rPr>
        <w:t>ISO/IEC FDIS 23090-15:202x 2nd edition text output of 2023-01, preparation delayed to 2023-09, FDIS ballot opened 2024-04-08, FDIS ballot closed 2024-06-03, published 2024-07-04</w:t>
      </w:r>
    </w:p>
    <w:p w14:paraId="29B25F3F" w14:textId="77777777" w:rsidR="00204E82" w:rsidRPr="00204E82" w:rsidRDefault="00204E82" w:rsidP="00204E82">
      <w:pPr>
        <w:numPr>
          <w:ilvl w:val="1"/>
          <w:numId w:val="11"/>
        </w:numPr>
        <w:rPr>
          <w:lang w:eastAsia="de-DE"/>
        </w:rPr>
      </w:pPr>
      <w:r w:rsidRPr="00204E82">
        <w:rPr>
          <w:lang w:val="de-DE" w:eastAsia="de-DE"/>
        </w:rPr>
        <w:t xml:space="preserve">H.266.1 V2 </w:t>
      </w:r>
      <w:r w:rsidRPr="00204E82">
        <w:rPr>
          <w:lang w:val="en-CA" w:eastAsia="de-DE"/>
        </w:rPr>
        <w:t xml:space="preserve">Consent 2023-07, Last Call began 2023-08-16, </w:t>
      </w:r>
      <w:r w:rsidRPr="00204E82">
        <w:rPr>
          <w:lang w:val="de-DE" w:eastAsia="de-DE"/>
        </w:rPr>
        <w:t>Approved 2023-09-13, pre-published 2023-10-06, published 2023-10-19</w:t>
      </w:r>
    </w:p>
    <w:p w14:paraId="3AFCCCD4" w14:textId="77777777" w:rsidR="00204E82" w:rsidRPr="00204E82" w:rsidRDefault="00204E82" w:rsidP="00204E82">
      <w:pPr>
        <w:numPr>
          <w:ilvl w:val="0"/>
          <w:numId w:val="11"/>
        </w:numPr>
        <w:rPr>
          <w:b/>
          <w:bCs/>
          <w:lang w:eastAsia="de-DE"/>
        </w:rPr>
      </w:pPr>
      <w:r w:rsidRPr="00204E82">
        <w:rPr>
          <w:b/>
          <w:bCs/>
          <w:lang w:eastAsia="de-DE"/>
        </w:rPr>
        <w:t>VVCv3 conformance:</w:t>
      </w:r>
    </w:p>
    <w:p w14:paraId="0F4AABCC" w14:textId="77777777" w:rsidR="00204E82" w:rsidRPr="00204E82" w:rsidRDefault="00204E82" w:rsidP="00204E82">
      <w:pPr>
        <w:numPr>
          <w:ilvl w:val="1"/>
          <w:numId w:val="11"/>
        </w:numPr>
        <w:rPr>
          <w:lang w:eastAsia="de-DE"/>
        </w:rPr>
      </w:pPr>
      <w:r w:rsidRPr="00204E82">
        <w:rPr>
          <w:lang w:eastAsia="de-DE"/>
        </w:rPr>
        <w:t>CD: 2025-04-15</w:t>
      </w:r>
    </w:p>
    <w:p w14:paraId="3EAD6F3A" w14:textId="77777777" w:rsidR="00204E82" w:rsidRPr="00204E82" w:rsidRDefault="00204E82" w:rsidP="00204E82">
      <w:pPr>
        <w:numPr>
          <w:ilvl w:val="1"/>
          <w:numId w:val="11"/>
        </w:numPr>
        <w:rPr>
          <w:lang w:eastAsia="de-DE"/>
        </w:rPr>
      </w:pPr>
      <w:r w:rsidRPr="00204E82">
        <w:rPr>
          <w:lang w:eastAsia="de-DE"/>
        </w:rPr>
        <w:t>DIS: 2025-07-25</w:t>
      </w:r>
    </w:p>
    <w:p w14:paraId="1E90CDCD" w14:textId="77777777" w:rsidR="00204E82" w:rsidRPr="00204E82" w:rsidRDefault="00204E82" w:rsidP="00204E82">
      <w:pPr>
        <w:numPr>
          <w:ilvl w:val="1"/>
          <w:numId w:val="11"/>
        </w:numPr>
        <w:rPr>
          <w:lang w:eastAsia="de-DE"/>
        </w:rPr>
      </w:pPr>
      <w:r w:rsidRPr="00204E82">
        <w:rPr>
          <w:lang w:eastAsia="de-DE"/>
        </w:rPr>
        <w:t>FDIS: 2026-02-20</w:t>
      </w:r>
    </w:p>
    <w:p w14:paraId="3434011F" w14:textId="77777777" w:rsidR="00204E82" w:rsidRPr="00204E82" w:rsidRDefault="00204E82" w:rsidP="00204E82">
      <w:pPr>
        <w:numPr>
          <w:ilvl w:val="1"/>
          <w:numId w:val="11"/>
        </w:numPr>
        <w:rPr>
          <w:lang w:eastAsia="de-DE"/>
        </w:rPr>
      </w:pPr>
      <w:r w:rsidRPr="00204E82">
        <w:rPr>
          <w:lang w:eastAsia="de-DE"/>
        </w:rPr>
        <w:t>IS: 2026-06-30</w:t>
      </w:r>
    </w:p>
    <w:p w14:paraId="4A1BDF53" w14:textId="77777777" w:rsidR="00204E82" w:rsidRPr="00204E82" w:rsidRDefault="00204E82" w:rsidP="00204E82">
      <w:pPr>
        <w:rPr>
          <w:lang w:eastAsia="de-DE"/>
        </w:rPr>
      </w:pPr>
    </w:p>
    <w:p w14:paraId="2A533D8F" w14:textId="77777777" w:rsidR="00204E82" w:rsidRPr="00204E82" w:rsidRDefault="00204E82" w:rsidP="00204E82">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204E82" w:rsidRDefault="00204E82" w:rsidP="00204E82">
      <w:pPr>
        <w:numPr>
          <w:ilvl w:val="0"/>
          <w:numId w:val="11"/>
        </w:numPr>
        <w:rPr>
          <w:lang w:eastAsia="de-DE"/>
        </w:rPr>
      </w:pPr>
      <w:r w:rsidRPr="00204E82">
        <w:rPr>
          <w:lang w:eastAsia="de-DE"/>
        </w:rPr>
        <w:t xml:space="preserve">conformance bitstreams for VVC: </w:t>
      </w:r>
    </w:p>
    <w:p w14:paraId="73E5A2CA" w14:textId="77777777" w:rsidR="00204E82" w:rsidRPr="00204E82" w:rsidRDefault="00204E82" w:rsidP="00204E82">
      <w:pPr>
        <w:numPr>
          <w:ilvl w:val="1"/>
          <w:numId w:val="11"/>
        </w:numPr>
        <w:rPr>
          <w:lang w:eastAsia="de-DE"/>
        </w:rPr>
      </w:pPr>
      <w:r w:rsidRPr="00204E82">
        <w:rPr>
          <w:lang w:eastAsia="de-DE"/>
        </w:rPr>
        <w:t xml:space="preserve">104 bitstream categories have been identified </w:t>
      </w:r>
    </w:p>
    <w:p w14:paraId="4BA30E0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495EED80" w14:textId="77777777" w:rsidR="00204E82" w:rsidRPr="00204E82" w:rsidRDefault="00204E82" w:rsidP="00204E82">
      <w:pPr>
        <w:numPr>
          <w:ilvl w:val="1"/>
          <w:numId w:val="11"/>
        </w:numPr>
        <w:rPr>
          <w:lang w:eastAsia="de-DE"/>
        </w:rPr>
      </w:pPr>
      <w:r w:rsidRPr="00204E82">
        <w:rPr>
          <w:lang w:eastAsia="de-DE"/>
        </w:rPr>
        <w:t>283 total bitstreams have been provided, checked, and made available</w:t>
      </w:r>
    </w:p>
    <w:p w14:paraId="59CA2D1A" w14:textId="77777777" w:rsidR="00204E82" w:rsidRPr="00204E82" w:rsidRDefault="00204E82" w:rsidP="00204E82">
      <w:pPr>
        <w:numPr>
          <w:ilvl w:val="1"/>
          <w:numId w:val="11"/>
        </w:numPr>
        <w:rPr>
          <w:lang w:eastAsia="de-DE"/>
        </w:rPr>
      </w:pPr>
      <w:r w:rsidRPr="00204E82">
        <w:rPr>
          <w:lang w:eastAsia="de-DE"/>
        </w:rPr>
        <w:t>Three streams have been re-generated</w:t>
      </w:r>
    </w:p>
    <w:p w14:paraId="3C3123F9"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443DE604" w14:textId="77777777" w:rsidR="00204E82" w:rsidRPr="00204E82" w:rsidRDefault="00204E82" w:rsidP="00204E82">
      <w:pPr>
        <w:numPr>
          <w:ilvl w:val="0"/>
          <w:numId w:val="11"/>
        </w:numPr>
        <w:rPr>
          <w:lang w:eastAsia="de-DE"/>
        </w:rPr>
      </w:pPr>
      <w:r w:rsidRPr="00204E82">
        <w:rPr>
          <w:lang w:eastAsia="de-DE"/>
        </w:rPr>
        <w:t>conformance bitstreams for VVC operation range extensions:</w:t>
      </w:r>
    </w:p>
    <w:p w14:paraId="15AE0A23" w14:textId="77777777" w:rsidR="00204E82" w:rsidRPr="00204E82" w:rsidRDefault="00204E82" w:rsidP="00204E82">
      <w:pPr>
        <w:numPr>
          <w:ilvl w:val="1"/>
          <w:numId w:val="11"/>
        </w:numPr>
        <w:rPr>
          <w:lang w:eastAsia="de-DE"/>
        </w:rPr>
      </w:pPr>
      <w:r w:rsidRPr="00204E82">
        <w:rPr>
          <w:lang w:eastAsia="de-DE"/>
        </w:rPr>
        <w:t>57 bitstream categories have been identified</w:t>
      </w:r>
    </w:p>
    <w:p w14:paraId="50C79CA8" w14:textId="77777777" w:rsidR="00204E82" w:rsidRPr="00204E82" w:rsidRDefault="00204E82" w:rsidP="00204E82">
      <w:pPr>
        <w:numPr>
          <w:ilvl w:val="1"/>
          <w:numId w:val="11"/>
        </w:numPr>
        <w:rPr>
          <w:lang w:eastAsia="de-DE"/>
        </w:rPr>
      </w:pPr>
      <w:r w:rsidRPr="00204E82">
        <w:rPr>
          <w:lang w:eastAsia="de-DE"/>
        </w:rPr>
        <w:t>1 bitstream of 1 identified category has been re-generated</w:t>
      </w:r>
    </w:p>
    <w:p w14:paraId="14D1BEDD" w14:textId="77777777" w:rsidR="00204E82" w:rsidRPr="00204E82" w:rsidRDefault="00204E82" w:rsidP="00204E82">
      <w:pPr>
        <w:numPr>
          <w:ilvl w:val="1"/>
          <w:numId w:val="11"/>
        </w:numPr>
        <w:rPr>
          <w:lang w:eastAsia="de-DE"/>
        </w:rPr>
      </w:pPr>
      <w:r w:rsidRPr="00204E82">
        <w:rPr>
          <w:lang w:eastAsia="de-DE"/>
        </w:rPr>
        <w:t>128 bitstreams of 57 identified categories have been cross-checked and uploaded</w:t>
      </w:r>
      <w:bookmarkStart w:id="65" w:name="_Hlk108436584"/>
      <w:r w:rsidRPr="00204E82">
        <w:rPr>
          <w:lang w:eastAsia="de-DE"/>
        </w:rPr>
        <w:t>.</w:t>
      </w:r>
    </w:p>
    <w:p w14:paraId="4D93D1FE" w14:textId="77777777" w:rsidR="00204E82" w:rsidRPr="00204E82" w:rsidRDefault="00204E82" w:rsidP="00204E82">
      <w:pPr>
        <w:rPr>
          <w:lang w:eastAsia="de-DE"/>
        </w:rPr>
      </w:pPr>
    </w:p>
    <w:p w14:paraId="3AEBCF78" w14:textId="77777777" w:rsidR="00204E82" w:rsidRPr="00204E82" w:rsidRDefault="00204E82" w:rsidP="00204E82">
      <w:pPr>
        <w:numPr>
          <w:ilvl w:val="1"/>
          <w:numId w:val="11"/>
        </w:numPr>
        <w:rPr>
          <w:lang w:eastAsia="de-DE"/>
        </w:rPr>
      </w:pPr>
      <w:r w:rsidRPr="00204E82">
        <w:rPr>
          <w:lang w:eastAsia="de-DE"/>
        </w:rPr>
        <w:t>14 bitstreams have been re-generated between the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bookmarkEnd w:id="65"/>
    <w:p w14:paraId="03831267" w14:textId="77777777" w:rsidR="00204E82" w:rsidRPr="00204E82" w:rsidRDefault="00204E82" w:rsidP="00204E82">
      <w:pPr>
        <w:numPr>
          <w:ilvl w:val="0"/>
          <w:numId w:val="11"/>
        </w:numPr>
        <w:rPr>
          <w:lang w:eastAsia="de-DE"/>
        </w:rPr>
      </w:pPr>
      <w:r w:rsidRPr="00204E82">
        <w:rPr>
          <w:lang w:eastAsia="de-DE"/>
        </w:rPr>
        <w:t>additional conformance bitstreams for VVC Multilayer:</w:t>
      </w:r>
    </w:p>
    <w:p w14:paraId="5665AACB" w14:textId="77777777" w:rsidR="00204E82" w:rsidRPr="00204E82" w:rsidRDefault="00204E82" w:rsidP="00204E82">
      <w:pPr>
        <w:numPr>
          <w:ilvl w:val="1"/>
          <w:numId w:val="11"/>
        </w:numPr>
        <w:rPr>
          <w:lang w:eastAsia="de-DE"/>
        </w:rPr>
      </w:pPr>
      <w:r w:rsidRPr="00204E82">
        <w:rPr>
          <w:lang w:eastAsia="de-DE"/>
        </w:rPr>
        <w:t xml:space="preserve">3 bitstream categories have been identified </w:t>
      </w:r>
    </w:p>
    <w:p w14:paraId="1556227D" w14:textId="77777777" w:rsidR="00204E82" w:rsidRPr="00204E82" w:rsidRDefault="00204E82" w:rsidP="00204E82">
      <w:pPr>
        <w:numPr>
          <w:ilvl w:val="1"/>
          <w:numId w:val="11"/>
        </w:numPr>
        <w:rPr>
          <w:lang w:eastAsia="de-DE"/>
        </w:rPr>
      </w:pPr>
      <w:r w:rsidRPr="00204E82">
        <w:rPr>
          <w:lang w:eastAsia="de-DE"/>
        </w:rPr>
        <w:t>At least one bitstream has been submitted in each identified category</w:t>
      </w:r>
    </w:p>
    <w:p w14:paraId="2475C8BD" w14:textId="77777777" w:rsidR="00204E82" w:rsidRPr="00204E82" w:rsidRDefault="00204E82" w:rsidP="00204E82">
      <w:pPr>
        <w:numPr>
          <w:ilvl w:val="1"/>
          <w:numId w:val="11"/>
        </w:numPr>
        <w:rPr>
          <w:lang w:eastAsia="de-DE"/>
        </w:rPr>
      </w:pPr>
      <w:r w:rsidRPr="00204E82">
        <w:rPr>
          <w:lang w:eastAsia="de-DE"/>
        </w:rPr>
        <w:lastRenderedPageBreak/>
        <w:t>7 total bitstreams have been provided, cross-checked, and made available</w:t>
      </w:r>
    </w:p>
    <w:p w14:paraId="55A2BE65" w14:textId="77777777" w:rsidR="00204E82" w:rsidRPr="00204E82" w:rsidRDefault="00204E82" w:rsidP="00204E82">
      <w:pPr>
        <w:numPr>
          <w:ilvl w:val="1"/>
          <w:numId w:val="11"/>
        </w:numPr>
        <w:rPr>
          <w:lang w:eastAsia="de-DE"/>
        </w:rPr>
      </w:pPr>
      <w:r w:rsidRPr="00204E82">
        <w:rPr>
          <w:lang w:eastAsia="de-DE"/>
        </w:rPr>
        <w:t>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5F6F0A52" w14:textId="77777777" w:rsidR="00204E82" w:rsidRPr="00204E82" w:rsidRDefault="00204E82" w:rsidP="00204E82">
      <w:pPr>
        <w:numPr>
          <w:ilvl w:val="0"/>
          <w:numId w:val="11"/>
        </w:numPr>
        <w:rPr>
          <w:lang w:eastAsia="de-DE"/>
        </w:rPr>
      </w:pPr>
      <w:r w:rsidRPr="00204E82">
        <w:rPr>
          <w:lang w:eastAsia="de-DE"/>
        </w:rPr>
        <w:t>conformance bitstreams for new HEVC Multiview profiles</w:t>
      </w:r>
    </w:p>
    <w:p w14:paraId="41EBDFA1" w14:textId="77777777" w:rsidR="00204E82" w:rsidRPr="00204E82" w:rsidRDefault="00204E82" w:rsidP="00204E82">
      <w:pPr>
        <w:numPr>
          <w:ilvl w:val="1"/>
          <w:numId w:val="11"/>
        </w:numPr>
        <w:rPr>
          <w:lang w:eastAsia="de-DE"/>
        </w:rPr>
      </w:pPr>
      <w:r w:rsidRPr="00204E82">
        <w:rPr>
          <w:lang w:eastAsia="de-DE"/>
        </w:rPr>
        <w:t>2 HEVC Multiview Extended 10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10EEF64A" w14:textId="77777777" w:rsidR="00204E82" w:rsidRPr="00204E82" w:rsidRDefault="00204E82" w:rsidP="00204E82">
      <w:pPr>
        <w:numPr>
          <w:ilvl w:val="1"/>
          <w:numId w:val="11"/>
        </w:numPr>
        <w:rPr>
          <w:lang w:eastAsia="de-DE"/>
        </w:rPr>
      </w:pPr>
      <w:r w:rsidRPr="00204E82">
        <w:rPr>
          <w:lang w:eastAsia="de-DE"/>
        </w:rPr>
        <w:t>2 HEVC Multiview Extended bitstreams have been provided, cross-checked, and made available, no changes between 38</w:t>
      </w:r>
      <w:r w:rsidRPr="00204E82">
        <w:rPr>
          <w:vertAlign w:val="superscript"/>
          <w:lang w:eastAsia="de-DE"/>
        </w:rPr>
        <w:t>th</w:t>
      </w:r>
      <w:r w:rsidRPr="00204E82">
        <w:rPr>
          <w:lang w:eastAsia="de-DE"/>
        </w:rPr>
        <w:t xml:space="preserve"> and 39</w:t>
      </w:r>
      <w:r w:rsidRPr="00204E82">
        <w:rPr>
          <w:vertAlign w:val="superscript"/>
          <w:lang w:eastAsia="de-DE"/>
        </w:rPr>
        <w:t>th</w:t>
      </w:r>
      <w:r w:rsidRPr="00204E82">
        <w:rPr>
          <w:lang w:eastAsia="de-DE"/>
        </w:rPr>
        <w:t xml:space="preserve"> meeting</w:t>
      </w:r>
    </w:p>
    <w:p w14:paraId="3A6B1D58" w14:textId="77777777" w:rsidR="00204E82" w:rsidRPr="00204E82" w:rsidRDefault="00204E82" w:rsidP="00204E82">
      <w:pPr>
        <w:numPr>
          <w:ilvl w:val="1"/>
          <w:numId w:val="11"/>
        </w:numPr>
        <w:rPr>
          <w:lang w:eastAsia="de-DE"/>
        </w:rPr>
      </w:pPr>
      <w:r w:rsidRPr="00204E82">
        <w:rPr>
          <w:lang w:eastAsia="de-DE"/>
        </w:rPr>
        <w:t>2 HEVC Multiview Main 10 bitstreams have been cross-checked.</w:t>
      </w:r>
    </w:p>
    <w:p w14:paraId="3A51961B" w14:textId="77777777" w:rsidR="00204E82" w:rsidRPr="00204E82" w:rsidRDefault="00204E82" w:rsidP="00204E82">
      <w:pPr>
        <w:rPr>
          <w:lang w:eastAsia="de-DE"/>
        </w:rPr>
      </w:pPr>
    </w:p>
    <w:p w14:paraId="66F85B2E" w14:textId="77777777" w:rsidR="00204E82" w:rsidRPr="00204E82" w:rsidRDefault="00204E82" w:rsidP="00204E82">
      <w:pPr>
        <w:numPr>
          <w:ilvl w:val="0"/>
          <w:numId w:val="44"/>
        </w:numPr>
        <w:rPr>
          <w:b/>
          <w:bCs/>
          <w:lang w:val="en-CA" w:eastAsia="de-DE"/>
        </w:rPr>
      </w:pPr>
      <w:r w:rsidRPr="00204E82">
        <w:rPr>
          <w:b/>
          <w:bCs/>
          <w:lang w:val="en-CA" w:eastAsia="de-DE"/>
        </w:rPr>
        <w:t>Activities and Discussion</w:t>
      </w:r>
    </w:p>
    <w:p w14:paraId="60CED797" w14:textId="77777777" w:rsidR="00204E82" w:rsidRPr="00204E82" w:rsidRDefault="00204E82" w:rsidP="00204E82">
      <w:pPr>
        <w:rPr>
          <w:lang w:eastAsia="de-DE"/>
        </w:rPr>
      </w:pPr>
      <w:r w:rsidRPr="00204E82">
        <w:rPr>
          <w:lang w:eastAsia="de-DE"/>
        </w:rPr>
        <w:t xml:space="preserve">The AHG activities are on schedule with the preliminary timeline shown in section 2. </w:t>
      </w:r>
    </w:p>
    <w:p w14:paraId="7A319A90" w14:textId="77777777" w:rsidR="00204E82" w:rsidRPr="00204E82" w:rsidRDefault="00204E82" w:rsidP="00204E82">
      <w:pPr>
        <w:rPr>
          <w:u w:val="single"/>
          <w:lang w:eastAsia="de-DE"/>
        </w:rPr>
      </w:pPr>
    </w:p>
    <w:p w14:paraId="5C0376EE" w14:textId="77777777" w:rsidR="00204E82" w:rsidRPr="00204E82" w:rsidRDefault="00204E82" w:rsidP="00204E82">
      <w:pPr>
        <w:rPr>
          <w:lang w:eastAsia="de-DE"/>
        </w:rPr>
      </w:pPr>
      <w:r w:rsidRPr="00204E82">
        <w:rPr>
          <w:u w:val="single"/>
          <w:lang w:eastAsia="de-DE"/>
        </w:rPr>
        <w:t>VVC activities:</w:t>
      </w:r>
    </w:p>
    <w:p w14:paraId="0BF6629A" w14:textId="77777777" w:rsidR="00204E82" w:rsidRPr="00204E82" w:rsidRDefault="00204E82" w:rsidP="00204E82">
      <w:pPr>
        <w:rPr>
          <w:lang w:eastAsia="de-DE"/>
        </w:rPr>
      </w:pPr>
      <w:r w:rsidRPr="00204E82">
        <w:rPr>
          <w:lang w:eastAsia="de-DE"/>
        </w:rPr>
        <w:t>The 3 re-generated streams are available at ​</w:t>
      </w:r>
      <w:hyperlink r:id="rId93" w:history="1">
        <w:r w:rsidRPr="00204E82">
          <w:rPr>
            <w:rStyle w:val="Hyperlink"/>
            <w:lang w:eastAsia="de-DE"/>
          </w:rPr>
          <w:t>https://www.itu.int/wftp3/av-arch/jvet-site/bitstream_exchange/VVC2ndEd_regenerated</w:t>
        </w:r>
      </w:hyperlink>
      <w:r w:rsidRPr="00204E82">
        <w:rPr>
          <w:lang w:eastAsia="de-DE"/>
        </w:rPr>
        <w:t>. No change in the other bitstreams and/or packages.</w:t>
      </w:r>
    </w:p>
    <w:p w14:paraId="06317522" w14:textId="77777777" w:rsidR="00204E82" w:rsidRPr="00204E82" w:rsidRDefault="00204E82" w:rsidP="00204E82">
      <w:pPr>
        <w:rPr>
          <w:lang w:eastAsia="de-DE"/>
        </w:rPr>
      </w:pPr>
    </w:p>
    <w:p w14:paraId="32673BE5" w14:textId="77777777" w:rsidR="00204E82" w:rsidRPr="00204E82" w:rsidRDefault="00204E82" w:rsidP="00204E82">
      <w:pPr>
        <w:rPr>
          <w:lang w:eastAsia="de-DE"/>
        </w:rPr>
      </w:pPr>
      <w:r w:rsidRPr="00204E82">
        <w:rPr>
          <w:u w:val="single"/>
          <w:lang w:eastAsia="de-DE"/>
        </w:rPr>
        <w:t>VVC operation range extensions activities:</w:t>
      </w:r>
    </w:p>
    <w:p w14:paraId="3D718FEA" w14:textId="77777777" w:rsidR="00204E82" w:rsidRPr="00204E82" w:rsidRDefault="00204E82" w:rsidP="00204E82">
      <w:pPr>
        <w:rPr>
          <w:lang w:eastAsia="de-DE"/>
        </w:rPr>
      </w:pPr>
      <w:r w:rsidRPr="00204E82">
        <w:rPr>
          <w:lang w:eastAsia="de-DE"/>
        </w:rPr>
        <w:t xml:space="preserve">While testing the conformance streams with the latest VTM (VTM-23.10) it has been observed that these 14 packages </w:t>
      </w:r>
    </w:p>
    <w:p w14:paraId="48AAE809" w14:textId="77777777" w:rsidR="00204E82" w:rsidRPr="00204E82" w:rsidRDefault="00204E82" w:rsidP="00204E82">
      <w:pPr>
        <w:rPr>
          <w:lang w:eastAsia="de-DE"/>
        </w:rPr>
      </w:pPr>
      <w:r w:rsidRPr="00204E82">
        <w:rPr>
          <w:lang w:eastAsia="de-DE"/>
        </w:rPr>
        <w:t>16b400P16_A_2</w:t>
      </w:r>
    </w:p>
    <w:p w14:paraId="5F948DEA" w14:textId="77777777" w:rsidR="00204E82" w:rsidRPr="00204E82" w:rsidRDefault="00204E82" w:rsidP="00204E82">
      <w:pPr>
        <w:rPr>
          <w:lang w:eastAsia="de-DE"/>
        </w:rPr>
      </w:pPr>
      <w:r w:rsidRPr="00204E82">
        <w:rPr>
          <w:lang w:eastAsia="de-DE"/>
        </w:rPr>
        <w:t>16b400P16_B_2</w:t>
      </w:r>
    </w:p>
    <w:p w14:paraId="61153262" w14:textId="77777777" w:rsidR="00204E82" w:rsidRPr="00204E82" w:rsidRDefault="00204E82" w:rsidP="00204E82">
      <w:pPr>
        <w:rPr>
          <w:lang w:eastAsia="de-DE"/>
        </w:rPr>
      </w:pPr>
      <w:r w:rsidRPr="00204E82">
        <w:rPr>
          <w:lang w:eastAsia="de-DE"/>
        </w:rPr>
        <w:t>16b400P16_C_2</w:t>
      </w:r>
    </w:p>
    <w:p w14:paraId="053AB46B" w14:textId="77777777" w:rsidR="00204E82" w:rsidRPr="00204E82" w:rsidRDefault="00204E82" w:rsidP="00204E82">
      <w:pPr>
        <w:rPr>
          <w:lang w:eastAsia="de-DE"/>
        </w:rPr>
      </w:pPr>
      <w:r w:rsidRPr="00204E82">
        <w:rPr>
          <w:lang w:eastAsia="de-DE"/>
        </w:rPr>
        <w:t>16b400P16_D_2</w:t>
      </w:r>
    </w:p>
    <w:p w14:paraId="3828260B" w14:textId="77777777" w:rsidR="00204E82" w:rsidRPr="00204E82" w:rsidRDefault="00204E82" w:rsidP="00204E82">
      <w:pPr>
        <w:rPr>
          <w:lang w:eastAsia="de-DE"/>
        </w:rPr>
      </w:pPr>
      <w:r w:rsidRPr="00204E82">
        <w:rPr>
          <w:lang w:eastAsia="de-DE"/>
        </w:rPr>
        <w:t>16b400P16_E_2</w:t>
      </w:r>
    </w:p>
    <w:p w14:paraId="77483E2C" w14:textId="77777777" w:rsidR="00204E82" w:rsidRPr="00204E82" w:rsidRDefault="00204E82" w:rsidP="00204E82">
      <w:pPr>
        <w:rPr>
          <w:lang w:eastAsia="de-DE"/>
        </w:rPr>
      </w:pPr>
      <w:r w:rsidRPr="00204E82">
        <w:rPr>
          <w:lang w:eastAsia="de-DE"/>
        </w:rPr>
        <w:t>16b420P16_B_2</w:t>
      </w:r>
    </w:p>
    <w:p w14:paraId="29861772" w14:textId="77777777" w:rsidR="00204E82" w:rsidRPr="00204E82" w:rsidRDefault="00204E82" w:rsidP="00204E82">
      <w:pPr>
        <w:rPr>
          <w:lang w:eastAsia="de-DE"/>
        </w:rPr>
      </w:pPr>
      <w:r w:rsidRPr="00204E82">
        <w:rPr>
          <w:lang w:eastAsia="de-DE"/>
        </w:rPr>
        <w:t>16b420P16_C_2</w:t>
      </w:r>
    </w:p>
    <w:p w14:paraId="183E34D4" w14:textId="77777777" w:rsidR="00204E82" w:rsidRPr="00204E82" w:rsidRDefault="00204E82" w:rsidP="00204E82">
      <w:pPr>
        <w:rPr>
          <w:lang w:eastAsia="de-DE"/>
        </w:rPr>
      </w:pPr>
      <w:r w:rsidRPr="00204E82">
        <w:rPr>
          <w:lang w:eastAsia="de-DE"/>
        </w:rPr>
        <w:t>16b420P16_D_2</w:t>
      </w:r>
    </w:p>
    <w:p w14:paraId="257D5646" w14:textId="77777777" w:rsidR="00204E82" w:rsidRPr="00204E82" w:rsidRDefault="00204E82" w:rsidP="00204E82">
      <w:pPr>
        <w:rPr>
          <w:lang w:eastAsia="de-DE"/>
        </w:rPr>
      </w:pPr>
      <w:r w:rsidRPr="00204E82">
        <w:rPr>
          <w:lang w:eastAsia="de-DE"/>
        </w:rPr>
        <w:t>16b420P16_E_2</w:t>
      </w:r>
    </w:p>
    <w:p w14:paraId="54638A2E" w14:textId="77777777" w:rsidR="00204E82" w:rsidRPr="00204E82" w:rsidRDefault="00204E82" w:rsidP="00204E82">
      <w:pPr>
        <w:rPr>
          <w:lang w:eastAsia="de-DE"/>
        </w:rPr>
      </w:pPr>
      <w:r w:rsidRPr="00204E82">
        <w:rPr>
          <w:lang w:eastAsia="de-DE"/>
        </w:rPr>
        <w:t>16b422P16_B_2</w:t>
      </w:r>
    </w:p>
    <w:p w14:paraId="09B8DCE2" w14:textId="77777777" w:rsidR="00204E82" w:rsidRPr="00204E82" w:rsidRDefault="00204E82" w:rsidP="00204E82">
      <w:pPr>
        <w:rPr>
          <w:lang w:eastAsia="de-DE"/>
        </w:rPr>
      </w:pPr>
      <w:r w:rsidRPr="00204E82">
        <w:rPr>
          <w:lang w:eastAsia="de-DE"/>
        </w:rPr>
        <w:t>16b422P16_C_2</w:t>
      </w:r>
    </w:p>
    <w:p w14:paraId="13FE793C" w14:textId="77777777" w:rsidR="00204E82" w:rsidRPr="00204E82" w:rsidRDefault="00204E82" w:rsidP="00204E82">
      <w:pPr>
        <w:rPr>
          <w:lang w:eastAsia="de-DE"/>
        </w:rPr>
      </w:pPr>
      <w:r w:rsidRPr="00204E82">
        <w:rPr>
          <w:lang w:eastAsia="de-DE"/>
        </w:rPr>
        <w:t>16b422P16_D_2</w:t>
      </w:r>
    </w:p>
    <w:p w14:paraId="247DAFF1" w14:textId="77777777" w:rsidR="00204E82" w:rsidRPr="00204E82" w:rsidRDefault="00204E82" w:rsidP="00204E82">
      <w:pPr>
        <w:rPr>
          <w:lang w:eastAsia="de-DE"/>
        </w:rPr>
      </w:pPr>
      <w:r w:rsidRPr="00204E82">
        <w:rPr>
          <w:lang w:eastAsia="de-DE"/>
        </w:rPr>
        <w:t>16b422P16_E_2</w:t>
      </w:r>
    </w:p>
    <w:p w14:paraId="04D36C6C" w14:textId="77777777" w:rsidR="00204E82" w:rsidRPr="00204E82" w:rsidRDefault="00204E82" w:rsidP="00204E82">
      <w:pPr>
        <w:rPr>
          <w:lang w:eastAsia="de-DE"/>
        </w:rPr>
      </w:pPr>
      <w:r w:rsidRPr="00204E82">
        <w:rPr>
          <w:lang w:eastAsia="de-DE"/>
        </w:rPr>
        <w:t>16b444etsrc_A_2</w:t>
      </w:r>
    </w:p>
    <w:p w14:paraId="3DF323BB" w14:textId="77777777" w:rsidR="00204E82" w:rsidRPr="00204E82" w:rsidRDefault="00204E82" w:rsidP="00204E82">
      <w:pPr>
        <w:rPr>
          <w:lang w:eastAsia="de-DE"/>
        </w:rPr>
      </w:pPr>
      <w:r w:rsidRPr="00204E82">
        <w:rPr>
          <w:lang w:eastAsia="de-DE"/>
        </w:rPr>
        <w:t xml:space="preserve">need to be re-generated because the VTM MR </w:t>
      </w:r>
      <w:hyperlink r:id="rId94" w:history="1">
        <w:r w:rsidRPr="00204E82">
          <w:rPr>
            <w:rStyle w:val="Hyperlink"/>
            <w:lang w:eastAsia="de-DE"/>
          </w:rPr>
          <w:t>https://vcgit.hhi.fraunhofer.de/jvet/VVCSoftware_VTM/-/merge_requests/2743</w:t>
        </w:r>
      </w:hyperlink>
      <w:r w:rsidRPr="00204E82">
        <w:rPr>
          <w:lang w:eastAsia="de-DE"/>
        </w:rPr>
        <w:t xml:space="preserve"> has fixed an issue in the SIMD code, and such fix has caused a change in the decoded output.</w:t>
      </w:r>
    </w:p>
    <w:p w14:paraId="33AE9520" w14:textId="77777777" w:rsidR="00204E82" w:rsidRPr="00204E82" w:rsidRDefault="00204E82" w:rsidP="00204E82">
      <w:pPr>
        <w:rPr>
          <w:lang w:eastAsia="de-DE"/>
        </w:rPr>
      </w:pPr>
      <w:r w:rsidRPr="00204E82">
        <w:rPr>
          <w:lang w:eastAsia="de-DE"/>
        </w:rPr>
        <w:t xml:space="preserve">The streams in these packages contain md5 checksums in SEI messages that are now incorrect, and the yuv.md5 and opl files need to be updated as well to reflect the change in decoded output. </w:t>
      </w:r>
    </w:p>
    <w:p w14:paraId="4B9BBE72" w14:textId="77777777" w:rsidR="00204E82" w:rsidRPr="00204E82" w:rsidRDefault="00204E82" w:rsidP="00204E82">
      <w:pPr>
        <w:rPr>
          <w:lang w:eastAsia="de-DE"/>
        </w:rPr>
      </w:pPr>
      <w:r w:rsidRPr="00204E82">
        <w:rPr>
          <w:lang w:eastAsia="de-DE"/>
        </w:rPr>
        <w:t xml:space="preserve">The 14 packages have been re-generated and have been uploaded to </w:t>
      </w:r>
      <w:hyperlink r:id="rId95" w:history="1">
        <w:r w:rsidRPr="00204E82">
          <w:rPr>
            <w:rStyle w:val="Hyperlink"/>
            <w:lang w:eastAsia="de-DE"/>
          </w:rPr>
          <w:t>https://www.itu.int/wftp3/av-arch/jvet-site/bitstream_exchange/VVC2ndEd_regenerated/under_test/VTM-23.10</w:t>
        </w:r>
      </w:hyperlink>
      <w:r w:rsidRPr="00204E82">
        <w:rPr>
          <w:lang w:eastAsia="de-DE"/>
        </w:rPr>
        <w:t>. No change in the remaining 2</w:t>
      </w:r>
      <w:r w:rsidRPr="00204E82">
        <w:rPr>
          <w:vertAlign w:val="superscript"/>
          <w:lang w:eastAsia="de-DE"/>
        </w:rPr>
        <w:t>nd</w:t>
      </w:r>
      <w:r w:rsidRPr="00204E82">
        <w:rPr>
          <w:lang w:eastAsia="de-DE"/>
        </w:rPr>
        <w:t xml:space="preserve"> </w:t>
      </w:r>
      <w:r w:rsidRPr="00204E82">
        <w:rPr>
          <w:lang w:eastAsia="de-DE"/>
        </w:rPr>
        <w:lastRenderedPageBreak/>
        <w:t xml:space="preserve">edition bitstreams and/or packages available at </w:t>
      </w:r>
      <w:hyperlink r:id="rId96" w:tgtFrame="_blank" w:history="1">
        <w:r w:rsidRPr="00204E82">
          <w:rPr>
            <w:rStyle w:val="Hyperlink"/>
            <w:lang w:eastAsia="de-DE"/>
          </w:rPr>
          <w:t>https://www.itu.int/wftp3/av-arch/jvet-site/bitstream_exchange/VVC2ndEd/</w:t>
        </w:r>
      </w:hyperlink>
    </w:p>
    <w:p w14:paraId="30E602BE" w14:textId="77777777" w:rsidR="00204E82" w:rsidRPr="00204E82" w:rsidRDefault="00204E82" w:rsidP="00204E82">
      <w:pPr>
        <w:rPr>
          <w:lang w:eastAsia="de-DE"/>
        </w:rPr>
      </w:pPr>
    </w:p>
    <w:p w14:paraId="0303F903" w14:textId="77777777" w:rsidR="00204E82" w:rsidRPr="00204E82" w:rsidRDefault="00204E82" w:rsidP="00204E82">
      <w:pPr>
        <w:rPr>
          <w:u w:val="single"/>
          <w:lang w:eastAsia="de-DE"/>
        </w:rPr>
      </w:pPr>
      <w:r w:rsidRPr="00204E82">
        <w:rPr>
          <w:u w:val="single"/>
          <w:lang w:eastAsia="de-DE"/>
        </w:rPr>
        <w:t xml:space="preserve">VVC Multilayer activities: </w:t>
      </w:r>
    </w:p>
    <w:p w14:paraId="4A748E3A" w14:textId="77777777" w:rsidR="00204E82" w:rsidRPr="00204E82" w:rsidRDefault="00204E82" w:rsidP="00204E82">
      <w:pPr>
        <w:rPr>
          <w:lang w:eastAsia="de-DE"/>
        </w:rPr>
      </w:pPr>
      <w:r w:rsidRPr="00204E82">
        <w:rPr>
          <w:lang w:eastAsia="de-DE"/>
        </w:rPr>
        <w:t xml:space="preserve">The streams are available at </w:t>
      </w:r>
      <w:hyperlink r:id="rId97" w:history="1">
        <w:r w:rsidRPr="00204E82">
          <w:rPr>
            <w:rStyle w:val="Hyperlink"/>
            <w:lang w:eastAsia="de-DE"/>
          </w:rPr>
          <w:t>https://www.itu.int/wftp3/av-arch/jvet-site/bitstream_exchange/VVCMultilayer/</w:t>
        </w:r>
      </w:hyperlink>
      <w:r w:rsidRPr="00204E82">
        <w:rPr>
          <w:lang w:eastAsia="de-DE"/>
        </w:rPr>
        <w:t>. No change in bitstreams and/or packages.</w:t>
      </w:r>
    </w:p>
    <w:p w14:paraId="7481325E" w14:textId="77777777" w:rsidR="00204E82" w:rsidRPr="00204E82" w:rsidRDefault="00204E82" w:rsidP="00204E82">
      <w:pPr>
        <w:rPr>
          <w:lang w:eastAsia="de-DE"/>
        </w:rPr>
      </w:pPr>
    </w:p>
    <w:p w14:paraId="1B763530" w14:textId="77777777" w:rsidR="00204E82" w:rsidRPr="00204E82" w:rsidRDefault="00204E82" w:rsidP="00204E82">
      <w:pPr>
        <w:rPr>
          <w:lang w:eastAsia="de-DE"/>
        </w:rPr>
      </w:pPr>
      <w:r w:rsidRPr="00204E82">
        <w:rPr>
          <w:u w:val="single"/>
          <w:lang w:eastAsia="de-DE"/>
        </w:rPr>
        <w:t>HEVC Multiview supporting extended bit depth activities:</w:t>
      </w:r>
    </w:p>
    <w:p w14:paraId="20E341CA" w14:textId="77777777" w:rsidR="00204E82" w:rsidRPr="00204E82" w:rsidRDefault="00204E82" w:rsidP="00204E82">
      <w:pPr>
        <w:rPr>
          <w:lang w:eastAsia="de-DE"/>
        </w:rPr>
      </w:pPr>
      <w:r w:rsidRPr="00204E82">
        <w:rPr>
          <w:lang w:eastAsia="de-DE"/>
        </w:rPr>
        <w:t>As far as the new HEVC Multiview Main 10 profile in JVET-AJ0213 added at the 36</w:t>
      </w:r>
      <w:r w:rsidRPr="00204E82">
        <w:rPr>
          <w:vertAlign w:val="superscript"/>
          <w:lang w:eastAsia="de-DE"/>
        </w:rPr>
        <w:t>th</w:t>
      </w:r>
      <w:r w:rsidRPr="00204E82">
        <w:rPr>
          <w:lang w:eastAsia="de-DE"/>
        </w:rPr>
        <w:t xml:space="preserve"> meeting and in output document AJ1006, two bitstreams previously generated have been cross-checked (MVHEVC_N_APPLE_1 and MVHEVC_O_APPLE_1). </w:t>
      </w:r>
    </w:p>
    <w:p w14:paraId="495FA392" w14:textId="77777777" w:rsidR="00204E82" w:rsidRPr="00204E82" w:rsidRDefault="00204E82" w:rsidP="00204E82">
      <w:pPr>
        <w:rPr>
          <w:lang w:eastAsia="de-DE"/>
        </w:rPr>
      </w:pPr>
      <w:r w:rsidRPr="00204E82">
        <w:rPr>
          <w:lang w:eastAsia="de-DE"/>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204E82">
        <w:rPr>
          <w:lang w:eastAsia="de-DE"/>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Pr="00204E82">
        <w:rPr>
          <w:lang w:eastAsia="de-DE"/>
        </w:rPr>
        <w:t>in JVET-AH1006 and in WG5 N0281. Last input report was JVET-AJ0214 from 36</w:t>
      </w:r>
      <w:r w:rsidRPr="00204E82">
        <w:rPr>
          <w:vertAlign w:val="superscript"/>
          <w:lang w:eastAsia="de-DE"/>
        </w:rPr>
        <w:t>th</w:t>
      </w:r>
      <w:r w:rsidRPr="00204E82">
        <w:rPr>
          <w:lang w:eastAsia="de-DE"/>
        </w:rPr>
        <w:t xml:space="preserve"> meeting. No update on the generation of corresponding conformance streams either.</w:t>
      </w:r>
    </w:p>
    <w:p w14:paraId="72FE5499" w14:textId="77777777" w:rsidR="00204E82" w:rsidRPr="00204E82" w:rsidRDefault="00204E82" w:rsidP="00204E82">
      <w:pPr>
        <w:rPr>
          <w:lang w:eastAsia="de-DE"/>
        </w:rPr>
      </w:pPr>
    </w:p>
    <w:p w14:paraId="22005E01" w14:textId="77777777" w:rsidR="00204E82" w:rsidRPr="00204E82" w:rsidRDefault="00204E82" w:rsidP="00204E82">
      <w:pPr>
        <w:rPr>
          <w:lang w:eastAsia="de-DE"/>
        </w:rPr>
      </w:pPr>
      <w:r w:rsidRPr="00204E82">
        <w:rPr>
          <w:lang w:eastAsia="de-DE"/>
        </w:rPr>
        <w:t>The regular JVET e-mail reflector was used for discussions (</w:t>
      </w:r>
      <w:hyperlink r:id="rId99" w:history="1">
        <w:r w:rsidRPr="00204E82">
          <w:rPr>
            <w:rStyle w:val="Hyperlink"/>
            <w:lang w:eastAsia="de-DE"/>
          </w:rPr>
          <w:t>jvet@lists.rwth-aachen.de</w:t>
        </w:r>
      </w:hyperlink>
      <w:r w:rsidRPr="00204E82">
        <w:rPr>
          <w:lang w:eastAsia="de-DE"/>
        </w:rPr>
        <w:t xml:space="preserve">). </w:t>
      </w:r>
    </w:p>
    <w:p w14:paraId="03231FEA" w14:textId="77777777" w:rsidR="00204E82" w:rsidRPr="00204E82" w:rsidRDefault="00204E82" w:rsidP="00204E82">
      <w:pPr>
        <w:rPr>
          <w:lang w:val="en-GB" w:eastAsia="de-DE"/>
        </w:rPr>
      </w:pPr>
      <w:r w:rsidRPr="00204E82">
        <w:rPr>
          <w:lang w:val="en-GB" w:eastAsia="de-DE"/>
        </w:rPr>
        <w:t xml:space="preserve">The AHG5 chairs and JVET chairs can be reached at </w:t>
      </w:r>
      <w:hyperlink r:id="rId100" w:history="1">
        <w:r w:rsidRPr="00204E82">
          <w:rPr>
            <w:rStyle w:val="Hyperlink"/>
            <w:lang w:val="en-GB" w:eastAsia="de-DE"/>
          </w:rPr>
          <w:t>jvet-conformance@lists.rwth-aachen.de</w:t>
        </w:r>
      </w:hyperlink>
      <w:r w:rsidRPr="00204E82">
        <w:rPr>
          <w:lang w:val="en-GB" w:eastAsia="de-DE"/>
        </w:rPr>
        <w:t>. Participants should not subscribe to this list but may send emails to it.</w:t>
      </w:r>
    </w:p>
    <w:p w14:paraId="758BF56C" w14:textId="77777777" w:rsidR="00204E82" w:rsidRPr="00204E82" w:rsidRDefault="00204E82" w:rsidP="00204E82">
      <w:pPr>
        <w:rPr>
          <w:lang w:val="en-GB" w:eastAsia="de-DE"/>
        </w:rPr>
      </w:pPr>
    </w:p>
    <w:p w14:paraId="155330E4" w14:textId="77777777" w:rsidR="00204E82" w:rsidRPr="00204E82" w:rsidRDefault="00204E82" w:rsidP="00204E82">
      <w:pPr>
        <w:numPr>
          <w:ilvl w:val="0"/>
          <w:numId w:val="44"/>
        </w:numPr>
        <w:rPr>
          <w:b/>
          <w:bCs/>
          <w:lang w:val="en-CA" w:eastAsia="de-DE"/>
        </w:rPr>
      </w:pPr>
      <w:r w:rsidRPr="00204E82">
        <w:rPr>
          <w:b/>
          <w:bCs/>
          <w:lang w:val="en-CA" w:eastAsia="de-DE"/>
        </w:rPr>
        <w:t>Contributions</w:t>
      </w:r>
    </w:p>
    <w:p w14:paraId="33876096" w14:textId="77777777" w:rsidR="00204E82" w:rsidRPr="00204E82" w:rsidRDefault="00204E82" w:rsidP="00204E82">
      <w:pPr>
        <w:rPr>
          <w:lang w:val="en-GB" w:eastAsia="de-DE"/>
        </w:rPr>
      </w:pPr>
      <w:r w:rsidRPr="00204E82">
        <w:rPr>
          <w:lang w:val="en-GB" w:eastAsia="de-DE"/>
        </w:rPr>
        <w:t>No contributions.</w:t>
      </w:r>
    </w:p>
    <w:p w14:paraId="6B913873" w14:textId="77777777" w:rsidR="00204E82" w:rsidRPr="00204E82" w:rsidRDefault="00204E82" w:rsidP="00204E82">
      <w:pPr>
        <w:rPr>
          <w:lang w:val="en-GB" w:eastAsia="de-DE"/>
        </w:rPr>
      </w:pPr>
    </w:p>
    <w:p w14:paraId="3D2F8B70" w14:textId="77777777" w:rsidR="00204E82" w:rsidRPr="00204E82" w:rsidRDefault="00204E82" w:rsidP="00204E82">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204E82" w:rsidRDefault="00204E82" w:rsidP="00204E82">
      <w:pPr>
        <w:numPr>
          <w:ilvl w:val="0"/>
          <w:numId w:val="11"/>
        </w:numPr>
        <w:rPr>
          <w:lang w:eastAsia="de-DE"/>
        </w:rPr>
      </w:pPr>
      <w:r w:rsidRPr="00204E82">
        <w:rPr>
          <w:lang w:eastAsia="de-DE"/>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204E82">
        <w:rPr>
          <w:lang w:eastAsia="de-DE"/>
        </w:rPr>
        <w:tab/>
      </w:r>
      <w:hyperlink r:id="rId103" w:history="1">
        <w:r w:rsidRPr="00204E82">
          <w:rPr>
            <w:rStyle w:val="Hyperlink"/>
            <w:lang w:eastAsia="de-DE"/>
          </w:rPr>
          <w:t>https://www.itu.int/wftp3/av-arch/jvet-site/bitstream_exchange/VVC/</w:t>
        </w:r>
      </w:hyperlink>
    </w:p>
    <w:p w14:paraId="2C441D0F" w14:textId="77777777" w:rsidR="00204E82" w:rsidRPr="00204E82" w:rsidRDefault="00204E82" w:rsidP="00204E82">
      <w:pPr>
        <w:numPr>
          <w:ilvl w:val="0"/>
          <w:numId w:val="11"/>
        </w:numPr>
        <w:rPr>
          <w:lang w:eastAsia="de-DE"/>
        </w:rPr>
      </w:pPr>
      <w:r w:rsidRPr="00204E82">
        <w:rPr>
          <w:lang w:eastAsia="de-DE"/>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204E82" w:rsidRDefault="00204E82" w:rsidP="00204E82">
      <w:pPr>
        <w:rPr>
          <w:lang w:eastAsia="de-DE"/>
        </w:rPr>
      </w:pPr>
      <w:r w:rsidRPr="00204E82">
        <w:rPr>
          <w:lang w:eastAsia="de-DE"/>
        </w:rPr>
        <w:tab/>
      </w:r>
      <w:hyperlink r:id="rId105" w:history="1">
        <w:r w:rsidRPr="00204E82">
          <w:rPr>
            <w:rStyle w:val="Hyperlink"/>
            <w:lang w:eastAsia="de-DE"/>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204E82" w:rsidRDefault="00204E82" w:rsidP="00204E82">
      <w:pPr>
        <w:rPr>
          <w:lang w:eastAsia="de-DE"/>
        </w:rPr>
      </w:pPr>
      <w:r w:rsidRPr="00204E82">
        <w:rPr>
          <w:lang w:eastAsia="de-DE"/>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204E82" w:rsidRDefault="00204E82" w:rsidP="00204E82">
      <w:pPr>
        <w:rPr>
          <w:lang w:eastAsia="de-DE"/>
        </w:rPr>
      </w:pPr>
      <w:r w:rsidRPr="00204E82">
        <w:rPr>
          <w:lang w:val="en-CA" w:eastAsia="de-DE"/>
        </w:rPr>
        <w:t xml:space="preserve"> </w:t>
      </w:r>
      <w:r w:rsidRPr="00204E82">
        <w:rPr>
          <w:lang w:eastAsia="de-DE"/>
        </w:rPr>
        <w:tab/>
        <w:t>(</w:t>
      </w:r>
      <w:proofErr w:type="gramStart"/>
      <w:r w:rsidRPr="00204E82">
        <w:rPr>
          <w:lang w:eastAsia="de-DE"/>
        </w:rPr>
        <w:t>user</w:t>
      </w:r>
      <w:proofErr w:type="gramEnd"/>
      <w:r w:rsidRPr="00204E82">
        <w:rPr>
          <w:lang w:eastAsia="de-DE"/>
        </w:rPr>
        <w:t xml:space="preserve"> id: avguest, passwd: Avguest201007)</w:t>
      </w:r>
    </w:p>
    <w:p w14:paraId="5F0DC4EC" w14:textId="77777777" w:rsidR="00204E82" w:rsidRPr="00204E82" w:rsidRDefault="00204E82" w:rsidP="00204E82">
      <w:pPr>
        <w:rPr>
          <w:lang w:eastAsia="de-DE"/>
        </w:rPr>
      </w:pPr>
      <w:r w:rsidRPr="00204E82">
        <w:rPr>
          <w:lang w:eastAsia="de-DE"/>
        </w:rPr>
        <w:lastRenderedPageBreak/>
        <w:t xml:space="preserve">If using FileZilla, the following configuration is suggested: </w:t>
      </w:r>
    </w:p>
    <w:p w14:paraId="2E48899F" w14:textId="77777777" w:rsidR="00204E82" w:rsidRPr="00204E82" w:rsidRDefault="00204E82" w:rsidP="00204E82">
      <w:pPr>
        <w:rPr>
          <w:lang w:val="en-CA" w:eastAsia="de-DE"/>
        </w:rPr>
      </w:pPr>
    </w:p>
    <w:p w14:paraId="2FD46437" w14:textId="77777777" w:rsidR="00204E82" w:rsidRPr="00204E82" w:rsidRDefault="00204E82" w:rsidP="00204E82">
      <w:pPr>
        <w:rPr>
          <w:lang w:val="en-CA" w:eastAsia="de-DE"/>
        </w:rPr>
      </w:pPr>
      <w:r w:rsidRPr="00204E82">
        <w:rPr>
          <w:noProof/>
          <w:lang w:eastAsia="de-DE"/>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204E82">
      <w:pPr>
        <w:numPr>
          <w:ilvl w:val="0"/>
          <w:numId w:val="44"/>
        </w:numPr>
        <w:rPr>
          <w:b/>
          <w:bCs/>
          <w:lang w:val="en-CA" w:eastAsia="de-DE"/>
        </w:rPr>
      </w:pPr>
      <w:r w:rsidRPr="00204E82">
        <w:rPr>
          <w:b/>
          <w:bCs/>
          <w:lang w:val="en-CA" w:eastAsia="de-DE"/>
        </w:rPr>
        <w:t>Recommendations</w:t>
      </w:r>
    </w:p>
    <w:p w14:paraId="3E806492" w14:textId="77777777" w:rsidR="00204E82" w:rsidRPr="00204E82" w:rsidRDefault="00204E82" w:rsidP="00204E82">
      <w:pPr>
        <w:rPr>
          <w:lang w:eastAsia="de-DE"/>
        </w:rPr>
      </w:pPr>
      <w:r w:rsidRPr="00204E82">
        <w:rPr>
          <w:lang w:eastAsia="de-DE"/>
        </w:rPr>
        <w:t>The AHG recommends the following:</w:t>
      </w:r>
    </w:p>
    <w:p w14:paraId="5E9F13F9" w14:textId="77777777" w:rsidR="00204E82" w:rsidRPr="00204E82" w:rsidRDefault="00204E82" w:rsidP="00204E82">
      <w:pPr>
        <w:numPr>
          <w:ilvl w:val="0"/>
          <w:numId w:val="11"/>
        </w:numPr>
        <w:rPr>
          <w:lang w:eastAsia="de-DE"/>
        </w:rPr>
      </w:pPr>
      <w:r w:rsidRPr="00204E82">
        <w:rPr>
          <w:lang w:eastAsia="de-DE"/>
        </w:rPr>
        <w:t>Maintain and update the conformance bitstream database and contribute to report problems in JVET document 1004</w:t>
      </w:r>
      <w:r w:rsidRPr="00204E82">
        <w:rPr>
          <w:lang w:val="en-CA" w:eastAsia="de-DE"/>
        </w:rPr>
        <w:t>.</w:t>
      </w:r>
    </w:p>
    <w:p w14:paraId="17CE169E" w14:textId="77777777" w:rsidR="00204E82" w:rsidRPr="00204E82" w:rsidRDefault="00204E82" w:rsidP="00204E82">
      <w:pPr>
        <w:numPr>
          <w:ilvl w:val="0"/>
          <w:numId w:val="11"/>
        </w:numPr>
        <w:rPr>
          <w:lang w:eastAsia="de-DE"/>
        </w:rPr>
      </w:pPr>
      <w:r w:rsidRPr="00204E82">
        <w:rPr>
          <w:lang w:val="en-CA" w:eastAsia="de-DE"/>
        </w:rPr>
        <w:t>Continue the generation, cross-checking, and documentation of the conformance streams for the HEVC Multiview profiles supporting extended bit depth</w:t>
      </w:r>
      <w:r w:rsidRPr="00204E82">
        <w:rPr>
          <w:lang w:eastAsia="de-DE"/>
        </w:rPr>
        <w:t xml:space="preserve"> and the new HEVC Multiview Main 10 profile, and update AL1008 to include the new 2 HEVC Multiview Main 10 streams.</w:t>
      </w:r>
    </w:p>
    <w:p w14:paraId="58467919" w14:textId="77777777" w:rsidR="00204E82" w:rsidRPr="00204E82" w:rsidRDefault="00204E82" w:rsidP="00204E82">
      <w:pPr>
        <w:numPr>
          <w:ilvl w:val="0"/>
          <w:numId w:val="11"/>
        </w:numPr>
        <w:rPr>
          <w:lang w:eastAsia="de-DE"/>
        </w:rPr>
      </w:pPr>
      <w:r w:rsidRPr="00204E82">
        <w:rPr>
          <w:lang w:eastAsia="de-DE"/>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5A76F1" w:rsidP="008B4FC0">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rsidP="00431691">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431691" w:rsidRDefault="00431691" w:rsidP="00431691">
      <w:pPr>
        <w:rPr>
          <w:lang w:eastAsia="de-DE"/>
        </w:rPr>
      </w:pPr>
      <w:r w:rsidRPr="00431691">
        <w:rPr>
          <w:lang w:eastAsia="de-DE"/>
        </w:rPr>
        <w:t>JVET-AL0135: Cross-chroma input for CC-ALF (Test 5.3b) [MR 896]</w:t>
      </w:r>
    </w:p>
    <w:p w14:paraId="2A9B819E" w14:textId="77777777" w:rsidR="00431691" w:rsidRPr="00431691" w:rsidRDefault="00431691" w:rsidP="00431691">
      <w:pPr>
        <w:rPr>
          <w:lang w:eastAsia="de-DE"/>
        </w:rPr>
      </w:pPr>
      <w:r w:rsidRPr="00431691">
        <w:rPr>
          <w:lang w:eastAsia="de-DE"/>
        </w:rPr>
        <w:t>JVET-AL0153: ALF-CCCM (Test 5.1) [MR 894]</w:t>
      </w:r>
    </w:p>
    <w:p w14:paraId="2AC84E36" w14:textId="77777777" w:rsidR="00431691" w:rsidRPr="00431691" w:rsidRDefault="00431691" w:rsidP="00431691">
      <w:pPr>
        <w:rPr>
          <w:lang w:eastAsia="de-DE"/>
        </w:rPr>
      </w:pPr>
      <w:r w:rsidRPr="00431691">
        <w:rPr>
          <w:lang w:eastAsia="de-DE"/>
        </w:rPr>
        <w:t>JVET-AL0160: Subblock-based spatial MVP (Test 3.1) [MR 893]</w:t>
      </w:r>
    </w:p>
    <w:p w14:paraId="616D2FDA" w14:textId="77777777" w:rsidR="00431691" w:rsidRPr="00431691" w:rsidRDefault="00431691" w:rsidP="00431691">
      <w:pPr>
        <w:rPr>
          <w:lang w:eastAsia="de-DE"/>
        </w:rPr>
      </w:pPr>
      <w:r w:rsidRPr="00431691">
        <w:rPr>
          <w:lang w:eastAsia="de-DE"/>
        </w:rPr>
        <w:t>JVET-AL0161: On interpolation filter for template matching (Test 3.7) [MR 899]</w:t>
      </w:r>
    </w:p>
    <w:p w14:paraId="34D1ADEA" w14:textId="77777777" w:rsidR="00431691" w:rsidRPr="00431691" w:rsidRDefault="00431691" w:rsidP="00431691">
      <w:pPr>
        <w:rPr>
          <w:lang w:eastAsia="de-DE"/>
        </w:rPr>
      </w:pPr>
      <w:r w:rsidRPr="00431691">
        <w:rPr>
          <w:lang w:eastAsia="de-DE"/>
        </w:rPr>
        <w:t>JVET-AL0114: On intra mode selection [MR 901]</w:t>
      </w:r>
    </w:p>
    <w:p w14:paraId="6B09BD2D" w14:textId="77777777" w:rsidR="00431691" w:rsidRPr="00431691" w:rsidRDefault="00431691" w:rsidP="00431691">
      <w:pPr>
        <w:rPr>
          <w:lang w:eastAsia="de-DE"/>
        </w:rPr>
      </w:pPr>
      <w:r w:rsidRPr="00431691">
        <w:rPr>
          <w:lang w:eastAsia="de-DE"/>
        </w:rPr>
        <w:t>JVET-AL0142: CCSAO with reused CTU control (Test 5.2) [MR 897]</w:t>
      </w:r>
    </w:p>
    <w:p w14:paraId="6FAB5903" w14:textId="77777777" w:rsidR="00431691" w:rsidRPr="00431691" w:rsidRDefault="00431691" w:rsidP="00431691">
      <w:pPr>
        <w:rPr>
          <w:lang w:eastAsia="de-DE"/>
        </w:rPr>
      </w:pPr>
      <w:r w:rsidRPr="00431691">
        <w:rPr>
          <w:lang w:eastAsia="de-DE"/>
        </w:rPr>
        <w:lastRenderedPageBreak/>
        <w:t>JVET-AL0125: Improvement on MPM (Test 2.6) [MR 891]</w:t>
      </w:r>
    </w:p>
    <w:p w14:paraId="1B82B710" w14:textId="77777777" w:rsidR="00431691" w:rsidRPr="00431691" w:rsidRDefault="00431691" w:rsidP="00431691">
      <w:pPr>
        <w:rPr>
          <w:lang w:eastAsia="de-DE"/>
        </w:rPr>
      </w:pPr>
      <w:r w:rsidRPr="00431691">
        <w:rPr>
          <w:lang w:eastAsia="de-DE"/>
        </w:rPr>
        <w:t>JVET-AL0108: Block vector guided DIMD (Test 2.7) [MR 903]</w:t>
      </w:r>
    </w:p>
    <w:p w14:paraId="00B594BE" w14:textId="77777777" w:rsidR="00431691" w:rsidRPr="00431691" w:rsidRDefault="00431691" w:rsidP="00431691">
      <w:pPr>
        <w:rPr>
          <w:lang w:eastAsia="de-DE"/>
        </w:rPr>
      </w:pPr>
      <w:r w:rsidRPr="00431691">
        <w:rPr>
          <w:lang w:eastAsia="de-DE"/>
        </w:rPr>
        <w:t>JVET-AL0247: Fix for MaxTbSize [MR 905]</w:t>
      </w:r>
    </w:p>
    <w:p w14:paraId="5117EBC7" w14:textId="77777777" w:rsidR="00431691" w:rsidRPr="00431691" w:rsidRDefault="00431691" w:rsidP="00431691">
      <w:pPr>
        <w:rPr>
          <w:lang w:eastAsia="de-DE"/>
        </w:rPr>
      </w:pPr>
      <w:r w:rsidRPr="00431691">
        <w:rPr>
          <w:lang w:eastAsia="de-DE"/>
        </w:rPr>
        <w:t>JVET-AL0157: Additional merge candidates (Test 3.3e) [MR 904]</w:t>
      </w:r>
    </w:p>
    <w:p w14:paraId="1DBD1853" w14:textId="77777777" w:rsidR="00431691" w:rsidRPr="00431691" w:rsidRDefault="00431691" w:rsidP="00431691">
      <w:pPr>
        <w:rPr>
          <w:lang w:eastAsia="de-DE"/>
        </w:rPr>
      </w:pPr>
      <w:r w:rsidRPr="00431691">
        <w:rPr>
          <w:lang w:eastAsia="de-DE"/>
        </w:rPr>
        <w:t>JVET-AL0182: TALF reference picture extensions [MR 907]</w:t>
      </w:r>
    </w:p>
    <w:p w14:paraId="7A5ADDB9" w14:textId="77777777" w:rsidR="00431691" w:rsidRPr="00431691" w:rsidRDefault="00431691" w:rsidP="00431691">
      <w:pPr>
        <w:rPr>
          <w:lang w:eastAsia="de-DE"/>
        </w:rPr>
      </w:pPr>
      <w:r w:rsidRPr="00431691">
        <w:rPr>
          <w:lang w:eastAsia="de-DE"/>
        </w:rPr>
        <w:t>JVET-AL0181: Advanced SBT with direction and position inference (Test 4.1) [MR 890]</w:t>
      </w:r>
    </w:p>
    <w:p w14:paraId="0AF8FD8B" w14:textId="77777777" w:rsidR="00431691" w:rsidRPr="00431691" w:rsidRDefault="00431691" w:rsidP="00431691">
      <w:pPr>
        <w:rPr>
          <w:lang w:eastAsia="de-DE"/>
        </w:rPr>
      </w:pPr>
      <w:r w:rsidRPr="00431691">
        <w:rPr>
          <w:lang w:eastAsia="de-DE"/>
        </w:rPr>
        <w:t>JVET-AL0215: NSPT set for IntraNN and NSPT kernel retraining (Test 4.4c) [MR 902]</w:t>
      </w:r>
    </w:p>
    <w:p w14:paraId="0D237060" w14:textId="77777777" w:rsidR="00431691" w:rsidRPr="00431691" w:rsidRDefault="00431691" w:rsidP="00431691">
      <w:pPr>
        <w:rPr>
          <w:lang w:eastAsia="de-DE"/>
        </w:rPr>
      </w:pPr>
      <w:r w:rsidRPr="00431691">
        <w:rPr>
          <w:lang w:eastAsia="de-DE"/>
        </w:rPr>
        <w:t>JVET-AL0191: CCP constraints with intra chroma encoder optimization (Test 2.2d) [MR 900]</w:t>
      </w:r>
    </w:p>
    <w:p w14:paraId="239AD32A" w14:textId="77777777" w:rsidR="00431691" w:rsidRPr="00431691" w:rsidRDefault="00431691" w:rsidP="00431691">
      <w:pPr>
        <w:rPr>
          <w:lang w:eastAsia="de-DE"/>
        </w:rPr>
      </w:pPr>
      <w:r w:rsidRPr="00431691">
        <w:rPr>
          <w:lang w:eastAsia="de-DE"/>
        </w:rPr>
        <w:t>JVET-AL0214: Mv refinement for TMVP (Test 3.6) [MR 895]</w:t>
      </w:r>
    </w:p>
    <w:p w14:paraId="05A3C642" w14:textId="77777777" w:rsidR="00431691" w:rsidRPr="00431691" w:rsidRDefault="00431691" w:rsidP="00431691">
      <w:pPr>
        <w:rPr>
          <w:lang w:eastAsia="de-DE"/>
        </w:rPr>
      </w:pPr>
      <w:r w:rsidRPr="00431691">
        <w:rPr>
          <w:lang w:eastAsia="de-DE"/>
        </w:rPr>
        <w:t>JVET-AL0206: Combination of BVEIP and EIP filter shapes (Test 2.9) [MR 909]</w:t>
      </w:r>
    </w:p>
    <w:p w14:paraId="76F976D7" w14:textId="77777777" w:rsidR="00431691" w:rsidRPr="00431691" w:rsidRDefault="00431691" w:rsidP="00431691">
      <w:pPr>
        <w:rPr>
          <w:lang w:eastAsia="de-DE"/>
        </w:rPr>
      </w:pPr>
      <w:r w:rsidRPr="00431691">
        <w:rPr>
          <w:lang w:eastAsia="de-DE"/>
        </w:rPr>
        <w:t>JVET-AL0126: CCP merge mode with adjustment (Test 2.3) [MR 910]</w:t>
      </w:r>
    </w:p>
    <w:p w14:paraId="5B50FE08" w14:textId="77777777" w:rsidR="00431691" w:rsidRPr="00431691" w:rsidRDefault="00431691" w:rsidP="00431691">
      <w:pPr>
        <w:rPr>
          <w:lang w:eastAsia="de-DE"/>
        </w:rPr>
      </w:pPr>
      <w:r w:rsidRPr="00431691">
        <w:rPr>
          <w:lang w:eastAsia="de-DE"/>
        </w:rPr>
        <w:t>JVET-AL0079: Per-pixel based Affine MC regardless of OBMC flag (Test 3.5) [MR 906]</w:t>
      </w:r>
    </w:p>
    <w:p w14:paraId="4D2E5059" w14:textId="77777777" w:rsidR="00431691" w:rsidRPr="00431691" w:rsidRDefault="00431691" w:rsidP="00431691">
      <w:pPr>
        <w:rPr>
          <w:lang w:eastAsia="de-DE"/>
        </w:rPr>
      </w:pPr>
      <w:r w:rsidRPr="00431691">
        <w:rPr>
          <w:lang w:eastAsia="de-DE"/>
        </w:rPr>
        <w:t>JVET-AL0228: Two NNLF interfaces (off by default) [MR 911]</w:t>
      </w:r>
    </w:p>
    <w:p w14:paraId="04CD3F33" w14:textId="77777777" w:rsidR="00431691" w:rsidRPr="00431691" w:rsidRDefault="00431691" w:rsidP="00431691">
      <w:pPr>
        <w:rPr>
          <w:lang w:eastAsia="de-DE"/>
        </w:rPr>
      </w:pPr>
      <w:r w:rsidRPr="00431691">
        <w:rPr>
          <w:lang w:eastAsia="de-DE"/>
        </w:rPr>
        <w:t>JVET-AL0143: Chroma partition prediction in separate tree condition (Test 1.1c) [MR 914]</w:t>
      </w:r>
    </w:p>
    <w:p w14:paraId="50FE4B56" w14:textId="77777777" w:rsidR="00431691" w:rsidRPr="00431691" w:rsidRDefault="00431691" w:rsidP="00431691">
      <w:pPr>
        <w:rPr>
          <w:lang w:eastAsia="de-DE"/>
        </w:rPr>
      </w:pPr>
      <w:r w:rsidRPr="00431691">
        <w:rPr>
          <w:lang w:eastAsia="de-DE"/>
        </w:rPr>
        <w:t>JVET-AL0081: Extended BDOF usage for MV refinement (Test 3.9) [MR 908]</w:t>
      </w:r>
    </w:p>
    <w:p w14:paraId="469D0AD8" w14:textId="77777777" w:rsidR="00431691" w:rsidRPr="00431691" w:rsidRDefault="00431691" w:rsidP="00431691">
      <w:pPr>
        <w:rPr>
          <w:lang w:eastAsia="de-DE"/>
        </w:rPr>
      </w:pPr>
      <w:r w:rsidRPr="00431691">
        <w:rPr>
          <w:lang w:eastAsia="de-DE"/>
        </w:rPr>
        <w:t>JVET-AL0188: Flip-aware BV prediction in SGPM (Test 2.5) [MR 915]</w:t>
      </w:r>
    </w:p>
    <w:p w14:paraId="11B5C9D4" w14:textId="77777777" w:rsidR="00431691" w:rsidRPr="00431691" w:rsidRDefault="00431691" w:rsidP="00431691">
      <w:pPr>
        <w:rPr>
          <w:lang w:eastAsia="de-DE"/>
        </w:rPr>
      </w:pPr>
      <w:r w:rsidRPr="00431691">
        <w:rPr>
          <w:lang w:eastAsia="de-DE"/>
        </w:rPr>
        <w:t>JVET-AL0162: CMVP extension for constructed affine merge candidates (Test 3.8a) [MR 913]</w:t>
      </w:r>
    </w:p>
    <w:p w14:paraId="060C76D4" w14:textId="77777777" w:rsidR="00431691" w:rsidRPr="00431691" w:rsidRDefault="00431691" w:rsidP="00431691">
      <w:pPr>
        <w:rPr>
          <w:lang w:eastAsia="de-DE"/>
        </w:rPr>
      </w:pPr>
      <w:r w:rsidRPr="00431691">
        <w:rPr>
          <w:lang w:eastAsia="de-DE"/>
        </w:rPr>
        <w:t>JVET-AL0134: Joint reordering of GPM split modes and partition indices (Test 3.4a) [MR 916]</w:t>
      </w:r>
    </w:p>
    <w:p w14:paraId="273747F5" w14:textId="77777777" w:rsidR="00431691" w:rsidRPr="00431691" w:rsidRDefault="00431691" w:rsidP="00431691">
      <w:pPr>
        <w:rPr>
          <w:lang w:eastAsia="de-DE"/>
        </w:rPr>
      </w:pPr>
      <w:r w:rsidRPr="00431691">
        <w:rPr>
          <w:lang w:eastAsia="de-DE"/>
        </w:rPr>
        <w:t>Fixes:</w:t>
      </w:r>
    </w:p>
    <w:p w14:paraId="0ED04A8A" w14:textId="77777777" w:rsidR="00431691" w:rsidRPr="00431691" w:rsidRDefault="00431691" w:rsidP="00431691">
      <w:pPr>
        <w:rPr>
          <w:lang w:eastAsia="de-DE"/>
        </w:rPr>
      </w:pPr>
      <w:r w:rsidRPr="00431691">
        <w:rPr>
          <w:lang w:eastAsia="de-DE"/>
        </w:rPr>
        <w:t>Fix isChromaFusion for AC0119 [MR 929]</w:t>
      </w:r>
    </w:p>
    <w:p w14:paraId="67C83D03" w14:textId="77777777" w:rsidR="00431691" w:rsidRPr="00431691" w:rsidRDefault="00431691" w:rsidP="00431691">
      <w:pPr>
        <w:rPr>
          <w:lang w:eastAsia="de-DE"/>
        </w:rPr>
      </w:pPr>
      <w:r w:rsidRPr="00431691">
        <w:rPr>
          <w:lang w:eastAsia="de-DE"/>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431691" w:rsidRDefault="00431691" w:rsidP="00431691">
      <w:pPr>
        <w:rPr>
          <w:lang w:eastAsia="de-DE"/>
        </w:rPr>
      </w:pPr>
      <w:r w:rsidRPr="00431691">
        <w:rPr>
          <w:lang w:eastAsia="de-DE"/>
        </w:rPr>
        <w:tab/>
        <w:t>Fix VTM11-ECM16 clang compiling issues [MR 889]</w:t>
      </w:r>
    </w:p>
    <w:p w14:paraId="083D3C97" w14:textId="77777777" w:rsidR="00431691" w:rsidRPr="00431691" w:rsidRDefault="00431691" w:rsidP="00431691">
      <w:pPr>
        <w:rPr>
          <w:lang w:eastAsia="de-DE"/>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431691">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431691" w:rsidRDefault="00431691" w:rsidP="00431691">
            <w:pPr>
              <w:rPr>
                <w:b/>
                <w:bCs/>
                <w:lang w:eastAsia="de-DE"/>
              </w:rPr>
            </w:pPr>
            <w:r w:rsidRPr="00431691">
              <w:rPr>
                <w:b/>
                <w:bCs/>
                <w:lang w:eastAsia="de-DE"/>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431691" w:rsidRDefault="00431691" w:rsidP="00431691">
            <w:pPr>
              <w:rPr>
                <w:lang w:eastAsia="de-DE"/>
              </w:rPr>
            </w:pPr>
            <w:r w:rsidRPr="00431691">
              <w:rPr>
                <w:lang w:eastAsia="de-DE"/>
              </w:rPr>
              <w:t>DecVmPeak</w:t>
            </w:r>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78148360" w14:textId="77777777" w:rsidR="00431691" w:rsidRPr="00431691" w:rsidRDefault="00431691" w:rsidP="00431691">
            <w:pPr>
              <w:rPr>
                <w:lang w:eastAsia="de-DE"/>
              </w:rPr>
            </w:pPr>
            <w:r w:rsidRPr="00431691">
              <w:rPr>
                <w:lang w:eastAsia="de-DE"/>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431691" w:rsidRDefault="00431691" w:rsidP="00431691">
            <w:pPr>
              <w:rPr>
                <w:lang w:eastAsia="de-DE"/>
              </w:rPr>
            </w:pPr>
            <w:r w:rsidRPr="00431691">
              <w:rPr>
                <w:lang w:eastAsia="de-DE"/>
              </w:rPr>
              <w:t>-1.25%</w:t>
            </w:r>
          </w:p>
        </w:tc>
        <w:tc>
          <w:tcPr>
            <w:tcW w:w="926" w:type="dxa"/>
            <w:tcBorders>
              <w:top w:val="nil"/>
              <w:left w:val="nil"/>
              <w:bottom w:val="nil"/>
              <w:right w:val="nil"/>
            </w:tcBorders>
            <w:shd w:val="clear" w:color="auto" w:fill="auto"/>
            <w:noWrap/>
            <w:vAlign w:val="center"/>
            <w:hideMark/>
          </w:tcPr>
          <w:p w14:paraId="2F5E3964" w14:textId="77777777" w:rsidR="00431691" w:rsidRPr="00431691" w:rsidRDefault="00431691" w:rsidP="00431691">
            <w:pPr>
              <w:rPr>
                <w:lang w:eastAsia="de-DE"/>
              </w:rPr>
            </w:pPr>
            <w:r w:rsidRPr="00431691">
              <w:rPr>
                <w:lang w:eastAsia="de-DE"/>
              </w:rPr>
              <w:t>97.2%</w:t>
            </w:r>
          </w:p>
        </w:tc>
        <w:tc>
          <w:tcPr>
            <w:tcW w:w="926" w:type="dxa"/>
            <w:tcBorders>
              <w:top w:val="nil"/>
              <w:left w:val="nil"/>
              <w:bottom w:val="nil"/>
              <w:right w:val="nil"/>
            </w:tcBorders>
            <w:shd w:val="clear" w:color="auto" w:fill="auto"/>
            <w:noWrap/>
            <w:vAlign w:val="center"/>
            <w:hideMark/>
          </w:tcPr>
          <w:p w14:paraId="4CCC701E" w14:textId="77777777" w:rsidR="00431691" w:rsidRPr="00431691" w:rsidRDefault="00431691" w:rsidP="00431691">
            <w:pPr>
              <w:rPr>
                <w:lang w:eastAsia="de-DE"/>
              </w:rPr>
            </w:pPr>
            <w:r w:rsidRPr="00431691">
              <w:rPr>
                <w:lang w:eastAsia="de-DE"/>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431691" w:rsidRDefault="00431691" w:rsidP="00431691">
            <w:pPr>
              <w:rPr>
                <w:lang w:eastAsia="de-DE"/>
              </w:rPr>
            </w:pPr>
            <w:r w:rsidRPr="00431691">
              <w:rPr>
                <w:lang w:eastAsia="de-DE"/>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5DF397AF" w14:textId="77777777" w:rsidR="00431691" w:rsidRPr="00431691" w:rsidRDefault="00431691" w:rsidP="00431691">
            <w:pPr>
              <w:rPr>
                <w:lang w:eastAsia="de-DE"/>
              </w:rPr>
            </w:pPr>
            <w:r w:rsidRPr="00431691">
              <w:rPr>
                <w:lang w:eastAsia="de-DE"/>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431691" w:rsidRDefault="00431691" w:rsidP="00431691">
            <w:pPr>
              <w:rPr>
                <w:lang w:eastAsia="de-DE"/>
              </w:rPr>
            </w:pPr>
            <w:r w:rsidRPr="00431691">
              <w:rPr>
                <w:lang w:eastAsia="de-DE"/>
              </w:rPr>
              <w:t>-1.21%</w:t>
            </w:r>
          </w:p>
        </w:tc>
        <w:tc>
          <w:tcPr>
            <w:tcW w:w="926" w:type="dxa"/>
            <w:tcBorders>
              <w:top w:val="nil"/>
              <w:left w:val="nil"/>
              <w:bottom w:val="nil"/>
              <w:right w:val="nil"/>
            </w:tcBorders>
            <w:shd w:val="clear" w:color="auto" w:fill="auto"/>
            <w:noWrap/>
            <w:vAlign w:val="center"/>
            <w:hideMark/>
          </w:tcPr>
          <w:p w14:paraId="0C0D8574" w14:textId="77777777" w:rsidR="00431691" w:rsidRPr="00431691" w:rsidRDefault="00431691" w:rsidP="00431691">
            <w:pPr>
              <w:rPr>
                <w:lang w:eastAsia="de-DE"/>
              </w:rPr>
            </w:pPr>
            <w:r w:rsidRPr="00431691">
              <w:rPr>
                <w:lang w:eastAsia="de-DE"/>
              </w:rPr>
              <w:t>94.5%</w:t>
            </w:r>
          </w:p>
        </w:tc>
        <w:tc>
          <w:tcPr>
            <w:tcW w:w="926" w:type="dxa"/>
            <w:tcBorders>
              <w:top w:val="nil"/>
              <w:left w:val="nil"/>
              <w:bottom w:val="nil"/>
              <w:right w:val="nil"/>
            </w:tcBorders>
            <w:shd w:val="clear" w:color="auto" w:fill="auto"/>
            <w:noWrap/>
            <w:vAlign w:val="center"/>
            <w:hideMark/>
          </w:tcPr>
          <w:p w14:paraId="7DC5790C"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431691" w:rsidRDefault="00431691" w:rsidP="00431691">
            <w:pPr>
              <w:rPr>
                <w:lang w:eastAsia="de-DE"/>
              </w:rPr>
            </w:pPr>
            <w:r w:rsidRPr="00431691">
              <w:rPr>
                <w:lang w:eastAsia="de-DE"/>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431691" w:rsidRDefault="00431691" w:rsidP="00431691">
            <w:pPr>
              <w:rPr>
                <w:lang w:eastAsia="de-DE"/>
              </w:rPr>
            </w:pPr>
            <w:r w:rsidRPr="00431691">
              <w:rPr>
                <w:lang w:eastAsia="de-DE"/>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nil"/>
            </w:tcBorders>
            <w:shd w:val="clear" w:color="auto" w:fill="auto"/>
            <w:noWrap/>
            <w:vAlign w:val="center"/>
            <w:hideMark/>
          </w:tcPr>
          <w:p w14:paraId="320DE774" w14:textId="77777777" w:rsidR="00431691" w:rsidRPr="00431691" w:rsidRDefault="00431691" w:rsidP="00431691">
            <w:pPr>
              <w:rPr>
                <w:lang w:eastAsia="de-DE"/>
              </w:rPr>
            </w:pPr>
            <w:r w:rsidRPr="00431691">
              <w:rPr>
                <w:lang w:eastAsia="de-DE"/>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431691" w:rsidRDefault="00431691" w:rsidP="00431691">
            <w:pPr>
              <w:rPr>
                <w:lang w:eastAsia="de-DE"/>
              </w:rPr>
            </w:pPr>
            <w:r w:rsidRPr="00431691">
              <w:rPr>
                <w:lang w:eastAsia="de-DE"/>
              </w:rPr>
              <w:t>-1.12%</w:t>
            </w:r>
          </w:p>
        </w:tc>
        <w:tc>
          <w:tcPr>
            <w:tcW w:w="926" w:type="dxa"/>
            <w:tcBorders>
              <w:top w:val="nil"/>
              <w:left w:val="nil"/>
              <w:bottom w:val="nil"/>
              <w:right w:val="nil"/>
            </w:tcBorders>
            <w:shd w:val="clear" w:color="auto" w:fill="auto"/>
            <w:noWrap/>
            <w:vAlign w:val="center"/>
            <w:hideMark/>
          </w:tcPr>
          <w:p w14:paraId="5B3A1ECB" w14:textId="77777777" w:rsidR="00431691" w:rsidRPr="00431691" w:rsidRDefault="00431691" w:rsidP="00431691">
            <w:pPr>
              <w:rPr>
                <w:lang w:eastAsia="de-DE"/>
              </w:rPr>
            </w:pPr>
            <w:r w:rsidRPr="00431691">
              <w:rPr>
                <w:lang w:eastAsia="de-DE"/>
              </w:rPr>
              <w:t>100.1%</w:t>
            </w:r>
          </w:p>
        </w:tc>
        <w:tc>
          <w:tcPr>
            <w:tcW w:w="926" w:type="dxa"/>
            <w:tcBorders>
              <w:top w:val="nil"/>
              <w:left w:val="nil"/>
              <w:bottom w:val="nil"/>
              <w:right w:val="nil"/>
            </w:tcBorders>
            <w:shd w:val="clear" w:color="auto" w:fill="auto"/>
            <w:noWrap/>
            <w:vAlign w:val="center"/>
            <w:hideMark/>
          </w:tcPr>
          <w:p w14:paraId="5FBC4296" w14:textId="77777777" w:rsidR="00431691" w:rsidRPr="00431691" w:rsidRDefault="00431691" w:rsidP="00431691">
            <w:pPr>
              <w:rPr>
                <w:lang w:eastAsia="de-DE"/>
              </w:rPr>
            </w:pPr>
            <w:r w:rsidRPr="00431691">
              <w:rPr>
                <w:lang w:eastAsia="de-DE"/>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431691" w:rsidRDefault="00431691" w:rsidP="00431691">
            <w:pPr>
              <w:rPr>
                <w:lang w:eastAsia="de-DE"/>
              </w:rPr>
            </w:pPr>
            <w:r w:rsidRPr="00431691">
              <w:rPr>
                <w:lang w:eastAsia="de-DE"/>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431691" w:rsidRDefault="00431691" w:rsidP="00431691">
            <w:pPr>
              <w:rPr>
                <w:lang w:eastAsia="de-DE"/>
              </w:rPr>
            </w:pPr>
            <w:r w:rsidRPr="00431691">
              <w:rPr>
                <w:lang w:eastAsia="de-DE"/>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2F6D9950" w14:textId="77777777" w:rsidR="00431691" w:rsidRPr="00431691" w:rsidRDefault="00431691" w:rsidP="00431691">
            <w:pPr>
              <w:rPr>
                <w:lang w:eastAsia="de-DE"/>
              </w:rPr>
            </w:pPr>
            <w:r w:rsidRPr="00431691">
              <w:rPr>
                <w:lang w:eastAsia="de-DE"/>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431691" w:rsidRDefault="00431691" w:rsidP="00431691">
            <w:pPr>
              <w:rPr>
                <w:lang w:eastAsia="de-DE"/>
              </w:rPr>
            </w:pPr>
            <w:r w:rsidRPr="00431691">
              <w:rPr>
                <w:lang w:eastAsia="de-DE"/>
              </w:rPr>
              <w:t>-0.14%</w:t>
            </w:r>
          </w:p>
        </w:tc>
        <w:tc>
          <w:tcPr>
            <w:tcW w:w="926" w:type="dxa"/>
            <w:tcBorders>
              <w:top w:val="nil"/>
              <w:left w:val="nil"/>
              <w:bottom w:val="nil"/>
              <w:right w:val="nil"/>
            </w:tcBorders>
            <w:shd w:val="clear" w:color="auto" w:fill="auto"/>
            <w:noWrap/>
            <w:vAlign w:val="center"/>
            <w:hideMark/>
          </w:tcPr>
          <w:p w14:paraId="70B651B1" w14:textId="77777777" w:rsidR="00431691" w:rsidRPr="00431691" w:rsidRDefault="00431691" w:rsidP="00431691">
            <w:pPr>
              <w:rPr>
                <w:lang w:eastAsia="de-DE"/>
              </w:rPr>
            </w:pPr>
            <w:r w:rsidRPr="00431691">
              <w:rPr>
                <w:lang w:eastAsia="de-DE"/>
              </w:rPr>
              <w:t>98.0%</w:t>
            </w:r>
          </w:p>
        </w:tc>
        <w:tc>
          <w:tcPr>
            <w:tcW w:w="926" w:type="dxa"/>
            <w:tcBorders>
              <w:top w:val="nil"/>
              <w:left w:val="nil"/>
              <w:bottom w:val="nil"/>
              <w:right w:val="nil"/>
            </w:tcBorders>
            <w:shd w:val="clear" w:color="auto" w:fill="auto"/>
            <w:noWrap/>
            <w:vAlign w:val="center"/>
            <w:hideMark/>
          </w:tcPr>
          <w:p w14:paraId="1D68E2DF" w14:textId="77777777" w:rsidR="00431691" w:rsidRPr="00431691" w:rsidRDefault="00431691" w:rsidP="00431691">
            <w:pPr>
              <w:rPr>
                <w:lang w:eastAsia="de-DE"/>
              </w:rPr>
            </w:pPr>
            <w:r w:rsidRPr="00431691">
              <w:rPr>
                <w:lang w:eastAsia="de-DE"/>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431691" w:rsidRDefault="00431691" w:rsidP="00431691">
            <w:pPr>
              <w:rPr>
                <w:lang w:eastAsia="de-DE"/>
              </w:rPr>
            </w:pPr>
            <w:r w:rsidRPr="00431691">
              <w:rPr>
                <w:lang w:eastAsia="de-DE"/>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431691" w:rsidRDefault="00431691" w:rsidP="00431691">
            <w:pPr>
              <w:rPr>
                <w:lang w:eastAsia="de-DE"/>
              </w:rPr>
            </w:pPr>
            <w:r w:rsidRPr="00431691">
              <w:rPr>
                <w:lang w:eastAsia="de-DE"/>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431691" w:rsidRDefault="00431691" w:rsidP="00431691">
            <w:pPr>
              <w:rPr>
                <w:lang w:eastAsia="de-DE"/>
              </w:rPr>
            </w:pPr>
            <w:r w:rsidRPr="00431691">
              <w:rPr>
                <w:lang w:eastAsia="de-DE"/>
              </w:rPr>
              <w:lastRenderedPageBreak/>
              <w:t>Class E</w:t>
            </w:r>
          </w:p>
        </w:tc>
        <w:tc>
          <w:tcPr>
            <w:tcW w:w="868" w:type="dxa"/>
            <w:tcBorders>
              <w:top w:val="nil"/>
              <w:left w:val="nil"/>
              <w:bottom w:val="nil"/>
              <w:right w:val="nil"/>
            </w:tcBorders>
            <w:shd w:val="clear" w:color="auto" w:fill="auto"/>
            <w:noWrap/>
            <w:vAlign w:val="center"/>
            <w:hideMark/>
          </w:tcPr>
          <w:p w14:paraId="2AFBD171"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199EAA5B" w14:textId="77777777" w:rsidR="00431691" w:rsidRPr="00431691" w:rsidRDefault="00431691" w:rsidP="00431691">
            <w:pPr>
              <w:rPr>
                <w:lang w:eastAsia="de-DE"/>
              </w:rPr>
            </w:pPr>
            <w:r w:rsidRPr="00431691">
              <w:rPr>
                <w:lang w:eastAsia="de-DE"/>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431691" w:rsidRDefault="00431691" w:rsidP="00431691">
            <w:pPr>
              <w:rPr>
                <w:lang w:eastAsia="de-DE"/>
              </w:rPr>
            </w:pPr>
            <w:r w:rsidRPr="00431691">
              <w:rPr>
                <w:lang w:eastAsia="de-DE"/>
              </w:rPr>
              <w:t>-0.95%</w:t>
            </w:r>
          </w:p>
        </w:tc>
        <w:tc>
          <w:tcPr>
            <w:tcW w:w="926" w:type="dxa"/>
            <w:tcBorders>
              <w:top w:val="nil"/>
              <w:left w:val="nil"/>
              <w:bottom w:val="nil"/>
              <w:right w:val="nil"/>
            </w:tcBorders>
            <w:shd w:val="clear" w:color="auto" w:fill="auto"/>
            <w:noWrap/>
            <w:vAlign w:val="center"/>
            <w:hideMark/>
          </w:tcPr>
          <w:p w14:paraId="727AFDB9" w14:textId="77777777" w:rsidR="00431691" w:rsidRPr="00431691" w:rsidRDefault="00431691" w:rsidP="00431691">
            <w:pPr>
              <w:rPr>
                <w:lang w:eastAsia="de-DE"/>
              </w:rPr>
            </w:pPr>
            <w:r w:rsidRPr="00431691">
              <w:rPr>
                <w:lang w:eastAsia="de-DE"/>
              </w:rPr>
              <w:t>100.5%</w:t>
            </w:r>
          </w:p>
        </w:tc>
        <w:tc>
          <w:tcPr>
            <w:tcW w:w="926" w:type="dxa"/>
            <w:tcBorders>
              <w:top w:val="nil"/>
              <w:left w:val="nil"/>
              <w:bottom w:val="nil"/>
              <w:right w:val="nil"/>
            </w:tcBorders>
            <w:shd w:val="clear" w:color="auto" w:fill="auto"/>
            <w:noWrap/>
            <w:vAlign w:val="center"/>
            <w:hideMark/>
          </w:tcPr>
          <w:p w14:paraId="7364A9E6" w14:textId="77777777" w:rsidR="00431691" w:rsidRPr="00431691" w:rsidRDefault="00431691" w:rsidP="00431691">
            <w:pPr>
              <w:rPr>
                <w:lang w:eastAsia="de-DE"/>
              </w:rPr>
            </w:pPr>
            <w:r w:rsidRPr="00431691">
              <w:rPr>
                <w:lang w:eastAsia="de-DE"/>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431691" w:rsidRDefault="00431691" w:rsidP="00431691">
            <w:pPr>
              <w:rPr>
                <w:lang w:eastAsia="de-DE"/>
              </w:rPr>
            </w:pPr>
            <w:r w:rsidRPr="00431691">
              <w:rPr>
                <w:lang w:eastAsia="de-DE"/>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431691" w:rsidRDefault="00431691" w:rsidP="00431691">
            <w:pPr>
              <w:rPr>
                <w:lang w:eastAsia="de-DE"/>
              </w:rPr>
            </w:pPr>
            <w:r w:rsidRPr="00431691">
              <w:rPr>
                <w:lang w:eastAsia="de-DE"/>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431691" w:rsidRDefault="00431691" w:rsidP="00431691">
            <w:pPr>
              <w:rPr>
                <w:b/>
                <w:bCs/>
                <w:lang w:eastAsia="de-DE"/>
              </w:rPr>
            </w:pPr>
            <w:r w:rsidRPr="00431691">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431691" w:rsidRDefault="00431691" w:rsidP="00431691">
            <w:pPr>
              <w:rPr>
                <w:lang w:eastAsia="de-DE"/>
              </w:rPr>
            </w:pPr>
            <w:r w:rsidRPr="00431691">
              <w:rPr>
                <w:lang w:eastAsia="de-DE"/>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431691" w:rsidRDefault="00431691" w:rsidP="00431691">
            <w:pPr>
              <w:rPr>
                <w:lang w:eastAsia="de-DE"/>
              </w:rPr>
            </w:pPr>
            <w:r w:rsidRPr="00431691">
              <w:rPr>
                <w:lang w:eastAsia="de-DE"/>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431691" w:rsidRDefault="00431691" w:rsidP="00431691">
            <w:pPr>
              <w:rPr>
                <w:lang w:eastAsia="de-DE"/>
              </w:rPr>
            </w:pPr>
            <w:r w:rsidRPr="00431691">
              <w:rPr>
                <w:lang w:eastAsia="de-DE"/>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431691" w:rsidRDefault="00431691" w:rsidP="00431691">
            <w:pPr>
              <w:rPr>
                <w:lang w:eastAsia="de-DE"/>
              </w:rPr>
            </w:pPr>
            <w:r w:rsidRPr="00431691">
              <w:rPr>
                <w:lang w:eastAsia="de-DE"/>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431691" w:rsidRDefault="00431691" w:rsidP="00431691">
            <w:pPr>
              <w:rPr>
                <w:lang w:eastAsia="de-DE"/>
              </w:rPr>
            </w:pPr>
            <w:r w:rsidRPr="00431691">
              <w:rPr>
                <w:lang w:eastAsia="de-DE"/>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431691" w:rsidRDefault="00431691" w:rsidP="00431691">
            <w:pPr>
              <w:rPr>
                <w:lang w:eastAsia="de-DE"/>
              </w:rPr>
            </w:pPr>
            <w:r w:rsidRPr="00431691">
              <w:rPr>
                <w:lang w:eastAsia="de-DE"/>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431691" w:rsidRDefault="00431691" w:rsidP="00431691">
            <w:pPr>
              <w:rPr>
                <w:lang w:eastAsia="de-DE"/>
              </w:rPr>
            </w:pPr>
            <w:r w:rsidRPr="00431691">
              <w:rPr>
                <w:lang w:eastAsia="de-DE"/>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431691" w:rsidRDefault="00431691" w:rsidP="00431691">
            <w:pPr>
              <w:rPr>
                <w:lang w:eastAsia="de-DE"/>
              </w:rPr>
            </w:pPr>
            <w:r w:rsidRPr="00431691">
              <w:rPr>
                <w:lang w:eastAsia="de-DE"/>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431691" w:rsidRDefault="00431691" w:rsidP="00431691">
            <w:pPr>
              <w:rPr>
                <w:lang w:eastAsia="de-DE"/>
              </w:rPr>
            </w:pPr>
            <w:r w:rsidRPr="00431691">
              <w:rPr>
                <w:lang w:eastAsia="de-DE"/>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431691" w:rsidRDefault="00431691" w:rsidP="00431691">
            <w:pPr>
              <w:rPr>
                <w:lang w:eastAsia="de-DE"/>
              </w:rPr>
            </w:pPr>
            <w:r w:rsidRPr="00431691">
              <w:rPr>
                <w:lang w:eastAsia="de-DE"/>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431691" w:rsidRDefault="00431691" w:rsidP="00431691">
            <w:pPr>
              <w:rPr>
                <w:lang w:eastAsia="de-DE"/>
              </w:rPr>
            </w:pPr>
            <w:r w:rsidRPr="00431691">
              <w:rPr>
                <w:lang w:eastAsia="de-DE"/>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431691" w:rsidRDefault="00431691" w:rsidP="00431691">
            <w:pPr>
              <w:rPr>
                <w:lang w:eastAsia="de-DE"/>
              </w:rPr>
            </w:pPr>
            <w:r w:rsidRPr="00431691">
              <w:rPr>
                <w:lang w:eastAsia="de-DE"/>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431691" w:rsidRDefault="00431691" w:rsidP="00431691">
            <w:pPr>
              <w:rPr>
                <w:lang w:eastAsia="de-DE"/>
              </w:rPr>
            </w:pPr>
            <w:r w:rsidRPr="00431691">
              <w:rPr>
                <w:lang w:eastAsia="de-DE"/>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65BCF7E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431691" w:rsidRDefault="00431691" w:rsidP="00431691">
            <w:pPr>
              <w:rPr>
                <w:lang w:eastAsia="de-DE"/>
              </w:rPr>
            </w:pPr>
            <w:r w:rsidRPr="00431691">
              <w:rPr>
                <w:lang w:eastAsia="de-DE"/>
              </w:rPr>
              <w:t>-0.46%</w:t>
            </w:r>
          </w:p>
        </w:tc>
        <w:tc>
          <w:tcPr>
            <w:tcW w:w="926" w:type="dxa"/>
            <w:tcBorders>
              <w:top w:val="nil"/>
              <w:left w:val="nil"/>
              <w:bottom w:val="nil"/>
              <w:right w:val="nil"/>
            </w:tcBorders>
            <w:shd w:val="clear" w:color="auto" w:fill="auto"/>
            <w:noWrap/>
            <w:vAlign w:val="center"/>
            <w:hideMark/>
          </w:tcPr>
          <w:p w14:paraId="5B9923B0" w14:textId="77777777" w:rsidR="00431691" w:rsidRPr="00431691" w:rsidRDefault="00431691" w:rsidP="00431691">
            <w:pPr>
              <w:rPr>
                <w:lang w:eastAsia="de-DE"/>
              </w:rPr>
            </w:pPr>
            <w:r w:rsidRPr="00431691">
              <w:rPr>
                <w:lang w:eastAsia="de-DE"/>
              </w:rPr>
              <w:t>94.7%</w:t>
            </w:r>
          </w:p>
        </w:tc>
        <w:tc>
          <w:tcPr>
            <w:tcW w:w="926" w:type="dxa"/>
            <w:tcBorders>
              <w:top w:val="nil"/>
              <w:left w:val="nil"/>
              <w:bottom w:val="nil"/>
              <w:right w:val="nil"/>
            </w:tcBorders>
            <w:shd w:val="clear" w:color="auto" w:fill="auto"/>
            <w:noWrap/>
            <w:vAlign w:val="center"/>
            <w:hideMark/>
          </w:tcPr>
          <w:p w14:paraId="1CFAF799" w14:textId="77777777" w:rsidR="00431691" w:rsidRPr="00431691" w:rsidRDefault="00431691" w:rsidP="00431691">
            <w:pPr>
              <w:rPr>
                <w:lang w:eastAsia="de-DE"/>
              </w:rPr>
            </w:pPr>
            <w:r w:rsidRPr="00431691">
              <w:rPr>
                <w:lang w:eastAsia="de-DE"/>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431691" w:rsidRDefault="00431691" w:rsidP="00431691">
            <w:pPr>
              <w:rPr>
                <w:lang w:eastAsia="de-DE"/>
              </w:rPr>
            </w:pPr>
            <w:r w:rsidRPr="00431691">
              <w:rPr>
                <w:lang w:eastAsia="de-DE"/>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431691" w:rsidRDefault="00431691" w:rsidP="00431691">
            <w:pPr>
              <w:rPr>
                <w:lang w:eastAsia="de-DE"/>
              </w:rPr>
            </w:pPr>
            <w:r w:rsidRPr="00431691">
              <w:rPr>
                <w:lang w:eastAsia="de-DE"/>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431691" w:rsidRDefault="00431691" w:rsidP="00431691">
            <w:pPr>
              <w:rPr>
                <w:lang w:eastAsia="de-DE"/>
              </w:rPr>
            </w:pPr>
            <w:r w:rsidRPr="00431691">
              <w:rPr>
                <w:lang w:eastAsia="de-DE"/>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431691" w:rsidRDefault="00431691" w:rsidP="00431691">
            <w:pPr>
              <w:rPr>
                <w:lang w:eastAsia="de-DE"/>
              </w:rPr>
            </w:pPr>
            <w:r w:rsidRPr="00431691">
              <w:rPr>
                <w:lang w:eastAsia="de-DE"/>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431691" w:rsidRDefault="00431691" w:rsidP="00431691">
            <w:pPr>
              <w:rPr>
                <w:lang w:eastAsia="de-DE"/>
              </w:rPr>
            </w:pPr>
            <w:r w:rsidRPr="00431691">
              <w:rPr>
                <w:lang w:eastAsia="de-DE"/>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431691" w:rsidRDefault="00431691" w:rsidP="00431691">
            <w:pPr>
              <w:rPr>
                <w:lang w:eastAsia="de-DE"/>
              </w:rPr>
            </w:pPr>
            <w:r w:rsidRPr="00431691">
              <w:rPr>
                <w:lang w:eastAsia="de-DE"/>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431691" w:rsidRDefault="00431691" w:rsidP="00431691">
            <w:pPr>
              <w:rPr>
                <w:lang w:eastAsia="de-DE"/>
              </w:rPr>
            </w:pPr>
            <w:r w:rsidRPr="00431691">
              <w:rPr>
                <w:lang w:eastAsia="de-DE"/>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431691" w:rsidRDefault="00431691" w:rsidP="00431691">
            <w:pPr>
              <w:rPr>
                <w:lang w:eastAsia="de-DE"/>
              </w:rPr>
            </w:pPr>
            <w:r w:rsidRPr="00431691">
              <w:rPr>
                <w:lang w:eastAsia="de-DE"/>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431691" w:rsidRDefault="00431691" w:rsidP="00431691">
            <w:pPr>
              <w:rPr>
                <w:lang w:eastAsia="de-DE"/>
              </w:rPr>
            </w:pPr>
            <w:r w:rsidRPr="00431691">
              <w:rPr>
                <w:lang w:eastAsia="de-DE"/>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CEA10A9"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A8E039A"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452D0D7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6C6AD5B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5994AF02"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80AB31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0D868C79" w14:textId="77777777" w:rsidR="00431691" w:rsidRPr="00431691" w:rsidRDefault="00431691" w:rsidP="00431691">
            <w:pPr>
              <w:rPr>
                <w:lang w:eastAsia="de-DE"/>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431691" w:rsidRDefault="00431691" w:rsidP="00431691">
            <w:pPr>
              <w:rPr>
                <w:b/>
                <w:bCs/>
                <w:lang w:eastAsia="de-DE"/>
              </w:rPr>
            </w:pPr>
            <w:r w:rsidRPr="00431691">
              <w:rPr>
                <w:b/>
                <w:bCs/>
                <w:lang w:eastAsia="de-DE"/>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431691" w:rsidRDefault="00431691" w:rsidP="00431691">
            <w:pPr>
              <w:rPr>
                <w:b/>
                <w:bCs/>
                <w:lang w:eastAsia="de-DE"/>
              </w:rPr>
            </w:pPr>
            <w:r w:rsidRPr="00431691">
              <w:rPr>
                <w:b/>
                <w:bCs/>
                <w:lang w:eastAsia="de-DE"/>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431691" w:rsidRDefault="00431691" w:rsidP="00431691">
            <w:pPr>
              <w:rPr>
                <w:lang w:eastAsia="de-DE"/>
              </w:rPr>
            </w:pPr>
            <w:r w:rsidRPr="00431691">
              <w:rPr>
                <w:lang w:eastAsia="de-DE"/>
              </w:rPr>
              <w:t>DecVmPeak</w:t>
            </w:r>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431691" w:rsidRDefault="00431691" w:rsidP="00431691">
            <w:pPr>
              <w:rPr>
                <w:lang w:eastAsia="de-DE"/>
              </w:rPr>
            </w:pPr>
            <w:r w:rsidRPr="00431691">
              <w:rPr>
                <w:lang w:eastAsia="de-DE"/>
              </w:rPr>
              <w:t>-0.18%</w:t>
            </w:r>
          </w:p>
        </w:tc>
        <w:tc>
          <w:tcPr>
            <w:tcW w:w="868" w:type="dxa"/>
            <w:tcBorders>
              <w:top w:val="nil"/>
              <w:left w:val="nil"/>
              <w:bottom w:val="nil"/>
              <w:right w:val="nil"/>
            </w:tcBorders>
            <w:shd w:val="clear" w:color="auto" w:fill="auto"/>
            <w:noWrap/>
            <w:vAlign w:val="center"/>
            <w:hideMark/>
          </w:tcPr>
          <w:p w14:paraId="12EE469E" w14:textId="77777777" w:rsidR="00431691" w:rsidRPr="00431691" w:rsidRDefault="00431691" w:rsidP="00431691">
            <w:pPr>
              <w:rPr>
                <w:lang w:eastAsia="de-DE"/>
              </w:rPr>
            </w:pPr>
            <w:r w:rsidRPr="00431691">
              <w:rPr>
                <w:lang w:eastAsia="de-DE"/>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431691" w:rsidRDefault="00431691" w:rsidP="00431691">
            <w:pPr>
              <w:rPr>
                <w:lang w:eastAsia="de-DE"/>
              </w:rPr>
            </w:pPr>
            <w:r w:rsidRPr="00431691">
              <w:rPr>
                <w:lang w:eastAsia="de-DE"/>
              </w:rPr>
              <w:t>-2.20%</w:t>
            </w:r>
          </w:p>
        </w:tc>
        <w:tc>
          <w:tcPr>
            <w:tcW w:w="926" w:type="dxa"/>
            <w:tcBorders>
              <w:top w:val="nil"/>
              <w:left w:val="nil"/>
              <w:bottom w:val="nil"/>
              <w:right w:val="nil"/>
            </w:tcBorders>
            <w:shd w:val="clear" w:color="auto" w:fill="auto"/>
            <w:noWrap/>
            <w:vAlign w:val="center"/>
            <w:hideMark/>
          </w:tcPr>
          <w:p w14:paraId="611A1A02" w14:textId="77777777" w:rsidR="00431691" w:rsidRPr="00431691" w:rsidRDefault="00431691" w:rsidP="00431691">
            <w:pPr>
              <w:rPr>
                <w:lang w:eastAsia="de-DE"/>
              </w:rPr>
            </w:pPr>
            <w:r w:rsidRPr="00431691">
              <w:rPr>
                <w:lang w:eastAsia="de-DE"/>
              </w:rPr>
              <w:t>98.3%</w:t>
            </w:r>
          </w:p>
        </w:tc>
        <w:tc>
          <w:tcPr>
            <w:tcW w:w="926" w:type="dxa"/>
            <w:tcBorders>
              <w:top w:val="nil"/>
              <w:left w:val="nil"/>
              <w:bottom w:val="nil"/>
              <w:right w:val="nil"/>
            </w:tcBorders>
            <w:shd w:val="clear" w:color="auto" w:fill="auto"/>
            <w:noWrap/>
            <w:vAlign w:val="center"/>
            <w:hideMark/>
          </w:tcPr>
          <w:p w14:paraId="4164A082" w14:textId="77777777" w:rsidR="00431691" w:rsidRPr="00431691" w:rsidRDefault="00431691" w:rsidP="00431691">
            <w:pPr>
              <w:rPr>
                <w:lang w:eastAsia="de-DE"/>
              </w:rPr>
            </w:pPr>
            <w:r w:rsidRPr="00431691">
              <w:rPr>
                <w:lang w:eastAsia="de-DE"/>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431691" w:rsidRDefault="00431691" w:rsidP="00431691">
            <w:pPr>
              <w:rPr>
                <w:lang w:eastAsia="de-DE"/>
              </w:rPr>
            </w:pPr>
            <w:r w:rsidRPr="00431691">
              <w:rPr>
                <w:lang w:eastAsia="de-DE"/>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431691" w:rsidRDefault="00431691" w:rsidP="00431691">
            <w:pPr>
              <w:rPr>
                <w:lang w:eastAsia="de-DE"/>
              </w:rPr>
            </w:pPr>
            <w:r w:rsidRPr="00431691">
              <w:rPr>
                <w:lang w:eastAsia="de-DE"/>
              </w:rPr>
              <w:t>-0.22%</w:t>
            </w:r>
          </w:p>
        </w:tc>
        <w:tc>
          <w:tcPr>
            <w:tcW w:w="868" w:type="dxa"/>
            <w:tcBorders>
              <w:top w:val="nil"/>
              <w:left w:val="nil"/>
              <w:bottom w:val="nil"/>
              <w:right w:val="nil"/>
            </w:tcBorders>
            <w:shd w:val="clear" w:color="auto" w:fill="auto"/>
            <w:noWrap/>
            <w:vAlign w:val="center"/>
            <w:hideMark/>
          </w:tcPr>
          <w:p w14:paraId="10884EC8" w14:textId="77777777" w:rsidR="00431691" w:rsidRPr="00431691" w:rsidRDefault="00431691" w:rsidP="00431691">
            <w:pPr>
              <w:rPr>
                <w:lang w:eastAsia="de-DE"/>
              </w:rPr>
            </w:pPr>
            <w:r w:rsidRPr="00431691">
              <w:rPr>
                <w:lang w:eastAsia="de-DE"/>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431691" w:rsidRDefault="00431691" w:rsidP="00431691">
            <w:pPr>
              <w:rPr>
                <w:lang w:eastAsia="de-DE"/>
              </w:rPr>
            </w:pPr>
            <w:r w:rsidRPr="00431691">
              <w:rPr>
                <w:lang w:eastAsia="de-DE"/>
              </w:rPr>
              <w:t>-1.95%</w:t>
            </w:r>
          </w:p>
        </w:tc>
        <w:tc>
          <w:tcPr>
            <w:tcW w:w="926" w:type="dxa"/>
            <w:tcBorders>
              <w:top w:val="nil"/>
              <w:left w:val="nil"/>
              <w:bottom w:val="nil"/>
              <w:right w:val="nil"/>
            </w:tcBorders>
            <w:shd w:val="clear" w:color="auto" w:fill="auto"/>
            <w:noWrap/>
            <w:vAlign w:val="center"/>
            <w:hideMark/>
          </w:tcPr>
          <w:p w14:paraId="1EE93630" w14:textId="77777777" w:rsidR="00431691" w:rsidRPr="00431691" w:rsidRDefault="00431691" w:rsidP="00431691">
            <w:pPr>
              <w:rPr>
                <w:lang w:eastAsia="de-DE"/>
              </w:rPr>
            </w:pPr>
            <w:r w:rsidRPr="00431691">
              <w:rPr>
                <w:lang w:eastAsia="de-DE"/>
              </w:rPr>
              <w:t>97.1%</w:t>
            </w:r>
          </w:p>
        </w:tc>
        <w:tc>
          <w:tcPr>
            <w:tcW w:w="926" w:type="dxa"/>
            <w:tcBorders>
              <w:top w:val="nil"/>
              <w:left w:val="nil"/>
              <w:bottom w:val="nil"/>
              <w:right w:val="nil"/>
            </w:tcBorders>
            <w:shd w:val="clear" w:color="auto" w:fill="auto"/>
            <w:noWrap/>
            <w:vAlign w:val="center"/>
            <w:hideMark/>
          </w:tcPr>
          <w:p w14:paraId="73D095DE" w14:textId="77777777" w:rsidR="00431691" w:rsidRPr="00431691" w:rsidRDefault="00431691" w:rsidP="00431691">
            <w:pPr>
              <w:rPr>
                <w:lang w:eastAsia="de-DE"/>
              </w:rPr>
            </w:pPr>
            <w:r w:rsidRPr="00431691">
              <w:rPr>
                <w:lang w:eastAsia="de-DE"/>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431691" w:rsidRDefault="00431691" w:rsidP="00431691">
            <w:pPr>
              <w:rPr>
                <w:lang w:eastAsia="de-DE"/>
              </w:rPr>
            </w:pPr>
            <w:r w:rsidRPr="00431691">
              <w:rPr>
                <w:lang w:eastAsia="de-DE"/>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431691" w:rsidRDefault="00431691" w:rsidP="00431691">
            <w:pPr>
              <w:rPr>
                <w:lang w:eastAsia="de-DE"/>
              </w:rPr>
            </w:pPr>
            <w:r w:rsidRPr="00431691">
              <w:rPr>
                <w:lang w:eastAsia="de-DE"/>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431691" w:rsidRDefault="00431691" w:rsidP="00431691">
            <w:pPr>
              <w:rPr>
                <w:lang w:eastAsia="de-DE"/>
              </w:rPr>
            </w:pPr>
            <w:r w:rsidRPr="00431691">
              <w:rPr>
                <w:lang w:eastAsia="de-DE"/>
              </w:rPr>
              <w:t>-0.29%</w:t>
            </w:r>
          </w:p>
        </w:tc>
        <w:tc>
          <w:tcPr>
            <w:tcW w:w="868" w:type="dxa"/>
            <w:tcBorders>
              <w:top w:val="nil"/>
              <w:left w:val="nil"/>
              <w:bottom w:val="nil"/>
              <w:right w:val="nil"/>
            </w:tcBorders>
            <w:shd w:val="clear" w:color="auto" w:fill="auto"/>
            <w:noWrap/>
            <w:vAlign w:val="center"/>
            <w:hideMark/>
          </w:tcPr>
          <w:p w14:paraId="67CF8353" w14:textId="77777777" w:rsidR="00431691" w:rsidRPr="00431691" w:rsidRDefault="00431691" w:rsidP="00431691">
            <w:pPr>
              <w:rPr>
                <w:lang w:eastAsia="de-DE"/>
              </w:rPr>
            </w:pPr>
            <w:r w:rsidRPr="00431691">
              <w:rPr>
                <w:lang w:eastAsia="de-DE"/>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431691" w:rsidRDefault="00431691" w:rsidP="00431691">
            <w:pPr>
              <w:rPr>
                <w:lang w:eastAsia="de-DE"/>
              </w:rPr>
            </w:pPr>
            <w:r w:rsidRPr="00431691">
              <w:rPr>
                <w:lang w:eastAsia="de-DE"/>
              </w:rPr>
              <w:t>-2.18%</w:t>
            </w:r>
          </w:p>
        </w:tc>
        <w:tc>
          <w:tcPr>
            <w:tcW w:w="926" w:type="dxa"/>
            <w:tcBorders>
              <w:top w:val="nil"/>
              <w:left w:val="nil"/>
              <w:bottom w:val="nil"/>
              <w:right w:val="nil"/>
            </w:tcBorders>
            <w:shd w:val="clear" w:color="auto" w:fill="auto"/>
            <w:noWrap/>
            <w:vAlign w:val="center"/>
            <w:hideMark/>
          </w:tcPr>
          <w:p w14:paraId="28221355" w14:textId="77777777" w:rsidR="00431691" w:rsidRPr="00431691" w:rsidRDefault="00431691" w:rsidP="00431691">
            <w:pPr>
              <w:rPr>
                <w:lang w:eastAsia="de-DE"/>
              </w:rPr>
            </w:pPr>
            <w:r w:rsidRPr="00431691">
              <w:rPr>
                <w:lang w:eastAsia="de-DE"/>
              </w:rPr>
              <w:t>101.5%</w:t>
            </w:r>
          </w:p>
        </w:tc>
        <w:tc>
          <w:tcPr>
            <w:tcW w:w="926" w:type="dxa"/>
            <w:tcBorders>
              <w:top w:val="nil"/>
              <w:left w:val="nil"/>
              <w:bottom w:val="nil"/>
              <w:right w:val="nil"/>
            </w:tcBorders>
            <w:shd w:val="clear" w:color="auto" w:fill="auto"/>
            <w:noWrap/>
            <w:vAlign w:val="center"/>
            <w:hideMark/>
          </w:tcPr>
          <w:p w14:paraId="3E4C77F3" w14:textId="77777777" w:rsidR="00431691" w:rsidRPr="00431691" w:rsidRDefault="00431691" w:rsidP="00431691">
            <w:pPr>
              <w:rPr>
                <w:lang w:eastAsia="de-DE"/>
              </w:rPr>
            </w:pPr>
            <w:r w:rsidRPr="00431691">
              <w:rPr>
                <w:lang w:eastAsia="de-DE"/>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431691" w:rsidRDefault="00431691" w:rsidP="00431691">
            <w:pPr>
              <w:rPr>
                <w:lang w:eastAsia="de-DE"/>
              </w:rPr>
            </w:pPr>
            <w:r w:rsidRPr="00431691">
              <w:rPr>
                <w:lang w:eastAsia="de-DE"/>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431691" w:rsidRDefault="00431691" w:rsidP="00431691">
            <w:pPr>
              <w:rPr>
                <w:lang w:eastAsia="de-DE"/>
              </w:rPr>
            </w:pPr>
            <w:r w:rsidRPr="00431691">
              <w:rPr>
                <w:lang w:eastAsia="de-DE"/>
              </w:rPr>
              <w:t>-0.41%</w:t>
            </w:r>
          </w:p>
        </w:tc>
        <w:tc>
          <w:tcPr>
            <w:tcW w:w="868" w:type="dxa"/>
            <w:tcBorders>
              <w:top w:val="nil"/>
              <w:left w:val="nil"/>
              <w:bottom w:val="nil"/>
              <w:right w:val="nil"/>
            </w:tcBorders>
            <w:shd w:val="clear" w:color="auto" w:fill="auto"/>
            <w:noWrap/>
            <w:vAlign w:val="center"/>
            <w:hideMark/>
          </w:tcPr>
          <w:p w14:paraId="41116D36" w14:textId="77777777" w:rsidR="00431691" w:rsidRPr="00431691" w:rsidRDefault="00431691" w:rsidP="00431691">
            <w:pPr>
              <w:rPr>
                <w:lang w:eastAsia="de-DE"/>
              </w:rPr>
            </w:pPr>
            <w:r w:rsidRPr="00431691">
              <w:rPr>
                <w:lang w:eastAsia="de-DE"/>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431691" w:rsidRDefault="00431691" w:rsidP="00431691">
            <w:pPr>
              <w:rPr>
                <w:lang w:eastAsia="de-DE"/>
              </w:rPr>
            </w:pPr>
            <w:r w:rsidRPr="00431691">
              <w:rPr>
                <w:lang w:eastAsia="de-DE"/>
              </w:rPr>
              <w:t>-1.97%</w:t>
            </w:r>
          </w:p>
        </w:tc>
        <w:tc>
          <w:tcPr>
            <w:tcW w:w="926" w:type="dxa"/>
            <w:tcBorders>
              <w:top w:val="nil"/>
              <w:left w:val="nil"/>
              <w:bottom w:val="nil"/>
              <w:right w:val="nil"/>
            </w:tcBorders>
            <w:shd w:val="clear" w:color="auto" w:fill="auto"/>
            <w:noWrap/>
            <w:vAlign w:val="center"/>
            <w:hideMark/>
          </w:tcPr>
          <w:p w14:paraId="55E0CE14" w14:textId="77777777" w:rsidR="00431691" w:rsidRPr="00431691" w:rsidRDefault="00431691" w:rsidP="00431691">
            <w:pPr>
              <w:rPr>
                <w:lang w:eastAsia="de-DE"/>
              </w:rPr>
            </w:pPr>
            <w:r w:rsidRPr="00431691">
              <w:rPr>
                <w:lang w:eastAsia="de-DE"/>
              </w:rPr>
              <w:t>103.4%</w:t>
            </w:r>
          </w:p>
        </w:tc>
        <w:tc>
          <w:tcPr>
            <w:tcW w:w="926" w:type="dxa"/>
            <w:tcBorders>
              <w:top w:val="nil"/>
              <w:left w:val="nil"/>
              <w:bottom w:val="nil"/>
              <w:right w:val="nil"/>
            </w:tcBorders>
            <w:shd w:val="clear" w:color="auto" w:fill="auto"/>
            <w:noWrap/>
            <w:vAlign w:val="center"/>
            <w:hideMark/>
          </w:tcPr>
          <w:p w14:paraId="2C4EB9D2" w14:textId="77777777" w:rsidR="00431691" w:rsidRPr="00431691" w:rsidRDefault="00431691" w:rsidP="00431691">
            <w:pPr>
              <w:rPr>
                <w:lang w:eastAsia="de-DE"/>
              </w:rPr>
            </w:pPr>
            <w:r w:rsidRPr="00431691">
              <w:rPr>
                <w:lang w:eastAsia="de-DE"/>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431691" w:rsidRDefault="00431691" w:rsidP="00431691">
            <w:pPr>
              <w:rPr>
                <w:lang w:eastAsia="de-DE"/>
              </w:rPr>
            </w:pPr>
            <w:r w:rsidRPr="00431691">
              <w:rPr>
                <w:lang w:eastAsia="de-DE"/>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19ACD1DD"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7730C0B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45EC1A4"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431691" w:rsidRDefault="00431691" w:rsidP="00431691">
            <w:pPr>
              <w:rPr>
                <w:lang w:eastAsia="de-DE"/>
              </w:rPr>
            </w:pPr>
            <w:r w:rsidRPr="00431691">
              <w:rPr>
                <w:lang w:eastAsia="de-DE"/>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431691" w:rsidRDefault="00431691" w:rsidP="00431691">
            <w:pPr>
              <w:rPr>
                <w:lang w:eastAsia="de-DE"/>
              </w:rPr>
            </w:pPr>
            <w:r w:rsidRPr="00431691">
              <w:rPr>
                <w:lang w:eastAsia="de-DE"/>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431691" w:rsidRDefault="00431691" w:rsidP="00431691">
            <w:pPr>
              <w:rPr>
                <w:lang w:eastAsia="de-DE"/>
              </w:rPr>
            </w:pPr>
            <w:r w:rsidRPr="00431691">
              <w:rPr>
                <w:lang w:eastAsia="de-DE"/>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431691" w:rsidRDefault="00431691" w:rsidP="00431691">
            <w:pPr>
              <w:rPr>
                <w:lang w:eastAsia="de-DE"/>
              </w:rPr>
            </w:pPr>
            <w:r w:rsidRPr="00431691">
              <w:rPr>
                <w:lang w:eastAsia="de-DE"/>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431691" w:rsidRDefault="00431691" w:rsidP="00431691">
            <w:pPr>
              <w:rPr>
                <w:lang w:eastAsia="de-DE"/>
              </w:rPr>
            </w:pPr>
            <w:r w:rsidRPr="00431691">
              <w:rPr>
                <w:lang w:eastAsia="de-DE"/>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431691" w:rsidRDefault="00431691" w:rsidP="00431691">
            <w:pPr>
              <w:rPr>
                <w:lang w:eastAsia="de-DE"/>
              </w:rPr>
            </w:pPr>
            <w:r w:rsidRPr="00431691">
              <w:rPr>
                <w:lang w:eastAsia="de-DE"/>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431691" w:rsidRDefault="00431691" w:rsidP="00431691">
            <w:pPr>
              <w:rPr>
                <w:lang w:eastAsia="de-DE"/>
              </w:rPr>
            </w:pPr>
            <w:r w:rsidRPr="00431691">
              <w:rPr>
                <w:lang w:eastAsia="de-DE"/>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431691" w:rsidRDefault="00431691" w:rsidP="00431691">
            <w:pPr>
              <w:rPr>
                <w:lang w:eastAsia="de-DE"/>
              </w:rPr>
            </w:pPr>
            <w:r w:rsidRPr="00431691">
              <w:rPr>
                <w:lang w:eastAsia="de-DE"/>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431691" w:rsidRDefault="00431691" w:rsidP="00431691">
            <w:pPr>
              <w:rPr>
                <w:lang w:eastAsia="de-DE"/>
              </w:rPr>
            </w:pPr>
            <w:r w:rsidRPr="00431691">
              <w:rPr>
                <w:lang w:eastAsia="de-DE"/>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431691" w:rsidRDefault="00431691" w:rsidP="00431691">
            <w:pPr>
              <w:rPr>
                <w:lang w:eastAsia="de-DE"/>
              </w:rPr>
            </w:pPr>
            <w:r w:rsidRPr="00431691">
              <w:rPr>
                <w:lang w:eastAsia="de-DE"/>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431691" w:rsidRDefault="00431691" w:rsidP="00431691">
            <w:pPr>
              <w:rPr>
                <w:lang w:eastAsia="de-DE"/>
              </w:rPr>
            </w:pPr>
            <w:r w:rsidRPr="00431691">
              <w:rPr>
                <w:lang w:eastAsia="de-DE"/>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431691" w:rsidRDefault="00431691" w:rsidP="00431691">
            <w:pPr>
              <w:rPr>
                <w:lang w:eastAsia="de-DE"/>
              </w:rPr>
            </w:pPr>
            <w:r w:rsidRPr="00431691">
              <w:rPr>
                <w:lang w:eastAsia="de-DE"/>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431691" w:rsidRDefault="00431691" w:rsidP="00431691">
            <w:pPr>
              <w:rPr>
                <w:lang w:eastAsia="de-DE"/>
              </w:rPr>
            </w:pPr>
            <w:r w:rsidRPr="00431691">
              <w:rPr>
                <w:lang w:eastAsia="de-DE"/>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431691" w:rsidRDefault="00431691" w:rsidP="00431691">
            <w:pPr>
              <w:rPr>
                <w:lang w:eastAsia="de-DE"/>
              </w:rPr>
            </w:pPr>
            <w:r w:rsidRPr="00431691">
              <w:rPr>
                <w:lang w:eastAsia="de-DE"/>
              </w:rPr>
              <w:t>-0.20%</w:t>
            </w:r>
          </w:p>
        </w:tc>
        <w:tc>
          <w:tcPr>
            <w:tcW w:w="868" w:type="dxa"/>
            <w:tcBorders>
              <w:top w:val="nil"/>
              <w:left w:val="nil"/>
              <w:bottom w:val="nil"/>
              <w:right w:val="nil"/>
            </w:tcBorders>
            <w:shd w:val="clear" w:color="auto" w:fill="auto"/>
            <w:noWrap/>
            <w:vAlign w:val="center"/>
            <w:hideMark/>
          </w:tcPr>
          <w:p w14:paraId="1B706A4E" w14:textId="77777777" w:rsidR="00431691" w:rsidRPr="00431691" w:rsidRDefault="00431691" w:rsidP="00431691">
            <w:pPr>
              <w:rPr>
                <w:lang w:eastAsia="de-DE"/>
              </w:rPr>
            </w:pPr>
            <w:r w:rsidRPr="00431691">
              <w:rPr>
                <w:lang w:eastAsia="de-DE"/>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431691" w:rsidRDefault="00431691" w:rsidP="00431691">
            <w:pPr>
              <w:rPr>
                <w:lang w:eastAsia="de-DE"/>
              </w:rPr>
            </w:pPr>
            <w:r w:rsidRPr="00431691">
              <w:rPr>
                <w:lang w:eastAsia="de-DE"/>
              </w:rPr>
              <w:t>-1.85%</w:t>
            </w:r>
          </w:p>
        </w:tc>
        <w:tc>
          <w:tcPr>
            <w:tcW w:w="926" w:type="dxa"/>
            <w:tcBorders>
              <w:top w:val="nil"/>
              <w:left w:val="nil"/>
              <w:bottom w:val="nil"/>
              <w:right w:val="nil"/>
            </w:tcBorders>
            <w:shd w:val="clear" w:color="auto" w:fill="auto"/>
            <w:noWrap/>
            <w:vAlign w:val="center"/>
            <w:hideMark/>
          </w:tcPr>
          <w:p w14:paraId="33D7305C" w14:textId="77777777" w:rsidR="00431691" w:rsidRPr="00431691" w:rsidRDefault="00431691" w:rsidP="00431691">
            <w:pPr>
              <w:rPr>
                <w:lang w:eastAsia="de-DE"/>
              </w:rPr>
            </w:pPr>
            <w:r w:rsidRPr="00431691">
              <w:rPr>
                <w:lang w:eastAsia="de-DE"/>
              </w:rPr>
              <w:t>95.8%</w:t>
            </w:r>
          </w:p>
        </w:tc>
        <w:tc>
          <w:tcPr>
            <w:tcW w:w="926" w:type="dxa"/>
            <w:tcBorders>
              <w:top w:val="nil"/>
              <w:left w:val="nil"/>
              <w:bottom w:val="nil"/>
              <w:right w:val="nil"/>
            </w:tcBorders>
            <w:shd w:val="clear" w:color="auto" w:fill="auto"/>
            <w:noWrap/>
            <w:vAlign w:val="center"/>
            <w:hideMark/>
          </w:tcPr>
          <w:p w14:paraId="616719EE" w14:textId="77777777" w:rsidR="00431691" w:rsidRPr="00431691" w:rsidRDefault="00431691" w:rsidP="00431691">
            <w:pPr>
              <w:rPr>
                <w:lang w:eastAsia="de-DE"/>
              </w:rPr>
            </w:pPr>
            <w:r w:rsidRPr="00431691">
              <w:rPr>
                <w:lang w:eastAsia="de-DE"/>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431691" w:rsidRDefault="00431691" w:rsidP="00431691">
            <w:pPr>
              <w:rPr>
                <w:lang w:eastAsia="de-DE"/>
              </w:rPr>
            </w:pPr>
            <w:r w:rsidRPr="00431691">
              <w:rPr>
                <w:lang w:eastAsia="de-DE"/>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431691" w:rsidRDefault="00431691" w:rsidP="00431691">
            <w:pPr>
              <w:rPr>
                <w:lang w:eastAsia="de-DE"/>
              </w:rPr>
            </w:pPr>
            <w:r w:rsidRPr="00431691">
              <w:rPr>
                <w:lang w:eastAsia="de-DE"/>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431691" w:rsidRDefault="00431691" w:rsidP="00431691">
            <w:pPr>
              <w:rPr>
                <w:lang w:eastAsia="de-DE"/>
              </w:rPr>
            </w:pPr>
            <w:r w:rsidRPr="00431691">
              <w:rPr>
                <w:lang w:eastAsia="de-DE"/>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431691" w:rsidRDefault="00431691" w:rsidP="00431691">
            <w:pPr>
              <w:rPr>
                <w:lang w:eastAsia="de-DE"/>
              </w:rPr>
            </w:pPr>
            <w:r w:rsidRPr="00431691">
              <w:rPr>
                <w:lang w:eastAsia="de-DE"/>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431691" w:rsidRDefault="00431691" w:rsidP="00431691">
            <w:pPr>
              <w:rPr>
                <w:lang w:eastAsia="de-DE"/>
              </w:rPr>
            </w:pPr>
            <w:r w:rsidRPr="00431691">
              <w:rPr>
                <w:lang w:eastAsia="de-DE"/>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431691" w:rsidRDefault="00431691" w:rsidP="00431691">
            <w:pPr>
              <w:rPr>
                <w:lang w:eastAsia="de-DE"/>
              </w:rPr>
            </w:pPr>
            <w:r w:rsidRPr="00431691">
              <w:rPr>
                <w:lang w:eastAsia="de-DE"/>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431691" w:rsidRDefault="00431691" w:rsidP="00431691">
            <w:pPr>
              <w:rPr>
                <w:lang w:eastAsia="de-DE"/>
              </w:rPr>
            </w:pPr>
            <w:r w:rsidRPr="00431691">
              <w:rPr>
                <w:lang w:eastAsia="de-DE"/>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431691" w:rsidRDefault="00431691" w:rsidP="00431691">
            <w:pPr>
              <w:rPr>
                <w:lang w:eastAsia="de-DE"/>
              </w:rPr>
            </w:pPr>
            <w:r w:rsidRPr="00431691">
              <w:rPr>
                <w:lang w:eastAsia="de-DE"/>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431691" w:rsidRDefault="00431691" w:rsidP="00431691">
            <w:pPr>
              <w:rPr>
                <w:lang w:eastAsia="de-DE"/>
              </w:rPr>
            </w:pPr>
            <w:r w:rsidRPr="00431691">
              <w:rPr>
                <w:lang w:eastAsia="de-DE"/>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60B2730"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4EB4C02"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51CFADF6"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275189EA"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7E249DC9"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5DC628AB"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161323AE" w14:textId="77777777" w:rsidR="00431691" w:rsidRPr="00431691" w:rsidRDefault="00431691" w:rsidP="00431691">
            <w:pPr>
              <w:rPr>
                <w:lang w:eastAsia="de-DE"/>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431691" w:rsidRDefault="00431691" w:rsidP="00431691">
            <w:pPr>
              <w:rPr>
                <w:b/>
                <w:bCs/>
                <w:lang w:eastAsia="de-DE"/>
              </w:rPr>
            </w:pPr>
            <w:r w:rsidRPr="00431691">
              <w:rPr>
                <w:b/>
                <w:bCs/>
                <w:lang w:eastAsia="de-DE"/>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431691" w:rsidRDefault="00431691" w:rsidP="00431691">
            <w:pPr>
              <w:rPr>
                <w:lang w:eastAsia="de-DE"/>
              </w:rPr>
            </w:pPr>
            <w:r w:rsidRPr="00431691">
              <w:rPr>
                <w:lang w:eastAsia="de-DE"/>
              </w:rPr>
              <w:t>DecVmPeak</w:t>
            </w:r>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431691" w:rsidRDefault="00431691" w:rsidP="00431691">
            <w:pPr>
              <w:rPr>
                <w:lang w:eastAsia="de-DE"/>
              </w:rPr>
            </w:pPr>
            <w:r w:rsidRPr="00431691">
              <w:rPr>
                <w:lang w:eastAsia="de-DE"/>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5CF9EB8A"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4B4A6BCA"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0115F6BC"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431691" w:rsidRDefault="00431691" w:rsidP="00431691">
            <w:pPr>
              <w:rPr>
                <w:lang w:eastAsia="de-DE"/>
              </w:rPr>
            </w:pPr>
            <w:r w:rsidRPr="00431691">
              <w:rPr>
                <w:lang w:eastAsia="de-DE"/>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09A50B65"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38776F79"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8FC4308"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431691" w:rsidRDefault="00431691" w:rsidP="00431691">
            <w:pPr>
              <w:rPr>
                <w:lang w:eastAsia="de-DE"/>
              </w:rPr>
            </w:pPr>
            <w:r w:rsidRPr="00431691">
              <w:rPr>
                <w:lang w:eastAsia="de-DE"/>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431691" w:rsidRDefault="00431691" w:rsidP="00431691">
            <w:pPr>
              <w:rPr>
                <w:lang w:eastAsia="de-DE"/>
              </w:rPr>
            </w:pPr>
            <w:r w:rsidRPr="00431691">
              <w:rPr>
                <w:lang w:eastAsia="de-DE"/>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431691" w:rsidRDefault="00431691" w:rsidP="00431691">
            <w:pPr>
              <w:rPr>
                <w:lang w:eastAsia="de-DE"/>
              </w:rPr>
            </w:pPr>
            <w:r w:rsidRPr="00431691">
              <w:rPr>
                <w:lang w:eastAsia="de-DE"/>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431691" w:rsidRDefault="00431691" w:rsidP="00431691">
            <w:pPr>
              <w:rPr>
                <w:lang w:eastAsia="de-DE"/>
              </w:rPr>
            </w:pPr>
            <w:r w:rsidRPr="00431691">
              <w:rPr>
                <w:lang w:eastAsia="de-DE"/>
              </w:rPr>
              <w:t>-5.05%</w:t>
            </w:r>
          </w:p>
        </w:tc>
        <w:tc>
          <w:tcPr>
            <w:tcW w:w="926" w:type="dxa"/>
            <w:tcBorders>
              <w:top w:val="nil"/>
              <w:left w:val="nil"/>
              <w:bottom w:val="nil"/>
              <w:right w:val="nil"/>
            </w:tcBorders>
            <w:shd w:val="clear" w:color="auto" w:fill="auto"/>
            <w:noWrap/>
            <w:vAlign w:val="center"/>
            <w:hideMark/>
          </w:tcPr>
          <w:p w14:paraId="6F278476"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5A1187A5" w14:textId="77777777" w:rsidR="00431691" w:rsidRPr="00431691" w:rsidRDefault="00431691" w:rsidP="00431691">
            <w:pPr>
              <w:rPr>
                <w:lang w:eastAsia="de-DE"/>
              </w:rPr>
            </w:pPr>
            <w:r w:rsidRPr="00431691">
              <w:rPr>
                <w:lang w:eastAsia="de-DE"/>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431691" w:rsidRDefault="00431691" w:rsidP="00431691">
            <w:pPr>
              <w:rPr>
                <w:lang w:eastAsia="de-DE"/>
              </w:rPr>
            </w:pPr>
            <w:r w:rsidRPr="00431691">
              <w:rPr>
                <w:lang w:eastAsia="de-DE"/>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431691" w:rsidRDefault="00431691" w:rsidP="00431691">
            <w:pPr>
              <w:rPr>
                <w:lang w:eastAsia="de-DE"/>
              </w:rPr>
            </w:pPr>
            <w:r w:rsidRPr="00431691">
              <w:rPr>
                <w:lang w:eastAsia="de-DE"/>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431691" w:rsidRDefault="00431691" w:rsidP="00431691">
            <w:pPr>
              <w:rPr>
                <w:lang w:eastAsia="de-DE"/>
              </w:rPr>
            </w:pPr>
            <w:r w:rsidRPr="00431691">
              <w:rPr>
                <w:lang w:eastAsia="de-DE"/>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431691" w:rsidRDefault="00431691" w:rsidP="00431691">
            <w:pPr>
              <w:rPr>
                <w:lang w:eastAsia="de-DE"/>
              </w:rPr>
            </w:pPr>
            <w:r w:rsidRPr="00431691">
              <w:rPr>
                <w:lang w:eastAsia="de-DE"/>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431691" w:rsidRDefault="00431691" w:rsidP="00431691">
            <w:pPr>
              <w:rPr>
                <w:lang w:eastAsia="de-DE"/>
              </w:rPr>
            </w:pPr>
            <w:r w:rsidRPr="00431691">
              <w:rPr>
                <w:lang w:eastAsia="de-DE"/>
              </w:rPr>
              <w:t>-4.89%</w:t>
            </w:r>
          </w:p>
        </w:tc>
        <w:tc>
          <w:tcPr>
            <w:tcW w:w="926" w:type="dxa"/>
            <w:tcBorders>
              <w:top w:val="nil"/>
              <w:left w:val="nil"/>
              <w:bottom w:val="nil"/>
              <w:right w:val="nil"/>
            </w:tcBorders>
            <w:shd w:val="clear" w:color="auto" w:fill="auto"/>
            <w:noWrap/>
            <w:vAlign w:val="center"/>
            <w:hideMark/>
          </w:tcPr>
          <w:p w14:paraId="50DB7D08" w14:textId="77777777" w:rsidR="00431691" w:rsidRPr="00431691" w:rsidRDefault="00431691" w:rsidP="00431691">
            <w:pPr>
              <w:rPr>
                <w:lang w:eastAsia="de-DE"/>
              </w:rPr>
            </w:pPr>
            <w:r w:rsidRPr="00431691">
              <w:rPr>
                <w:lang w:eastAsia="de-DE"/>
              </w:rPr>
              <w:t>105.1%</w:t>
            </w:r>
          </w:p>
        </w:tc>
        <w:tc>
          <w:tcPr>
            <w:tcW w:w="926" w:type="dxa"/>
            <w:tcBorders>
              <w:top w:val="nil"/>
              <w:left w:val="nil"/>
              <w:bottom w:val="nil"/>
              <w:right w:val="nil"/>
            </w:tcBorders>
            <w:shd w:val="clear" w:color="auto" w:fill="auto"/>
            <w:noWrap/>
            <w:vAlign w:val="center"/>
            <w:hideMark/>
          </w:tcPr>
          <w:p w14:paraId="0F58772C" w14:textId="77777777" w:rsidR="00431691" w:rsidRPr="00431691" w:rsidRDefault="00431691" w:rsidP="00431691">
            <w:pPr>
              <w:rPr>
                <w:lang w:eastAsia="de-DE"/>
              </w:rPr>
            </w:pPr>
            <w:r w:rsidRPr="00431691">
              <w:rPr>
                <w:lang w:eastAsia="de-DE"/>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431691" w:rsidRDefault="00431691" w:rsidP="00431691">
            <w:pPr>
              <w:rPr>
                <w:lang w:eastAsia="de-DE"/>
              </w:rPr>
            </w:pPr>
            <w:r w:rsidRPr="00431691">
              <w:rPr>
                <w:lang w:eastAsia="de-DE"/>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431691" w:rsidRDefault="00431691" w:rsidP="00431691">
            <w:pPr>
              <w:rPr>
                <w:lang w:eastAsia="de-DE"/>
              </w:rPr>
            </w:pPr>
            <w:r w:rsidRPr="00431691">
              <w:rPr>
                <w:lang w:eastAsia="de-DE"/>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431691" w:rsidRDefault="00431691" w:rsidP="00431691">
            <w:pPr>
              <w:rPr>
                <w:lang w:eastAsia="de-DE"/>
              </w:rPr>
            </w:pPr>
            <w:r w:rsidRPr="00431691">
              <w:rPr>
                <w:lang w:eastAsia="de-DE"/>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431691" w:rsidRDefault="00431691" w:rsidP="00431691">
            <w:pPr>
              <w:rPr>
                <w:lang w:eastAsia="de-DE"/>
              </w:rPr>
            </w:pPr>
            <w:r w:rsidRPr="00431691">
              <w:rPr>
                <w:lang w:eastAsia="de-DE"/>
              </w:rPr>
              <w:t>-3.43%</w:t>
            </w:r>
          </w:p>
        </w:tc>
        <w:tc>
          <w:tcPr>
            <w:tcW w:w="926" w:type="dxa"/>
            <w:tcBorders>
              <w:top w:val="nil"/>
              <w:left w:val="nil"/>
              <w:bottom w:val="nil"/>
              <w:right w:val="nil"/>
            </w:tcBorders>
            <w:shd w:val="clear" w:color="auto" w:fill="auto"/>
            <w:noWrap/>
            <w:vAlign w:val="center"/>
            <w:hideMark/>
          </w:tcPr>
          <w:p w14:paraId="2144EF18" w14:textId="77777777" w:rsidR="00431691" w:rsidRPr="00431691" w:rsidRDefault="00431691" w:rsidP="00431691">
            <w:pPr>
              <w:rPr>
                <w:lang w:eastAsia="de-DE"/>
              </w:rPr>
            </w:pPr>
            <w:r w:rsidRPr="00431691">
              <w:rPr>
                <w:lang w:eastAsia="de-DE"/>
              </w:rPr>
              <w:t>102.7%</w:t>
            </w:r>
          </w:p>
        </w:tc>
        <w:tc>
          <w:tcPr>
            <w:tcW w:w="926" w:type="dxa"/>
            <w:tcBorders>
              <w:top w:val="nil"/>
              <w:left w:val="nil"/>
              <w:bottom w:val="nil"/>
              <w:right w:val="nil"/>
            </w:tcBorders>
            <w:shd w:val="clear" w:color="auto" w:fill="auto"/>
            <w:noWrap/>
            <w:vAlign w:val="center"/>
            <w:hideMark/>
          </w:tcPr>
          <w:p w14:paraId="6C9535E5" w14:textId="77777777" w:rsidR="00431691" w:rsidRPr="00431691" w:rsidRDefault="00431691" w:rsidP="00431691">
            <w:pPr>
              <w:rPr>
                <w:lang w:eastAsia="de-DE"/>
              </w:rPr>
            </w:pPr>
            <w:r w:rsidRPr="00431691">
              <w:rPr>
                <w:lang w:eastAsia="de-DE"/>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431691" w:rsidRDefault="00431691" w:rsidP="00431691">
            <w:pPr>
              <w:rPr>
                <w:lang w:eastAsia="de-DE"/>
              </w:rPr>
            </w:pPr>
            <w:r w:rsidRPr="00431691">
              <w:rPr>
                <w:lang w:eastAsia="de-DE"/>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431691" w:rsidRDefault="00431691" w:rsidP="00431691">
            <w:pPr>
              <w:rPr>
                <w:lang w:eastAsia="de-DE"/>
              </w:rPr>
            </w:pPr>
            <w:r w:rsidRPr="00431691">
              <w:rPr>
                <w:lang w:eastAsia="de-DE"/>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431691" w:rsidRDefault="00431691" w:rsidP="00431691">
            <w:pPr>
              <w:rPr>
                <w:lang w:eastAsia="de-DE"/>
              </w:rPr>
            </w:pPr>
            <w:r w:rsidRPr="00431691">
              <w:rPr>
                <w:lang w:eastAsia="de-DE"/>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431691" w:rsidRDefault="00431691" w:rsidP="00431691">
            <w:pPr>
              <w:rPr>
                <w:lang w:eastAsia="de-DE"/>
              </w:rPr>
            </w:pPr>
            <w:r w:rsidRPr="00431691">
              <w:rPr>
                <w:lang w:eastAsia="de-DE"/>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431691" w:rsidRDefault="00431691" w:rsidP="00431691">
            <w:pPr>
              <w:rPr>
                <w:lang w:eastAsia="de-DE"/>
              </w:rPr>
            </w:pPr>
            <w:r w:rsidRPr="00431691">
              <w:rPr>
                <w:lang w:eastAsia="de-DE"/>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431691" w:rsidRDefault="00431691" w:rsidP="00431691">
            <w:pPr>
              <w:rPr>
                <w:lang w:eastAsia="de-DE"/>
              </w:rPr>
            </w:pPr>
            <w:r w:rsidRPr="00431691">
              <w:rPr>
                <w:lang w:eastAsia="de-DE"/>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431691" w:rsidRDefault="00431691" w:rsidP="00431691">
            <w:pPr>
              <w:rPr>
                <w:lang w:eastAsia="de-DE"/>
              </w:rPr>
            </w:pPr>
            <w:r w:rsidRPr="00431691">
              <w:rPr>
                <w:lang w:eastAsia="de-DE"/>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431691" w:rsidRDefault="00431691" w:rsidP="00431691">
            <w:pPr>
              <w:rPr>
                <w:lang w:eastAsia="de-DE"/>
              </w:rPr>
            </w:pPr>
            <w:r w:rsidRPr="00431691">
              <w:rPr>
                <w:lang w:eastAsia="de-DE"/>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431691" w:rsidRDefault="00431691" w:rsidP="00431691">
            <w:pPr>
              <w:rPr>
                <w:lang w:eastAsia="de-DE"/>
              </w:rPr>
            </w:pPr>
            <w:r w:rsidRPr="00431691">
              <w:rPr>
                <w:lang w:eastAsia="de-DE"/>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431691" w:rsidRDefault="00431691" w:rsidP="00431691">
            <w:pPr>
              <w:rPr>
                <w:lang w:eastAsia="de-DE"/>
              </w:rPr>
            </w:pPr>
            <w:r w:rsidRPr="00431691">
              <w:rPr>
                <w:lang w:eastAsia="de-DE"/>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431691" w:rsidRDefault="00431691" w:rsidP="00431691">
            <w:pPr>
              <w:rPr>
                <w:lang w:eastAsia="de-DE"/>
              </w:rPr>
            </w:pPr>
            <w:r w:rsidRPr="00431691">
              <w:rPr>
                <w:lang w:eastAsia="de-DE"/>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431691" w:rsidRDefault="00431691" w:rsidP="00431691">
            <w:pPr>
              <w:rPr>
                <w:lang w:eastAsia="de-DE"/>
              </w:rPr>
            </w:pPr>
            <w:r w:rsidRPr="00431691">
              <w:rPr>
                <w:lang w:eastAsia="de-DE"/>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431691" w:rsidRDefault="00431691" w:rsidP="00431691">
            <w:pPr>
              <w:rPr>
                <w:lang w:eastAsia="de-DE"/>
              </w:rPr>
            </w:pPr>
            <w:r w:rsidRPr="00431691">
              <w:rPr>
                <w:lang w:eastAsia="de-DE"/>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431691" w:rsidRDefault="00431691" w:rsidP="00431691">
            <w:pPr>
              <w:rPr>
                <w:lang w:eastAsia="de-DE"/>
              </w:rPr>
            </w:pPr>
            <w:r w:rsidRPr="00431691">
              <w:rPr>
                <w:lang w:eastAsia="de-DE"/>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431691" w:rsidRDefault="00431691" w:rsidP="00431691">
            <w:pPr>
              <w:rPr>
                <w:lang w:eastAsia="de-DE"/>
              </w:rPr>
            </w:pPr>
            <w:r w:rsidRPr="00431691">
              <w:rPr>
                <w:lang w:eastAsia="de-DE"/>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431691" w:rsidRDefault="00431691" w:rsidP="00431691">
            <w:pPr>
              <w:rPr>
                <w:lang w:eastAsia="de-DE"/>
              </w:rPr>
            </w:pPr>
            <w:r w:rsidRPr="00431691">
              <w:rPr>
                <w:lang w:eastAsia="de-DE"/>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431691" w:rsidRDefault="00431691" w:rsidP="00431691">
            <w:pPr>
              <w:rPr>
                <w:lang w:eastAsia="de-DE"/>
              </w:rPr>
            </w:pPr>
            <w:r w:rsidRPr="00431691">
              <w:rPr>
                <w:lang w:eastAsia="de-DE"/>
              </w:rPr>
              <w:t>-4.67%</w:t>
            </w:r>
          </w:p>
        </w:tc>
        <w:tc>
          <w:tcPr>
            <w:tcW w:w="926" w:type="dxa"/>
            <w:tcBorders>
              <w:top w:val="nil"/>
              <w:left w:val="nil"/>
              <w:bottom w:val="nil"/>
              <w:right w:val="nil"/>
            </w:tcBorders>
            <w:shd w:val="clear" w:color="auto" w:fill="auto"/>
            <w:noWrap/>
            <w:vAlign w:val="center"/>
            <w:hideMark/>
          </w:tcPr>
          <w:p w14:paraId="203C5B10" w14:textId="77777777" w:rsidR="00431691" w:rsidRPr="00431691" w:rsidRDefault="00431691" w:rsidP="00431691">
            <w:pPr>
              <w:rPr>
                <w:lang w:eastAsia="de-DE"/>
              </w:rPr>
            </w:pPr>
            <w:r w:rsidRPr="00431691">
              <w:rPr>
                <w:lang w:eastAsia="de-DE"/>
              </w:rPr>
              <w:t>101.7%</w:t>
            </w:r>
          </w:p>
        </w:tc>
        <w:tc>
          <w:tcPr>
            <w:tcW w:w="926" w:type="dxa"/>
            <w:tcBorders>
              <w:top w:val="nil"/>
              <w:left w:val="nil"/>
              <w:bottom w:val="nil"/>
              <w:right w:val="nil"/>
            </w:tcBorders>
            <w:shd w:val="clear" w:color="auto" w:fill="auto"/>
            <w:noWrap/>
            <w:vAlign w:val="center"/>
            <w:hideMark/>
          </w:tcPr>
          <w:p w14:paraId="467E4210" w14:textId="77777777" w:rsidR="00431691" w:rsidRPr="00431691" w:rsidRDefault="00431691" w:rsidP="00431691">
            <w:pPr>
              <w:rPr>
                <w:lang w:eastAsia="de-DE"/>
              </w:rPr>
            </w:pPr>
            <w:r w:rsidRPr="00431691">
              <w:rPr>
                <w:lang w:eastAsia="de-DE"/>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431691" w:rsidRDefault="00431691" w:rsidP="00431691">
            <w:pPr>
              <w:rPr>
                <w:lang w:eastAsia="de-DE"/>
              </w:rPr>
            </w:pPr>
            <w:r w:rsidRPr="00431691">
              <w:rPr>
                <w:lang w:eastAsia="de-DE"/>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431691" w:rsidRDefault="00431691" w:rsidP="00431691">
            <w:pPr>
              <w:rPr>
                <w:lang w:eastAsia="de-DE"/>
              </w:rPr>
            </w:pPr>
            <w:r w:rsidRPr="00431691">
              <w:rPr>
                <w:lang w:eastAsia="de-DE"/>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431691" w:rsidRDefault="00431691" w:rsidP="00431691">
            <w:pPr>
              <w:rPr>
                <w:lang w:eastAsia="de-DE"/>
              </w:rPr>
            </w:pPr>
            <w:r w:rsidRPr="00431691">
              <w:rPr>
                <w:lang w:eastAsia="de-DE"/>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431691" w:rsidRDefault="00431691" w:rsidP="00431691">
            <w:pPr>
              <w:rPr>
                <w:lang w:eastAsia="de-DE"/>
              </w:rPr>
            </w:pPr>
            <w:r w:rsidRPr="00431691">
              <w:rPr>
                <w:lang w:eastAsia="de-DE"/>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431691" w:rsidRDefault="00431691" w:rsidP="00431691">
            <w:pPr>
              <w:rPr>
                <w:lang w:eastAsia="de-DE"/>
              </w:rPr>
            </w:pPr>
            <w:r w:rsidRPr="00431691">
              <w:rPr>
                <w:lang w:eastAsia="de-DE"/>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431691" w:rsidRDefault="00431691" w:rsidP="00431691">
            <w:pPr>
              <w:rPr>
                <w:lang w:eastAsia="de-DE"/>
              </w:rPr>
            </w:pPr>
            <w:r w:rsidRPr="00431691">
              <w:rPr>
                <w:lang w:eastAsia="de-DE"/>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431691" w:rsidRDefault="00431691" w:rsidP="00431691">
            <w:pPr>
              <w:rPr>
                <w:lang w:eastAsia="de-DE"/>
              </w:rPr>
            </w:pPr>
            <w:r w:rsidRPr="00431691">
              <w:rPr>
                <w:lang w:eastAsia="de-DE"/>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431691" w:rsidRDefault="00431691" w:rsidP="00431691">
            <w:pPr>
              <w:rPr>
                <w:lang w:eastAsia="de-DE"/>
              </w:rPr>
            </w:pPr>
            <w:r w:rsidRPr="00431691">
              <w:rPr>
                <w:lang w:eastAsia="de-DE"/>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431691" w:rsidRDefault="00431691" w:rsidP="00431691">
            <w:pPr>
              <w:rPr>
                <w:lang w:eastAsia="de-DE"/>
              </w:rPr>
            </w:pPr>
            <w:r w:rsidRPr="00431691">
              <w:rPr>
                <w:lang w:eastAsia="de-DE"/>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604CB8B"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01015417" w14:textId="77777777" w:rsidR="00431691" w:rsidRPr="00431691" w:rsidRDefault="00431691" w:rsidP="00431691">
            <w:pPr>
              <w:rPr>
                <w:lang w:eastAsia="de-DE"/>
              </w:rPr>
            </w:pPr>
          </w:p>
        </w:tc>
        <w:tc>
          <w:tcPr>
            <w:tcW w:w="868" w:type="dxa"/>
            <w:tcBorders>
              <w:top w:val="nil"/>
              <w:left w:val="nil"/>
              <w:bottom w:val="nil"/>
              <w:right w:val="nil"/>
            </w:tcBorders>
            <w:shd w:val="clear" w:color="auto" w:fill="auto"/>
            <w:noWrap/>
            <w:vAlign w:val="center"/>
            <w:hideMark/>
          </w:tcPr>
          <w:p w14:paraId="2B039980"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4247E3F" w14:textId="77777777" w:rsidR="00431691" w:rsidRPr="00431691" w:rsidRDefault="00431691" w:rsidP="00431691">
            <w:pPr>
              <w:rPr>
                <w:lang w:eastAsia="de-DE"/>
              </w:rPr>
            </w:pPr>
          </w:p>
        </w:tc>
        <w:tc>
          <w:tcPr>
            <w:tcW w:w="926" w:type="dxa"/>
            <w:tcBorders>
              <w:top w:val="nil"/>
              <w:left w:val="nil"/>
              <w:bottom w:val="nil"/>
              <w:right w:val="nil"/>
            </w:tcBorders>
            <w:shd w:val="clear" w:color="auto" w:fill="auto"/>
            <w:noWrap/>
            <w:vAlign w:val="center"/>
            <w:hideMark/>
          </w:tcPr>
          <w:p w14:paraId="470C0573" w14:textId="77777777" w:rsidR="00431691" w:rsidRPr="00431691" w:rsidRDefault="00431691" w:rsidP="00431691">
            <w:pPr>
              <w:rPr>
                <w:lang w:eastAsia="de-DE"/>
              </w:rPr>
            </w:pPr>
          </w:p>
        </w:tc>
        <w:tc>
          <w:tcPr>
            <w:tcW w:w="1475" w:type="dxa"/>
            <w:tcBorders>
              <w:top w:val="nil"/>
              <w:left w:val="nil"/>
              <w:bottom w:val="nil"/>
              <w:right w:val="nil"/>
            </w:tcBorders>
            <w:shd w:val="clear" w:color="auto" w:fill="auto"/>
            <w:noWrap/>
            <w:vAlign w:val="center"/>
            <w:hideMark/>
          </w:tcPr>
          <w:p w14:paraId="3339E4BF" w14:textId="77777777" w:rsidR="00431691" w:rsidRPr="00431691" w:rsidRDefault="00431691" w:rsidP="00431691">
            <w:pPr>
              <w:rPr>
                <w:lang w:eastAsia="de-DE"/>
              </w:rPr>
            </w:pPr>
          </w:p>
        </w:tc>
        <w:tc>
          <w:tcPr>
            <w:tcW w:w="1489" w:type="dxa"/>
            <w:tcBorders>
              <w:top w:val="nil"/>
              <w:left w:val="nil"/>
              <w:bottom w:val="nil"/>
              <w:right w:val="nil"/>
            </w:tcBorders>
            <w:shd w:val="clear" w:color="auto" w:fill="auto"/>
            <w:noWrap/>
            <w:vAlign w:val="center"/>
            <w:hideMark/>
          </w:tcPr>
          <w:p w14:paraId="4F09304E" w14:textId="77777777" w:rsidR="00431691" w:rsidRPr="00431691" w:rsidRDefault="00431691" w:rsidP="00431691">
            <w:pPr>
              <w:rPr>
                <w:lang w:eastAsia="de-DE"/>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431691" w:rsidRDefault="00431691" w:rsidP="00431691">
            <w:pPr>
              <w:rPr>
                <w:b/>
                <w:bCs/>
                <w:lang w:eastAsia="de-DE"/>
              </w:rPr>
            </w:pPr>
            <w:r w:rsidRPr="00431691">
              <w:rPr>
                <w:b/>
                <w:bCs/>
                <w:lang w:eastAsia="de-DE"/>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431691" w:rsidRDefault="00431691" w:rsidP="00431691">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431691" w:rsidRDefault="00431691" w:rsidP="00431691">
            <w:pPr>
              <w:rPr>
                <w:lang w:eastAsia="de-DE"/>
              </w:rPr>
            </w:pPr>
            <w:r w:rsidRPr="00431691">
              <w:rPr>
                <w:lang w:eastAsia="de-DE"/>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431691" w:rsidRDefault="00431691" w:rsidP="00431691">
            <w:pPr>
              <w:rPr>
                <w:lang w:eastAsia="de-DE"/>
              </w:rPr>
            </w:pPr>
            <w:r w:rsidRPr="00431691">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431691" w:rsidRDefault="00431691" w:rsidP="00431691">
            <w:pPr>
              <w:rPr>
                <w:lang w:eastAsia="de-DE"/>
              </w:rPr>
            </w:pPr>
            <w:r w:rsidRPr="00431691">
              <w:rPr>
                <w:lang w:eastAsia="de-DE"/>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431691" w:rsidRDefault="00431691" w:rsidP="00431691">
            <w:pPr>
              <w:rPr>
                <w:lang w:eastAsia="de-DE"/>
              </w:rPr>
            </w:pPr>
            <w:r w:rsidRPr="00431691">
              <w:rPr>
                <w:lang w:eastAsia="de-DE"/>
              </w:rPr>
              <w:t>EncT</w:t>
            </w:r>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431691" w:rsidRDefault="00431691" w:rsidP="00431691">
            <w:pPr>
              <w:rPr>
                <w:lang w:eastAsia="de-DE"/>
              </w:rPr>
            </w:pPr>
            <w:r w:rsidRPr="00431691">
              <w:rPr>
                <w:lang w:eastAsia="de-DE"/>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431691" w:rsidRDefault="00431691" w:rsidP="00431691">
            <w:pPr>
              <w:rPr>
                <w:lang w:eastAsia="de-DE"/>
              </w:rPr>
            </w:pPr>
            <w:r w:rsidRPr="00431691">
              <w:rPr>
                <w:lang w:eastAsia="de-DE"/>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431691" w:rsidRDefault="00431691" w:rsidP="00431691">
            <w:pPr>
              <w:rPr>
                <w:lang w:eastAsia="de-DE"/>
              </w:rPr>
            </w:pPr>
            <w:r w:rsidRPr="00431691">
              <w:rPr>
                <w:lang w:eastAsia="de-DE"/>
              </w:rPr>
              <w:t>DecVmPeak</w:t>
            </w:r>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431691" w:rsidRDefault="00431691" w:rsidP="00431691">
            <w:pPr>
              <w:rPr>
                <w:lang w:eastAsia="de-DE"/>
              </w:rPr>
            </w:pPr>
            <w:r w:rsidRPr="00431691">
              <w:rPr>
                <w:lang w:eastAsia="de-DE"/>
              </w:rPr>
              <w:lastRenderedPageBreak/>
              <w:t>Class A1</w:t>
            </w:r>
          </w:p>
        </w:tc>
        <w:tc>
          <w:tcPr>
            <w:tcW w:w="868" w:type="dxa"/>
            <w:tcBorders>
              <w:top w:val="nil"/>
              <w:left w:val="nil"/>
              <w:bottom w:val="nil"/>
              <w:right w:val="nil"/>
            </w:tcBorders>
            <w:shd w:val="clear" w:color="auto" w:fill="auto"/>
            <w:noWrap/>
            <w:vAlign w:val="center"/>
            <w:hideMark/>
          </w:tcPr>
          <w:p w14:paraId="3966AC5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2EF5A15"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59043A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2A801F15" w14:textId="77777777" w:rsidR="00431691" w:rsidRPr="00431691" w:rsidRDefault="00431691" w:rsidP="00431691">
            <w:pPr>
              <w:rPr>
                <w:lang w:eastAsia="de-DE"/>
              </w:rPr>
            </w:pPr>
            <w:r w:rsidRPr="00431691">
              <w:rPr>
                <w:lang w:eastAsia="de-DE"/>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431691" w:rsidRDefault="00431691" w:rsidP="00431691">
            <w:pPr>
              <w:rPr>
                <w:lang w:eastAsia="de-DE"/>
              </w:rPr>
            </w:pPr>
            <w:r w:rsidRPr="00431691">
              <w:rPr>
                <w:lang w:eastAsia="de-DE"/>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431691" w:rsidRDefault="00431691" w:rsidP="00431691">
            <w:pPr>
              <w:rPr>
                <w:lang w:eastAsia="de-DE"/>
              </w:rPr>
            </w:pPr>
            <w:r w:rsidRPr="00431691">
              <w:rPr>
                <w:lang w:eastAsia="de-DE"/>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431691" w:rsidRDefault="00431691" w:rsidP="00431691">
            <w:pPr>
              <w:rPr>
                <w:lang w:eastAsia="de-DE"/>
              </w:rPr>
            </w:pPr>
            <w:r w:rsidRPr="00431691">
              <w:rPr>
                <w:lang w:eastAsia="de-DE"/>
              </w:rPr>
              <w:t> </w:t>
            </w:r>
          </w:p>
        </w:tc>
        <w:tc>
          <w:tcPr>
            <w:tcW w:w="868" w:type="dxa"/>
            <w:tcBorders>
              <w:top w:val="nil"/>
              <w:left w:val="nil"/>
              <w:bottom w:val="nil"/>
              <w:right w:val="nil"/>
            </w:tcBorders>
            <w:shd w:val="clear" w:color="auto" w:fill="auto"/>
            <w:noWrap/>
            <w:vAlign w:val="center"/>
            <w:hideMark/>
          </w:tcPr>
          <w:p w14:paraId="31924176" w14:textId="77777777" w:rsidR="00431691" w:rsidRPr="00431691" w:rsidRDefault="00431691" w:rsidP="00431691">
            <w:pPr>
              <w:rPr>
                <w:lang w:eastAsia="de-DE"/>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5EB50B4B" w14:textId="77777777" w:rsidR="00431691" w:rsidRPr="00431691" w:rsidRDefault="00431691" w:rsidP="00431691">
            <w:pPr>
              <w:rPr>
                <w:lang w:eastAsia="de-DE"/>
              </w:rPr>
            </w:pPr>
            <w:r w:rsidRPr="00431691">
              <w:rPr>
                <w:lang w:eastAsia="de-DE"/>
              </w:rPr>
              <w:t> </w:t>
            </w:r>
          </w:p>
        </w:tc>
        <w:tc>
          <w:tcPr>
            <w:tcW w:w="926" w:type="dxa"/>
            <w:tcBorders>
              <w:top w:val="nil"/>
              <w:left w:val="nil"/>
              <w:bottom w:val="nil"/>
              <w:right w:val="nil"/>
            </w:tcBorders>
            <w:shd w:val="clear" w:color="auto" w:fill="auto"/>
            <w:noWrap/>
            <w:vAlign w:val="center"/>
            <w:hideMark/>
          </w:tcPr>
          <w:p w14:paraId="627F1389" w14:textId="77777777" w:rsidR="00431691" w:rsidRPr="00431691" w:rsidRDefault="00431691" w:rsidP="00431691">
            <w:pPr>
              <w:rPr>
                <w:lang w:eastAsia="de-DE"/>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431691" w:rsidRDefault="00431691" w:rsidP="00431691">
            <w:pPr>
              <w:rPr>
                <w:lang w:eastAsia="de-DE"/>
              </w:rPr>
            </w:pPr>
            <w:r w:rsidRPr="00431691">
              <w:rPr>
                <w:lang w:eastAsia="de-DE"/>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431691" w:rsidRDefault="00431691" w:rsidP="00431691">
            <w:pPr>
              <w:rPr>
                <w:lang w:eastAsia="de-DE"/>
              </w:rPr>
            </w:pPr>
            <w:r w:rsidRPr="00431691">
              <w:rPr>
                <w:lang w:eastAsia="de-DE"/>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431691" w:rsidRDefault="00431691" w:rsidP="00431691">
            <w:pPr>
              <w:rPr>
                <w:lang w:eastAsia="de-DE"/>
              </w:rPr>
            </w:pPr>
            <w:r w:rsidRPr="00431691">
              <w:rPr>
                <w:lang w:eastAsia="de-DE"/>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431691" w:rsidRDefault="00431691" w:rsidP="00431691">
            <w:pPr>
              <w:rPr>
                <w:lang w:eastAsia="de-DE"/>
              </w:rPr>
            </w:pPr>
            <w:r w:rsidRPr="00431691">
              <w:rPr>
                <w:lang w:eastAsia="de-DE"/>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431691" w:rsidRDefault="00431691" w:rsidP="00431691">
            <w:pPr>
              <w:rPr>
                <w:lang w:eastAsia="de-DE"/>
              </w:rPr>
            </w:pPr>
            <w:r w:rsidRPr="00431691">
              <w:rPr>
                <w:lang w:eastAsia="de-DE"/>
              </w:rPr>
              <w:t>-4.02%</w:t>
            </w:r>
          </w:p>
        </w:tc>
        <w:tc>
          <w:tcPr>
            <w:tcW w:w="926" w:type="dxa"/>
            <w:tcBorders>
              <w:top w:val="nil"/>
              <w:left w:val="nil"/>
              <w:bottom w:val="nil"/>
              <w:right w:val="nil"/>
            </w:tcBorders>
            <w:shd w:val="clear" w:color="auto" w:fill="auto"/>
            <w:noWrap/>
            <w:vAlign w:val="center"/>
            <w:hideMark/>
          </w:tcPr>
          <w:p w14:paraId="35E9B323" w14:textId="77777777" w:rsidR="00431691" w:rsidRPr="00431691" w:rsidRDefault="00431691" w:rsidP="00431691">
            <w:pPr>
              <w:rPr>
                <w:lang w:eastAsia="de-DE"/>
              </w:rPr>
            </w:pPr>
            <w:r w:rsidRPr="00431691">
              <w:rPr>
                <w:lang w:eastAsia="de-DE"/>
              </w:rPr>
              <w:t>104.2%</w:t>
            </w:r>
          </w:p>
        </w:tc>
        <w:tc>
          <w:tcPr>
            <w:tcW w:w="926" w:type="dxa"/>
            <w:tcBorders>
              <w:top w:val="nil"/>
              <w:left w:val="nil"/>
              <w:bottom w:val="nil"/>
              <w:right w:val="nil"/>
            </w:tcBorders>
            <w:shd w:val="clear" w:color="auto" w:fill="auto"/>
            <w:noWrap/>
            <w:vAlign w:val="center"/>
            <w:hideMark/>
          </w:tcPr>
          <w:p w14:paraId="618A0541" w14:textId="77777777" w:rsidR="00431691" w:rsidRPr="00431691" w:rsidRDefault="00431691" w:rsidP="00431691">
            <w:pPr>
              <w:rPr>
                <w:lang w:eastAsia="de-DE"/>
              </w:rPr>
            </w:pPr>
            <w:r w:rsidRPr="00431691">
              <w:rPr>
                <w:lang w:eastAsia="de-DE"/>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431691" w:rsidRDefault="00431691" w:rsidP="00431691">
            <w:pPr>
              <w:rPr>
                <w:lang w:eastAsia="de-DE"/>
              </w:rPr>
            </w:pPr>
            <w:r w:rsidRPr="00431691">
              <w:rPr>
                <w:lang w:eastAsia="de-DE"/>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431691" w:rsidRDefault="00431691" w:rsidP="00431691">
            <w:pPr>
              <w:rPr>
                <w:lang w:eastAsia="de-DE"/>
              </w:rPr>
            </w:pPr>
            <w:r w:rsidRPr="00431691">
              <w:rPr>
                <w:lang w:eastAsia="de-DE"/>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431691" w:rsidRDefault="00431691" w:rsidP="00431691">
            <w:pPr>
              <w:rPr>
                <w:lang w:eastAsia="de-DE"/>
              </w:rPr>
            </w:pPr>
            <w:r w:rsidRPr="00431691">
              <w:rPr>
                <w:lang w:eastAsia="de-DE"/>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431691" w:rsidRDefault="00431691" w:rsidP="00431691">
            <w:pPr>
              <w:rPr>
                <w:lang w:eastAsia="de-DE"/>
              </w:rPr>
            </w:pPr>
            <w:r w:rsidRPr="00431691">
              <w:rPr>
                <w:lang w:eastAsia="de-DE"/>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431691" w:rsidRDefault="00431691" w:rsidP="00431691">
            <w:pPr>
              <w:rPr>
                <w:lang w:eastAsia="de-DE"/>
              </w:rPr>
            </w:pPr>
            <w:r w:rsidRPr="00431691">
              <w:rPr>
                <w:lang w:eastAsia="de-DE"/>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431691" w:rsidRDefault="00431691" w:rsidP="00431691">
            <w:pPr>
              <w:rPr>
                <w:lang w:eastAsia="de-DE"/>
              </w:rPr>
            </w:pPr>
            <w:r w:rsidRPr="00431691">
              <w:rPr>
                <w:lang w:eastAsia="de-DE"/>
              </w:rPr>
              <w:t>-4.63%</w:t>
            </w:r>
          </w:p>
        </w:tc>
        <w:tc>
          <w:tcPr>
            <w:tcW w:w="926" w:type="dxa"/>
            <w:tcBorders>
              <w:top w:val="nil"/>
              <w:left w:val="nil"/>
              <w:bottom w:val="nil"/>
              <w:right w:val="nil"/>
            </w:tcBorders>
            <w:shd w:val="clear" w:color="auto" w:fill="auto"/>
            <w:noWrap/>
            <w:vAlign w:val="center"/>
            <w:hideMark/>
          </w:tcPr>
          <w:p w14:paraId="080B87F2" w14:textId="77777777" w:rsidR="00431691" w:rsidRPr="00431691" w:rsidRDefault="00431691" w:rsidP="00431691">
            <w:pPr>
              <w:rPr>
                <w:lang w:eastAsia="de-DE"/>
              </w:rPr>
            </w:pPr>
            <w:r w:rsidRPr="00431691">
              <w:rPr>
                <w:lang w:eastAsia="de-DE"/>
              </w:rPr>
              <w:t>103.0%</w:t>
            </w:r>
          </w:p>
        </w:tc>
        <w:tc>
          <w:tcPr>
            <w:tcW w:w="926" w:type="dxa"/>
            <w:tcBorders>
              <w:top w:val="nil"/>
              <w:left w:val="nil"/>
              <w:bottom w:val="nil"/>
              <w:right w:val="nil"/>
            </w:tcBorders>
            <w:shd w:val="clear" w:color="auto" w:fill="auto"/>
            <w:noWrap/>
            <w:vAlign w:val="center"/>
            <w:hideMark/>
          </w:tcPr>
          <w:p w14:paraId="3D6AF86D" w14:textId="77777777" w:rsidR="00431691" w:rsidRPr="00431691" w:rsidRDefault="00431691" w:rsidP="00431691">
            <w:pPr>
              <w:rPr>
                <w:lang w:eastAsia="de-DE"/>
              </w:rPr>
            </w:pPr>
            <w:r w:rsidRPr="00431691">
              <w:rPr>
                <w:lang w:eastAsia="de-DE"/>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431691" w:rsidRDefault="00431691" w:rsidP="00431691">
            <w:pPr>
              <w:rPr>
                <w:lang w:eastAsia="de-DE"/>
              </w:rPr>
            </w:pPr>
            <w:r w:rsidRPr="00431691">
              <w:rPr>
                <w:lang w:eastAsia="de-DE"/>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431691" w:rsidRDefault="00431691" w:rsidP="00431691">
            <w:pPr>
              <w:rPr>
                <w:lang w:eastAsia="de-DE"/>
              </w:rPr>
            </w:pPr>
            <w:r w:rsidRPr="00431691">
              <w:rPr>
                <w:lang w:eastAsia="de-DE"/>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431691" w:rsidRDefault="00431691" w:rsidP="00431691">
            <w:pPr>
              <w:rPr>
                <w:lang w:eastAsia="de-DE"/>
              </w:rPr>
            </w:pPr>
            <w:r w:rsidRPr="00431691">
              <w:rPr>
                <w:lang w:eastAsia="de-DE"/>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431691" w:rsidRDefault="00431691" w:rsidP="00431691">
            <w:pPr>
              <w:rPr>
                <w:lang w:eastAsia="de-DE"/>
              </w:rPr>
            </w:pPr>
            <w:r w:rsidRPr="00431691">
              <w:rPr>
                <w:lang w:eastAsia="de-DE"/>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431691" w:rsidRDefault="00431691" w:rsidP="00431691">
            <w:pPr>
              <w:rPr>
                <w:lang w:eastAsia="de-DE"/>
              </w:rPr>
            </w:pPr>
            <w:r w:rsidRPr="00431691">
              <w:rPr>
                <w:lang w:eastAsia="de-DE"/>
              </w:rPr>
              <w:t>-2.83%</w:t>
            </w:r>
          </w:p>
        </w:tc>
        <w:tc>
          <w:tcPr>
            <w:tcW w:w="926" w:type="dxa"/>
            <w:tcBorders>
              <w:top w:val="nil"/>
              <w:left w:val="nil"/>
              <w:bottom w:val="nil"/>
              <w:right w:val="nil"/>
            </w:tcBorders>
            <w:shd w:val="clear" w:color="auto" w:fill="auto"/>
            <w:noWrap/>
            <w:vAlign w:val="center"/>
            <w:hideMark/>
          </w:tcPr>
          <w:p w14:paraId="12418E47" w14:textId="77777777" w:rsidR="00431691" w:rsidRPr="00431691" w:rsidRDefault="00431691" w:rsidP="00431691">
            <w:pPr>
              <w:rPr>
                <w:lang w:eastAsia="de-DE"/>
              </w:rPr>
            </w:pPr>
            <w:r w:rsidRPr="00431691">
              <w:rPr>
                <w:lang w:eastAsia="de-DE"/>
              </w:rPr>
              <w:t>101.0%</w:t>
            </w:r>
          </w:p>
        </w:tc>
        <w:tc>
          <w:tcPr>
            <w:tcW w:w="926" w:type="dxa"/>
            <w:tcBorders>
              <w:top w:val="nil"/>
              <w:left w:val="nil"/>
              <w:bottom w:val="nil"/>
              <w:right w:val="nil"/>
            </w:tcBorders>
            <w:shd w:val="clear" w:color="auto" w:fill="auto"/>
            <w:noWrap/>
            <w:vAlign w:val="center"/>
            <w:hideMark/>
          </w:tcPr>
          <w:p w14:paraId="77FBEF83" w14:textId="77777777" w:rsidR="00431691" w:rsidRPr="00431691" w:rsidRDefault="00431691" w:rsidP="00431691">
            <w:pPr>
              <w:rPr>
                <w:lang w:eastAsia="de-DE"/>
              </w:rPr>
            </w:pPr>
            <w:r w:rsidRPr="00431691">
              <w:rPr>
                <w:lang w:eastAsia="de-DE"/>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431691" w:rsidRDefault="00431691" w:rsidP="00431691">
            <w:pPr>
              <w:rPr>
                <w:lang w:eastAsia="de-DE"/>
              </w:rPr>
            </w:pPr>
            <w:r w:rsidRPr="00431691">
              <w:rPr>
                <w:lang w:eastAsia="de-DE"/>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431691" w:rsidRDefault="00431691" w:rsidP="00431691">
            <w:pPr>
              <w:rPr>
                <w:lang w:eastAsia="de-DE"/>
              </w:rPr>
            </w:pPr>
            <w:r w:rsidRPr="00431691">
              <w:rPr>
                <w:lang w:eastAsia="de-DE"/>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431691" w:rsidRDefault="00431691" w:rsidP="00431691">
            <w:pPr>
              <w:rPr>
                <w:b/>
                <w:bCs/>
                <w:lang w:eastAsia="de-DE"/>
              </w:rPr>
            </w:pPr>
            <w:r w:rsidRPr="00431691">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431691" w:rsidRDefault="00431691" w:rsidP="00431691">
            <w:pPr>
              <w:rPr>
                <w:lang w:eastAsia="de-DE"/>
              </w:rPr>
            </w:pPr>
            <w:r w:rsidRPr="00431691">
              <w:rPr>
                <w:lang w:eastAsia="de-DE"/>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431691" w:rsidRDefault="00431691" w:rsidP="00431691">
            <w:pPr>
              <w:rPr>
                <w:lang w:eastAsia="de-DE"/>
              </w:rPr>
            </w:pPr>
            <w:r w:rsidRPr="00431691">
              <w:rPr>
                <w:lang w:eastAsia="de-DE"/>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431691" w:rsidRDefault="00431691" w:rsidP="00431691">
            <w:pPr>
              <w:rPr>
                <w:lang w:eastAsia="de-DE"/>
              </w:rPr>
            </w:pPr>
            <w:r w:rsidRPr="00431691">
              <w:rPr>
                <w:lang w:eastAsia="de-DE"/>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431691" w:rsidRDefault="00431691" w:rsidP="00431691">
            <w:pPr>
              <w:rPr>
                <w:lang w:eastAsia="de-DE"/>
              </w:rPr>
            </w:pPr>
            <w:r w:rsidRPr="00431691">
              <w:rPr>
                <w:lang w:eastAsia="de-DE"/>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431691" w:rsidRDefault="00431691" w:rsidP="00431691">
            <w:pPr>
              <w:rPr>
                <w:lang w:eastAsia="de-DE"/>
              </w:rPr>
            </w:pPr>
            <w:r w:rsidRPr="00431691">
              <w:rPr>
                <w:lang w:eastAsia="de-DE"/>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431691" w:rsidRDefault="00431691" w:rsidP="00431691">
            <w:pPr>
              <w:rPr>
                <w:lang w:eastAsia="de-DE"/>
              </w:rPr>
            </w:pPr>
            <w:r w:rsidRPr="00431691">
              <w:rPr>
                <w:lang w:eastAsia="de-DE"/>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431691" w:rsidRDefault="00431691" w:rsidP="00431691">
            <w:pPr>
              <w:rPr>
                <w:lang w:eastAsia="de-DE"/>
              </w:rPr>
            </w:pPr>
            <w:r w:rsidRPr="00431691">
              <w:rPr>
                <w:lang w:eastAsia="de-DE"/>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431691" w:rsidRDefault="00431691" w:rsidP="00431691">
            <w:pPr>
              <w:rPr>
                <w:lang w:eastAsia="de-DE"/>
              </w:rPr>
            </w:pPr>
            <w:r w:rsidRPr="00431691">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431691" w:rsidRDefault="00431691" w:rsidP="00431691">
            <w:pPr>
              <w:rPr>
                <w:lang w:eastAsia="de-DE"/>
              </w:rPr>
            </w:pPr>
            <w:r w:rsidRPr="00431691">
              <w:rPr>
                <w:lang w:eastAsia="de-DE"/>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431691" w:rsidRDefault="00431691" w:rsidP="00431691">
            <w:pPr>
              <w:rPr>
                <w:lang w:eastAsia="de-DE"/>
              </w:rPr>
            </w:pPr>
            <w:r w:rsidRPr="00431691">
              <w:rPr>
                <w:lang w:eastAsia="de-DE"/>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431691" w:rsidRDefault="00431691" w:rsidP="00431691">
            <w:pPr>
              <w:rPr>
                <w:lang w:eastAsia="de-DE"/>
              </w:rPr>
            </w:pPr>
            <w:r w:rsidRPr="00431691">
              <w:rPr>
                <w:lang w:eastAsia="de-DE"/>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431691" w:rsidRDefault="00431691" w:rsidP="00431691">
            <w:pPr>
              <w:rPr>
                <w:lang w:eastAsia="de-DE"/>
              </w:rPr>
            </w:pPr>
            <w:r w:rsidRPr="00431691">
              <w:rPr>
                <w:lang w:eastAsia="de-DE"/>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431691" w:rsidRDefault="00431691" w:rsidP="00431691">
            <w:pPr>
              <w:rPr>
                <w:lang w:eastAsia="de-DE"/>
              </w:rPr>
            </w:pPr>
            <w:r w:rsidRPr="00431691">
              <w:rPr>
                <w:lang w:eastAsia="de-DE"/>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431691" w:rsidRDefault="00431691" w:rsidP="00431691">
            <w:pPr>
              <w:rPr>
                <w:lang w:eastAsia="de-DE"/>
              </w:rPr>
            </w:pPr>
            <w:r w:rsidRPr="00431691">
              <w:rPr>
                <w:lang w:eastAsia="de-DE"/>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431691" w:rsidRDefault="00431691" w:rsidP="00431691">
            <w:pPr>
              <w:rPr>
                <w:lang w:eastAsia="de-DE"/>
              </w:rPr>
            </w:pPr>
            <w:r w:rsidRPr="00431691">
              <w:rPr>
                <w:lang w:eastAsia="de-DE"/>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431691" w:rsidRDefault="00431691" w:rsidP="00431691">
            <w:pPr>
              <w:rPr>
                <w:lang w:eastAsia="de-DE"/>
              </w:rPr>
            </w:pPr>
            <w:r w:rsidRPr="00431691">
              <w:rPr>
                <w:lang w:eastAsia="de-DE"/>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431691" w:rsidRDefault="00431691" w:rsidP="00431691">
            <w:pPr>
              <w:rPr>
                <w:lang w:eastAsia="de-DE"/>
              </w:rPr>
            </w:pPr>
            <w:r w:rsidRPr="00431691">
              <w:rPr>
                <w:lang w:eastAsia="de-DE"/>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431691" w:rsidRDefault="00431691" w:rsidP="00431691">
            <w:pPr>
              <w:rPr>
                <w:lang w:eastAsia="de-DE"/>
              </w:rPr>
            </w:pPr>
            <w:r w:rsidRPr="00431691">
              <w:rPr>
                <w:lang w:eastAsia="de-DE"/>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431691" w:rsidRDefault="00431691" w:rsidP="00431691">
            <w:pPr>
              <w:rPr>
                <w:lang w:eastAsia="de-DE"/>
              </w:rPr>
            </w:pPr>
            <w:r w:rsidRPr="00431691">
              <w:rPr>
                <w:lang w:eastAsia="de-DE"/>
              </w:rPr>
              <w:t>-4.92%</w:t>
            </w:r>
          </w:p>
        </w:tc>
        <w:tc>
          <w:tcPr>
            <w:tcW w:w="926" w:type="dxa"/>
            <w:tcBorders>
              <w:top w:val="nil"/>
              <w:left w:val="nil"/>
              <w:bottom w:val="nil"/>
              <w:right w:val="nil"/>
            </w:tcBorders>
            <w:shd w:val="clear" w:color="auto" w:fill="auto"/>
            <w:noWrap/>
            <w:vAlign w:val="center"/>
            <w:hideMark/>
          </w:tcPr>
          <w:p w14:paraId="6A5ECD9B" w14:textId="77777777" w:rsidR="00431691" w:rsidRPr="00431691" w:rsidRDefault="00431691" w:rsidP="00431691">
            <w:pPr>
              <w:rPr>
                <w:lang w:eastAsia="de-DE"/>
              </w:rPr>
            </w:pPr>
            <w:r w:rsidRPr="00431691">
              <w:rPr>
                <w:lang w:eastAsia="de-DE"/>
              </w:rPr>
              <w:t>98.6%</w:t>
            </w:r>
          </w:p>
        </w:tc>
        <w:tc>
          <w:tcPr>
            <w:tcW w:w="926" w:type="dxa"/>
            <w:tcBorders>
              <w:top w:val="nil"/>
              <w:left w:val="nil"/>
              <w:bottom w:val="nil"/>
              <w:right w:val="nil"/>
            </w:tcBorders>
            <w:shd w:val="clear" w:color="auto" w:fill="auto"/>
            <w:noWrap/>
            <w:vAlign w:val="center"/>
            <w:hideMark/>
          </w:tcPr>
          <w:p w14:paraId="52029BAF" w14:textId="77777777" w:rsidR="00431691" w:rsidRPr="00431691" w:rsidRDefault="00431691" w:rsidP="00431691">
            <w:pPr>
              <w:rPr>
                <w:lang w:eastAsia="de-DE"/>
              </w:rPr>
            </w:pPr>
            <w:r w:rsidRPr="00431691">
              <w:rPr>
                <w:lang w:eastAsia="de-DE"/>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431691" w:rsidRDefault="00431691" w:rsidP="00431691">
            <w:pPr>
              <w:rPr>
                <w:lang w:eastAsia="de-DE"/>
              </w:rPr>
            </w:pPr>
            <w:r w:rsidRPr="00431691">
              <w:rPr>
                <w:lang w:eastAsia="de-DE"/>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431691" w:rsidRDefault="00431691" w:rsidP="00431691">
            <w:pPr>
              <w:rPr>
                <w:lang w:eastAsia="de-DE"/>
              </w:rPr>
            </w:pPr>
            <w:r w:rsidRPr="00431691">
              <w:rPr>
                <w:lang w:eastAsia="de-DE"/>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431691" w:rsidRDefault="00431691" w:rsidP="00431691">
            <w:pPr>
              <w:rPr>
                <w:lang w:eastAsia="de-DE"/>
              </w:rPr>
            </w:pPr>
            <w:r w:rsidRPr="00431691">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431691" w:rsidRDefault="00431691" w:rsidP="00431691">
            <w:pPr>
              <w:rPr>
                <w:lang w:eastAsia="de-DE"/>
              </w:rPr>
            </w:pPr>
            <w:r w:rsidRPr="00431691">
              <w:rPr>
                <w:lang w:eastAsia="de-DE"/>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431691" w:rsidRDefault="00431691" w:rsidP="00431691">
            <w:pPr>
              <w:rPr>
                <w:lang w:eastAsia="de-DE"/>
              </w:rPr>
            </w:pPr>
            <w:r w:rsidRPr="00431691">
              <w:rPr>
                <w:lang w:eastAsia="de-DE"/>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431691" w:rsidRDefault="00431691" w:rsidP="00431691">
            <w:pPr>
              <w:rPr>
                <w:lang w:eastAsia="de-DE"/>
              </w:rPr>
            </w:pPr>
            <w:r w:rsidRPr="00431691">
              <w:rPr>
                <w:lang w:eastAsia="de-DE"/>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431691" w:rsidRDefault="00431691" w:rsidP="00431691">
            <w:pPr>
              <w:rPr>
                <w:lang w:eastAsia="de-DE"/>
              </w:rPr>
            </w:pPr>
            <w:r w:rsidRPr="00431691">
              <w:rPr>
                <w:lang w:eastAsia="de-DE"/>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431691" w:rsidRDefault="00431691" w:rsidP="00431691">
            <w:pPr>
              <w:rPr>
                <w:lang w:eastAsia="de-DE"/>
              </w:rPr>
            </w:pPr>
            <w:r w:rsidRPr="00431691">
              <w:rPr>
                <w:lang w:eastAsia="de-DE"/>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431691" w:rsidRDefault="00431691" w:rsidP="00431691">
            <w:pPr>
              <w:rPr>
                <w:lang w:eastAsia="de-DE"/>
              </w:rPr>
            </w:pPr>
            <w:r w:rsidRPr="00431691">
              <w:rPr>
                <w:lang w:eastAsia="de-DE"/>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431691" w:rsidRDefault="00431691" w:rsidP="00431691">
            <w:pPr>
              <w:rPr>
                <w:lang w:eastAsia="de-DE"/>
              </w:rPr>
            </w:pPr>
            <w:r w:rsidRPr="00431691">
              <w:rPr>
                <w:lang w:eastAsia="de-DE"/>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431691" w:rsidRDefault="00431691" w:rsidP="00431691">
            <w:pPr>
              <w:rPr>
                <w:b/>
                <w:bCs/>
                <w:lang w:eastAsia="de-DE"/>
              </w:rPr>
            </w:pPr>
            <w:r w:rsidRPr="00431691">
              <w:rPr>
                <w:b/>
                <w:bCs/>
                <w:lang w:eastAsia="de-DE"/>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431691" w:rsidRDefault="00431691" w:rsidP="00431691">
            <w:pPr>
              <w:rPr>
                <w:b/>
                <w:bCs/>
                <w:lang w:eastAsia="de-DE"/>
              </w:rPr>
            </w:pPr>
            <w:r w:rsidRPr="00431691">
              <w:rPr>
                <w:b/>
                <w:bCs/>
                <w:lang w:eastAsia="de-DE"/>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431691" w:rsidRDefault="00431691" w:rsidP="00431691">
            <w:pPr>
              <w:rPr>
                <w:lang w:eastAsia="de-DE"/>
              </w:rPr>
            </w:pPr>
            <w:r w:rsidRPr="00431691">
              <w:rPr>
                <w:lang w:eastAsia="de-DE"/>
              </w:rPr>
              <w:t>DecVmPeak</w:t>
            </w:r>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431691" w:rsidRDefault="00431691" w:rsidP="00431691">
            <w:pPr>
              <w:rPr>
                <w:lang w:eastAsia="de-DE"/>
              </w:rPr>
            </w:pPr>
            <w:r w:rsidRPr="00431691">
              <w:rPr>
                <w:lang w:eastAsia="de-DE"/>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431691" w:rsidRDefault="00431691" w:rsidP="00431691">
            <w:pPr>
              <w:rPr>
                <w:lang w:eastAsia="de-DE"/>
              </w:rPr>
            </w:pPr>
            <w:r w:rsidRPr="00431691">
              <w:rPr>
                <w:lang w:eastAsia="de-DE"/>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431691" w:rsidRDefault="00431691" w:rsidP="00431691">
            <w:pPr>
              <w:rPr>
                <w:lang w:eastAsia="de-DE"/>
              </w:rPr>
            </w:pPr>
            <w:r w:rsidRPr="00431691">
              <w:rPr>
                <w:lang w:eastAsia="de-DE"/>
              </w:rPr>
              <w:t>-27.65%</w:t>
            </w:r>
          </w:p>
        </w:tc>
        <w:tc>
          <w:tcPr>
            <w:tcW w:w="975" w:type="dxa"/>
            <w:tcBorders>
              <w:top w:val="nil"/>
              <w:left w:val="nil"/>
              <w:bottom w:val="nil"/>
              <w:right w:val="nil"/>
            </w:tcBorders>
            <w:shd w:val="clear" w:color="auto" w:fill="auto"/>
            <w:noWrap/>
            <w:vAlign w:val="center"/>
            <w:hideMark/>
          </w:tcPr>
          <w:p w14:paraId="01A6B524" w14:textId="77777777" w:rsidR="00431691" w:rsidRPr="00431691" w:rsidRDefault="00431691" w:rsidP="00431691">
            <w:pPr>
              <w:rPr>
                <w:lang w:eastAsia="de-DE"/>
              </w:rPr>
            </w:pPr>
            <w:r w:rsidRPr="00431691">
              <w:rPr>
                <w:lang w:eastAsia="de-DE"/>
              </w:rPr>
              <w:t>1163.7%</w:t>
            </w:r>
          </w:p>
        </w:tc>
        <w:tc>
          <w:tcPr>
            <w:tcW w:w="975" w:type="dxa"/>
            <w:tcBorders>
              <w:top w:val="nil"/>
              <w:left w:val="nil"/>
              <w:bottom w:val="nil"/>
              <w:right w:val="nil"/>
            </w:tcBorders>
            <w:shd w:val="clear" w:color="auto" w:fill="auto"/>
            <w:noWrap/>
            <w:vAlign w:val="center"/>
            <w:hideMark/>
          </w:tcPr>
          <w:p w14:paraId="737FD608" w14:textId="77777777" w:rsidR="00431691" w:rsidRPr="00431691" w:rsidRDefault="00431691" w:rsidP="00431691">
            <w:pPr>
              <w:rPr>
                <w:lang w:eastAsia="de-DE"/>
              </w:rPr>
            </w:pPr>
            <w:r w:rsidRPr="00431691">
              <w:rPr>
                <w:lang w:eastAsia="de-DE"/>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431691" w:rsidRDefault="00431691" w:rsidP="00431691">
            <w:pPr>
              <w:rPr>
                <w:lang w:eastAsia="de-DE"/>
              </w:rPr>
            </w:pPr>
            <w:r w:rsidRPr="00431691">
              <w:rPr>
                <w:lang w:eastAsia="de-DE"/>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431691" w:rsidRDefault="00431691" w:rsidP="00431691">
            <w:pPr>
              <w:rPr>
                <w:lang w:eastAsia="de-DE"/>
              </w:rPr>
            </w:pPr>
            <w:r w:rsidRPr="00431691">
              <w:rPr>
                <w:lang w:eastAsia="de-DE"/>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431691" w:rsidRDefault="00431691" w:rsidP="00431691">
            <w:pPr>
              <w:rPr>
                <w:lang w:eastAsia="de-DE"/>
              </w:rPr>
            </w:pPr>
            <w:r w:rsidRPr="00431691">
              <w:rPr>
                <w:lang w:eastAsia="de-DE"/>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431691" w:rsidRDefault="00431691" w:rsidP="00431691">
            <w:pPr>
              <w:rPr>
                <w:lang w:eastAsia="de-DE"/>
              </w:rPr>
            </w:pPr>
            <w:r w:rsidRPr="00431691">
              <w:rPr>
                <w:lang w:eastAsia="de-DE"/>
              </w:rPr>
              <w:t>-29.15%</w:t>
            </w:r>
          </w:p>
        </w:tc>
        <w:tc>
          <w:tcPr>
            <w:tcW w:w="975" w:type="dxa"/>
            <w:tcBorders>
              <w:top w:val="nil"/>
              <w:left w:val="nil"/>
              <w:bottom w:val="nil"/>
              <w:right w:val="nil"/>
            </w:tcBorders>
            <w:shd w:val="clear" w:color="auto" w:fill="auto"/>
            <w:noWrap/>
            <w:vAlign w:val="center"/>
            <w:hideMark/>
          </w:tcPr>
          <w:p w14:paraId="51E28E2C" w14:textId="77777777" w:rsidR="00431691" w:rsidRPr="00431691" w:rsidRDefault="00431691" w:rsidP="00431691">
            <w:pPr>
              <w:rPr>
                <w:lang w:eastAsia="de-DE"/>
              </w:rPr>
            </w:pPr>
            <w:r w:rsidRPr="00431691">
              <w:rPr>
                <w:lang w:eastAsia="de-DE"/>
              </w:rPr>
              <w:t>1110.6%</w:t>
            </w:r>
          </w:p>
        </w:tc>
        <w:tc>
          <w:tcPr>
            <w:tcW w:w="975" w:type="dxa"/>
            <w:tcBorders>
              <w:top w:val="nil"/>
              <w:left w:val="nil"/>
              <w:bottom w:val="nil"/>
              <w:right w:val="nil"/>
            </w:tcBorders>
            <w:shd w:val="clear" w:color="auto" w:fill="auto"/>
            <w:noWrap/>
            <w:vAlign w:val="center"/>
            <w:hideMark/>
          </w:tcPr>
          <w:p w14:paraId="7B7507BF" w14:textId="77777777" w:rsidR="00431691" w:rsidRPr="00431691" w:rsidRDefault="00431691" w:rsidP="00431691">
            <w:pPr>
              <w:rPr>
                <w:lang w:eastAsia="de-DE"/>
              </w:rPr>
            </w:pPr>
            <w:r w:rsidRPr="00431691">
              <w:rPr>
                <w:lang w:eastAsia="de-DE"/>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431691" w:rsidRDefault="00431691" w:rsidP="00431691">
            <w:pPr>
              <w:rPr>
                <w:lang w:eastAsia="de-DE"/>
              </w:rPr>
            </w:pPr>
            <w:r w:rsidRPr="00431691">
              <w:rPr>
                <w:lang w:eastAsia="de-DE"/>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431691" w:rsidRDefault="00431691" w:rsidP="00431691">
            <w:pPr>
              <w:rPr>
                <w:lang w:eastAsia="de-DE"/>
              </w:rPr>
            </w:pPr>
            <w:r w:rsidRPr="00431691">
              <w:rPr>
                <w:lang w:eastAsia="de-DE"/>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431691" w:rsidRDefault="00431691" w:rsidP="00431691">
            <w:pPr>
              <w:rPr>
                <w:lang w:eastAsia="de-DE"/>
              </w:rPr>
            </w:pPr>
            <w:r w:rsidRPr="00431691">
              <w:rPr>
                <w:lang w:eastAsia="de-DE"/>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431691" w:rsidRDefault="00431691" w:rsidP="00431691">
            <w:pPr>
              <w:rPr>
                <w:lang w:eastAsia="de-DE"/>
              </w:rPr>
            </w:pPr>
            <w:r w:rsidRPr="00431691">
              <w:rPr>
                <w:lang w:eastAsia="de-DE"/>
              </w:rPr>
              <w:t>-21.23%</w:t>
            </w:r>
          </w:p>
        </w:tc>
        <w:tc>
          <w:tcPr>
            <w:tcW w:w="975" w:type="dxa"/>
            <w:tcBorders>
              <w:top w:val="nil"/>
              <w:left w:val="nil"/>
              <w:bottom w:val="nil"/>
              <w:right w:val="nil"/>
            </w:tcBorders>
            <w:shd w:val="clear" w:color="auto" w:fill="auto"/>
            <w:noWrap/>
            <w:vAlign w:val="center"/>
            <w:hideMark/>
          </w:tcPr>
          <w:p w14:paraId="188B80A3" w14:textId="77777777" w:rsidR="00431691" w:rsidRPr="00431691" w:rsidRDefault="00431691" w:rsidP="00431691">
            <w:pPr>
              <w:rPr>
                <w:lang w:eastAsia="de-DE"/>
              </w:rPr>
            </w:pPr>
            <w:r w:rsidRPr="00431691">
              <w:rPr>
                <w:lang w:eastAsia="de-DE"/>
              </w:rPr>
              <w:t>1115.9%</w:t>
            </w:r>
          </w:p>
        </w:tc>
        <w:tc>
          <w:tcPr>
            <w:tcW w:w="975" w:type="dxa"/>
            <w:tcBorders>
              <w:top w:val="nil"/>
              <w:left w:val="nil"/>
              <w:bottom w:val="nil"/>
              <w:right w:val="nil"/>
            </w:tcBorders>
            <w:shd w:val="clear" w:color="auto" w:fill="auto"/>
            <w:noWrap/>
            <w:vAlign w:val="center"/>
            <w:hideMark/>
          </w:tcPr>
          <w:p w14:paraId="3AD29B39" w14:textId="77777777" w:rsidR="00431691" w:rsidRPr="00431691" w:rsidRDefault="00431691" w:rsidP="00431691">
            <w:pPr>
              <w:rPr>
                <w:lang w:eastAsia="de-DE"/>
              </w:rPr>
            </w:pPr>
            <w:r w:rsidRPr="00431691">
              <w:rPr>
                <w:lang w:eastAsia="de-DE"/>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431691" w:rsidRDefault="00431691" w:rsidP="00431691">
            <w:pPr>
              <w:rPr>
                <w:lang w:eastAsia="de-DE"/>
              </w:rPr>
            </w:pPr>
            <w:r w:rsidRPr="00431691">
              <w:rPr>
                <w:lang w:eastAsia="de-DE"/>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431691" w:rsidRDefault="00431691" w:rsidP="00431691">
            <w:pPr>
              <w:rPr>
                <w:lang w:eastAsia="de-DE"/>
              </w:rPr>
            </w:pPr>
            <w:r w:rsidRPr="00431691">
              <w:rPr>
                <w:lang w:eastAsia="de-DE"/>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431691" w:rsidRDefault="00431691" w:rsidP="00431691">
            <w:pPr>
              <w:rPr>
                <w:lang w:eastAsia="de-DE"/>
              </w:rPr>
            </w:pPr>
            <w:r w:rsidRPr="00431691">
              <w:rPr>
                <w:lang w:eastAsia="de-DE"/>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431691" w:rsidRDefault="00431691" w:rsidP="00431691">
            <w:pPr>
              <w:rPr>
                <w:lang w:eastAsia="de-DE"/>
              </w:rPr>
            </w:pPr>
            <w:r w:rsidRPr="00431691">
              <w:rPr>
                <w:lang w:eastAsia="de-DE"/>
              </w:rPr>
              <w:t>-13.11%</w:t>
            </w:r>
          </w:p>
        </w:tc>
        <w:tc>
          <w:tcPr>
            <w:tcW w:w="975" w:type="dxa"/>
            <w:tcBorders>
              <w:top w:val="nil"/>
              <w:left w:val="nil"/>
              <w:bottom w:val="nil"/>
              <w:right w:val="nil"/>
            </w:tcBorders>
            <w:shd w:val="clear" w:color="auto" w:fill="auto"/>
            <w:noWrap/>
            <w:vAlign w:val="center"/>
            <w:hideMark/>
          </w:tcPr>
          <w:p w14:paraId="04C37BDF" w14:textId="77777777" w:rsidR="00431691" w:rsidRPr="00431691" w:rsidRDefault="00431691" w:rsidP="00431691">
            <w:pPr>
              <w:rPr>
                <w:lang w:eastAsia="de-DE"/>
              </w:rPr>
            </w:pPr>
            <w:r w:rsidRPr="00431691">
              <w:rPr>
                <w:lang w:eastAsia="de-DE"/>
              </w:rPr>
              <w:t>1029.4%</w:t>
            </w:r>
          </w:p>
        </w:tc>
        <w:tc>
          <w:tcPr>
            <w:tcW w:w="975" w:type="dxa"/>
            <w:tcBorders>
              <w:top w:val="nil"/>
              <w:left w:val="nil"/>
              <w:bottom w:val="nil"/>
              <w:right w:val="nil"/>
            </w:tcBorders>
            <w:shd w:val="clear" w:color="auto" w:fill="auto"/>
            <w:noWrap/>
            <w:vAlign w:val="center"/>
            <w:hideMark/>
          </w:tcPr>
          <w:p w14:paraId="5A73D760" w14:textId="77777777" w:rsidR="00431691" w:rsidRPr="00431691" w:rsidRDefault="00431691" w:rsidP="00431691">
            <w:pPr>
              <w:rPr>
                <w:lang w:eastAsia="de-DE"/>
              </w:rPr>
            </w:pPr>
            <w:r w:rsidRPr="00431691">
              <w:rPr>
                <w:lang w:eastAsia="de-DE"/>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431691" w:rsidRDefault="00431691" w:rsidP="00431691">
            <w:pPr>
              <w:rPr>
                <w:lang w:eastAsia="de-DE"/>
              </w:rPr>
            </w:pPr>
            <w:r w:rsidRPr="00431691">
              <w:rPr>
                <w:lang w:eastAsia="de-DE"/>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431691" w:rsidRDefault="00431691" w:rsidP="00431691">
            <w:pPr>
              <w:rPr>
                <w:lang w:eastAsia="de-DE"/>
              </w:rPr>
            </w:pPr>
            <w:r w:rsidRPr="00431691">
              <w:rPr>
                <w:lang w:eastAsia="de-DE"/>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431691" w:rsidRDefault="00431691" w:rsidP="00431691">
            <w:pPr>
              <w:rPr>
                <w:lang w:eastAsia="de-DE"/>
              </w:rPr>
            </w:pPr>
            <w:r w:rsidRPr="00431691">
              <w:rPr>
                <w:lang w:eastAsia="de-DE"/>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431691" w:rsidRDefault="00431691" w:rsidP="00431691">
            <w:pPr>
              <w:rPr>
                <w:lang w:eastAsia="de-DE"/>
              </w:rPr>
            </w:pPr>
            <w:r w:rsidRPr="00431691">
              <w:rPr>
                <w:lang w:eastAsia="de-DE"/>
              </w:rPr>
              <w:t>-21.32%</w:t>
            </w:r>
          </w:p>
        </w:tc>
        <w:tc>
          <w:tcPr>
            <w:tcW w:w="975" w:type="dxa"/>
            <w:tcBorders>
              <w:top w:val="nil"/>
              <w:left w:val="nil"/>
              <w:bottom w:val="nil"/>
              <w:right w:val="nil"/>
            </w:tcBorders>
            <w:shd w:val="clear" w:color="auto" w:fill="auto"/>
            <w:noWrap/>
            <w:vAlign w:val="center"/>
            <w:hideMark/>
          </w:tcPr>
          <w:p w14:paraId="5E6B605B" w14:textId="77777777" w:rsidR="00431691" w:rsidRPr="00431691" w:rsidRDefault="00431691" w:rsidP="00431691">
            <w:pPr>
              <w:rPr>
                <w:lang w:eastAsia="de-DE"/>
              </w:rPr>
            </w:pPr>
            <w:r w:rsidRPr="00431691">
              <w:rPr>
                <w:lang w:eastAsia="de-DE"/>
              </w:rPr>
              <w:t>1038.6%</w:t>
            </w:r>
          </w:p>
        </w:tc>
        <w:tc>
          <w:tcPr>
            <w:tcW w:w="975" w:type="dxa"/>
            <w:tcBorders>
              <w:top w:val="nil"/>
              <w:left w:val="nil"/>
              <w:bottom w:val="nil"/>
              <w:right w:val="nil"/>
            </w:tcBorders>
            <w:shd w:val="clear" w:color="auto" w:fill="auto"/>
            <w:noWrap/>
            <w:vAlign w:val="center"/>
            <w:hideMark/>
          </w:tcPr>
          <w:p w14:paraId="585C7878" w14:textId="77777777" w:rsidR="00431691" w:rsidRPr="00431691" w:rsidRDefault="00431691" w:rsidP="00431691">
            <w:pPr>
              <w:rPr>
                <w:lang w:eastAsia="de-DE"/>
              </w:rPr>
            </w:pPr>
            <w:r w:rsidRPr="00431691">
              <w:rPr>
                <w:lang w:eastAsia="de-DE"/>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431691" w:rsidRDefault="00431691" w:rsidP="00431691">
            <w:pPr>
              <w:rPr>
                <w:lang w:eastAsia="de-DE"/>
              </w:rPr>
            </w:pPr>
            <w:r w:rsidRPr="00431691">
              <w:rPr>
                <w:lang w:eastAsia="de-DE"/>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431691" w:rsidRDefault="00431691" w:rsidP="00431691">
            <w:pPr>
              <w:rPr>
                <w:b/>
                <w:bCs/>
                <w:lang w:eastAsia="de-DE"/>
              </w:rPr>
            </w:pPr>
            <w:r w:rsidRPr="00431691">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431691" w:rsidRDefault="00431691" w:rsidP="00431691">
            <w:pPr>
              <w:rPr>
                <w:lang w:eastAsia="de-DE"/>
              </w:rPr>
            </w:pPr>
            <w:r w:rsidRPr="00431691">
              <w:rPr>
                <w:lang w:eastAsia="de-DE"/>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431691" w:rsidRDefault="00431691" w:rsidP="00431691">
            <w:pPr>
              <w:rPr>
                <w:lang w:eastAsia="de-DE"/>
              </w:rPr>
            </w:pPr>
            <w:r w:rsidRPr="00431691">
              <w:rPr>
                <w:lang w:eastAsia="de-DE"/>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431691" w:rsidRDefault="00431691" w:rsidP="00431691">
            <w:pPr>
              <w:rPr>
                <w:lang w:eastAsia="de-DE"/>
              </w:rPr>
            </w:pPr>
            <w:r w:rsidRPr="00431691">
              <w:rPr>
                <w:lang w:eastAsia="de-DE"/>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431691" w:rsidRDefault="00431691" w:rsidP="00431691">
            <w:pPr>
              <w:rPr>
                <w:lang w:eastAsia="de-DE"/>
              </w:rPr>
            </w:pPr>
            <w:r w:rsidRPr="00431691">
              <w:rPr>
                <w:lang w:eastAsia="de-DE"/>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431691" w:rsidRDefault="00431691" w:rsidP="00431691">
            <w:pPr>
              <w:rPr>
                <w:lang w:eastAsia="de-DE"/>
              </w:rPr>
            </w:pPr>
            <w:r w:rsidRPr="00431691">
              <w:rPr>
                <w:lang w:eastAsia="de-DE"/>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431691" w:rsidRDefault="00431691" w:rsidP="00431691">
            <w:pPr>
              <w:rPr>
                <w:lang w:eastAsia="de-DE"/>
              </w:rPr>
            </w:pPr>
            <w:r w:rsidRPr="00431691">
              <w:rPr>
                <w:lang w:eastAsia="de-DE"/>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431691" w:rsidRDefault="00431691" w:rsidP="00431691">
            <w:pPr>
              <w:rPr>
                <w:lang w:eastAsia="de-DE"/>
              </w:rPr>
            </w:pPr>
            <w:r w:rsidRPr="00431691">
              <w:rPr>
                <w:lang w:eastAsia="de-DE"/>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431691" w:rsidRDefault="00431691" w:rsidP="00431691">
            <w:pPr>
              <w:rPr>
                <w:lang w:eastAsia="de-DE"/>
              </w:rPr>
            </w:pPr>
            <w:r w:rsidRPr="00431691">
              <w:rPr>
                <w:lang w:eastAsia="de-DE"/>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431691" w:rsidRDefault="00431691" w:rsidP="00431691">
            <w:pPr>
              <w:rPr>
                <w:lang w:eastAsia="de-DE"/>
              </w:rPr>
            </w:pPr>
            <w:r w:rsidRPr="00431691">
              <w:rPr>
                <w:lang w:eastAsia="de-DE"/>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431691" w:rsidRDefault="00431691" w:rsidP="00431691">
            <w:pPr>
              <w:rPr>
                <w:lang w:eastAsia="de-DE"/>
              </w:rPr>
            </w:pPr>
            <w:r w:rsidRPr="00431691">
              <w:rPr>
                <w:lang w:eastAsia="de-DE"/>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431691" w:rsidRDefault="00431691" w:rsidP="00431691">
            <w:pPr>
              <w:rPr>
                <w:lang w:eastAsia="de-DE"/>
              </w:rPr>
            </w:pPr>
            <w:r w:rsidRPr="00431691">
              <w:rPr>
                <w:lang w:eastAsia="de-DE"/>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431691" w:rsidRDefault="00431691" w:rsidP="00431691">
            <w:pPr>
              <w:rPr>
                <w:lang w:eastAsia="de-DE"/>
              </w:rPr>
            </w:pPr>
            <w:r w:rsidRPr="00431691">
              <w:rPr>
                <w:lang w:eastAsia="de-DE"/>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431691" w:rsidRDefault="00431691" w:rsidP="00431691">
            <w:pPr>
              <w:rPr>
                <w:lang w:eastAsia="de-DE"/>
              </w:rPr>
            </w:pPr>
            <w:r w:rsidRPr="00431691">
              <w:rPr>
                <w:lang w:eastAsia="de-DE"/>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431691" w:rsidRDefault="00431691" w:rsidP="00431691">
            <w:pPr>
              <w:rPr>
                <w:lang w:eastAsia="de-DE"/>
              </w:rPr>
            </w:pPr>
            <w:r w:rsidRPr="00431691">
              <w:rPr>
                <w:lang w:eastAsia="de-DE"/>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431691" w:rsidRDefault="00431691" w:rsidP="00431691">
            <w:pPr>
              <w:rPr>
                <w:lang w:eastAsia="de-DE"/>
              </w:rPr>
            </w:pPr>
            <w:r w:rsidRPr="00431691">
              <w:rPr>
                <w:lang w:eastAsia="de-DE"/>
              </w:rPr>
              <w:t>-34.39%</w:t>
            </w:r>
          </w:p>
        </w:tc>
        <w:tc>
          <w:tcPr>
            <w:tcW w:w="975" w:type="dxa"/>
            <w:tcBorders>
              <w:top w:val="nil"/>
              <w:left w:val="nil"/>
              <w:bottom w:val="nil"/>
              <w:right w:val="nil"/>
            </w:tcBorders>
            <w:shd w:val="clear" w:color="auto" w:fill="auto"/>
            <w:noWrap/>
            <w:vAlign w:val="center"/>
            <w:hideMark/>
          </w:tcPr>
          <w:p w14:paraId="6EDC6EA1" w14:textId="77777777" w:rsidR="00431691" w:rsidRPr="00431691" w:rsidRDefault="00431691" w:rsidP="00431691">
            <w:pPr>
              <w:rPr>
                <w:lang w:eastAsia="de-DE"/>
              </w:rPr>
            </w:pPr>
            <w:r w:rsidRPr="00431691">
              <w:rPr>
                <w:lang w:eastAsia="de-DE"/>
              </w:rPr>
              <w:t>681.6%</w:t>
            </w:r>
          </w:p>
        </w:tc>
        <w:tc>
          <w:tcPr>
            <w:tcW w:w="975" w:type="dxa"/>
            <w:tcBorders>
              <w:top w:val="nil"/>
              <w:left w:val="nil"/>
              <w:bottom w:val="nil"/>
              <w:right w:val="nil"/>
            </w:tcBorders>
            <w:shd w:val="clear" w:color="auto" w:fill="auto"/>
            <w:noWrap/>
            <w:vAlign w:val="center"/>
            <w:hideMark/>
          </w:tcPr>
          <w:p w14:paraId="198D1ABD" w14:textId="77777777" w:rsidR="00431691" w:rsidRPr="00431691" w:rsidRDefault="00431691" w:rsidP="00431691">
            <w:pPr>
              <w:rPr>
                <w:lang w:eastAsia="de-DE"/>
              </w:rPr>
            </w:pPr>
            <w:r w:rsidRPr="00431691">
              <w:rPr>
                <w:lang w:eastAsia="de-DE"/>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431691" w:rsidRDefault="00431691" w:rsidP="00431691">
            <w:pPr>
              <w:rPr>
                <w:lang w:eastAsia="de-DE"/>
              </w:rPr>
            </w:pPr>
            <w:r w:rsidRPr="00431691">
              <w:rPr>
                <w:lang w:eastAsia="de-DE"/>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431691" w:rsidRDefault="00431691" w:rsidP="00431691">
            <w:pPr>
              <w:rPr>
                <w:lang w:eastAsia="de-DE"/>
              </w:rPr>
            </w:pPr>
            <w:r w:rsidRPr="00431691">
              <w:rPr>
                <w:lang w:eastAsia="de-DE"/>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431691" w:rsidRDefault="00431691" w:rsidP="00431691">
            <w:pPr>
              <w:rPr>
                <w:lang w:eastAsia="de-DE"/>
              </w:rPr>
            </w:pPr>
            <w:r w:rsidRPr="00431691">
              <w:rPr>
                <w:lang w:eastAsia="de-DE"/>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431691" w:rsidRDefault="00431691" w:rsidP="00431691">
            <w:pPr>
              <w:rPr>
                <w:lang w:eastAsia="de-DE"/>
              </w:rPr>
            </w:pPr>
            <w:r w:rsidRPr="00431691">
              <w:rPr>
                <w:lang w:eastAsia="de-DE"/>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431691" w:rsidRDefault="00431691" w:rsidP="00431691">
            <w:pPr>
              <w:rPr>
                <w:lang w:eastAsia="de-DE"/>
              </w:rPr>
            </w:pPr>
            <w:r w:rsidRPr="00431691">
              <w:rPr>
                <w:lang w:eastAsia="de-DE"/>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431691" w:rsidRDefault="00431691" w:rsidP="00431691">
            <w:pPr>
              <w:rPr>
                <w:lang w:eastAsia="de-DE"/>
              </w:rPr>
            </w:pPr>
            <w:r w:rsidRPr="00431691">
              <w:rPr>
                <w:lang w:eastAsia="de-DE"/>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431691" w:rsidRDefault="00431691" w:rsidP="00431691">
            <w:pPr>
              <w:rPr>
                <w:lang w:eastAsia="de-DE"/>
              </w:rPr>
            </w:pPr>
            <w:r w:rsidRPr="00431691">
              <w:rPr>
                <w:lang w:eastAsia="de-DE"/>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3DD3C63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0673EA0"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3DA42D0"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741F25E"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77FBC8F5"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115955F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2B44B5D6" w14:textId="77777777" w:rsidR="00431691" w:rsidRPr="00431691" w:rsidRDefault="00431691" w:rsidP="00431691">
            <w:pPr>
              <w:rPr>
                <w:lang w:eastAsia="de-DE"/>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431691" w:rsidRDefault="00431691" w:rsidP="00431691">
            <w:pPr>
              <w:rPr>
                <w:b/>
                <w:bCs/>
                <w:lang w:eastAsia="de-DE"/>
              </w:rPr>
            </w:pPr>
            <w:r w:rsidRPr="00431691">
              <w:rPr>
                <w:b/>
                <w:bCs/>
                <w:lang w:eastAsia="de-DE"/>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431691" w:rsidRDefault="00431691" w:rsidP="00431691">
            <w:pPr>
              <w:rPr>
                <w:b/>
                <w:bCs/>
                <w:lang w:eastAsia="de-DE"/>
              </w:rPr>
            </w:pPr>
            <w:r w:rsidRPr="00431691">
              <w:rPr>
                <w:b/>
                <w:bCs/>
                <w:lang w:eastAsia="de-DE"/>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431691" w:rsidRDefault="00431691" w:rsidP="00431691">
            <w:pPr>
              <w:rPr>
                <w:lang w:eastAsia="de-DE"/>
              </w:rPr>
            </w:pPr>
            <w:r w:rsidRPr="00431691">
              <w:rPr>
                <w:lang w:eastAsia="de-DE"/>
              </w:rPr>
              <w:t>DecVmPeak</w:t>
            </w:r>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431691" w:rsidRDefault="00431691" w:rsidP="00431691">
            <w:pPr>
              <w:rPr>
                <w:lang w:eastAsia="de-DE"/>
              </w:rPr>
            </w:pPr>
            <w:r w:rsidRPr="00431691">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431691" w:rsidRDefault="00431691" w:rsidP="00431691">
            <w:pPr>
              <w:rPr>
                <w:lang w:eastAsia="de-DE"/>
              </w:rPr>
            </w:pPr>
            <w:r w:rsidRPr="00431691">
              <w:rPr>
                <w:lang w:eastAsia="de-DE"/>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431691" w:rsidRDefault="00431691" w:rsidP="00431691">
            <w:pPr>
              <w:rPr>
                <w:lang w:eastAsia="de-DE"/>
              </w:rPr>
            </w:pPr>
            <w:r w:rsidRPr="00431691">
              <w:rPr>
                <w:lang w:eastAsia="de-DE"/>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431691" w:rsidRDefault="00431691" w:rsidP="00431691">
            <w:pPr>
              <w:rPr>
                <w:lang w:eastAsia="de-DE"/>
              </w:rPr>
            </w:pPr>
            <w:r w:rsidRPr="00431691">
              <w:rPr>
                <w:lang w:eastAsia="de-DE"/>
              </w:rPr>
              <w:t>-37.03%</w:t>
            </w:r>
          </w:p>
        </w:tc>
        <w:tc>
          <w:tcPr>
            <w:tcW w:w="975" w:type="dxa"/>
            <w:tcBorders>
              <w:top w:val="nil"/>
              <w:left w:val="nil"/>
              <w:bottom w:val="nil"/>
              <w:right w:val="nil"/>
            </w:tcBorders>
            <w:shd w:val="clear" w:color="auto" w:fill="auto"/>
            <w:noWrap/>
            <w:vAlign w:val="center"/>
            <w:hideMark/>
          </w:tcPr>
          <w:p w14:paraId="5B3A31A7" w14:textId="77777777" w:rsidR="00431691" w:rsidRPr="00431691" w:rsidRDefault="00431691" w:rsidP="00431691">
            <w:pPr>
              <w:rPr>
                <w:lang w:eastAsia="de-DE"/>
              </w:rPr>
            </w:pPr>
            <w:r w:rsidRPr="00431691">
              <w:rPr>
                <w:lang w:eastAsia="de-DE"/>
              </w:rPr>
              <w:t>1184.4%</w:t>
            </w:r>
          </w:p>
        </w:tc>
        <w:tc>
          <w:tcPr>
            <w:tcW w:w="975" w:type="dxa"/>
            <w:tcBorders>
              <w:top w:val="nil"/>
              <w:left w:val="nil"/>
              <w:bottom w:val="nil"/>
              <w:right w:val="nil"/>
            </w:tcBorders>
            <w:shd w:val="clear" w:color="auto" w:fill="auto"/>
            <w:noWrap/>
            <w:vAlign w:val="center"/>
            <w:hideMark/>
          </w:tcPr>
          <w:p w14:paraId="628FAEEE" w14:textId="77777777" w:rsidR="00431691" w:rsidRPr="00431691" w:rsidRDefault="00431691" w:rsidP="00431691">
            <w:pPr>
              <w:rPr>
                <w:lang w:eastAsia="de-DE"/>
              </w:rPr>
            </w:pPr>
            <w:r w:rsidRPr="00431691">
              <w:rPr>
                <w:lang w:eastAsia="de-DE"/>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431691" w:rsidRDefault="00431691" w:rsidP="00431691">
            <w:pPr>
              <w:rPr>
                <w:lang w:eastAsia="de-DE"/>
              </w:rPr>
            </w:pPr>
            <w:r w:rsidRPr="00431691">
              <w:rPr>
                <w:lang w:eastAsia="de-DE"/>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431691" w:rsidRDefault="00431691" w:rsidP="00431691">
            <w:pPr>
              <w:rPr>
                <w:lang w:eastAsia="de-DE"/>
              </w:rPr>
            </w:pPr>
            <w:r w:rsidRPr="00431691">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431691" w:rsidRDefault="00431691" w:rsidP="00431691">
            <w:pPr>
              <w:rPr>
                <w:lang w:eastAsia="de-DE"/>
              </w:rPr>
            </w:pPr>
            <w:r w:rsidRPr="00431691">
              <w:rPr>
                <w:lang w:eastAsia="de-DE"/>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431691" w:rsidRDefault="00431691" w:rsidP="00431691">
            <w:pPr>
              <w:rPr>
                <w:lang w:eastAsia="de-DE"/>
              </w:rPr>
            </w:pPr>
            <w:r w:rsidRPr="00431691">
              <w:rPr>
                <w:lang w:eastAsia="de-DE"/>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431691" w:rsidRDefault="00431691" w:rsidP="00431691">
            <w:pPr>
              <w:rPr>
                <w:lang w:eastAsia="de-DE"/>
              </w:rPr>
            </w:pPr>
            <w:r w:rsidRPr="00431691">
              <w:rPr>
                <w:lang w:eastAsia="de-DE"/>
              </w:rPr>
              <w:t>-40.19%</w:t>
            </w:r>
          </w:p>
        </w:tc>
        <w:tc>
          <w:tcPr>
            <w:tcW w:w="975" w:type="dxa"/>
            <w:tcBorders>
              <w:top w:val="nil"/>
              <w:left w:val="nil"/>
              <w:bottom w:val="nil"/>
              <w:right w:val="nil"/>
            </w:tcBorders>
            <w:shd w:val="clear" w:color="auto" w:fill="auto"/>
            <w:noWrap/>
            <w:vAlign w:val="center"/>
            <w:hideMark/>
          </w:tcPr>
          <w:p w14:paraId="0A875896" w14:textId="77777777" w:rsidR="00431691" w:rsidRPr="00431691" w:rsidRDefault="00431691" w:rsidP="00431691">
            <w:pPr>
              <w:rPr>
                <w:lang w:eastAsia="de-DE"/>
              </w:rPr>
            </w:pPr>
            <w:r w:rsidRPr="00431691">
              <w:rPr>
                <w:lang w:eastAsia="de-DE"/>
              </w:rPr>
              <w:t>1128.9%</w:t>
            </w:r>
          </w:p>
        </w:tc>
        <w:tc>
          <w:tcPr>
            <w:tcW w:w="975" w:type="dxa"/>
            <w:tcBorders>
              <w:top w:val="nil"/>
              <w:left w:val="nil"/>
              <w:bottom w:val="nil"/>
              <w:right w:val="nil"/>
            </w:tcBorders>
            <w:shd w:val="clear" w:color="auto" w:fill="auto"/>
            <w:noWrap/>
            <w:vAlign w:val="center"/>
            <w:hideMark/>
          </w:tcPr>
          <w:p w14:paraId="055E16FC" w14:textId="77777777" w:rsidR="00431691" w:rsidRPr="00431691" w:rsidRDefault="00431691" w:rsidP="00431691">
            <w:pPr>
              <w:rPr>
                <w:lang w:eastAsia="de-DE"/>
              </w:rPr>
            </w:pPr>
            <w:r w:rsidRPr="00431691">
              <w:rPr>
                <w:lang w:eastAsia="de-DE"/>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431691" w:rsidRDefault="00431691" w:rsidP="00431691">
            <w:pPr>
              <w:rPr>
                <w:lang w:eastAsia="de-DE"/>
              </w:rPr>
            </w:pPr>
            <w:r w:rsidRPr="00431691">
              <w:rPr>
                <w:lang w:eastAsia="de-DE"/>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431691" w:rsidRDefault="00431691" w:rsidP="00431691">
            <w:pPr>
              <w:rPr>
                <w:lang w:eastAsia="de-DE"/>
              </w:rPr>
            </w:pPr>
            <w:r w:rsidRPr="00431691">
              <w:rPr>
                <w:lang w:eastAsia="de-DE"/>
              </w:rPr>
              <w:lastRenderedPageBreak/>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431691" w:rsidRDefault="00431691" w:rsidP="00431691">
            <w:pPr>
              <w:rPr>
                <w:lang w:eastAsia="de-DE"/>
              </w:rPr>
            </w:pPr>
            <w:r w:rsidRPr="00431691">
              <w:rPr>
                <w:lang w:eastAsia="de-DE"/>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431691" w:rsidRDefault="00431691" w:rsidP="00431691">
            <w:pPr>
              <w:rPr>
                <w:lang w:eastAsia="de-DE"/>
              </w:rPr>
            </w:pPr>
            <w:r w:rsidRPr="00431691">
              <w:rPr>
                <w:lang w:eastAsia="de-DE"/>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431691" w:rsidRDefault="00431691" w:rsidP="00431691">
            <w:pPr>
              <w:rPr>
                <w:lang w:eastAsia="de-DE"/>
              </w:rPr>
            </w:pPr>
            <w:r w:rsidRPr="00431691">
              <w:rPr>
                <w:lang w:eastAsia="de-DE"/>
              </w:rPr>
              <w:t>-30.74%</w:t>
            </w:r>
          </w:p>
        </w:tc>
        <w:tc>
          <w:tcPr>
            <w:tcW w:w="975" w:type="dxa"/>
            <w:tcBorders>
              <w:top w:val="nil"/>
              <w:left w:val="nil"/>
              <w:bottom w:val="nil"/>
              <w:right w:val="nil"/>
            </w:tcBorders>
            <w:shd w:val="clear" w:color="auto" w:fill="auto"/>
            <w:noWrap/>
            <w:vAlign w:val="center"/>
            <w:hideMark/>
          </w:tcPr>
          <w:p w14:paraId="70EE5DD3" w14:textId="77777777" w:rsidR="00431691" w:rsidRPr="00431691" w:rsidRDefault="00431691" w:rsidP="00431691">
            <w:pPr>
              <w:rPr>
                <w:lang w:eastAsia="de-DE"/>
              </w:rPr>
            </w:pPr>
            <w:r w:rsidRPr="00431691">
              <w:rPr>
                <w:lang w:eastAsia="de-DE"/>
              </w:rPr>
              <w:t>1014.4%</w:t>
            </w:r>
          </w:p>
        </w:tc>
        <w:tc>
          <w:tcPr>
            <w:tcW w:w="975" w:type="dxa"/>
            <w:tcBorders>
              <w:top w:val="nil"/>
              <w:left w:val="nil"/>
              <w:bottom w:val="nil"/>
              <w:right w:val="nil"/>
            </w:tcBorders>
            <w:shd w:val="clear" w:color="auto" w:fill="auto"/>
            <w:noWrap/>
            <w:vAlign w:val="center"/>
            <w:hideMark/>
          </w:tcPr>
          <w:p w14:paraId="03925FB1" w14:textId="77777777" w:rsidR="00431691" w:rsidRPr="00431691" w:rsidRDefault="00431691" w:rsidP="00431691">
            <w:pPr>
              <w:rPr>
                <w:lang w:eastAsia="de-DE"/>
              </w:rPr>
            </w:pPr>
            <w:r w:rsidRPr="00431691">
              <w:rPr>
                <w:lang w:eastAsia="de-DE"/>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431691" w:rsidRDefault="00431691" w:rsidP="00431691">
            <w:pPr>
              <w:rPr>
                <w:lang w:eastAsia="de-DE"/>
              </w:rPr>
            </w:pPr>
            <w:r w:rsidRPr="00431691">
              <w:rPr>
                <w:lang w:eastAsia="de-DE"/>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431691" w:rsidRDefault="00431691" w:rsidP="00431691">
            <w:pPr>
              <w:rPr>
                <w:lang w:eastAsia="de-DE"/>
              </w:rPr>
            </w:pPr>
            <w:r w:rsidRPr="00431691">
              <w:rPr>
                <w:lang w:eastAsia="de-DE"/>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431691" w:rsidRDefault="00431691" w:rsidP="00431691">
            <w:pPr>
              <w:rPr>
                <w:lang w:eastAsia="de-DE"/>
              </w:rPr>
            </w:pPr>
            <w:r w:rsidRPr="00431691">
              <w:rPr>
                <w:lang w:eastAsia="de-DE"/>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431691" w:rsidRDefault="00431691" w:rsidP="00431691">
            <w:pPr>
              <w:rPr>
                <w:lang w:eastAsia="de-DE"/>
              </w:rPr>
            </w:pPr>
            <w:r w:rsidRPr="00431691">
              <w:rPr>
                <w:lang w:eastAsia="de-DE"/>
              </w:rPr>
              <w:t>-24.47%</w:t>
            </w:r>
          </w:p>
        </w:tc>
        <w:tc>
          <w:tcPr>
            <w:tcW w:w="975" w:type="dxa"/>
            <w:tcBorders>
              <w:top w:val="nil"/>
              <w:left w:val="nil"/>
              <w:bottom w:val="nil"/>
              <w:right w:val="nil"/>
            </w:tcBorders>
            <w:shd w:val="clear" w:color="auto" w:fill="auto"/>
            <w:noWrap/>
            <w:vAlign w:val="center"/>
            <w:hideMark/>
          </w:tcPr>
          <w:p w14:paraId="0B735F0B" w14:textId="77777777" w:rsidR="00431691" w:rsidRPr="00431691" w:rsidRDefault="00431691" w:rsidP="00431691">
            <w:pPr>
              <w:rPr>
                <w:lang w:eastAsia="de-DE"/>
              </w:rPr>
            </w:pPr>
            <w:r w:rsidRPr="00431691">
              <w:rPr>
                <w:lang w:eastAsia="de-DE"/>
              </w:rPr>
              <w:t>1088.8%</w:t>
            </w:r>
          </w:p>
        </w:tc>
        <w:tc>
          <w:tcPr>
            <w:tcW w:w="975" w:type="dxa"/>
            <w:tcBorders>
              <w:top w:val="nil"/>
              <w:left w:val="nil"/>
              <w:bottom w:val="nil"/>
              <w:right w:val="nil"/>
            </w:tcBorders>
            <w:shd w:val="clear" w:color="auto" w:fill="auto"/>
            <w:noWrap/>
            <w:vAlign w:val="center"/>
            <w:hideMark/>
          </w:tcPr>
          <w:p w14:paraId="6411CE62" w14:textId="77777777" w:rsidR="00431691" w:rsidRPr="00431691" w:rsidRDefault="00431691" w:rsidP="00431691">
            <w:pPr>
              <w:rPr>
                <w:lang w:eastAsia="de-DE"/>
              </w:rPr>
            </w:pPr>
            <w:r w:rsidRPr="00431691">
              <w:rPr>
                <w:lang w:eastAsia="de-DE"/>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431691" w:rsidRDefault="00431691" w:rsidP="00431691">
            <w:pPr>
              <w:rPr>
                <w:lang w:eastAsia="de-DE"/>
              </w:rPr>
            </w:pPr>
            <w:r w:rsidRPr="00431691">
              <w:rPr>
                <w:lang w:eastAsia="de-DE"/>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431691" w:rsidRDefault="00431691" w:rsidP="00431691">
            <w:pPr>
              <w:rPr>
                <w:lang w:eastAsia="de-DE"/>
              </w:rPr>
            </w:pPr>
            <w:r w:rsidRPr="00431691">
              <w:rPr>
                <w:lang w:eastAsia="de-DE"/>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0853C307"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824C287"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547AA62"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431691" w:rsidRDefault="00431691" w:rsidP="00431691">
            <w:pPr>
              <w:rPr>
                <w:lang w:eastAsia="de-DE"/>
              </w:rPr>
            </w:pPr>
            <w:r w:rsidRPr="00431691">
              <w:rPr>
                <w:lang w:eastAsia="de-DE"/>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431691" w:rsidRDefault="00431691" w:rsidP="00431691">
            <w:pPr>
              <w:rPr>
                <w:lang w:eastAsia="de-DE"/>
              </w:rPr>
            </w:pPr>
            <w:r w:rsidRPr="00431691">
              <w:rPr>
                <w:lang w:eastAsia="de-DE"/>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431691" w:rsidRDefault="00431691" w:rsidP="00431691">
            <w:pPr>
              <w:rPr>
                <w:lang w:eastAsia="de-DE"/>
              </w:rPr>
            </w:pPr>
            <w:r w:rsidRPr="00431691">
              <w:rPr>
                <w:lang w:eastAsia="de-DE"/>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431691" w:rsidRDefault="00431691" w:rsidP="00431691">
            <w:pPr>
              <w:rPr>
                <w:lang w:eastAsia="de-DE"/>
              </w:rPr>
            </w:pPr>
            <w:r w:rsidRPr="00431691">
              <w:rPr>
                <w:lang w:eastAsia="de-DE"/>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431691" w:rsidRDefault="00431691" w:rsidP="00431691">
            <w:pPr>
              <w:rPr>
                <w:lang w:eastAsia="de-DE"/>
              </w:rPr>
            </w:pPr>
            <w:r w:rsidRPr="00431691">
              <w:rPr>
                <w:lang w:eastAsia="de-DE"/>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431691" w:rsidRDefault="00431691" w:rsidP="00431691">
            <w:pPr>
              <w:rPr>
                <w:lang w:eastAsia="de-DE"/>
              </w:rPr>
            </w:pPr>
            <w:r w:rsidRPr="00431691">
              <w:rPr>
                <w:lang w:eastAsia="de-DE"/>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431691" w:rsidRDefault="00431691" w:rsidP="00431691">
            <w:pPr>
              <w:rPr>
                <w:lang w:eastAsia="de-DE"/>
              </w:rPr>
            </w:pPr>
            <w:r w:rsidRPr="00431691">
              <w:rPr>
                <w:lang w:eastAsia="de-DE"/>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431691" w:rsidRDefault="00431691" w:rsidP="00431691">
            <w:pPr>
              <w:rPr>
                <w:lang w:eastAsia="de-DE"/>
              </w:rPr>
            </w:pPr>
            <w:r w:rsidRPr="00431691">
              <w:rPr>
                <w:lang w:eastAsia="de-DE"/>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431691" w:rsidRDefault="00431691" w:rsidP="00431691">
            <w:pPr>
              <w:rPr>
                <w:lang w:eastAsia="de-DE"/>
              </w:rPr>
            </w:pPr>
            <w:r w:rsidRPr="00431691">
              <w:rPr>
                <w:lang w:eastAsia="de-DE"/>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431691" w:rsidRDefault="00431691" w:rsidP="00431691">
            <w:pPr>
              <w:rPr>
                <w:lang w:eastAsia="de-DE"/>
              </w:rPr>
            </w:pPr>
            <w:r w:rsidRPr="00431691">
              <w:rPr>
                <w:lang w:eastAsia="de-DE"/>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431691" w:rsidRDefault="00431691" w:rsidP="00431691">
            <w:pPr>
              <w:rPr>
                <w:lang w:eastAsia="de-DE"/>
              </w:rPr>
            </w:pPr>
            <w:r w:rsidRPr="00431691">
              <w:rPr>
                <w:lang w:eastAsia="de-DE"/>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431691" w:rsidRDefault="00431691" w:rsidP="00431691">
            <w:pPr>
              <w:rPr>
                <w:lang w:eastAsia="de-DE"/>
              </w:rPr>
            </w:pPr>
            <w:r w:rsidRPr="00431691">
              <w:rPr>
                <w:lang w:eastAsia="de-DE"/>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431691" w:rsidRDefault="00431691" w:rsidP="00431691">
            <w:pPr>
              <w:rPr>
                <w:lang w:eastAsia="de-DE"/>
              </w:rPr>
            </w:pPr>
            <w:r w:rsidRPr="00431691">
              <w:rPr>
                <w:lang w:eastAsia="de-DE"/>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431691" w:rsidRDefault="00431691" w:rsidP="00431691">
            <w:pPr>
              <w:rPr>
                <w:lang w:eastAsia="de-DE"/>
              </w:rPr>
            </w:pPr>
            <w:r w:rsidRPr="00431691">
              <w:rPr>
                <w:lang w:eastAsia="de-DE"/>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431691" w:rsidRDefault="00431691" w:rsidP="00431691">
            <w:pPr>
              <w:rPr>
                <w:lang w:eastAsia="de-DE"/>
              </w:rPr>
            </w:pPr>
            <w:r w:rsidRPr="00431691">
              <w:rPr>
                <w:lang w:eastAsia="de-DE"/>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431691" w:rsidRDefault="00431691" w:rsidP="00431691">
            <w:pPr>
              <w:rPr>
                <w:lang w:eastAsia="de-DE"/>
              </w:rPr>
            </w:pPr>
            <w:r w:rsidRPr="00431691">
              <w:rPr>
                <w:lang w:eastAsia="de-DE"/>
              </w:rPr>
              <w:t>-36.98%</w:t>
            </w:r>
          </w:p>
        </w:tc>
        <w:tc>
          <w:tcPr>
            <w:tcW w:w="975" w:type="dxa"/>
            <w:tcBorders>
              <w:top w:val="nil"/>
              <w:left w:val="nil"/>
              <w:bottom w:val="nil"/>
              <w:right w:val="nil"/>
            </w:tcBorders>
            <w:shd w:val="clear" w:color="auto" w:fill="auto"/>
            <w:noWrap/>
            <w:vAlign w:val="center"/>
            <w:hideMark/>
          </w:tcPr>
          <w:p w14:paraId="0F311497" w14:textId="77777777" w:rsidR="00431691" w:rsidRPr="00431691" w:rsidRDefault="00431691" w:rsidP="00431691">
            <w:pPr>
              <w:rPr>
                <w:lang w:eastAsia="de-DE"/>
              </w:rPr>
            </w:pPr>
            <w:r w:rsidRPr="00431691">
              <w:rPr>
                <w:lang w:eastAsia="de-DE"/>
              </w:rPr>
              <w:t>880.0%</w:t>
            </w:r>
          </w:p>
        </w:tc>
        <w:tc>
          <w:tcPr>
            <w:tcW w:w="975" w:type="dxa"/>
            <w:tcBorders>
              <w:top w:val="nil"/>
              <w:left w:val="nil"/>
              <w:bottom w:val="nil"/>
              <w:right w:val="nil"/>
            </w:tcBorders>
            <w:shd w:val="clear" w:color="auto" w:fill="auto"/>
            <w:noWrap/>
            <w:vAlign w:val="center"/>
            <w:hideMark/>
          </w:tcPr>
          <w:p w14:paraId="68EF9E8C" w14:textId="77777777" w:rsidR="00431691" w:rsidRPr="00431691" w:rsidRDefault="00431691" w:rsidP="00431691">
            <w:pPr>
              <w:rPr>
                <w:lang w:eastAsia="de-DE"/>
              </w:rPr>
            </w:pPr>
            <w:r w:rsidRPr="00431691">
              <w:rPr>
                <w:lang w:eastAsia="de-DE"/>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431691" w:rsidRDefault="00431691" w:rsidP="00431691">
            <w:pPr>
              <w:rPr>
                <w:lang w:eastAsia="de-DE"/>
              </w:rPr>
            </w:pPr>
            <w:r w:rsidRPr="00431691">
              <w:rPr>
                <w:lang w:eastAsia="de-DE"/>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431691" w:rsidRDefault="00431691" w:rsidP="00431691">
            <w:pPr>
              <w:rPr>
                <w:lang w:eastAsia="de-DE"/>
              </w:rPr>
            </w:pPr>
            <w:r w:rsidRPr="00431691">
              <w:rPr>
                <w:lang w:eastAsia="de-DE"/>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431691" w:rsidRDefault="00431691" w:rsidP="00431691">
            <w:pPr>
              <w:rPr>
                <w:lang w:eastAsia="de-DE"/>
              </w:rPr>
            </w:pPr>
            <w:r w:rsidRPr="00431691">
              <w:rPr>
                <w:lang w:eastAsia="de-DE"/>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431691" w:rsidRDefault="00431691" w:rsidP="00431691">
            <w:pPr>
              <w:rPr>
                <w:lang w:eastAsia="de-DE"/>
              </w:rPr>
            </w:pPr>
            <w:r w:rsidRPr="00431691">
              <w:rPr>
                <w:lang w:eastAsia="de-DE"/>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431691" w:rsidRDefault="00431691" w:rsidP="00431691">
            <w:pPr>
              <w:rPr>
                <w:lang w:eastAsia="de-DE"/>
              </w:rPr>
            </w:pPr>
            <w:r w:rsidRPr="00431691">
              <w:rPr>
                <w:lang w:eastAsia="de-DE"/>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431691" w:rsidRDefault="00431691" w:rsidP="00431691">
            <w:pPr>
              <w:rPr>
                <w:lang w:eastAsia="de-DE"/>
              </w:rPr>
            </w:pPr>
            <w:r w:rsidRPr="00431691">
              <w:rPr>
                <w:lang w:eastAsia="de-DE"/>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431691" w:rsidRDefault="00431691" w:rsidP="00431691">
            <w:pPr>
              <w:rPr>
                <w:lang w:eastAsia="de-DE"/>
              </w:rPr>
            </w:pPr>
            <w:r w:rsidRPr="00431691">
              <w:rPr>
                <w:lang w:eastAsia="de-DE"/>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65228CAB"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797B6012"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0D219E95"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5DCD8056"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FC144A6"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2473733E"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18CA51" w14:textId="77777777" w:rsidR="00431691" w:rsidRPr="00431691" w:rsidRDefault="00431691" w:rsidP="00431691">
            <w:pPr>
              <w:rPr>
                <w:lang w:eastAsia="de-DE"/>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431691" w:rsidRDefault="00431691" w:rsidP="00431691">
            <w:pPr>
              <w:rPr>
                <w:b/>
                <w:bCs/>
                <w:lang w:eastAsia="de-DE"/>
              </w:rPr>
            </w:pPr>
            <w:r w:rsidRPr="00431691">
              <w:rPr>
                <w:b/>
                <w:bCs/>
                <w:lang w:eastAsia="de-DE"/>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431691" w:rsidRDefault="00431691" w:rsidP="00431691">
            <w:pPr>
              <w:rPr>
                <w:b/>
                <w:bCs/>
                <w:lang w:eastAsia="de-DE"/>
              </w:rPr>
            </w:pPr>
            <w:r w:rsidRPr="00431691">
              <w:rPr>
                <w:b/>
                <w:bCs/>
                <w:lang w:eastAsia="de-DE"/>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431691" w:rsidRDefault="00431691" w:rsidP="00431691">
            <w:pPr>
              <w:rPr>
                <w:lang w:eastAsia="de-DE"/>
              </w:rPr>
            </w:pPr>
            <w:r w:rsidRPr="00431691">
              <w:rPr>
                <w:lang w:eastAsia="de-DE"/>
              </w:rPr>
              <w:t>DecVmPeak</w:t>
            </w:r>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77FF7415"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02054C0"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636015B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431691" w:rsidRDefault="00431691" w:rsidP="00431691">
            <w:pPr>
              <w:rPr>
                <w:lang w:eastAsia="de-DE"/>
              </w:rPr>
            </w:pPr>
            <w:r w:rsidRPr="00431691">
              <w:rPr>
                <w:lang w:eastAsia="de-DE"/>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5C95556A"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18E57DC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7179975"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431691" w:rsidRDefault="00431691" w:rsidP="00431691">
            <w:pPr>
              <w:rPr>
                <w:lang w:eastAsia="de-DE"/>
              </w:rPr>
            </w:pPr>
            <w:r w:rsidRPr="00431691">
              <w:rPr>
                <w:lang w:eastAsia="de-DE"/>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431691" w:rsidRDefault="00431691" w:rsidP="00431691">
            <w:pPr>
              <w:rPr>
                <w:lang w:eastAsia="de-DE"/>
              </w:rPr>
            </w:pPr>
            <w:r w:rsidRPr="00431691">
              <w:rPr>
                <w:lang w:eastAsia="de-DE"/>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431691" w:rsidRDefault="00431691" w:rsidP="00431691">
            <w:pPr>
              <w:rPr>
                <w:lang w:eastAsia="de-DE"/>
              </w:rPr>
            </w:pPr>
            <w:r w:rsidRPr="00431691">
              <w:rPr>
                <w:lang w:eastAsia="de-DE"/>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431691" w:rsidRDefault="00431691" w:rsidP="00431691">
            <w:pPr>
              <w:rPr>
                <w:lang w:eastAsia="de-DE"/>
              </w:rPr>
            </w:pPr>
            <w:r w:rsidRPr="00431691">
              <w:rPr>
                <w:lang w:eastAsia="de-DE"/>
              </w:rPr>
              <w:t>-35.36%</w:t>
            </w:r>
          </w:p>
        </w:tc>
        <w:tc>
          <w:tcPr>
            <w:tcW w:w="975" w:type="dxa"/>
            <w:tcBorders>
              <w:top w:val="nil"/>
              <w:left w:val="nil"/>
              <w:bottom w:val="nil"/>
              <w:right w:val="nil"/>
            </w:tcBorders>
            <w:shd w:val="clear" w:color="auto" w:fill="auto"/>
            <w:noWrap/>
            <w:vAlign w:val="center"/>
            <w:hideMark/>
          </w:tcPr>
          <w:p w14:paraId="18817626" w14:textId="77777777" w:rsidR="00431691" w:rsidRPr="00431691" w:rsidRDefault="00431691" w:rsidP="00431691">
            <w:pPr>
              <w:rPr>
                <w:lang w:eastAsia="de-DE"/>
              </w:rPr>
            </w:pPr>
            <w:r w:rsidRPr="00431691">
              <w:rPr>
                <w:lang w:eastAsia="de-DE"/>
              </w:rPr>
              <w:t>1034.3%</w:t>
            </w:r>
          </w:p>
        </w:tc>
        <w:tc>
          <w:tcPr>
            <w:tcW w:w="975" w:type="dxa"/>
            <w:tcBorders>
              <w:top w:val="nil"/>
              <w:left w:val="nil"/>
              <w:bottom w:val="nil"/>
              <w:right w:val="nil"/>
            </w:tcBorders>
            <w:shd w:val="clear" w:color="auto" w:fill="auto"/>
            <w:noWrap/>
            <w:vAlign w:val="center"/>
            <w:hideMark/>
          </w:tcPr>
          <w:p w14:paraId="399E4228" w14:textId="77777777" w:rsidR="00431691" w:rsidRPr="00431691" w:rsidRDefault="00431691" w:rsidP="00431691">
            <w:pPr>
              <w:rPr>
                <w:lang w:eastAsia="de-DE"/>
              </w:rPr>
            </w:pPr>
            <w:r w:rsidRPr="00431691">
              <w:rPr>
                <w:lang w:eastAsia="de-DE"/>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431691" w:rsidRDefault="00431691" w:rsidP="00431691">
            <w:pPr>
              <w:rPr>
                <w:lang w:eastAsia="de-DE"/>
              </w:rPr>
            </w:pPr>
            <w:r w:rsidRPr="00431691">
              <w:rPr>
                <w:lang w:eastAsia="de-DE"/>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431691" w:rsidRDefault="00431691" w:rsidP="00431691">
            <w:pPr>
              <w:rPr>
                <w:lang w:eastAsia="de-DE"/>
              </w:rPr>
            </w:pPr>
            <w:r w:rsidRPr="00431691">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431691" w:rsidRDefault="00431691" w:rsidP="00431691">
            <w:pPr>
              <w:rPr>
                <w:lang w:eastAsia="de-DE"/>
              </w:rPr>
            </w:pPr>
            <w:r w:rsidRPr="00431691">
              <w:rPr>
                <w:lang w:eastAsia="de-DE"/>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431691" w:rsidRDefault="00431691" w:rsidP="00431691">
            <w:pPr>
              <w:rPr>
                <w:lang w:eastAsia="de-DE"/>
              </w:rPr>
            </w:pPr>
            <w:r w:rsidRPr="00431691">
              <w:rPr>
                <w:lang w:eastAsia="de-DE"/>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431691" w:rsidRDefault="00431691" w:rsidP="00431691">
            <w:pPr>
              <w:rPr>
                <w:lang w:eastAsia="de-DE"/>
              </w:rPr>
            </w:pPr>
            <w:r w:rsidRPr="00431691">
              <w:rPr>
                <w:lang w:eastAsia="de-DE"/>
              </w:rPr>
              <w:t>-30.13%</w:t>
            </w:r>
          </w:p>
        </w:tc>
        <w:tc>
          <w:tcPr>
            <w:tcW w:w="975" w:type="dxa"/>
            <w:tcBorders>
              <w:top w:val="nil"/>
              <w:left w:val="nil"/>
              <w:bottom w:val="nil"/>
              <w:right w:val="nil"/>
            </w:tcBorders>
            <w:shd w:val="clear" w:color="auto" w:fill="auto"/>
            <w:noWrap/>
            <w:vAlign w:val="center"/>
            <w:hideMark/>
          </w:tcPr>
          <w:p w14:paraId="61EE5DBD" w14:textId="77777777" w:rsidR="00431691" w:rsidRPr="00431691" w:rsidRDefault="00431691" w:rsidP="00431691">
            <w:pPr>
              <w:rPr>
                <w:lang w:eastAsia="de-DE"/>
              </w:rPr>
            </w:pPr>
            <w:r w:rsidRPr="00431691">
              <w:rPr>
                <w:lang w:eastAsia="de-DE"/>
              </w:rPr>
              <w:t>983.6%</w:t>
            </w:r>
          </w:p>
        </w:tc>
        <w:tc>
          <w:tcPr>
            <w:tcW w:w="975" w:type="dxa"/>
            <w:tcBorders>
              <w:top w:val="nil"/>
              <w:left w:val="nil"/>
              <w:bottom w:val="nil"/>
              <w:right w:val="nil"/>
            </w:tcBorders>
            <w:shd w:val="clear" w:color="auto" w:fill="auto"/>
            <w:noWrap/>
            <w:vAlign w:val="center"/>
            <w:hideMark/>
          </w:tcPr>
          <w:p w14:paraId="108EFF35" w14:textId="77777777" w:rsidR="00431691" w:rsidRPr="00431691" w:rsidRDefault="00431691" w:rsidP="00431691">
            <w:pPr>
              <w:rPr>
                <w:lang w:eastAsia="de-DE"/>
              </w:rPr>
            </w:pPr>
            <w:r w:rsidRPr="00431691">
              <w:rPr>
                <w:lang w:eastAsia="de-DE"/>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431691" w:rsidRDefault="00431691" w:rsidP="00431691">
            <w:pPr>
              <w:rPr>
                <w:lang w:eastAsia="de-DE"/>
              </w:rPr>
            </w:pPr>
            <w:r w:rsidRPr="00431691">
              <w:rPr>
                <w:lang w:eastAsia="de-DE"/>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431691" w:rsidRDefault="00431691" w:rsidP="00431691">
            <w:pPr>
              <w:rPr>
                <w:lang w:eastAsia="de-DE"/>
              </w:rPr>
            </w:pPr>
            <w:r w:rsidRPr="00431691">
              <w:rPr>
                <w:lang w:eastAsia="de-DE"/>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431691" w:rsidRDefault="00431691" w:rsidP="00431691">
            <w:pPr>
              <w:rPr>
                <w:lang w:eastAsia="de-DE"/>
              </w:rPr>
            </w:pPr>
            <w:r w:rsidRPr="00431691">
              <w:rPr>
                <w:lang w:eastAsia="de-DE"/>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431691" w:rsidRDefault="00431691" w:rsidP="00431691">
            <w:pPr>
              <w:rPr>
                <w:lang w:eastAsia="de-DE"/>
              </w:rPr>
            </w:pPr>
            <w:r w:rsidRPr="00431691">
              <w:rPr>
                <w:lang w:eastAsia="de-DE"/>
              </w:rPr>
              <w:t>-28.45%</w:t>
            </w:r>
          </w:p>
        </w:tc>
        <w:tc>
          <w:tcPr>
            <w:tcW w:w="975" w:type="dxa"/>
            <w:tcBorders>
              <w:top w:val="nil"/>
              <w:left w:val="nil"/>
              <w:bottom w:val="nil"/>
              <w:right w:val="nil"/>
            </w:tcBorders>
            <w:shd w:val="clear" w:color="auto" w:fill="auto"/>
            <w:noWrap/>
            <w:vAlign w:val="center"/>
            <w:hideMark/>
          </w:tcPr>
          <w:p w14:paraId="091D3F35" w14:textId="77777777" w:rsidR="00431691" w:rsidRPr="00431691" w:rsidRDefault="00431691" w:rsidP="00431691">
            <w:pPr>
              <w:rPr>
                <w:lang w:eastAsia="de-DE"/>
              </w:rPr>
            </w:pPr>
            <w:r w:rsidRPr="00431691">
              <w:rPr>
                <w:lang w:eastAsia="de-DE"/>
              </w:rPr>
              <w:t>978.3%</w:t>
            </w:r>
          </w:p>
        </w:tc>
        <w:tc>
          <w:tcPr>
            <w:tcW w:w="975" w:type="dxa"/>
            <w:tcBorders>
              <w:top w:val="nil"/>
              <w:left w:val="nil"/>
              <w:bottom w:val="nil"/>
              <w:right w:val="nil"/>
            </w:tcBorders>
            <w:shd w:val="clear" w:color="auto" w:fill="auto"/>
            <w:noWrap/>
            <w:vAlign w:val="center"/>
            <w:hideMark/>
          </w:tcPr>
          <w:p w14:paraId="420E96A4" w14:textId="77777777" w:rsidR="00431691" w:rsidRPr="00431691" w:rsidRDefault="00431691" w:rsidP="00431691">
            <w:pPr>
              <w:rPr>
                <w:lang w:eastAsia="de-DE"/>
              </w:rPr>
            </w:pPr>
            <w:r w:rsidRPr="00431691">
              <w:rPr>
                <w:lang w:eastAsia="de-DE"/>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431691" w:rsidRDefault="00431691" w:rsidP="00431691">
            <w:pPr>
              <w:rPr>
                <w:lang w:eastAsia="de-DE"/>
              </w:rPr>
            </w:pPr>
            <w:r w:rsidRPr="00431691">
              <w:rPr>
                <w:lang w:eastAsia="de-DE"/>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431691" w:rsidRDefault="00431691" w:rsidP="00431691">
            <w:pPr>
              <w:rPr>
                <w:lang w:eastAsia="de-DE"/>
              </w:rPr>
            </w:pPr>
            <w:r w:rsidRPr="00431691">
              <w:rPr>
                <w:lang w:eastAsia="de-DE"/>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431691" w:rsidRDefault="00431691" w:rsidP="00431691">
            <w:pPr>
              <w:rPr>
                <w:lang w:eastAsia="de-DE"/>
              </w:rPr>
            </w:pPr>
            <w:r w:rsidRPr="00431691">
              <w:rPr>
                <w:lang w:eastAsia="de-DE"/>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431691" w:rsidRDefault="00431691" w:rsidP="00431691">
            <w:pPr>
              <w:rPr>
                <w:lang w:eastAsia="de-DE"/>
              </w:rPr>
            </w:pPr>
            <w:r w:rsidRPr="00431691">
              <w:rPr>
                <w:lang w:eastAsia="de-DE"/>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431691" w:rsidRDefault="00431691" w:rsidP="00431691">
            <w:pPr>
              <w:rPr>
                <w:lang w:eastAsia="de-DE"/>
              </w:rPr>
            </w:pPr>
            <w:r w:rsidRPr="00431691">
              <w:rPr>
                <w:lang w:eastAsia="de-DE"/>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431691" w:rsidRDefault="00431691" w:rsidP="00431691">
            <w:pPr>
              <w:rPr>
                <w:lang w:eastAsia="de-DE"/>
              </w:rPr>
            </w:pPr>
            <w:r w:rsidRPr="00431691">
              <w:rPr>
                <w:lang w:eastAsia="de-DE"/>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431691" w:rsidRDefault="00431691" w:rsidP="00431691">
            <w:pPr>
              <w:rPr>
                <w:lang w:eastAsia="de-DE"/>
              </w:rPr>
            </w:pPr>
            <w:r w:rsidRPr="00431691">
              <w:rPr>
                <w:lang w:eastAsia="de-DE"/>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431691" w:rsidRDefault="00431691" w:rsidP="00431691">
            <w:pPr>
              <w:rPr>
                <w:lang w:eastAsia="de-DE"/>
              </w:rPr>
            </w:pPr>
            <w:r w:rsidRPr="00431691">
              <w:rPr>
                <w:lang w:eastAsia="de-DE"/>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431691" w:rsidRDefault="00431691" w:rsidP="00431691">
            <w:pPr>
              <w:rPr>
                <w:lang w:eastAsia="de-DE"/>
              </w:rPr>
            </w:pPr>
            <w:r w:rsidRPr="00431691">
              <w:rPr>
                <w:lang w:eastAsia="de-DE"/>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431691" w:rsidRDefault="00431691" w:rsidP="00431691">
            <w:pPr>
              <w:rPr>
                <w:lang w:eastAsia="de-DE"/>
              </w:rPr>
            </w:pPr>
            <w:r w:rsidRPr="00431691">
              <w:rPr>
                <w:lang w:eastAsia="de-DE"/>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431691" w:rsidRDefault="00431691" w:rsidP="00431691">
            <w:pPr>
              <w:rPr>
                <w:lang w:eastAsia="de-DE"/>
              </w:rPr>
            </w:pPr>
            <w:r w:rsidRPr="00431691">
              <w:rPr>
                <w:lang w:eastAsia="de-DE"/>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431691" w:rsidRDefault="00431691" w:rsidP="00431691">
            <w:pPr>
              <w:rPr>
                <w:lang w:eastAsia="de-DE"/>
              </w:rPr>
            </w:pPr>
            <w:r w:rsidRPr="00431691">
              <w:rPr>
                <w:lang w:eastAsia="de-DE"/>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431691" w:rsidRDefault="00431691" w:rsidP="00431691">
            <w:pPr>
              <w:rPr>
                <w:lang w:eastAsia="de-DE"/>
              </w:rPr>
            </w:pPr>
            <w:r w:rsidRPr="00431691">
              <w:rPr>
                <w:lang w:eastAsia="de-DE"/>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431691" w:rsidRDefault="00431691" w:rsidP="00431691">
            <w:pPr>
              <w:rPr>
                <w:lang w:eastAsia="de-DE"/>
              </w:rPr>
            </w:pPr>
            <w:r w:rsidRPr="00431691">
              <w:rPr>
                <w:lang w:eastAsia="de-DE"/>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431691" w:rsidRDefault="00431691" w:rsidP="00431691">
            <w:pPr>
              <w:rPr>
                <w:lang w:eastAsia="de-DE"/>
              </w:rPr>
            </w:pPr>
            <w:r w:rsidRPr="00431691">
              <w:rPr>
                <w:lang w:eastAsia="de-DE"/>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431691" w:rsidRDefault="00431691" w:rsidP="00431691">
            <w:pPr>
              <w:rPr>
                <w:lang w:eastAsia="de-DE"/>
              </w:rPr>
            </w:pPr>
            <w:r w:rsidRPr="00431691">
              <w:rPr>
                <w:lang w:eastAsia="de-DE"/>
              </w:rPr>
              <w:t>-41.18%</w:t>
            </w:r>
          </w:p>
        </w:tc>
        <w:tc>
          <w:tcPr>
            <w:tcW w:w="975" w:type="dxa"/>
            <w:tcBorders>
              <w:top w:val="nil"/>
              <w:left w:val="nil"/>
              <w:bottom w:val="nil"/>
              <w:right w:val="nil"/>
            </w:tcBorders>
            <w:shd w:val="clear" w:color="auto" w:fill="auto"/>
            <w:noWrap/>
            <w:vAlign w:val="center"/>
            <w:hideMark/>
          </w:tcPr>
          <w:p w14:paraId="4DDCB8E0" w14:textId="77777777" w:rsidR="00431691" w:rsidRPr="00431691" w:rsidRDefault="00431691" w:rsidP="00431691">
            <w:pPr>
              <w:rPr>
                <w:lang w:eastAsia="de-DE"/>
              </w:rPr>
            </w:pPr>
            <w:r w:rsidRPr="00431691">
              <w:rPr>
                <w:lang w:eastAsia="de-DE"/>
              </w:rPr>
              <w:t>861.6%</w:t>
            </w:r>
          </w:p>
        </w:tc>
        <w:tc>
          <w:tcPr>
            <w:tcW w:w="975" w:type="dxa"/>
            <w:tcBorders>
              <w:top w:val="nil"/>
              <w:left w:val="nil"/>
              <w:bottom w:val="nil"/>
              <w:right w:val="nil"/>
            </w:tcBorders>
            <w:shd w:val="clear" w:color="auto" w:fill="auto"/>
            <w:noWrap/>
            <w:vAlign w:val="center"/>
            <w:hideMark/>
          </w:tcPr>
          <w:p w14:paraId="27AD5978" w14:textId="77777777" w:rsidR="00431691" w:rsidRPr="00431691" w:rsidRDefault="00431691" w:rsidP="00431691">
            <w:pPr>
              <w:rPr>
                <w:lang w:eastAsia="de-DE"/>
              </w:rPr>
            </w:pPr>
            <w:r w:rsidRPr="00431691">
              <w:rPr>
                <w:lang w:eastAsia="de-DE"/>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431691" w:rsidRDefault="00431691" w:rsidP="00431691">
            <w:pPr>
              <w:rPr>
                <w:lang w:eastAsia="de-DE"/>
              </w:rPr>
            </w:pPr>
            <w:r w:rsidRPr="00431691">
              <w:rPr>
                <w:lang w:eastAsia="de-DE"/>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431691" w:rsidRDefault="00431691" w:rsidP="00431691">
            <w:pPr>
              <w:rPr>
                <w:lang w:eastAsia="de-DE"/>
              </w:rPr>
            </w:pPr>
            <w:r w:rsidRPr="00431691">
              <w:rPr>
                <w:lang w:eastAsia="de-DE"/>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431691" w:rsidRDefault="00431691" w:rsidP="00431691">
            <w:pPr>
              <w:rPr>
                <w:lang w:eastAsia="de-DE"/>
              </w:rPr>
            </w:pPr>
            <w:r w:rsidRPr="00431691">
              <w:rPr>
                <w:lang w:eastAsia="de-DE"/>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431691" w:rsidRDefault="00431691" w:rsidP="00431691">
            <w:pPr>
              <w:rPr>
                <w:lang w:eastAsia="de-DE"/>
              </w:rPr>
            </w:pPr>
            <w:r w:rsidRPr="00431691">
              <w:rPr>
                <w:lang w:eastAsia="de-DE"/>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431691" w:rsidRDefault="00431691" w:rsidP="00431691">
            <w:pPr>
              <w:rPr>
                <w:lang w:eastAsia="de-DE"/>
              </w:rPr>
            </w:pPr>
            <w:r w:rsidRPr="00431691">
              <w:rPr>
                <w:lang w:eastAsia="de-DE"/>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431691" w:rsidRDefault="00431691" w:rsidP="00431691">
            <w:pPr>
              <w:rPr>
                <w:lang w:eastAsia="de-DE"/>
              </w:rPr>
            </w:pPr>
            <w:r w:rsidRPr="00431691">
              <w:rPr>
                <w:lang w:eastAsia="de-DE"/>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431691" w:rsidRDefault="00431691" w:rsidP="00431691">
            <w:pPr>
              <w:rPr>
                <w:lang w:eastAsia="de-DE"/>
              </w:rPr>
            </w:pPr>
            <w:r w:rsidRPr="00431691">
              <w:rPr>
                <w:lang w:eastAsia="de-DE"/>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150E442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F585711" w14:textId="77777777" w:rsidR="00431691" w:rsidRPr="00431691" w:rsidRDefault="00431691" w:rsidP="00431691">
            <w:pPr>
              <w:rPr>
                <w:lang w:eastAsia="de-DE"/>
              </w:rPr>
            </w:pPr>
          </w:p>
        </w:tc>
        <w:tc>
          <w:tcPr>
            <w:tcW w:w="923" w:type="dxa"/>
            <w:tcBorders>
              <w:top w:val="nil"/>
              <w:left w:val="nil"/>
              <w:bottom w:val="nil"/>
              <w:right w:val="nil"/>
            </w:tcBorders>
            <w:shd w:val="clear" w:color="auto" w:fill="auto"/>
            <w:noWrap/>
            <w:vAlign w:val="center"/>
            <w:hideMark/>
          </w:tcPr>
          <w:p w14:paraId="5B11000A"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363B69CF" w14:textId="77777777" w:rsidR="00431691" w:rsidRPr="00431691" w:rsidRDefault="00431691" w:rsidP="00431691">
            <w:pPr>
              <w:rPr>
                <w:lang w:eastAsia="de-DE"/>
              </w:rPr>
            </w:pPr>
          </w:p>
        </w:tc>
        <w:tc>
          <w:tcPr>
            <w:tcW w:w="975" w:type="dxa"/>
            <w:tcBorders>
              <w:top w:val="nil"/>
              <w:left w:val="nil"/>
              <w:bottom w:val="nil"/>
              <w:right w:val="nil"/>
            </w:tcBorders>
            <w:shd w:val="clear" w:color="auto" w:fill="auto"/>
            <w:noWrap/>
            <w:vAlign w:val="center"/>
            <w:hideMark/>
          </w:tcPr>
          <w:p w14:paraId="2056EC70" w14:textId="77777777" w:rsidR="00431691" w:rsidRPr="00431691" w:rsidRDefault="00431691" w:rsidP="00431691">
            <w:pPr>
              <w:rPr>
                <w:lang w:eastAsia="de-DE"/>
              </w:rPr>
            </w:pPr>
          </w:p>
        </w:tc>
        <w:tc>
          <w:tcPr>
            <w:tcW w:w="1344" w:type="dxa"/>
            <w:tcBorders>
              <w:top w:val="nil"/>
              <w:left w:val="nil"/>
              <w:bottom w:val="nil"/>
              <w:right w:val="nil"/>
            </w:tcBorders>
            <w:shd w:val="clear" w:color="auto" w:fill="auto"/>
            <w:noWrap/>
            <w:vAlign w:val="center"/>
            <w:hideMark/>
          </w:tcPr>
          <w:p w14:paraId="41B94E0B" w14:textId="77777777" w:rsidR="00431691" w:rsidRPr="00431691" w:rsidRDefault="00431691" w:rsidP="00431691">
            <w:pPr>
              <w:rPr>
                <w:lang w:eastAsia="de-DE"/>
              </w:rPr>
            </w:pPr>
          </w:p>
        </w:tc>
        <w:tc>
          <w:tcPr>
            <w:tcW w:w="1357" w:type="dxa"/>
            <w:tcBorders>
              <w:top w:val="nil"/>
              <w:left w:val="nil"/>
              <w:bottom w:val="nil"/>
              <w:right w:val="nil"/>
            </w:tcBorders>
            <w:shd w:val="clear" w:color="auto" w:fill="auto"/>
            <w:noWrap/>
            <w:vAlign w:val="center"/>
            <w:hideMark/>
          </w:tcPr>
          <w:p w14:paraId="7CF3CF2A" w14:textId="77777777" w:rsidR="00431691" w:rsidRPr="00431691" w:rsidRDefault="00431691" w:rsidP="00431691">
            <w:pPr>
              <w:rPr>
                <w:lang w:eastAsia="de-DE"/>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431691" w:rsidRDefault="00431691" w:rsidP="00431691">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431691" w:rsidRDefault="00431691" w:rsidP="00431691">
            <w:pPr>
              <w:rPr>
                <w:b/>
                <w:bCs/>
                <w:lang w:eastAsia="de-DE"/>
              </w:rPr>
            </w:pPr>
            <w:r w:rsidRPr="00431691">
              <w:rPr>
                <w:b/>
                <w:bCs/>
                <w:lang w:eastAsia="de-DE"/>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431691" w:rsidRDefault="00431691" w:rsidP="00431691">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431691" w:rsidRDefault="00431691" w:rsidP="00431691">
            <w:pPr>
              <w:rPr>
                <w:b/>
                <w:bCs/>
                <w:lang w:eastAsia="de-DE"/>
              </w:rPr>
            </w:pPr>
            <w:r w:rsidRPr="00431691">
              <w:rPr>
                <w:b/>
                <w:bCs/>
                <w:lang w:eastAsia="de-DE"/>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431691" w:rsidRDefault="00431691" w:rsidP="00431691">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431691" w:rsidRDefault="00431691" w:rsidP="00431691">
            <w:pPr>
              <w:rPr>
                <w:lang w:eastAsia="de-DE"/>
              </w:rPr>
            </w:pPr>
            <w:r w:rsidRPr="00431691">
              <w:rPr>
                <w:lang w:eastAsia="de-DE"/>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431691" w:rsidRDefault="00431691" w:rsidP="00431691">
            <w:pPr>
              <w:rPr>
                <w:lang w:eastAsia="de-DE"/>
              </w:rPr>
            </w:pPr>
            <w:r w:rsidRPr="00431691">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431691" w:rsidRDefault="00431691" w:rsidP="00431691">
            <w:pPr>
              <w:rPr>
                <w:lang w:eastAsia="de-DE"/>
              </w:rPr>
            </w:pPr>
            <w:r w:rsidRPr="00431691">
              <w:rPr>
                <w:lang w:eastAsia="de-DE"/>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431691" w:rsidRDefault="00431691" w:rsidP="00431691">
            <w:pPr>
              <w:rPr>
                <w:lang w:eastAsia="de-DE"/>
              </w:rPr>
            </w:pPr>
            <w:r w:rsidRPr="00431691">
              <w:rPr>
                <w:lang w:eastAsia="de-DE"/>
              </w:rPr>
              <w:t>EncT</w:t>
            </w:r>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431691" w:rsidRDefault="00431691" w:rsidP="00431691">
            <w:pPr>
              <w:rPr>
                <w:lang w:eastAsia="de-DE"/>
              </w:rPr>
            </w:pPr>
            <w:r w:rsidRPr="00431691">
              <w:rPr>
                <w:lang w:eastAsia="de-DE"/>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431691" w:rsidRDefault="00431691" w:rsidP="00431691">
            <w:pPr>
              <w:rPr>
                <w:lang w:eastAsia="de-DE"/>
              </w:rPr>
            </w:pPr>
            <w:r w:rsidRPr="00431691">
              <w:rPr>
                <w:lang w:eastAsia="de-DE"/>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431691" w:rsidRDefault="00431691" w:rsidP="00431691">
            <w:pPr>
              <w:rPr>
                <w:lang w:eastAsia="de-DE"/>
              </w:rPr>
            </w:pPr>
            <w:r w:rsidRPr="00431691">
              <w:rPr>
                <w:lang w:eastAsia="de-DE"/>
              </w:rPr>
              <w:t>DecVmPeak</w:t>
            </w:r>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431691" w:rsidRDefault="00431691" w:rsidP="00431691">
            <w:pPr>
              <w:rPr>
                <w:lang w:eastAsia="de-DE"/>
              </w:rPr>
            </w:pPr>
            <w:r w:rsidRPr="00431691">
              <w:rPr>
                <w:lang w:eastAsia="de-DE"/>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3E618FA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788F00B"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3B6DAB6A" w14:textId="77777777" w:rsidR="00431691" w:rsidRPr="00431691" w:rsidRDefault="00431691" w:rsidP="00431691">
            <w:pPr>
              <w:rPr>
                <w:lang w:eastAsia="de-DE"/>
              </w:rPr>
            </w:pPr>
            <w:r w:rsidRPr="00431691">
              <w:rPr>
                <w:lang w:eastAsia="de-DE"/>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431691" w:rsidRDefault="00431691" w:rsidP="00431691">
            <w:pPr>
              <w:rPr>
                <w:lang w:eastAsia="de-DE"/>
              </w:rPr>
            </w:pPr>
            <w:r w:rsidRPr="00431691">
              <w:rPr>
                <w:lang w:eastAsia="de-DE"/>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431691" w:rsidRDefault="00431691" w:rsidP="00431691">
            <w:pPr>
              <w:rPr>
                <w:lang w:eastAsia="de-DE"/>
              </w:rPr>
            </w:pPr>
            <w:r w:rsidRPr="00431691">
              <w:rPr>
                <w:lang w:eastAsia="de-DE"/>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431691" w:rsidRDefault="00431691" w:rsidP="00431691">
            <w:pPr>
              <w:rPr>
                <w:lang w:eastAsia="de-DE"/>
              </w:rPr>
            </w:pPr>
            <w:r w:rsidRPr="00431691">
              <w:rPr>
                <w:lang w:eastAsia="de-DE"/>
              </w:rPr>
              <w:t> </w:t>
            </w:r>
          </w:p>
        </w:tc>
        <w:tc>
          <w:tcPr>
            <w:tcW w:w="923" w:type="dxa"/>
            <w:tcBorders>
              <w:top w:val="nil"/>
              <w:left w:val="nil"/>
              <w:bottom w:val="nil"/>
              <w:right w:val="nil"/>
            </w:tcBorders>
            <w:shd w:val="clear" w:color="auto" w:fill="auto"/>
            <w:noWrap/>
            <w:vAlign w:val="center"/>
            <w:hideMark/>
          </w:tcPr>
          <w:p w14:paraId="11ABD555" w14:textId="77777777" w:rsidR="00431691" w:rsidRPr="00431691" w:rsidRDefault="00431691" w:rsidP="00431691">
            <w:pPr>
              <w:rPr>
                <w:lang w:eastAsia="de-DE"/>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FD030FD" w14:textId="77777777" w:rsidR="00431691" w:rsidRPr="00431691" w:rsidRDefault="00431691" w:rsidP="00431691">
            <w:pPr>
              <w:rPr>
                <w:lang w:eastAsia="de-DE"/>
              </w:rPr>
            </w:pPr>
            <w:r w:rsidRPr="00431691">
              <w:rPr>
                <w:lang w:eastAsia="de-DE"/>
              </w:rPr>
              <w:t> </w:t>
            </w:r>
          </w:p>
        </w:tc>
        <w:tc>
          <w:tcPr>
            <w:tcW w:w="975" w:type="dxa"/>
            <w:tcBorders>
              <w:top w:val="nil"/>
              <w:left w:val="nil"/>
              <w:bottom w:val="nil"/>
              <w:right w:val="nil"/>
            </w:tcBorders>
            <w:shd w:val="clear" w:color="auto" w:fill="auto"/>
            <w:noWrap/>
            <w:vAlign w:val="center"/>
            <w:hideMark/>
          </w:tcPr>
          <w:p w14:paraId="50F44D39" w14:textId="77777777" w:rsidR="00431691" w:rsidRPr="00431691" w:rsidRDefault="00431691" w:rsidP="00431691">
            <w:pPr>
              <w:rPr>
                <w:lang w:eastAsia="de-DE"/>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431691" w:rsidRDefault="00431691" w:rsidP="00431691">
            <w:pPr>
              <w:rPr>
                <w:lang w:eastAsia="de-DE"/>
              </w:rPr>
            </w:pPr>
            <w:r w:rsidRPr="00431691">
              <w:rPr>
                <w:lang w:eastAsia="de-DE"/>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431691" w:rsidRDefault="00431691" w:rsidP="00431691">
            <w:pPr>
              <w:rPr>
                <w:lang w:eastAsia="de-DE"/>
              </w:rPr>
            </w:pPr>
            <w:r w:rsidRPr="00431691">
              <w:rPr>
                <w:lang w:eastAsia="de-DE"/>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431691" w:rsidRDefault="00431691" w:rsidP="00431691">
            <w:pPr>
              <w:rPr>
                <w:lang w:eastAsia="de-DE"/>
              </w:rPr>
            </w:pPr>
            <w:r w:rsidRPr="00431691">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431691" w:rsidRDefault="00431691" w:rsidP="00431691">
            <w:pPr>
              <w:rPr>
                <w:lang w:eastAsia="de-DE"/>
              </w:rPr>
            </w:pPr>
            <w:r w:rsidRPr="00431691">
              <w:rPr>
                <w:lang w:eastAsia="de-DE"/>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431691" w:rsidRDefault="00431691" w:rsidP="00431691">
            <w:pPr>
              <w:rPr>
                <w:lang w:eastAsia="de-DE"/>
              </w:rPr>
            </w:pPr>
            <w:r w:rsidRPr="00431691">
              <w:rPr>
                <w:lang w:eastAsia="de-DE"/>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431691" w:rsidRDefault="00431691" w:rsidP="00431691">
            <w:pPr>
              <w:rPr>
                <w:lang w:eastAsia="de-DE"/>
              </w:rPr>
            </w:pPr>
            <w:r w:rsidRPr="00431691">
              <w:rPr>
                <w:lang w:eastAsia="de-DE"/>
              </w:rPr>
              <w:t>-43.93%</w:t>
            </w:r>
          </w:p>
        </w:tc>
        <w:tc>
          <w:tcPr>
            <w:tcW w:w="975" w:type="dxa"/>
            <w:tcBorders>
              <w:top w:val="nil"/>
              <w:left w:val="nil"/>
              <w:bottom w:val="nil"/>
              <w:right w:val="nil"/>
            </w:tcBorders>
            <w:shd w:val="clear" w:color="auto" w:fill="auto"/>
            <w:noWrap/>
            <w:vAlign w:val="center"/>
            <w:hideMark/>
          </w:tcPr>
          <w:p w14:paraId="75067275" w14:textId="77777777" w:rsidR="00431691" w:rsidRPr="00431691" w:rsidRDefault="00431691" w:rsidP="00431691">
            <w:pPr>
              <w:rPr>
                <w:lang w:eastAsia="de-DE"/>
              </w:rPr>
            </w:pPr>
            <w:r w:rsidRPr="00431691">
              <w:rPr>
                <w:lang w:eastAsia="de-DE"/>
              </w:rPr>
              <w:t>904.2%</w:t>
            </w:r>
          </w:p>
        </w:tc>
        <w:tc>
          <w:tcPr>
            <w:tcW w:w="975" w:type="dxa"/>
            <w:tcBorders>
              <w:top w:val="nil"/>
              <w:left w:val="nil"/>
              <w:bottom w:val="nil"/>
              <w:right w:val="nil"/>
            </w:tcBorders>
            <w:shd w:val="clear" w:color="auto" w:fill="auto"/>
            <w:noWrap/>
            <w:vAlign w:val="center"/>
            <w:hideMark/>
          </w:tcPr>
          <w:p w14:paraId="1361E286" w14:textId="77777777" w:rsidR="00431691" w:rsidRPr="00431691" w:rsidRDefault="00431691" w:rsidP="00431691">
            <w:pPr>
              <w:rPr>
                <w:lang w:eastAsia="de-DE"/>
              </w:rPr>
            </w:pPr>
            <w:r w:rsidRPr="00431691">
              <w:rPr>
                <w:lang w:eastAsia="de-DE"/>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431691" w:rsidRDefault="00431691" w:rsidP="00431691">
            <w:pPr>
              <w:rPr>
                <w:lang w:eastAsia="de-DE"/>
              </w:rPr>
            </w:pPr>
            <w:r w:rsidRPr="00431691">
              <w:rPr>
                <w:lang w:eastAsia="de-DE"/>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431691" w:rsidRDefault="00431691" w:rsidP="00431691">
            <w:pPr>
              <w:rPr>
                <w:lang w:eastAsia="de-DE"/>
              </w:rPr>
            </w:pPr>
            <w:r w:rsidRPr="00431691">
              <w:rPr>
                <w:lang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431691" w:rsidRDefault="00431691" w:rsidP="00431691">
            <w:pPr>
              <w:rPr>
                <w:lang w:eastAsia="de-DE"/>
              </w:rPr>
            </w:pPr>
            <w:r w:rsidRPr="00431691">
              <w:rPr>
                <w:lang w:eastAsia="de-DE"/>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431691" w:rsidRDefault="00431691" w:rsidP="00431691">
            <w:pPr>
              <w:rPr>
                <w:lang w:eastAsia="de-DE"/>
              </w:rPr>
            </w:pPr>
            <w:r w:rsidRPr="00431691">
              <w:rPr>
                <w:lang w:eastAsia="de-DE"/>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431691" w:rsidRDefault="00431691" w:rsidP="00431691">
            <w:pPr>
              <w:rPr>
                <w:lang w:eastAsia="de-DE"/>
              </w:rPr>
            </w:pPr>
            <w:r w:rsidRPr="00431691">
              <w:rPr>
                <w:lang w:eastAsia="de-DE"/>
              </w:rPr>
              <w:t>-38.35%</w:t>
            </w:r>
          </w:p>
        </w:tc>
        <w:tc>
          <w:tcPr>
            <w:tcW w:w="975" w:type="dxa"/>
            <w:tcBorders>
              <w:top w:val="nil"/>
              <w:left w:val="nil"/>
              <w:bottom w:val="nil"/>
              <w:right w:val="nil"/>
            </w:tcBorders>
            <w:shd w:val="clear" w:color="auto" w:fill="auto"/>
            <w:noWrap/>
            <w:vAlign w:val="center"/>
            <w:hideMark/>
          </w:tcPr>
          <w:p w14:paraId="52A8C037" w14:textId="77777777" w:rsidR="00431691" w:rsidRPr="00431691" w:rsidRDefault="00431691" w:rsidP="00431691">
            <w:pPr>
              <w:rPr>
                <w:lang w:eastAsia="de-DE"/>
              </w:rPr>
            </w:pPr>
            <w:r w:rsidRPr="00431691">
              <w:rPr>
                <w:lang w:eastAsia="de-DE"/>
              </w:rPr>
              <w:t>841.6%</w:t>
            </w:r>
          </w:p>
        </w:tc>
        <w:tc>
          <w:tcPr>
            <w:tcW w:w="975" w:type="dxa"/>
            <w:tcBorders>
              <w:top w:val="nil"/>
              <w:left w:val="nil"/>
              <w:bottom w:val="nil"/>
              <w:right w:val="nil"/>
            </w:tcBorders>
            <w:shd w:val="clear" w:color="auto" w:fill="auto"/>
            <w:noWrap/>
            <w:vAlign w:val="center"/>
            <w:hideMark/>
          </w:tcPr>
          <w:p w14:paraId="2EE2F112" w14:textId="77777777" w:rsidR="00431691" w:rsidRPr="00431691" w:rsidRDefault="00431691" w:rsidP="00431691">
            <w:pPr>
              <w:rPr>
                <w:lang w:eastAsia="de-DE"/>
              </w:rPr>
            </w:pPr>
            <w:r w:rsidRPr="00431691">
              <w:rPr>
                <w:lang w:eastAsia="de-DE"/>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431691" w:rsidRDefault="00431691" w:rsidP="00431691">
            <w:pPr>
              <w:rPr>
                <w:lang w:eastAsia="de-DE"/>
              </w:rPr>
            </w:pPr>
            <w:r w:rsidRPr="00431691">
              <w:rPr>
                <w:lang w:eastAsia="de-DE"/>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431691" w:rsidRDefault="00431691" w:rsidP="00431691">
            <w:pPr>
              <w:rPr>
                <w:lang w:eastAsia="de-DE"/>
              </w:rPr>
            </w:pPr>
            <w:r w:rsidRPr="00431691">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431691" w:rsidRDefault="00431691" w:rsidP="00431691">
            <w:pPr>
              <w:rPr>
                <w:lang w:eastAsia="de-DE"/>
              </w:rPr>
            </w:pPr>
            <w:r w:rsidRPr="00431691">
              <w:rPr>
                <w:lang w:eastAsia="de-DE"/>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431691" w:rsidRDefault="00431691" w:rsidP="00431691">
            <w:pPr>
              <w:rPr>
                <w:lang w:eastAsia="de-DE"/>
              </w:rPr>
            </w:pPr>
            <w:r w:rsidRPr="00431691">
              <w:rPr>
                <w:lang w:eastAsia="de-DE"/>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431691" w:rsidRDefault="00431691" w:rsidP="00431691">
            <w:pPr>
              <w:rPr>
                <w:lang w:eastAsia="de-DE"/>
              </w:rPr>
            </w:pPr>
            <w:r w:rsidRPr="00431691">
              <w:rPr>
                <w:lang w:eastAsia="de-DE"/>
              </w:rPr>
              <w:t>-37.05%</w:t>
            </w:r>
          </w:p>
        </w:tc>
        <w:tc>
          <w:tcPr>
            <w:tcW w:w="975" w:type="dxa"/>
            <w:tcBorders>
              <w:top w:val="nil"/>
              <w:left w:val="nil"/>
              <w:bottom w:val="nil"/>
              <w:right w:val="nil"/>
            </w:tcBorders>
            <w:shd w:val="clear" w:color="auto" w:fill="auto"/>
            <w:noWrap/>
            <w:vAlign w:val="center"/>
            <w:hideMark/>
          </w:tcPr>
          <w:p w14:paraId="47609B41" w14:textId="77777777" w:rsidR="00431691" w:rsidRPr="00431691" w:rsidRDefault="00431691" w:rsidP="00431691">
            <w:pPr>
              <w:rPr>
                <w:lang w:eastAsia="de-DE"/>
              </w:rPr>
            </w:pPr>
            <w:r w:rsidRPr="00431691">
              <w:rPr>
                <w:lang w:eastAsia="de-DE"/>
              </w:rPr>
              <w:t>878.0%</w:t>
            </w:r>
          </w:p>
        </w:tc>
        <w:tc>
          <w:tcPr>
            <w:tcW w:w="975" w:type="dxa"/>
            <w:tcBorders>
              <w:top w:val="nil"/>
              <w:left w:val="nil"/>
              <w:bottom w:val="nil"/>
              <w:right w:val="nil"/>
            </w:tcBorders>
            <w:shd w:val="clear" w:color="auto" w:fill="auto"/>
            <w:noWrap/>
            <w:vAlign w:val="center"/>
            <w:hideMark/>
          </w:tcPr>
          <w:p w14:paraId="6030E2A1" w14:textId="77777777" w:rsidR="00431691" w:rsidRPr="00431691" w:rsidRDefault="00431691" w:rsidP="00431691">
            <w:pPr>
              <w:rPr>
                <w:lang w:eastAsia="de-DE"/>
              </w:rPr>
            </w:pPr>
            <w:r w:rsidRPr="00431691">
              <w:rPr>
                <w:lang w:eastAsia="de-DE"/>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431691" w:rsidRDefault="00431691" w:rsidP="00431691">
            <w:pPr>
              <w:rPr>
                <w:lang w:eastAsia="de-DE"/>
              </w:rPr>
            </w:pPr>
            <w:r w:rsidRPr="00431691">
              <w:rPr>
                <w:lang w:eastAsia="de-DE"/>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431691" w:rsidRDefault="00431691" w:rsidP="00431691">
            <w:pPr>
              <w:rPr>
                <w:b/>
                <w:bCs/>
                <w:lang w:eastAsia="de-DE"/>
              </w:rPr>
            </w:pPr>
            <w:r w:rsidRPr="00431691">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431691" w:rsidRDefault="00431691" w:rsidP="00431691">
            <w:pPr>
              <w:rPr>
                <w:lang w:eastAsia="de-DE"/>
              </w:rPr>
            </w:pPr>
            <w:r w:rsidRPr="00431691">
              <w:rPr>
                <w:lang w:eastAsia="de-DE"/>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431691" w:rsidRDefault="00431691" w:rsidP="00431691">
            <w:pPr>
              <w:rPr>
                <w:lang w:eastAsia="de-DE"/>
              </w:rPr>
            </w:pPr>
            <w:r w:rsidRPr="00431691">
              <w:rPr>
                <w:lang w:eastAsia="de-DE"/>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431691" w:rsidRDefault="00431691" w:rsidP="00431691">
            <w:pPr>
              <w:rPr>
                <w:lang w:eastAsia="de-DE"/>
              </w:rPr>
            </w:pPr>
            <w:r w:rsidRPr="00431691">
              <w:rPr>
                <w:lang w:eastAsia="de-DE"/>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431691" w:rsidRDefault="00431691" w:rsidP="00431691">
            <w:pPr>
              <w:rPr>
                <w:lang w:eastAsia="de-DE"/>
              </w:rPr>
            </w:pPr>
            <w:r w:rsidRPr="00431691">
              <w:rPr>
                <w:lang w:eastAsia="de-DE"/>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431691" w:rsidRDefault="00431691" w:rsidP="00431691">
            <w:pPr>
              <w:rPr>
                <w:lang w:eastAsia="de-DE"/>
              </w:rPr>
            </w:pPr>
            <w:r w:rsidRPr="00431691">
              <w:rPr>
                <w:lang w:eastAsia="de-DE"/>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431691" w:rsidRDefault="00431691" w:rsidP="00431691">
            <w:pPr>
              <w:rPr>
                <w:lang w:eastAsia="de-DE"/>
              </w:rPr>
            </w:pPr>
            <w:r w:rsidRPr="00431691">
              <w:rPr>
                <w:lang w:eastAsia="de-DE"/>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431691" w:rsidRDefault="00431691" w:rsidP="00431691">
            <w:pPr>
              <w:rPr>
                <w:lang w:eastAsia="de-DE"/>
              </w:rPr>
            </w:pPr>
            <w:r w:rsidRPr="00431691">
              <w:rPr>
                <w:lang w:eastAsia="de-DE"/>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431691" w:rsidRDefault="00431691" w:rsidP="00431691">
            <w:pPr>
              <w:rPr>
                <w:lang w:eastAsia="de-DE"/>
              </w:rPr>
            </w:pPr>
            <w:r w:rsidRPr="00431691">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431691" w:rsidRDefault="00431691" w:rsidP="00431691">
            <w:pPr>
              <w:rPr>
                <w:lang w:eastAsia="de-DE"/>
              </w:rPr>
            </w:pPr>
            <w:r w:rsidRPr="00431691">
              <w:rPr>
                <w:lang w:eastAsia="de-DE"/>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431691" w:rsidRDefault="00431691" w:rsidP="00431691">
            <w:pPr>
              <w:rPr>
                <w:lang w:eastAsia="de-DE"/>
              </w:rPr>
            </w:pPr>
            <w:r w:rsidRPr="00431691">
              <w:rPr>
                <w:lang w:eastAsia="de-DE"/>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431691" w:rsidRDefault="00431691" w:rsidP="00431691">
            <w:pPr>
              <w:rPr>
                <w:lang w:eastAsia="de-DE"/>
              </w:rPr>
            </w:pPr>
            <w:r w:rsidRPr="00431691">
              <w:rPr>
                <w:lang w:eastAsia="de-DE"/>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431691" w:rsidRDefault="00431691" w:rsidP="00431691">
            <w:pPr>
              <w:rPr>
                <w:lang w:eastAsia="de-DE"/>
              </w:rPr>
            </w:pPr>
            <w:r w:rsidRPr="00431691">
              <w:rPr>
                <w:lang w:eastAsia="de-DE"/>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431691" w:rsidRDefault="00431691" w:rsidP="00431691">
            <w:pPr>
              <w:rPr>
                <w:lang w:eastAsia="de-DE"/>
              </w:rPr>
            </w:pPr>
            <w:r w:rsidRPr="00431691">
              <w:rPr>
                <w:lang w:eastAsia="de-DE"/>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431691" w:rsidRDefault="00431691" w:rsidP="00431691">
            <w:pPr>
              <w:rPr>
                <w:lang w:eastAsia="de-DE"/>
              </w:rPr>
            </w:pPr>
            <w:r w:rsidRPr="00431691">
              <w:rPr>
                <w:lang w:eastAsia="de-DE"/>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431691" w:rsidRDefault="00431691" w:rsidP="00431691">
            <w:pPr>
              <w:rPr>
                <w:lang w:eastAsia="de-DE"/>
              </w:rPr>
            </w:pPr>
            <w:r w:rsidRPr="00431691">
              <w:rPr>
                <w:lang w:eastAsia="de-DE"/>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431691" w:rsidRDefault="00431691" w:rsidP="00431691">
            <w:pPr>
              <w:rPr>
                <w:lang w:eastAsia="de-DE"/>
              </w:rPr>
            </w:pPr>
            <w:r w:rsidRPr="00431691">
              <w:rPr>
                <w:lang w:eastAsia="de-DE"/>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431691" w:rsidRDefault="00431691" w:rsidP="00431691">
            <w:pPr>
              <w:rPr>
                <w:lang w:eastAsia="de-DE"/>
              </w:rPr>
            </w:pPr>
            <w:r w:rsidRPr="00431691">
              <w:rPr>
                <w:lang w:eastAsia="de-DE"/>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431691" w:rsidRDefault="00431691" w:rsidP="00431691">
            <w:pPr>
              <w:rPr>
                <w:lang w:eastAsia="de-DE"/>
              </w:rPr>
            </w:pPr>
            <w:r w:rsidRPr="00431691">
              <w:rPr>
                <w:lang w:eastAsia="de-DE"/>
              </w:rPr>
              <w:t>-46.57%</w:t>
            </w:r>
          </w:p>
        </w:tc>
        <w:tc>
          <w:tcPr>
            <w:tcW w:w="975" w:type="dxa"/>
            <w:tcBorders>
              <w:top w:val="nil"/>
              <w:left w:val="nil"/>
              <w:bottom w:val="nil"/>
              <w:right w:val="nil"/>
            </w:tcBorders>
            <w:shd w:val="clear" w:color="auto" w:fill="auto"/>
            <w:noWrap/>
            <w:vAlign w:val="center"/>
            <w:hideMark/>
          </w:tcPr>
          <w:p w14:paraId="5944DE92" w14:textId="77777777" w:rsidR="00431691" w:rsidRPr="00431691" w:rsidRDefault="00431691" w:rsidP="00431691">
            <w:pPr>
              <w:rPr>
                <w:lang w:eastAsia="de-DE"/>
              </w:rPr>
            </w:pPr>
            <w:r w:rsidRPr="00431691">
              <w:rPr>
                <w:lang w:eastAsia="de-DE"/>
              </w:rPr>
              <w:t>825.9%</w:t>
            </w:r>
          </w:p>
        </w:tc>
        <w:tc>
          <w:tcPr>
            <w:tcW w:w="975" w:type="dxa"/>
            <w:tcBorders>
              <w:top w:val="nil"/>
              <w:left w:val="nil"/>
              <w:bottom w:val="nil"/>
              <w:right w:val="nil"/>
            </w:tcBorders>
            <w:shd w:val="clear" w:color="auto" w:fill="auto"/>
            <w:noWrap/>
            <w:vAlign w:val="center"/>
            <w:hideMark/>
          </w:tcPr>
          <w:p w14:paraId="421B684C" w14:textId="77777777" w:rsidR="00431691" w:rsidRPr="00431691" w:rsidRDefault="00431691" w:rsidP="00431691">
            <w:pPr>
              <w:rPr>
                <w:lang w:eastAsia="de-DE"/>
              </w:rPr>
            </w:pPr>
            <w:r w:rsidRPr="00431691">
              <w:rPr>
                <w:lang w:eastAsia="de-DE"/>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431691" w:rsidRDefault="00431691" w:rsidP="00431691">
            <w:pPr>
              <w:rPr>
                <w:lang w:eastAsia="de-DE"/>
              </w:rPr>
            </w:pPr>
            <w:r w:rsidRPr="00431691">
              <w:rPr>
                <w:lang w:eastAsia="de-DE"/>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431691" w:rsidRDefault="00431691" w:rsidP="00431691">
            <w:pPr>
              <w:rPr>
                <w:lang w:eastAsia="de-DE"/>
              </w:rPr>
            </w:pPr>
            <w:r w:rsidRPr="00431691">
              <w:rPr>
                <w:lang w:eastAsia="de-DE"/>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431691" w:rsidRDefault="00431691" w:rsidP="00431691">
            <w:pPr>
              <w:rPr>
                <w:lang w:eastAsia="de-DE"/>
              </w:rPr>
            </w:pPr>
            <w:r w:rsidRPr="00431691">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431691" w:rsidRDefault="00431691" w:rsidP="00431691">
            <w:pPr>
              <w:rPr>
                <w:lang w:eastAsia="de-DE"/>
              </w:rPr>
            </w:pPr>
            <w:r w:rsidRPr="00431691">
              <w:rPr>
                <w:lang w:eastAsia="de-DE"/>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431691" w:rsidRDefault="00431691" w:rsidP="00431691">
            <w:pPr>
              <w:rPr>
                <w:lang w:eastAsia="de-DE"/>
              </w:rPr>
            </w:pPr>
            <w:r w:rsidRPr="00431691">
              <w:rPr>
                <w:lang w:eastAsia="de-DE"/>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431691" w:rsidRDefault="00431691" w:rsidP="00431691">
            <w:pPr>
              <w:rPr>
                <w:lang w:eastAsia="de-DE"/>
              </w:rPr>
            </w:pPr>
            <w:r w:rsidRPr="00431691">
              <w:rPr>
                <w:lang w:eastAsia="de-DE"/>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431691" w:rsidRDefault="00431691" w:rsidP="00431691">
            <w:pPr>
              <w:rPr>
                <w:lang w:eastAsia="de-DE"/>
              </w:rPr>
            </w:pPr>
            <w:r w:rsidRPr="00431691">
              <w:rPr>
                <w:lang w:eastAsia="de-DE"/>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431691" w:rsidRDefault="00431691" w:rsidP="00431691">
            <w:pPr>
              <w:rPr>
                <w:lang w:eastAsia="de-DE"/>
              </w:rPr>
            </w:pPr>
            <w:r w:rsidRPr="00431691">
              <w:rPr>
                <w:lang w:eastAsia="de-DE"/>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431691" w:rsidRDefault="00431691" w:rsidP="00431691">
            <w:pPr>
              <w:rPr>
                <w:lang w:eastAsia="de-DE"/>
              </w:rPr>
            </w:pPr>
            <w:r w:rsidRPr="00431691">
              <w:rPr>
                <w:lang w:eastAsia="de-DE"/>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431691" w:rsidRDefault="00431691" w:rsidP="00431691">
            <w:pPr>
              <w:rPr>
                <w:lang w:eastAsia="de-DE"/>
              </w:rPr>
            </w:pPr>
            <w:r w:rsidRPr="00431691">
              <w:rPr>
                <w:lang w:eastAsia="de-DE"/>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431691">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431691" w:rsidRDefault="00431691" w:rsidP="00431691">
            <w:pPr>
              <w:rPr>
                <w:lang w:eastAsia="de-DE"/>
              </w:rPr>
            </w:pPr>
            <w:r w:rsidRPr="00431691">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431691" w:rsidRDefault="00431691" w:rsidP="00431691">
            <w:pPr>
              <w:rPr>
                <w:lang w:eastAsia="de-DE"/>
              </w:rPr>
            </w:pPr>
            <w:r w:rsidRPr="00431691">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431691" w:rsidRDefault="00431691" w:rsidP="00431691">
            <w:pPr>
              <w:rPr>
                <w:lang w:eastAsia="de-DE"/>
              </w:rPr>
            </w:pPr>
            <w:r w:rsidRPr="00431691">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431691" w:rsidRDefault="00431691" w:rsidP="00431691">
            <w:pPr>
              <w:rPr>
                <w:lang w:eastAsia="de-DE"/>
              </w:rPr>
            </w:pPr>
            <w:r w:rsidRPr="00431691">
              <w:rPr>
                <w:lang w:eastAsia="de-DE"/>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431691" w:rsidRDefault="00431691" w:rsidP="00431691">
            <w:pPr>
              <w:rPr>
                <w:lang w:eastAsia="de-DE"/>
              </w:rPr>
            </w:pPr>
            <w:r w:rsidRPr="00431691">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431691" w:rsidRDefault="00431691" w:rsidP="00431691">
            <w:pPr>
              <w:rPr>
                <w:lang w:eastAsia="de-DE"/>
              </w:rPr>
            </w:pPr>
            <w:r w:rsidRPr="00431691">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431691" w:rsidRDefault="00431691" w:rsidP="00431691">
            <w:pPr>
              <w:rPr>
                <w:lang w:eastAsia="de-DE"/>
              </w:rPr>
            </w:pPr>
            <w:r w:rsidRPr="00431691">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431691" w:rsidRDefault="00431691" w:rsidP="00431691">
            <w:pPr>
              <w:rPr>
                <w:lang w:eastAsia="de-DE"/>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431691" w:rsidRDefault="00431691" w:rsidP="00431691">
            <w:pPr>
              <w:rPr>
                <w:lang w:eastAsia="de-DE"/>
              </w:rPr>
            </w:pPr>
            <w:r w:rsidRPr="00431691">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431691" w:rsidRDefault="00431691" w:rsidP="00431691">
            <w:pPr>
              <w:rPr>
                <w:lang w:eastAsia="de-DE"/>
              </w:rPr>
            </w:pPr>
            <w:r w:rsidRPr="00431691">
              <w:rPr>
                <w:lang w:eastAsia="de-DE"/>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431691" w:rsidRDefault="00431691" w:rsidP="00431691">
            <w:pPr>
              <w:rPr>
                <w:lang w:eastAsia="de-DE"/>
              </w:rPr>
            </w:pPr>
            <w:r w:rsidRPr="00431691">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431691" w:rsidRDefault="00431691" w:rsidP="00431691">
            <w:pPr>
              <w:rPr>
                <w:lang w:eastAsia="de-DE"/>
              </w:rPr>
            </w:pPr>
            <w:r w:rsidRPr="00431691">
              <w:rPr>
                <w:lang w:eastAsia="de-DE"/>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431691" w:rsidRDefault="00431691" w:rsidP="00431691">
            <w:pPr>
              <w:rPr>
                <w:lang w:eastAsia="de-DE"/>
              </w:rPr>
            </w:pPr>
            <w:r w:rsidRPr="00431691">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431691" w:rsidRDefault="00431691" w:rsidP="00431691">
            <w:pPr>
              <w:rPr>
                <w:lang w:eastAsia="de-DE"/>
              </w:rPr>
            </w:pPr>
            <w:r w:rsidRPr="00431691">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431691" w:rsidRDefault="00431691" w:rsidP="00431691">
            <w:pPr>
              <w:rPr>
                <w:lang w:eastAsia="de-DE"/>
              </w:rPr>
            </w:pPr>
            <w:r w:rsidRPr="00431691">
              <w:rPr>
                <w:lang w:eastAsia="de-DE"/>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431691" w:rsidRDefault="00431691" w:rsidP="00431691">
            <w:pPr>
              <w:rPr>
                <w:lang w:eastAsia="de-DE"/>
              </w:rPr>
            </w:pPr>
            <w:r w:rsidRPr="00431691">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431691" w:rsidRDefault="00431691" w:rsidP="00431691">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431691" w:rsidRDefault="00431691" w:rsidP="00431691">
            <w:pPr>
              <w:rPr>
                <w:lang w:eastAsia="de-DE"/>
              </w:rPr>
            </w:pPr>
            <w:r w:rsidRPr="00431691">
              <w:rPr>
                <w:lang w:eastAsia="de-DE"/>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431691" w:rsidRDefault="00431691" w:rsidP="00431691">
            <w:pPr>
              <w:rPr>
                <w:lang w:eastAsia="de-DE"/>
              </w:rPr>
            </w:pPr>
            <w:r w:rsidRPr="00431691">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431691" w:rsidRDefault="00431691" w:rsidP="00431691">
            <w:pPr>
              <w:rPr>
                <w:lang w:eastAsia="de-DE"/>
              </w:rPr>
            </w:pPr>
            <w:r w:rsidRPr="00431691">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431691" w:rsidRDefault="00431691" w:rsidP="00431691">
            <w:pPr>
              <w:rPr>
                <w:lang w:eastAsia="de-DE"/>
              </w:rPr>
            </w:pPr>
            <w:r w:rsidRPr="00431691">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431691" w:rsidRDefault="00431691" w:rsidP="00431691">
            <w:pPr>
              <w:rPr>
                <w:lang w:eastAsia="de-DE"/>
              </w:rPr>
            </w:pPr>
            <w:r w:rsidRPr="00431691">
              <w:rPr>
                <w:lang w:eastAsia="de-DE"/>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431691" w:rsidRDefault="00431691" w:rsidP="00431691">
            <w:pPr>
              <w:rPr>
                <w:lang w:eastAsia="de-DE"/>
              </w:rPr>
            </w:pPr>
            <w:r w:rsidRPr="00431691">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431691" w:rsidRDefault="00431691" w:rsidP="00431691">
            <w:pPr>
              <w:rPr>
                <w:lang w:eastAsia="de-DE"/>
              </w:rPr>
            </w:pPr>
            <w:r w:rsidRPr="00431691">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431691" w:rsidRDefault="00431691" w:rsidP="00431691">
            <w:pPr>
              <w:rPr>
                <w:lang w:eastAsia="de-DE"/>
              </w:rPr>
            </w:pPr>
            <w:r w:rsidRPr="00431691">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431691" w:rsidRDefault="00431691" w:rsidP="00431691">
            <w:pPr>
              <w:rPr>
                <w:lang w:eastAsia="de-DE"/>
              </w:rPr>
            </w:pPr>
            <w:r w:rsidRPr="00431691">
              <w:rPr>
                <w:lang w:eastAsia="de-DE"/>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431691">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431691">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431691">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431691">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431691">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431691">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431691">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5A76F1" w:rsidP="008B4FC0">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rsidP="00001ED0">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001ED0">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431691">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431691">
      <w:pPr>
        <w:numPr>
          <w:ilvl w:val="0"/>
          <w:numId w:val="74"/>
        </w:numPr>
        <w:rPr>
          <w:lang w:val="en-CA" w:eastAsia="de-DE"/>
        </w:rPr>
      </w:pPr>
      <w:r w:rsidRPr="00431691">
        <w:rPr>
          <w:lang w:val="en-CA" w:eastAsia="de-DE"/>
        </w:rPr>
        <w:t xml:space="preserve">Group 2: </w:t>
      </w:r>
      <w:r w:rsidRPr="00431691">
        <w:rPr>
          <w:lang w:eastAsia="de-DE"/>
        </w:rPr>
        <w:t>Coding tools that interleave the (merge/skip/AMVP/subblock/IBC/etc) list derivation with the intra prediction/reconstruction process</w:t>
      </w:r>
    </w:p>
    <w:p w14:paraId="05F1FD38" w14:textId="77777777" w:rsidR="00431691" w:rsidRPr="00431691" w:rsidRDefault="00431691" w:rsidP="00431691">
      <w:pPr>
        <w:numPr>
          <w:ilvl w:val="0"/>
          <w:numId w:val="74"/>
        </w:numPr>
        <w:rPr>
          <w:lang w:val="en-CA" w:eastAsia="de-DE"/>
        </w:rPr>
      </w:pPr>
      <w:r w:rsidRPr="00431691">
        <w:rPr>
          <w:lang w:eastAsia="de-DE"/>
        </w:rPr>
        <w:t>Group 3: Intra and IBC template matching (with search) related tools</w:t>
      </w:r>
    </w:p>
    <w:p w14:paraId="2F8BFDF9" w14:textId="77777777" w:rsidR="00431691" w:rsidRPr="00431691" w:rsidRDefault="00431691" w:rsidP="00431691">
      <w:pPr>
        <w:numPr>
          <w:ilvl w:val="0"/>
          <w:numId w:val="74"/>
        </w:numPr>
        <w:rPr>
          <w:lang w:val="en-CA" w:eastAsia="de-DE"/>
        </w:rPr>
      </w:pPr>
      <w:r w:rsidRPr="00431691">
        <w:rPr>
          <w:lang w:eastAsia="de-DE"/>
        </w:rPr>
        <w:t>Group 4: Tools that require more processing on the neighboring reconstructed samples than VVC</w:t>
      </w:r>
    </w:p>
    <w:p w14:paraId="289B0EE1" w14:textId="77777777" w:rsidR="00431691" w:rsidRPr="00431691" w:rsidRDefault="00431691" w:rsidP="00431691">
      <w:pPr>
        <w:numPr>
          <w:ilvl w:val="0"/>
          <w:numId w:val="74"/>
        </w:numPr>
        <w:rPr>
          <w:lang w:val="en-CA" w:eastAsia="de-DE"/>
        </w:rPr>
      </w:pPr>
      <w:r w:rsidRPr="00431691">
        <w:rPr>
          <w:lang w:eastAsia="de-DE"/>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431691" w:rsidRDefault="00431691" w:rsidP="0043169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431691" w:rsidRDefault="00431691" w:rsidP="00431691">
            <w:pPr>
              <w:rPr>
                <w:lang w:eastAsia="de-DE"/>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431691" w:rsidRDefault="00431691" w:rsidP="00431691">
            <w:pPr>
              <w:rPr>
                <w:lang w:eastAsia="de-DE"/>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431691" w:rsidRDefault="00431691" w:rsidP="00431691">
            <w:pPr>
              <w:rPr>
                <w:lang w:eastAsia="de-DE"/>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431691" w:rsidRDefault="00431691" w:rsidP="00431691">
            <w:pPr>
              <w:rPr>
                <w:lang w:eastAsia="de-DE"/>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431691" w:rsidRDefault="00431691" w:rsidP="00431691">
            <w:pPr>
              <w:rPr>
                <w:lang w:eastAsia="de-DE"/>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EF2B64" w:rsidRDefault="00431691" w:rsidP="00431691">
            <w:r w:rsidRPr="00EF2B64">
              <w:rPr>
                <w:lang w:val="en-CA"/>
              </w:rPr>
              <w:t>Charles Salmon-Legagneur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431691" w:rsidRDefault="00431691" w:rsidP="00431691">
            <w:pPr>
              <w:rPr>
                <w:lang w:eastAsia="de-DE"/>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431691" w:rsidRDefault="00431691" w:rsidP="00431691">
            <w:pPr>
              <w:rPr>
                <w:lang w:eastAsia="de-DE"/>
              </w:rPr>
            </w:pPr>
            <w:r w:rsidRPr="00431691">
              <w:rPr>
                <w:lang w:val="en-CA" w:eastAsia="de-DE"/>
              </w:rPr>
              <w:t>Jonathan Gan </w:t>
            </w:r>
          </w:p>
          <w:p w14:paraId="6DCA2C33" w14:textId="77777777" w:rsidR="00431691" w:rsidRPr="00431691" w:rsidRDefault="00431691" w:rsidP="00431691">
            <w:pPr>
              <w:rPr>
                <w:lang w:eastAsia="de-DE"/>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431691" w:rsidRDefault="00431691" w:rsidP="00431691">
            <w:pPr>
              <w:rPr>
                <w:lang w:eastAsia="de-DE"/>
              </w:rPr>
            </w:pPr>
            <w:r w:rsidRPr="00431691">
              <w:rPr>
                <w:lang w:val="en-CA" w:eastAsia="de-DE"/>
              </w:rPr>
              <w:t>Xinwei Li</w:t>
            </w:r>
          </w:p>
          <w:p w14:paraId="4A86EB22" w14:textId="77777777" w:rsidR="00431691" w:rsidRPr="00431691" w:rsidRDefault="00431691" w:rsidP="00431691">
            <w:pPr>
              <w:rPr>
                <w:lang w:eastAsia="de-DE"/>
              </w:rPr>
            </w:pPr>
            <w:r w:rsidRPr="00431691">
              <w:rPr>
                <w:lang w:val="en-CA" w:eastAsia="de-DE"/>
              </w:rPr>
              <w:t>(</w:t>
            </w:r>
            <w:hyperlink r:id="rId116" w:tgtFrame="_blank" w:history="1">
              <w:r w:rsidRPr="00431691">
                <w:rPr>
                  <w:rStyle w:val="Hyperlink"/>
                  <w:lang w:eastAsia="de-DE"/>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431691" w:rsidRDefault="00431691" w:rsidP="00431691">
            <w:pPr>
              <w:rPr>
                <w:lang w:eastAsia="de-DE"/>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431691" w:rsidRDefault="00431691" w:rsidP="00431691">
            <w:pPr>
              <w:rPr>
                <w:lang w:eastAsia="de-DE"/>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431691" w:rsidRDefault="00431691" w:rsidP="00431691">
            <w:pPr>
              <w:rPr>
                <w:lang w:eastAsia="de-DE"/>
              </w:rPr>
            </w:pPr>
            <w:r w:rsidRPr="00431691">
              <w:rPr>
                <w:lang w:val="en-CA" w:eastAsia="de-DE"/>
              </w:rPr>
              <w:t>Zhipin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431691" w:rsidRDefault="00431691" w:rsidP="00431691">
            <w:pPr>
              <w:rPr>
                <w:lang w:eastAsia="de-DE"/>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431691" w:rsidRDefault="00431691" w:rsidP="00431691">
            <w:pPr>
              <w:rPr>
                <w:lang w:eastAsia="de-DE"/>
              </w:rPr>
            </w:pPr>
            <w:r w:rsidRPr="00431691">
              <w:rPr>
                <w:lang w:eastAsia="de-DE"/>
              </w:rPr>
              <w:t>Hong-Jheng Jhu </w:t>
            </w:r>
          </w:p>
          <w:p w14:paraId="5615D84F" w14:textId="77777777" w:rsidR="00431691" w:rsidRPr="00431691" w:rsidRDefault="00431691" w:rsidP="00431691">
            <w:pPr>
              <w:rPr>
                <w:lang w:eastAsia="de-DE"/>
              </w:rPr>
            </w:pPr>
            <w:r w:rsidRPr="00431691">
              <w:rPr>
                <w:lang w:eastAsia="de-DE"/>
              </w:rPr>
              <w:t>(</w:t>
            </w:r>
            <w:hyperlink r:id="rId119" w:tgtFrame="_blank" w:history="1">
              <w:r w:rsidRPr="00431691">
                <w:rPr>
                  <w:rStyle w:val="Hyperlink"/>
                  <w:lang w:eastAsia="de-DE"/>
                </w:rPr>
                <w:t>jhuhong-jheng@kwai.com</w:t>
              </w:r>
            </w:hyperlink>
            <w:r w:rsidRPr="0043169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EF2B64" w:rsidRDefault="00431691" w:rsidP="00431691">
            <w:r w:rsidRPr="00EF2B64">
              <w:t>Xiang Li</w:t>
            </w:r>
          </w:p>
          <w:p w14:paraId="7CDDC78B" w14:textId="77777777" w:rsidR="00431691" w:rsidRPr="00EF2B64" w:rsidRDefault="00431691" w:rsidP="00431691">
            <w:r w:rsidRPr="00EF2B64">
              <w:t>(</w:t>
            </w:r>
            <w:hyperlink r:id="rId120" w:tgtFrame="_blank" w:history="1">
              <w:r w:rsidRPr="00EF2B64">
                <w:rPr>
                  <w:rStyle w:val="Hyperlink"/>
                </w:rPr>
                <w:t>xlxiangli@google.com</w:t>
              </w:r>
            </w:hyperlink>
            <w:r w:rsidRPr="00EF2B64">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431691" w:rsidRDefault="00431691" w:rsidP="00431691">
            <w:pPr>
              <w:rPr>
                <w:lang w:eastAsia="de-DE"/>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EF2B64" w:rsidRDefault="00431691" w:rsidP="00431691">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EF2B64" w:rsidRDefault="00431691" w:rsidP="00431691">
            <w:r w:rsidRPr="00EF2B64">
              <w:rPr>
                <w:lang w:val="en-CA"/>
              </w:rPr>
              <w:t>Jani Lainema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431691" w:rsidRDefault="00431691" w:rsidP="00431691">
            <w:pPr>
              <w:rPr>
                <w:lang w:eastAsia="de-DE"/>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EF2B64" w:rsidRDefault="00431691" w:rsidP="00431691">
            <w:r w:rsidRPr="00EF2B64">
              <w:t>Xiang Li </w:t>
            </w:r>
          </w:p>
          <w:p w14:paraId="5736692A" w14:textId="77777777" w:rsidR="00431691" w:rsidRPr="00EF2B64" w:rsidRDefault="00431691" w:rsidP="00431691">
            <w:r w:rsidRPr="00EF2B64">
              <w:t>(</w:t>
            </w:r>
            <w:hyperlink r:id="rId123" w:tgtFrame="_blank" w:history="1">
              <w:r w:rsidRPr="00EF2B64">
                <w:rPr>
                  <w:rStyle w:val="Hyperlink"/>
                </w:rPr>
                <w:t>xlxiangli@google.com</w:t>
              </w:r>
            </w:hyperlink>
            <w:r w:rsidRPr="00EF2B64">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EF2B64" w:rsidRDefault="00431691" w:rsidP="00431691">
            <w:r w:rsidRPr="00EF2B64">
              <w:rPr>
                <w:lang w:val="en-CA"/>
              </w:rPr>
              <w:t>Hongtao Wang</w:t>
            </w:r>
          </w:p>
          <w:p w14:paraId="447E55BA" w14:textId="77777777" w:rsidR="00431691" w:rsidRPr="00EF2B64" w:rsidRDefault="00431691" w:rsidP="00431691">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EF2B64" w:rsidRDefault="00431691" w:rsidP="00431691"/>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rsidP="00001ED0">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77777777" w:rsidR="00431691" w:rsidRPr="00431691" w:rsidRDefault="00431691" w:rsidP="00431691">
      <w:pPr>
        <w:rPr>
          <w:lang w:val="en-CA" w:eastAsia="de-DE"/>
        </w:rPr>
      </w:pPr>
      <w:r w:rsidRPr="00431691">
        <w:rPr>
          <w:noProof/>
          <w:lang w:eastAsia="de-DE"/>
        </w:rPr>
        <w:lastRenderedPageBreak/>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001ED0">
      <w:pPr>
        <w:numPr>
          <w:ilvl w:val="0"/>
          <w:numId w:val="44"/>
        </w:numPr>
        <w:rPr>
          <w:b/>
          <w:bCs/>
          <w:i/>
          <w:iCs/>
          <w:lang w:val="en-CA" w:eastAsia="de-DE"/>
        </w:rPr>
      </w:pPr>
      <w:r w:rsidRPr="00431691">
        <w:rPr>
          <w:b/>
          <w:bCs/>
          <w:i/>
          <w:iCs/>
          <w:lang w:val="en-CA" w:eastAsia="de-DE"/>
        </w:rPr>
        <w:t>Group 2 off</w:t>
      </w:r>
    </w:p>
    <w:p w14:paraId="4DE00BE4" w14:textId="77777777" w:rsidR="00431691" w:rsidRPr="00431691" w:rsidRDefault="00431691" w:rsidP="00431691">
      <w:pPr>
        <w:rPr>
          <w:lang w:eastAsia="de-DE"/>
        </w:rPr>
      </w:pPr>
      <w:r w:rsidRPr="00431691">
        <w:rPr>
          <w:lang w:val="en-CA" w:eastAsia="de-DE"/>
        </w:rPr>
        <w:t xml:space="preserve">Group 2 includes </w:t>
      </w:r>
      <w:r w:rsidRPr="00431691">
        <w:rPr>
          <w:lang w:eastAsia="de-DE"/>
        </w:rPr>
        <w:t>coding tools that interleave the (merge/skip/AMVP/subblock/IBC/etc) list derivation with the intra prediction/reconstruction process. The offgroup2.cfg was used in addition to ECM CTC settings.</w:t>
      </w:r>
    </w:p>
    <w:p w14:paraId="27351640" w14:textId="77777777" w:rsidR="00431691" w:rsidRPr="00431691" w:rsidRDefault="00431691" w:rsidP="00431691">
      <w:pPr>
        <w:rPr>
          <w:lang w:eastAsia="de-DE"/>
        </w:rPr>
      </w:pPr>
      <w:r w:rsidRPr="00431691">
        <w:rPr>
          <w:noProof/>
          <w:lang w:eastAsia="de-DE"/>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431691">
        <w:rPr>
          <w:lang w:eastAsia="de-DE"/>
        </w:rPr>
        <w:t xml:space="preserve"> </w:t>
      </w:r>
    </w:p>
    <w:p w14:paraId="3AA368B9" w14:textId="77777777" w:rsidR="00431691" w:rsidRPr="00431691" w:rsidRDefault="00431691" w:rsidP="00001ED0">
      <w:pPr>
        <w:numPr>
          <w:ilvl w:val="0"/>
          <w:numId w:val="44"/>
        </w:numPr>
        <w:rPr>
          <w:b/>
          <w:bCs/>
          <w:i/>
          <w:iCs/>
          <w:lang w:val="en-CA" w:eastAsia="de-DE"/>
        </w:rPr>
      </w:pPr>
      <w:r w:rsidRPr="00431691">
        <w:rPr>
          <w:b/>
          <w:bCs/>
          <w:i/>
          <w:iCs/>
          <w:lang w:val="en-CA" w:eastAsia="de-DE"/>
        </w:rPr>
        <w:t>Group 3 off</w:t>
      </w:r>
    </w:p>
    <w:p w14:paraId="29F54206" w14:textId="77777777" w:rsidR="00431691" w:rsidRPr="00431691" w:rsidRDefault="00431691" w:rsidP="00431691">
      <w:pPr>
        <w:rPr>
          <w:lang w:eastAsia="de-DE"/>
        </w:rPr>
      </w:pPr>
      <w:r w:rsidRPr="00431691">
        <w:rPr>
          <w:lang w:val="en-CA" w:eastAsia="de-DE"/>
        </w:rPr>
        <w:t>Group 3 includes i</w:t>
      </w:r>
      <w:r w:rsidRPr="00431691">
        <w:rPr>
          <w:lang w:eastAsia="de-DE"/>
        </w:rPr>
        <w:t xml:space="preserve">ntra and IBC template matching (with search) related tools. The offgroup3.cfg was used in addition to ECM CTC settings. </w:t>
      </w:r>
    </w:p>
    <w:p w14:paraId="40F2983A" w14:textId="77777777" w:rsidR="00431691" w:rsidRPr="00431691" w:rsidRDefault="00431691" w:rsidP="00431691">
      <w:pPr>
        <w:rPr>
          <w:lang w:eastAsia="de-DE"/>
        </w:rPr>
      </w:pPr>
      <w:r w:rsidRPr="00431691">
        <w:rPr>
          <w:noProof/>
          <w:lang w:eastAsia="de-DE"/>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001ED0">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431691">
        <w:rPr>
          <w:lang w:eastAsia="de-DE"/>
        </w:rPr>
        <w:t>tools that require more processing on the neighboring reconstructed samples than VVC.</w:t>
      </w:r>
    </w:p>
    <w:p w14:paraId="7AEC7A3F" w14:textId="77777777" w:rsidR="00431691" w:rsidRPr="00431691" w:rsidRDefault="00431691" w:rsidP="00431691">
      <w:pPr>
        <w:rPr>
          <w:lang w:eastAsia="de-DE"/>
        </w:rPr>
      </w:pPr>
      <w:r w:rsidRPr="00431691">
        <w:rPr>
          <w:lang w:eastAsia="de-DE"/>
        </w:rPr>
        <w:t>The offgroup4.cfg was used in addition to ECM CTC settings.</w:t>
      </w:r>
    </w:p>
    <w:p w14:paraId="5D1AC45D" w14:textId="77777777" w:rsidR="00431691" w:rsidRPr="00431691" w:rsidRDefault="00431691" w:rsidP="00431691">
      <w:pPr>
        <w:rPr>
          <w:lang w:eastAsia="de-DE"/>
        </w:rPr>
      </w:pPr>
      <w:r w:rsidRPr="00431691">
        <w:rPr>
          <w:noProof/>
          <w:lang w:eastAsia="de-DE"/>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001ED0">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431691">
        <w:rPr>
          <w:lang w:eastAsia="de-DE"/>
        </w:rPr>
        <w:t>tools which need large memory access.</w:t>
      </w:r>
    </w:p>
    <w:p w14:paraId="28235680" w14:textId="77777777" w:rsidR="00431691" w:rsidRPr="00431691" w:rsidRDefault="00431691" w:rsidP="00431691">
      <w:pPr>
        <w:rPr>
          <w:lang w:eastAsia="de-DE"/>
        </w:rPr>
      </w:pPr>
      <w:r w:rsidRPr="00431691">
        <w:rPr>
          <w:lang w:eastAsia="de-DE"/>
        </w:rPr>
        <w:t>The offgroup5.cfg was used in addition to ECM CTC settings.</w:t>
      </w:r>
    </w:p>
    <w:p w14:paraId="6EBA22BF" w14:textId="77777777" w:rsidR="00431691" w:rsidRPr="00431691" w:rsidRDefault="00431691" w:rsidP="00431691">
      <w:pPr>
        <w:rPr>
          <w:lang w:eastAsia="de-DE"/>
        </w:rPr>
      </w:pPr>
      <w:r w:rsidRPr="00431691">
        <w:rPr>
          <w:noProof/>
          <w:lang w:eastAsia="de-DE"/>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001ED0">
      <w:pPr>
        <w:numPr>
          <w:ilvl w:val="0"/>
          <w:numId w:val="44"/>
        </w:numPr>
        <w:rPr>
          <w:b/>
          <w:bCs/>
          <w:i/>
          <w:iCs/>
          <w:lang w:val="en-CA" w:eastAsia="de-DE"/>
        </w:rPr>
      </w:pPr>
      <w:r w:rsidRPr="00431691">
        <w:rPr>
          <w:b/>
          <w:bCs/>
          <w:i/>
          <w:iCs/>
          <w:lang w:val="en-CA" w:eastAsia="de-DE"/>
        </w:rPr>
        <w:t>Group 1-5 off</w:t>
      </w:r>
    </w:p>
    <w:p w14:paraId="5D468831" w14:textId="77777777" w:rsidR="00431691" w:rsidRPr="00431691" w:rsidRDefault="00431691" w:rsidP="00431691">
      <w:pPr>
        <w:rPr>
          <w:lang w:eastAsia="de-DE"/>
        </w:rPr>
      </w:pPr>
      <w:r w:rsidRPr="00431691">
        <w:rPr>
          <w:lang w:val="en-CA" w:eastAsia="de-DE"/>
        </w:rPr>
        <w:t xml:space="preserve">In this test, all the tools in the group 1-5 are switched off. </w:t>
      </w:r>
      <w:r w:rsidRPr="00431691">
        <w:rPr>
          <w:lang w:eastAsia="de-DE"/>
        </w:rPr>
        <w:t>The offgroup1-5.cfg was used in addition to ECM CTC settings.</w:t>
      </w:r>
    </w:p>
    <w:p w14:paraId="75E3A2EE" w14:textId="77777777" w:rsidR="00431691" w:rsidRPr="00431691" w:rsidRDefault="00431691" w:rsidP="00431691">
      <w:pPr>
        <w:rPr>
          <w:lang w:eastAsia="de-DE"/>
        </w:rPr>
      </w:pPr>
      <w:r w:rsidRPr="00431691">
        <w:rPr>
          <w:noProof/>
          <w:lang w:eastAsia="de-DE"/>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001ED0">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7777777" w:rsidR="00431691" w:rsidRPr="00431691" w:rsidRDefault="00431691" w:rsidP="00431691">
      <w:pPr>
        <w:rPr>
          <w:lang w:val="en-CA" w:eastAsia="de-DE"/>
        </w:rPr>
      </w:pPr>
      <w:r w:rsidRPr="00431691">
        <w:rPr>
          <w:noProof/>
          <w:lang w:eastAsia="de-DE"/>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7777777" w:rsidR="00431691" w:rsidRPr="00431691" w:rsidRDefault="00431691" w:rsidP="00431691">
      <w:pPr>
        <w:rPr>
          <w:lang w:val="en-CA" w:eastAsia="de-DE"/>
        </w:rPr>
      </w:pPr>
      <w:r w:rsidRPr="00431691">
        <w:rPr>
          <w:noProof/>
          <w:lang w:eastAsia="de-DE"/>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77777777" w:rsidR="00431691" w:rsidRPr="00431691" w:rsidRDefault="00431691" w:rsidP="00431691">
      <w:pPr>
        <w:rPr>
          <w:lang w:val="en-CA" w:eastAsia="de-DE"/>
        </w:rPr>
      </w:pPr>
      <w:r w:rsidRPr="00431691">
        <w:rPr>
          <w:noProof/>
          <w:lang w:eastAsia="de-DE"/>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001ED0">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001ED0">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431691">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431691">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431691">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431691">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431691">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001ED0">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431691">
      <w:pPr>
        <w:numPr>
          <w:ilvl w:val="0"/>
          <w:numId w:val="76"/>
        </w:numPr>
        <w:rPr>
          <w:lang w:val="en-CA" w:eastAsia="de-DE"/>
        </w:rPr>
      </w:pPr>
      <w:r w:rsidRPr="00431691">
        <w:rPr>
          <w:lang w:val="en-CA" w:eastAsia="de-DE"/>
        </w:rPr>
        <w:t>#91, MaxTU setting</w:t>
      </w:r>
    </w:p>
    <w:p w14:paraId="0A9A07C1" w14:textId="77777777" w:rsidR="00431691" w:rsidRPr="00431691" w:rsidRDefault="00431691" w:rsidP="00431691">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431691">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431691">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431691">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431691">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431691">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431691">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431691">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431691">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001ED0">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431691" w:rsidRDefault="005A76F1" w:rsidP="00431691">
            <w:pPr>
              <w:rPr>
                <w:lang w:eastAsia="de-DE"/>
              </w:rPr>
            </w:pPr>
            <w:hyperlink r:id="rId138" w:history="1">
              <w:r w:rsidR="00431691" w:rsidRPr="00431691">
                <w:rPr>
                  <w:rStyle w:val="Hyperlink"/>
                  <w:lang w:eastAsia="de-DE"/>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431691" w:rsidRDefault="00431691" w:rsidP="00431691">
            <w:pPr>
              <w:rPr>
                <w:lang w:eastAsia="de-DE"/>
              </w:rPr>
            </w:pPr>
            <w:r w:rsidRPr="00431691">
              <w:rPr>
                <w:lang w:eastAsia="de-DE"/>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431691" w:rsidRDefault="00431691" w:rsidP="00431691">
            <w:pPr>
              <w:rPr>
                <w:lang w:eastAsia="de-DE"/>
              </w:rPr>
            </w:pPr>
            <w:r w:rsidRPr="00431691">
              <w:rPr>
                <w:lang w:eastAsia="de-DE"/>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431691" w:rsidRDefault="00431691" w:rsidP="00431691">
            <w:pPr>
              <w:rPr>
                <w:lang w:eastAsia="de-DE"/>
              </w:rPr>
            </w:pPr>
            <w:r w:rsidRPr="00431691">
              <w:rPr>
                <w:lang w:eastAsia="de-DE"/>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431691" w:rsidRDefault="00431691" w:rsidP="00431691">
            <w:pPr>
              <w:rPr>
                <w:lang w:eastAsia="de-DE"/>
              </w:rPr>
            </w:pPr>
            <w:r w:rsidRPr="00431691">
              <w:rPr>
                <w:lang w:eastAsia="de-DE"/>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431691" w:rsidRDefault="00431691" w:rsidP="00431691">
            <w:pPr>
              <w:rPr>
                <w:lang w:eastAsia="de-DE"/>
              </w:rPr>
            </w:pPr>
            <w:r w:rsidRPr="00431691">
              <w:rPr>
                <w:lang w:eastAsia="de-DE"/>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431691" w:rsidRDefault="005A76F1" w:rsidP="00431691">
            <w:pPr>
              <w:rPr>
                <w:lang w:eastAsia="de-DE"/>
              </w:rPr>
            </w:pPr>
            <w:hyperlink r:id="rId139" w:history="1">
              <w:r w:rsidR="00431691" w:rsidRPr="00431691">
                <w:rPr>
                  <w:rStyle w:val="Hyperlink"/>
                  <w:lang w:eastAsia="de-DE"/>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431691" w:rsidRDefault="005A76F1" w:rsidP="00431691">
            <w:pPr>
              <w:rPr>
                <w:lang w:eastAsia="de-DE"/>
              </w:rPr>
            </w:pPr>
            <w:hyperlink r:id="rId140" w:history="1">
              <w:r w:rsidR="00431691" w:rsidRPr="00431691">
                <w:rPr>
                  <w:rStyle w:val="Hyperlink"/>
                  <w:lang w:eastAsia="de-DE"/>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431691" w:rsidRDefault="00431691" w:rsidP="00431691">
            <w:pPr>
              <w:rPr>
                <w:lang w:eastAsia="de-DE"/>
              </w:rPr>
            </w:pPr>
            <w:r w:rsidRPr="00431691">
              <w:rPr>
                <w:lang w:eastAsia="de-DE"/>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431691" w:rsidRDefault="00431691" w:rsidP="00431691">
            <w:pPr>
              <w:rPr>
                <w:lang w:eastAsia="de-DE"/>
              </w:rPr>
            </w:pPr>
            <w:r w:rsidRPr="00431691">
              <w:rPr>
                <w:lang w:eastAsia="de-DE"/>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431691" w:rsidRDefault="00431691" w:rsidP="00431691">
            <w:pPr>
              <w:rPr>
                <w:lang w:eastAsia="de-DE"/>
              </w:rPr>
            </w:pPr>
            <w:r w:rsidRPr="00431691">
              <w:rPr>
                <w:lang w:eastAsia="de-DE"/>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431691" w:rsidRDefault="00431691" w:rsidP="00431691">
            <w:pPr>
              <w:rPr>
                <w:lang w:eastAsia="de-DE"/>
              </w:rPr>
            </w:pPr>
            <w:r w:rsidRPr="00431691">
              <w:rPr>
                <w:lang w:eastAsia="de-DE"/>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431691" w:rsidRDefault="00431691" w:rsidP="00431691">
            <w:pPr>
              <w:rPr>
                <w:lang w:eastAsia="de-DE"/>
              </w:rPr>
            </w:pPr>
            <w:r w:rsidRPr="00431691">
              <w:rPr>
                <w:lang w:eastAsia="de-DE"/>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431691" w:rsidRDefault="005A76F1" w:rsidP="00431691">
            <w:pPr>
              <w:rPr>
                <w:lang w:eastAsia="de-DE"/>
              </w:rPr>
            </w:pPr>
            <w:hyperlink r:id="rId141" w:history="1">
              <w:r w:rsidR="00431691" w:rsidRPr="00431691">
                <w:rPr>
                  <w:rStyle w:val="Hyperlink"/>
                  <w:lang w:eastAsia="de-DE"/>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431691" w:rsidRDefault="005A76F1" w:rsidP="00431691">
            <w:pPr>
              <w:rPr>
                <w:lang w:eastAsia="de-DE"/>
              </w:rPr>
            </w:pPr>
            <w:hyperlink r:id="rId142" w:history="1">
              <w:r w:rsidR="00431691" w:rsidRPr="00431691">
                <w:rPr>
                  <w:rStyle w:val="Hyperlink"/>
                  <w:lang w:eastAsia="de-DE"/>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431691" w:rsidRDefault="00431691" w:rsidP="00431691">
            <w:pPr>
              <w:rPr>
                <w:lang w:eastAsia="de-DE"/>
              </w:rPr>
            </w:pPr>
            <w:r w:rsidRPr="00431691">
              <w:rPr>
                <w:lang w:eastAsia="de-DE"/>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431691" w:rsidRDefault="00431691" w:rsidP="00431691">
            <w:pPr>
              <w:rPr>
                <w:lang w:eastAsia="de-DE"/>
              </w:rPr>
            </w:pPr>
            <w:r w:rsidRPr="00431691">
              <w:rPr>
                <w:lang w:eastAsia="de-DE"/>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431691" w:rsidRDefault="00431691" w:rsidP="00431691">
            <w:pPr>
              <w:rPr>
                <w:lang w:eastAsia="de-DE"/>
              </w:rPr>
            </w:pPr>
            <w:r w:rsidRPr="00431691">
              <w:rPr>
                <w:lang w:eastAsia="de-DE"/>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431691" w:rsidRDefault="00431691" w:rsidP="00431691">
            <w:pPr>
              <w:rPr>
                <w:lang w:eastAsia="de-DE"/>
              </w:rPr>
            </w:pPr>
            <w:r w:rsidRPr="00431691">
              <w:rPr>
                <w:lang w:eastAsia="de-DE"/>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431691" w:rsidRDefault="00431691" w:rsidP="00431691">
            <w:pPr>
              <w:rPr>
                <w:lang w:eastAsia="de-DE"/>
              </w:rPr>
            </w:pPr>
            <w:r w:rsidRPr="00431691">
              <w:rPr>
                <w:lang w:eastAsia="de-DE"/>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431691" w:rsidRDefault="005A76F1" w:rsidP="00431691">
            <w:pPr>
              <w:rPr>
                <w:lang w:eastAsia="de-DE"/>
              </w:rPr>
            </w:pPr>
            <w:hyperlink r:id="rId143" w:history="1">
              <w:r w:rsidR="00431691" w:rsidRPr="00431691">
                <w:rPr>
                  <w:rStyle w:val="Hyperlink"/>
                  <w:lang w:eastAsia="de-DE"/>
                </w:rPr>
                <w:t>R. Ishimoto</w:t>
              </w:r>
            </w:hyperlink>
            <w:r w:rsidR="00431691" w:rsidRPr="00431691">
              <w:rPr>
                <w:lang w:eastAsia="de-DE"/>
              </w:rPr>
              <w:t>, </w:t>
            </w:r>
            <w:hyperlink r:id="rId144" w:history="1">
              <w:r w:rsidR="00431691" w:rsidRPr="00431691">
                <w:rPr>
                  <w:rStyle w:val="Hyperlink"/>
                  <w:lang w:eastAsia="de-DE"/>
                </w:rPr>
                <w:t>Z. Fan</w:t>
              </w:r>
            </w:hyperlink>
            <w:r w:rsidR="00431691" w:rsidRPr="00431691">
              <w:rPr>
                <w:lang w:eastAsia="de-DE"/>
              </w:rPr>
              <w:t>, </w:t>
            </w:r>
            <w:hyperlink r:id="rId145" w:history="1">
              <w:r w:rsidR="00431691" w:rsidRPr="00431691">
                <w:rPr>
                  <w:rStyle w:val="Hyperlink"/>
                  <w:lang w:eastAsia="de-DE"/>
                </w:rPr>
                <w:t>T. Chujoh</w:t>
              </w:r>
            </w:hyperlink>
            <w:r w:rsidR="00431691" w:rsidRPr="00431691">
              <w:rPr>
                <w:lang w:eastAsia="de-DE"/>
              </w:rPr>
              <w:t>, </w:t>
            </w:r>
            <w:hyperlink r:id="rId146" w:history="1">
              <w:r w:rsidR="00431691" w:rsidRPr="00431691">
                <w:rPr>
                  <w:rStyle w:val="Hyperlink"/>
                  <w:lang w:eastAsia="de-DE"/>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431691" w:rsidRDefault="005A76F1" w:rsidP="00431691">
            <w:pPr>
              <w:rPr>
                <w:lang w:eastAsia="de-DE"/>
              </w:rPr>
            </w:pPr>
            <w:hyperlink r:id="rId147" w:history="1">
              <w:r w:rsidR="00431691" w:rsidRPr="00431691">
                <w:rPr>
                  <w:rStyle w:val="Hyperlink"/>
                  <w:lang w:eastAsia="de-DE"/>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431691" w:rsidRDefault="00431691" w:rsidP="00431691">
            <w:pPr>
              <w:rPr>
                <w:lang w:eastAsia="de-DE"/>
              </w:rPr>
            </w:pPr>
            <w:r w:rsidRPr="00431691">
              <w:rPr>
                <w:lang w:eastAsia="de-DE"/>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431691" w:rsidRDefault="00431691" w:rsidP="00431691">
            <w:pPr>
              <w:rPr>
                <w:lang w:eastAsia="de-DE"/>
              </w:rPr>
            </w:pPr>
            <w:r w:rsidRPr="00431691">
              <w:rPr>
                <w:lang w:eastAsia="de-DE"/>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431691" w:rsidRDefault="00431691" w:rsidP="00431691">
            <w:pPr>
              <w:rPr>
                <w:lang w:eastAsia="de-DE"/>
              </w:rPr>
            </w:pPr>
            <w:r w:rsidRPr="00431691">
              <w:rPr>
                <w:lang w:eastAsia="de-DE"/>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431691" w:rsidRDefault="00431691" w:rsidP="00431691">
            <w:pPr>
              <w:rPr>
                <w:lang w:eastAsia="de-DE"/>
              </w:rPr>
            </w:pPr>
            <w:r w:rsidRPr="00431691">
              <w:rPr>
                <w:lang w:eastAsia="de-DE"/>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431691" w:rsidRDefault="00431691" w:rsidP="00431691">
            <w:pPr>
              <w:rPr>
                <w:lang w:eastAsia="de-DE"/>
              </w:rPr>
            </w:pPr>
            <w:r w:rsidRPr="00431691">
              <w:rPr>
                <w:lang w:eastAsia="de-DE"/>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EF2B64" w:rsidRDefault="005A76F1" w:rsidP="00431691">
            <w:hyperlink r:id="rId148" w:history="1">
              <w:r w:rsidR="00431691" w:rsidRPr="00EF2B64">
                <w:rPr>
                  <w:rStyle w:val="Hyperlink"/>
                </w:rPr>
                <w:t>A. Stein</w:t>
              </w:r>
            </w:hyperlink>
            <w:r w:rsidR="00431691" w:rsidRPr="00EF2B64">
              <w:t>, </w:t>
            </w:r>
            <w:hyperlink r:id="rId149" w:history="1">
              <w:r w:rsidR="00431691" w:rsidRPr="00EF2B64">
                <w:rPr>
                  <w:rStyle w:val="Hyperlink"/>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431691" w:rsidRDefault="005A76F1" w:rsidP="00431691">
            <w:pPr>
              <w:rPr>
                <w:lang w:eastAsia="de-DE"/>
              </w:rPr>
            </w:pPr>
            <w:hyperlink r:id="rId150" w:history="1">
              <w:r w:rsidR="00431691" w:rsidRPr="00431691">
                <w:rPr>
                  <w:rStyle w:val="Hyperlink"/>
                  <w:lang w:eastAsia="de-DE"/>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431691" w:rsidRDefault="00431691" w:rsidP="00431691">
            <w:pPr>
              <w:rPr>
                <w:lang w:eastAsia="de-DE"/>
              </w:rPr>
            </w:pPr>
            <w:r w:rsidRPr="00431691">
              <w:rPr>
                <w:lang w:eastAsia="de-DE"/>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431691" w:rsidRDefault="00431691" w:rsidP="00431691">
            <w:pPr>
              <w:rPr>
                <w:lang w:eastAsia="de-DE"/>
              </w:rPr>
            </w:pPr>
            <w:r w:rsidRPr="00431691">
              <w:rPr>
                <w:lang w:eastAsia="de-DE"/>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431691" w:rsidRDefault="00431691" w:rsidP="00431691">
            <w:pPr>
              <w:rPr>
                <w:lang w:eastAsia="de-DE"/>
              </w:rPr>
            </w:pPr>
            <w:r w:rsidRPr="00431691">
              <w:rPr>
                <w:lang w:eastAsia="de-DE"/>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431691" w:rsidRDefault="00431691" w:rsidP="00431691">
            <w:pPr>
              <w:rPr>
                <w:lang w:eastAsia="de-DE"/>
              </w:rPr>
            </w:pPr>
            <w:r w:rsidRPr="00431691">
              <w:rPr>
                <w:lang w:eastAsia="de-DE"/>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431691" w:rsidRDefault="00431691" w:rsidP="00431691">
            <w:pPr>
              <w:rPr>
                <w:lang w:eastAsia="de-DE"/>
              </w:rPr>
            </w:pPr>
            <w:r w:rsidRPr="00431691">
              <w:rPr>
                <w:lang w:eastAsia="de-DE"/>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431691" w:rsidRDefault="005A76F1" w:rsidP="00431691">
            <w:pPr>
              <w:rPr>
                <w:lang w:eastAsia="de-DE"/>
              </w:rPr>
            </w:pPr>
            <w:hyperlink r:id="rId151" w:history="1">
              <w:r w:rsidR="00431691" w:rsidRPr="00431691">
                <w:rPr>
                  <w:rStyle w:val="Hyperlink"/>
                  <w:lang w:eastAsia="de-DE"/>
                </w:rPr>
                <w:t>Z. Xiang</w:t>
              </w:r>
            </w:hyperlink>
            <w:r w:rsidR="00431691" w:rsidRPr="00431691">
              <w:rPr>
                <w:lang w:eastAsia="de-DE"/>
              </w:rPr>
              <w:t>, </w:t>
            </w:r>
            <w:hyperlink r:id="rId152" w:history="1">
              <w:r w:rsidR="00431691" w:rsidRPr="00431691">
                <w:rPr>
                  <w:rStyle w:val="Hyperlink"/>
                  <w:lang w:eastAsia="de-DE"/>
                </w:rPr>
                <w:t>R. Chernyak</w:t>
              </w:r>
            </w:hyperlink>
            <w:r w:rsidR="00431691" w:rsidRPr="00431691">
              <w:rPr>
                <w:lang w:eastAsia="de-DE"/>
              </w:rPr>
              <w:t>, </w:t>
            </w:r>
            <w:hyperlink r:id="rId153" w:history="1">
              <w:r w:rsidR="00431691" w:rsidRPr="00431691">
                <w:rPr>
                  <w:rStyle w:val="Hyperlink"/>
                  <w:lang w:eastAsia="de-DE"/>
                </w:rPr>
                <w:t>B. Wang</w:t>
              </w:r>
            </w:hyperlink>
            <w:r w:rsidR="00431691" w:rsidRPr="00431691">
              <w:rPr>
                <w:lang w:eastAsia="de-DE"/>
              </w:rPr>
              <w:t>, </w:t>
            </w:r>
            <w:hyperlink r:id="rId154" w:history="1">
              <w:r w:rsidR="00431691" w:rsidRPr="00431691">
                <w:rPr>
                  <w:rStyle w:val="Hyperlink"/>
                  <w:lang w:eastAsia="de-DE"/>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431691" w:rsidRDefault="005A76F1" w:rsidP="00431691">
            <w:pPr>
              <w:rPr>
                <w:lang w:eastAsia="de-DE"/>
              </w:rPr>
            </w:pPr>
            <w:hyperlink r:id="rId155" w:history="1">
              <w:r w:rsidR="00431691" w:rsidRPr="00431691">
                <w:rPr>
                  <w:rStyle w:val="Hyperlink"/>
                  <w:lang w:eastAsia="de-DE"/>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431691" w:rsidRDefault="00431691" w:rsidP="00431691">
            <w:pPr>
              <w:rPr>
                <w:lang w:eastAsia="de-DE"/>
              </w:rPr>
            </w:pPr>
            <w:r w:rsidRPr="00431691">
              <w:rPr>
                <w:lang w:eastAsia="de-DE"/>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431691" w:rsidRDefault="00431691" w:rsidP="00431691">
            <w:pPr>
              <w:rPr>
                <w:lang w:eastAsia="de-DE"/>
              </w:rPr>
            </w:pPr>
            <w:r w:rsidRPr="00431691">
              <w:rPr>
                <w:lang w:eastAsia="de-DE"/>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431691" w:rsidRDefault="00431691" w:rsidP="00431691">
            <w:pPr>
              <w:rPr>
                <w:lang w:eastAsia="de-DE"/>
              </w:rPr>
            </w:pPr>
            <w:r w:rsidRPr="00431691">
              <w:rPr>
                <w:lang w:eastAsia="de-DE"/>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431691" w:rsidRDefault="00431691" w:rsidP="00431691">
            <w:pPr>
              <w:rPr>
                <w:lang w:eastAsia="de-DE"/>
              </w:rPr>
            </w:pPr>
            <w:r w:rsidRPr="00431691">
              <w:rPr>
                <w:lang w:eastAsia="de-DE"/>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431691" w:rsidRDefault="00431691" w:rsidP="00431691">
            <w:pPr>
              <w:rPr>
                <w:lang w:eastAsia="de-DE"/>
              </w:rPr>
            </w:pPr>
            <w:r w:rsidRPr="0043169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431691" w:rsidRDefault="005A76F1" w:rsidP="00431691">
            <w:pPr>
              <w:rPr>
                <w:lang w:eastAsia="de-DE"/>
              </w:rPr>
            </w:pPr>
            <w:hyperlink r:id="rId156" w:history="1">
              <w:r w:rsidR="00431691" w:rsidRPr="00431691">
                <w:rPr>
                  <w:rStyle w:val="Hyperlink"/>
                  <w:lang w:eastAsia="de-DE"/>
                </w:rPr>
                <w:t>T. N. Canh</w:t>
              </w:r>
            </w:hyperlink>
            <w:r w:rsidR="00431691" w:rsidRPr="00431691">
              <w:rPr>
                <w:u w:val="single"/>
                <w:lang w:eastAsia="de-DE"/>
              </w:rPr>
              <w:t>, </w:t>
            </w:r>
            <w:hyperlink r:id="rId157" w:history="1">
              <w:r w:rsidR="00431691" w:rsidRPr="00431691">
                <w:rPr>
                  <w:rStyle w:val="Hyperlink"/>
                  <w:lang w:eastAsia="de-DE"/>
                </w:rPr>
                <w:t>P. Yin</w:t>
              </w:r>
            </w:hyperlink>
            <w:r w:rsidR="00431691" w:rsidRPr="00431691">
              <w:rPr>
                <w:u w:val="single"/>
                <w:lang w:eastAsia="de-DE"/>
              </w:rPr>
              <w:t>, S. McCarthy (Dolby), </w:t>
            </w:r>
            <w:hyperlink r:id="rId158" w:history="1">
              <w:r w:rsidR="00431691" w:rsidRPr="00431691">
                <w:rPr>
                  <w:rStyle w:val="Hyperlink"/>
                  <w:lang w:eastAsia="de-DE"/>
                </w:rPr>
                <w:t>J. N. Shingala (Ittiam)</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431691" w:rsidRDefault="005A76F1" w:rsidP="00431691">
            <w:pPr>
              <w:rPr>
                <w:lang w:eastAsia="de-DE"/>
              </w:rPr>
            </w:pPr>
            <w:hyperlink r:id="rId159" w:history="1">
              <w:r w:rsidR="00431691" w:rsidRPr="00431691">
                <w:rPr>
                  <w:rStyle w:val="Hyperlink"/>
                  <w:lang w:eastAsia="de-DE"/>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431691" w:rsidRDefault="00431691" w:rsidP="00431691">
            <w:pPr>
              <w:rPr>
                <w:lang w:eastAsia="de-DE"/>
              </w:rPr>
            </w:pPr>
            <w:r w:rsidRPr="00431691">
              <w:rPr>
                <w:lang w:eastAsia="de-DE"/>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431691" w:rsidRDefault="00431691" w:rsidP="00431691">
            <w:pPr>
              <w:rPr>
                <w:lang w:eastAsia="de-DE"/>
              </w:rPr>
            </w:pPr>
            <w:r w:rsidRPr="00431691">
              <w:rPr>
                <w:lang w:eastAsia="de-DE"/>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431691" w:rsidRDefault="00431691" w:rsidP="00431691">
            <w:pPr>
              <w:rPr>
                <w:lang w:eastAsia="de-DE"/>
              </w:rPr>
            </w:pPr>
            <w:r w:rsidRPr="00431691">
              <w:rPr>
                <w:lang w:eastAsia="de-DE"/>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431691" w:rsidRDefault="00431691" w:rsidP="00431691">
            <w:pPr>
              <w:rPr>
                <w:lang w:eastAsia="de-DE"/>
              </w:rPr>
            </w:pPr>
            <w:r w:rsidRPr="00431691">
              <w:rPr>
                <w:lang w:eastAsia="de-DE"/>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431691" w:rsidRDefault="00431691" w:rsidP="00431691">
            <w:pPr>
              <w:rPr>
                <w:lang w:eastAsia="de-DE"/>
              </w:rPr>
            </w:pPr>
            <w:r w:rsidRPr="00431691">
              <w:rPr>
                <w:lang w:eastAsia="de-DE"/>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431691" w:rsidRDefault="005A76F1" w:rsidP="00431691">
            <w:pPr>
              <w:rPr>
                <w:lang w:eastAsia="de-DE"/>
              </w:rPr>
            </w:pPr>
            <w:hyperlink r:id="rId160" w:history="1">
              <w:r w:rsidR="00431691" w:rsidRPr="00431691">
                <w:rPr>
                  <w:rStyle w:val="Hyperlink"/>
                  <w:lang w:eastAsia="de-DE"/>
                </w:rPr>
                <w:t>Y. Kim</w:t>
              </w:r>
            </w:hyperlink>
            <w:r w:rsidR="00431691" w:rsidRPr="00431691">
              <w:rPr>
                <w:lang w:eastAsia="de-DE"/>
              </w:rPr>
              <w:t>, </w:t>
            </w:r>
            <w:hyperlink r:id="rId161" w:history="1">
              <w:r w:rsidR="00431691" w:rsidRPr="00431691">
                <w:rPr>
                  <w:rStyle w:val="Hyperlink"/>
                  <w:lang w:eastAsia="de-DE"/>
                </w:rPr>
                <w:t>L. Li</w:t>
              </w:r>
            </w:hyperlink>
            <w:r w:rsidR="00431691" w:rsidRPr="00431691">
              <w:rPr>
                <w:lang w:eastAsia="de-DE"/>
              </w:rPr>
              <w:t>, </w:t>
            </w:r>
            <w:hyperlink r:id="rId162" w:history="1">
              <w:r w:rsidR="00431691" w:rsidRPr="00431691">
                <w:rPr>
                  <w:rStyle w:val="Hyperlink"/>
                  <w:lang w:eastAsia="de-DE"/>
                </w:rPr>
                <w:t>M. W. Park</w:t>
              </w:r>
            </w:hyperlink>
            <w:r w:rsidR="00431691" w:rsidRPr="00431691">
              <w:rPr>
                <w:lang w:eastAsia="de-DE"/>
              </w:rPr>
              <w:t>, </w:t>
            </w:r>
            <w:hyperlink r:id="rId163" w:history="1">
              <w:r w:rsidR="00431691" w:rsidRPr="00431691">
                <w:rPr>
                  <w:rStyle w:val="Hyperlink"/>
                  <w:lang w:eastAsia="de-DE"/>
                </w:rPr>
                <w:t>M. Park</w:t>
              </w:r>
            </w:hyperlink>
            <w:r w:rsidR="00431691" w:rsidRPr="00431691">
              <w:rPr>
                <w:lang w:eastAsia="de-DE"/>
              </w:rPr>
              <w:t>, </w:t>
            </w:r>
            <w:hyperlink r:id="rId164" w:history="1">
              <w:r w:rsidR="00431691" w:rsidRPr="00431691">
                <w:rPr>
                  <w:rStyle w:val="Hyperlink"/>
                  <w:lang w:eastAsia="de-DE"/>
                </w:rPr>
                <w:t>M. Budagavi</w:t>
              </w:r>
            </w:hyperlink>
            <w:r w:rsidR="00431691" w:rsidRPr="00431691">
              <w:rPr>
                <w:lang w:eastAsia="de-DE"/>
              </w:rPr>
              <w:t>, </w:t>
            </w:r>
            <w:hyperlink r:id="rId165" w:history="1">
              <w:r w:rsidR="00431691" w:rsidRPr="00431691">
                <w:rPr>
                  <w:rStyle w:val="Hyperlink"/>
                  <w:lang w:eastAsia="de-DE"/>
                </w:rPr>
                <w:t>K. P. Choi (Samsung)</w:t>
              </w:r>
            </w:hyperlink>
          </w:p>
        </w:tc>
      </w:tr>
    </w:tbl>
    <w:p w14:paraId="2E7F3FB6" w14:textId="77777777" w:rsidR="00431691" w:rsidRPr="00431691" w:rsidRDefault="00431691" w:rsidP="00431691">
      <w:pPr>
        <w:rPr>
          <w:lang w:eastAsia="de-DE"/>
        </w:rPr>
      </w:pPr>
    </w:p>
    <w:p w14:paraId="62BBFB76" w14:textId="77777777" w:rsidR="00431691" w:rsidRPr="00431691" w:rsidRDefault="00431691" w:rsidP="00001ED0">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431691">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431691">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431691">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r>
        <w:rPr>
          <w:lang w:val="en-CA" w:eastAsia="de-DE"/>
        </w:rPr>
        <w:t>BoG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5A76F1" w:rsidP="008B4FC0">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AE0578">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AE0578">
        <w:rPr>
          <w:lang w:eastAsia="de-DE"/>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AE0578">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AE0578" w:rsidRDefault="00AE0578" w:rsidP="00AE0578">
      <w:pPr>
        <w:numPr>
          <w:ilvl w:val="0"/>
          <w:numId w:val="78"/>
        </w:numPr>
        <w:rPr>
          <w:lang w:eastAsia="de-DE"/>
        </w:rPr>
      </w:pPr>
      <w:r w:rsidRPr="00AE0578">
        <w:rPr>
          <w:lang w:eastAsia="de-DE"/>
        </w:rPr>
        <w:t>Updated to address comments in m72107</w:t>
      </w:r>
    </w:p>
    <w:p w14:paraId="7D6665B3" w14:textId="77777777" w:rsidR="00AE0578" w:rsidRPr="00AE0578" w:rsidRDefault="00AE0578" w:rsidP="00AE0578">
      <w:pPr>
        <w:numPr>
          <w:ilvl w:val="0"/>
          <w:numId w:val="78"/>
        </w:numPr>
        <w:rPr>
          <w:lang w:eastAsia="de-DE"/>
        </w:rPr>
      </w:pPr>
      <w:r w:rsidRPr="00AE0578">
        <w:rPr>
          <w:lang w:eastAsia="de-DE"/>
        </w:rPr>
        <w:t>Tool combination example (to Annex B) JVET-AL0152</w:t>
      </w:r>
    </w:p>
    <w:p w14:paraId="5C5871B9" w14:textId="77777777" w:rsidR="00AE0578" w:rsidRPr="00AE0578" w:rsidRDefault="00AE0578" w:rsidP="00AE0578">
      <w:pPr>
        <w:rPr>
          <w:lang w:eastAsia="de-DE"/>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AE0578" w:rsidRDefault="00AE0578" w:rsidP="00AE0578">
            <w:pPr>
              <w:rPr>
                <w:lang w:eastAsia="de-DE"/>
              </w:rPr>
            </w:pPr>
            <w:r w:rsidRPr="00AE0578">
              <w:rPr>
                <w:lang w:eastAsia="de-DE"/>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AE0578" w:rsidRDefault="00AE0578" w:rsidP="00AE0578">
            <w:pPr>
              <w:rPr>
                <w:lang w:eastAsia="de-DE"/>
              </w:rPr>
            </w:pPr>
            <w:r w:rsidRPr="00AE0578">
              <w:rPr>
                <w:lang w:eastAsia="de-DE"/>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AE0578" w:rsidRDefault="00AE0578" w:rsidP="00AE0578">
            <w:pPr>
              <w:rPr>
                <w:lang w:eastAsia="de-DE"/>
              </w:rPr>
            </w:pPr>
            <w:r w:rsidRPr="00AE0578">
              <w:rPr>
                <w:lang w:eastAsia="de-DE"/>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AE0578" w:rsidRDefault="00AE0578" w:rsidP="00AE0578">
            <w:pPr>
              <w:rPr>
                <w:lang w:eastAsia="de-DE"/>
              </w:rPr>
            </w:pPr>
            <w:r w:rsidRPr="00AE0578">
              <w:rPr>
                <w:lang w:eastAsia="de-DE"/>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AE0578" w:rsidRDefault="00AE0578" w:rsidP="00AE0578">
            <w:pPr>
              <w:rPr>
                <w:lang w:eastAsia="de-DE"/>
              </w:rPr>
            </w:pPr>
            <w:r w:rsidRPr="00AE0578">
              <w:rPr>
                <w:lang w:eastAsia="de-DE"/>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656646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5B564E6E" w14:textId="77777777" w:rsidR="00AE0578" w:rsidRPr="00AE0578" w:rsidRDefault="00AE0578" w:rsidP="00AE0578">
            <w:pPr>
              <w:rPr>
                <w:lang w:eastAsia="de-DE"/>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AE0578" w:rsidRDefault="00AE0578" w:rsidP="00AE0578">
            <w:pPr>
              <w:rPr>
                <w:lang w:eastAsia="de-DE"/>
              </w:rPr>
            </w:pPr>
            <w:r w:rsidRPr="00AE0578">
              <w:rPr>
                <w:lang w:eastAsia="de-DE"/>
              </w:rPr>
              <w:t>De-noising filter (</w:t>
            </w:r>
            <w:r w:rsidRPr="00AE0578">
              <w:rPr>
                <w:lang w:eastAsia="de-DE"/>
              </w:rPr>
              <w:fldChar w:fldCharType="begin"/>
            </w:r>
            <w:r w:rsidRPr="00AE0578">
              <w:rPr>
                <w:lang w:eastAsia="de-DE"/>
              </w:rPr>
              <w:instrText xml:space="preserve"> REF _Ref181865353 \r \h  \* MERGEFORMAT </w:instrText>
            </w:r>
            <w:r w:rsidRPr="00AE0578">
              <w:rPr>
                <w:lang w:eastAsia="de-DE"/>
              </w:rPr>
            </w:r>
            <w:r w:rsidRPr="00AE0578">
              <w:rPr>
                <w:lang w:eastAsia="de-DE"/>
              </w:rPr>
              <w:fldChar w:fldCharType="separate"/>
            </w:r>
            <w:r w:rsidRPr="00AE0578">
              <w:rPr>
                <w:lang w:eastAsia="de-DE"/>
              </w:rPr>
              <w:t>7.5</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AE0578" w:rsidRDefault="00AE0578" w:rsidP="00AE0578">
            <w:pPr>
              <w:rPr>
                <w:lang w:eastAsia="de-DE"/>
              </w:rPr>
            </w:pPr>
            <w:r w:rsidRPr="00AE0578">
              <w:rPr>
                <w:lang w:eastAsia="de-DE"/>
              </w:rPr>
              <w:t>Temporal layer QP offset (</w:t>
            </w:r>
            <w:r w:rsidRPr="00AE0578">
              <w:rPr>
                <w:lang w:eastAsia="de-DE"/>
              </w:rPr>
              <w:fldChar w:fldCharType="begin"/>
            </w:r>
            <w:r w:rsidRPr="00AE0578">
              <w:rPr>
                <w:lang w:eastAsia="de-DE"/>
              </w:rPr>
              <w:instrText xml:space="preserve"> REF _Ref181865330 \r \h  \* MERGEFORMAT </w:instrText>
            </w:r>
            <w:r w:rsidRPr="00AE0578">
              <w:rPr>
                <w:lang w:eastAsia="de-DE"/>
              </w:rPr>
            </w:r>
            <w:r w:rsidRPr="00AE0578">
              <w:rPr>
                <w:lang w:eastAsia="de-DE"/>
              </w:rPr>
              <w:fldChar w:fldCharType="separate"/>
            </w:r>
            <w:r w:rsidRPr="00AE0578">
              <w:rPr>
                <w:lang w:eastAsia="de-DE"/>
              </w:rPr>
              <w:t>8.2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28A9119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9154112" w14:textId="77777777" w:rsidR="00AE0578" w:rsidRPr="00AE0578" w:rsidRDefault="00AE0578" w:rsidP="00AE0578">
            <w:pPr>
              <w:rPr>
                <w:lang w:eastAsia="de-DE"/>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3A9B3A7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01F5C2B" w14:textId="77777777" w:rsidR="00AE0578" w:rsidRPr="00AE0578" w:rsidRDefault="00AE0578" w:rsidP="00AE0578">
            <w:pPr>
              <w:rPr>
                <w:lang w:eastAsia="de-DE"/>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AE0578" w:rsidRDefault="00AE0578" w:rsidP="00AE0578">
            <w:pPr>
              <w:rPr>
                <w:lang w:eastAsia="de-DE"/>
              </w:rPr>
            </w:pPr>
            <w:r w:rsidRPr="00AE0578">
              <w:rPr>
                <w:lang w:eastAsia="de-DE"/>
              </w:rPr>
              <w:t>4:4:4 coding (</w:t>
            </w:r>
            <w:r w:rsidRPr="00AE0578">
              <w:rPr>
                <w:lang w:eastAsia="de-DE"/>
              </w:rPr>
              <w:fldChar w:fldCharType="begin"/>
            </w:r>
            <w:r w:rsidRPr="00AE0578">
              <w:rPr>
                <w:lang w:eastAsia="de-DE"/>
              </w:rPr>
              <w:instrText xml:space="preserve"> REF _Ref167697863 \r \h  \* MERGEFORMAT </w:instrText>
            </w:r>
            <w:r w:rsidRPr="00AE0578">
              <w:rPr>
                <w:lang w:eastAsia="de-DE"/>
              </w:rPr>
            </w:r>
            <w:r w:rsidRPr="00AE0578">
              <w:rPr>
                <w:lang w:eastAsia="de-DE"/>
              </w:rPr>
              <w:fldChar w:fldCharType="separate"/>
            </w:r>
            <w:r w:rsidRPr="00AE0578">
              <w:rPr>
                <w:lang w:eastAsia="de-DE"/>
              </w:rPr>
              <w:t>8</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650154E4"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7F229301" w14:textId="77777777" w:rsidR="00AE0578" w:rsidRPr="00AE0578" w:rsidRDefault="00AE0578" w:rsidP="00AE0578">
            <w:pPr>
              <w:rPr>
                <w:lang w:eastAsia="de-DE"/>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tcPr>
          <w:p w14:paraId="31528A4B"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46903676" w14:textId="77777777" w:rsidR="00AE0578" w:rsidRPr="00AE0578" w:rsidRDefault="00AE0578" w:rsidP="00AE0578">
            <w:pPr>
              <w:rPr>
                <w:lang w:eastAsia="de-DE"/>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7C5D0A6" w14:textId="77777777" w:rsidR="00AE0578" w:rsidRPr="00AE0578" w:rsidRDefault="00AE0578" w:rsidP="00AE0578">
            <w:pPr>
              <w:rPr>
                <w:lang w:eastAsia="de-DE"/>
              </w:rPr>
            </w:pPr>
          </w:p>
        </w:tc>
        <w:tc>
          <w:tcPr>
            <w:tcW w:w="1872" w:type="dxa"/>
            <w:tcBorders>
              <w:top w:val="single" w:sz="8" w:space="0" w:color="auto"/>
              <w:left w:val="nil"/>
              <w:bottom w:val="nil"/>
              <w:right w:val="single" w:sz="8" w:space="0" w:color="auto"/>
            </w:tcBorders>
          </w:tcPr>
          <w:p w14:paraId="1AE235FE" w14:textId="77777777" w:rsidR="00AE0578" w:rsidRPr="00AE0578" w:rsidRDefault="00AE0578" w:rsidP="00AE0578">
            <w:pPr>
              <w:rPr>
                <w:lang w:eastAsia="de-DE"/>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AE0578" w:rsidRDefault="00AE0578" w:rsidP="00AE0578">
            <w:pPr>
              <w:rPr>
                <w:lang w:eastAsia="de-DE"/>
              </w:rPr>
            </w:pPr>
            <w:r w:rsidRPr="00AE0578">
              <w:rPr>
                <w:lang w:eastAsia="de-DE"/>
              </w:rPr>
              <w:lastRenderedPageBreak/>
              <w:t>NNPF (</w:t>
            </w:r>
            <w:r w:rsidRPr="00AE0578">
              <w:rPr>
                <w:lang w:eastAsia="de-DE"/>
              </w:rPr>
              <w:fldChar w:fldCharType="begin"/>
            </w:r>
            <w:r w:rsidRPr="00AE0578">
              <w:rPr>
                <w:lang w:eastAsia="de-DE"/>
              </w:rPr>
              <w:instrText xml:space="preserve"> REF _Ref181865191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AE0578" w:rsidRDefault="00AE0578" w:rsidP="00AE0578">
            <w:pPr>
              <w:rPr>
                <w:lang w:eastAsia="de-DE"/>
              </w:rPr>
            </w:pPr>
            <w:r w:rsidRPr="00AE0578">
              <w:rPr>
                <w:lang w:eastAsia="de-DE"/>
              </w:rPr>
              <w:t xml:space="preserve">Reduced resolution (Clauses </w:t>
            </w:r>
            <w:r w:rsidRPr="00AE0578">
              <w:rPr>
                <w:lang w:eastAsia="de-DE"/>
              </w:rPr>
              <w:fldChar w:fldCharType="begin"/>
            </w:r>
            <w:r w:rsidRPr="00AE0578">
              <w:rPr>
                <w:lang w:eastAsia="de-DE"/>
              </w:rPr>
              <w:instrText xml:space="preserve"> REF _Ref181865230 \r \h  \* MERGEFORMAT </w:instrText>
            </w:r>
            <w:r w:rsidRPr="00AE0578">
              <w:rPr>
                <w:lang w:eastAsia="de-DE"/>
              </w:rPr>
            </w:r>
            <w:r w:rsidRPr="00AE0578">
              <w:rPr>
                <w:lang w:eastAsia="de-DE"/>
              </w:rPr>
              <w:fldChar w:fldCharType="separate"/>
            </w:r>
            <w:r w:rsidRPr="00AE0578">
              <w:rPr>
                <w:lang w:eastAsia="de-DE"/>
              </w:rPr>
              <w:t>7.4</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_Ref181865236 \r \h  \* MERGEFORMAT </w:instrText>
            </w:r>
            <w:r w:rsidRPr="00AE0578">
              <w:rPr>
                <w:lang w:eastAsia="de-DE"/>
              </w:rPr>
            </w:r>
            <w:r w:rsidRPr="00AE0578">
              <w:rPr>
                <w:lang w:eastAsia="de-DE"/>
              </w:rPr>
              <w:fldChar w:fldCharType="separate"/>
            </w:r>
            <w:r w:rsidRPr="00AE0578">
              <w:rPr>
                <w:lang w:eastAsia="de-DE"/>
              </w:rPr>
              <w:t>9.2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AE0578" w:rsidRDefault="00AE0578" w:rsidP="00AE0578">
            <w:pPr>
              <w:rPr>
                <w:lang w:eastAsia="de-DE"/>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AE0578" w:rsidRDefault="00AE0578" w:rsidP="00AE0578">
            <w:pPr>
              <w:rPr>
                <w:lang w:eastAsia="de-DE"/>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AE0578" w:rsidRDefault="00AE0578" w:rsidP="00AE0578">
            <w:pPr>
              <w:rPr>
                <w:lang w:eastAsia="de-DE"/>
              </w:rPr>
            </w:pPr>
            <w:r w:rsidRPr="00AE0578">
              <w:rPr>
                <w:lang w:eastAsia="de-DE"/>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AE0578" w:rsidRDefault="00AE0578" w:rsidP="00AE0578">
            <w:pPr>
              <w:rPr>
                <w:lang w:eastAsia="de-DE"/>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AE0578" w:rsidRDefault="00AE0578" w:rsidP="00AE0578">
            <w:pPr>
              <w:rPr>
                <w:lang w:eastAsia="de-DE"/>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AE0578" w:rsidRDefault="00AE0578" w:rsidP="00AE0578">
            <w:pPr>
              <w:rPr>
                <w:lang w:eastAsia="de-DE"/>
              </w:rPr>
            </w:pPr>
            <w:r w:rsidRPr="00AE0578">
              <w:rPr>
                <w:lang w:eastAsia="de-DE"/>
              </w:rPr>
              <w:t>Pre-processing (</w:t>
            </w:r>
            <w:r w:rsidRPr="00AE0578">
              <w:rPr>
                <w:lang w:eastAsia="de-DE"/>
              </w:rPr>
              <w:fldChar w:fldCharType="begin"/>
            </w:r>
            <w:r w:rsidRPr="00AE0578">
              <w:rPr>
                <w:lang w:eastAsia="de-DE"/>
              </w:rPr>
              <w:instrText xml:space="preserve"> REF _Ref181787103 \r \h  \* MERGEFORMAT </w:instrText>
            </w:r>
            <w:r w:rsidRPr="00AE0578">
              <w:rPr>
                <w:lang w:eastAsia="de-DE"/>
              </w:rPr>
            </w:r>
            <w:r w:rsidRPr="00AE0578">
              <w:rPr>
                <w:lang w:eastAsia="de-DE"/>
              </w:rPr>
              <w:fldChar w:fldCharType="separate"/>
            </w:r>
            <w:r w:rsidRPr="00AE0578">
              <w:rPr>
                <w:lang w:eastAsia="de-DE"/>
              </w:rPr>
              <w:t>7.2</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_Ref167698155 \r \h  \* MERGEFORMAT </w:instrText>
            </w:r>
            <w:r w:rsidRPr="00AE0578">
              <w:rPr>
                <w:lang w:eastAsia="de-DE"/>
              </w:rPr>
            </w:r>
            <w:r w:rsidRPr="00AE0578">
              <w:rPr>
                <w:lang w:eastAsia="de-DE"/>
              </w:rPr>
              <w:fldChar w:fldCharType="separate"/>
            </w:r>
            <w:r w:rsidRPr="00AE0578">
              <w:rPr>
                <w:lang w:eastAsia="de-DE"/>
              </w:rPr>
              <w:t>A.2</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AE0578" w:rsidRDefault="00AE0578" w:rsidP="00AE0578">
            <w:pPr>
              <w:rPr>
                <w:lang w:eastAsia="de-DE"/>
              </w:rPr>
            </w:pPr>
            <w:r w:rsidRPr="00AE0578">
              <w:rPr>
                <w:lang w:eastAsia="de-DE"/>
              </w:rPr>
              <w:t>NNPF (</w:t>
            </w:r>
            <w:r w:rsidRPr="00AE0578">
              <w:rPr>
                <w:lang w:eastAsia="de-DE"/>
              </w:rPr>
              <w:fldChar w:fldCharType="begin"/>
            </w:r>
            <w:r w:rsidRPr="00AE0578">
              <w:rPr>
                <w:lang w:eastAsia="de-DE"/>
              </w:rPr>
              <w:instrText xml:space="preserve"> REF _Ref181865701 \r \h  \* MERGEFORMAT </w:instrText>
            </w:r>
            <w:r w:rsidRPr="00AE0578">
              <w:rPr>
                <w:lang w:eastAsia="de-DE"/>
              </w:rPr>
            </w:r>
            <w:r w:rsidRPr="00AE0578">
              <w:rPr>
                <w:lang w:eastAsia="de-DE"/>
              </w:rPr>
              <w:fldChar w:fldCharType="separate"/>
            </w:r>
            <w:r w:rsidRPr="00AE0578">
              <w:rPr>
                <w:lang w:eastAsia="de-DE"/>
              </w:rPr>
              <w:t>9.3</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_Ref181708204 \r \h  \* MERGEFORMAT </w:instrText>
            </w:r>
            <w:r w:rsidRPr="00AE0578">
              <w:rPr>
                <w:lang w:eastAsia="de-DE"/>
              </w:rPr>
            </w:r>
            <w:r w:rsidRPr="00AE0578">
              <w:rPr>
                <w:lang w:eastAsia="de-DE"/>
              </w:rPr>
              <w:fldChar w:fldCharType="separate"/>
            </w:r>
            <w:r w:rsidRPr="00AE0578">
              <w:rPr>
                <w:lang w:eastAsia="de-DE"/>
              </w:rPr>
              <w:t>A.3</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AE0578" w:rsidRDefault="00AE0578" w:rsidP="00AE0578">
            <w:pPr>
              <w:rPr>
                <w:lang w:eastAsia="de-DE"/>
              </w:rPr>
            </w:pPr>
            <w:r w:rsidRPr="00AE0578">
              <w:rPr>
                <w:lang w:eastAsia="de-DE"/>
              </w:rPr>
              <w:t>Adaptive QP (</w:t>
            </w:r>
            <w:r w:rsidRPr="00AE0578">
              <w:rPr>
                <w:lang w:eastAsia="de-DE"/>
              </w:rPr>
              <w:fldChar w:fldCharType="begin"/>
            </w:r>
            <w:r w:rsidRPr="00AE0578">
              <w:rPr>
                <w:lang w:eastAsia="de-DE"/>
              </w:rPr>
              <w:instrText xml:space="preserve"> REF _Ref167698116 \r \h  \* MERGEFORMAT </w:instrText>
            </w:r>
            <w:r w:rsidRPr="00AE0578">
              <w:rPr>
                <w:lang w:eastAsia="de-DE"/>
              </w:rPr>
            </w:r>
            <w:r w:rsidRPr="00AE0578">
              <w:rPr>
                <w:lang w:eastAsia="de-DE"/>
              </w:rPr>
              <w:fldChar w:fldCharType="separate"/>
            </w:r>
            <w:r w:rsidRPr="00AE0578">
              <w:rPr>
                <w:lang w:eastAsia="de-DE"/>
              </w:rPr>
              <w:t>8.1</w:t>
            </w:r>
            <w:r w:rsidRPr="00AE0578">
              <w:rPr>
                <w:lang w:val="en-CA" w:eastAsia="de-DE"/>
              </w:rPr>
              <w:fldChar w:fldCharType="end"/>
            </w:r>
            <w:r w:rsidRPr="00AE0578">
              <w:rPr>
                <w:lang w:eastAsia="de-DE"/>
              </w:rPr>
              <w:t xml:space="preserve"> and </w:t>
            </w:r>
            <w:r w:rsidRPr="00AE0578">
              <w:rPr>
                <w:lang w:eastAsia="de-DE"/>
              </w:rPr>
              <w:fldChar w:fldCharType="begin"/>
            </w:r>
            <w:r w:rsidRPr="00AE0578">
              <w:rPr>
                <w:lang w:eastAsia="de-DE"/>
              </w:rPr>
              <w:instrText xml:space="preserve"> REF _Ref167698214 \r \h  \* MERGEFORMAT </w:instrText>
            </w:r>
            <w:r w:rsidRPr="00AE0578">
              <w:rPr>
                <w:lang w:eastAsia="de-DE"/>
              </w:rPr>
            </w:r>
            <w:r w:rsidRPr="00AE0578">
              <w:rPr>
                <w:lang w:eastAsia="de-DE"/>
              </w:rPr>
              <w:fldChar w:fldCharType="separate"/>
            </w:r>
            <w:r w:rsidRPr="00AE0578">
              <w:rPr>
                <w:lang w:eastAsia="de-DE"/>
              </w:rPr>
              <w:t>A.1</w:t>
            </w:r>
            <w:r w:rsidRPr="00AE0578">
              <w:rPr>
                <w:lang w:val="en-CA" w:eastAsia="de-DE"/>
              </w:rPr>
              <w:fldChar w:fldCharType="end"/>
            </w:r>
            <w:r w:rsidRPr="00AE0578">
              <w:rPr>
                <w:lang w:eastAsia="de-DE"/>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AE0578" w:rsidRDefault="00AE0578" w:rsidP="00AE0578">
            <w:pPr>
              <w:rPr>
                <w:lang w:eastAsia="de-DE"/>
              </w:rPr>
            </w:pPr>
            <w:r w:rsidRPr="00AE0578">
              <w:rPr>
                <w:lang w:eastAsia="de-DE"/>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AE0578" w:rsidRDefault="00AE0578" w:rsidP="00AE0578">
            <w:pPr>
              <w:rPr>
                <w:lang w:eastAsia="de-DE"/>
              </w:rPr>
            </w:pPr>
            <w:r w:rsidRPr="00AE0578">
              <w:rPr>
                <w:lang w:eastAsia="de-DE"/>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AE0578" w:rsidRDefault="00AE0578" w:rsidP="00AE0578">
      <w:pPr>
        <w:numPr>
          <w:ilvl w:val="0"/>
          <w:numId w:val="44"/>
        </w:numPr>
        <w:rPr>
          <w:b/>
          <w:bCs/>
          <w:lang w:eastAsia="de-DE"/>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AE0578" w:rsidRDefault="00AE0578" w:rsidP="00AE0578">
      <w:pPr>
        <w:rPr>
          <w:lang w:eastAsia="de-DE"/>
        </w:rPr>
      </w:pPr>
    </w:p>
    <w:p w14:paraId="6862B840" w14:textId="77777777" w:rsidR="00AE0578" w:rsidRPr="00AE0578" w:rsidRDefault="00AE0578" w:rsidP="00AE0578">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AE0578" w:rsidRDefault="00AE0578" w:rsidP="00AE0578">
      <w:pPr>
        <w:numPr>
          <w:ilvl w:val="0"/>
          <w:numId w:val="11"/>
        </w:numPr>
        <w:rPr>
          <w:lang w:eastAsia="de-DE"/>
        </w:rPr>
      </w:pPr>
      <w:r w:rsidRPr="00AE0578">
        <w:rPr>
          <w:lang w:eastAsia="de-DE"/>
        </w:rPr>
        <w:t>Continue improving the on-going TR document based on feedback.</w:t>
      </w:r>
    </w:p>
    <w:p w14:paraId="565D7A04" w14:textId="77777777" w:rsidR="00AE0578" w:rsidRPr="00AE0578" w:rsidRDefault="00AE0578" w:rsidP="00AE0578">
      <w:pPr>
        <w:numPr>
          <w:ilvl w:val="0"/>
          <w:numId w:val="11"/>
        </w:numPr>
        <w:rPr>
          <w:lang w:eastAsia="de-DE"/>
        </w:rPr>
      </w:pPr>
      <w:r w:rsidRPr="00AE0578">
        <w:rPr>
          <w:lang w:eastAsia="de-DE"/>
        </w:rPr>
        <w:t>Discuss plan and timeline for finalization of TR (version 1).</w:t>
      </w:r>
    </w:p>
    <w:p w14:paraId="5B1ED420" w14:textId="77777777" w:rsidR="00AE0578" w:rsidRPr="00AE0578" w:rsidRDefault="00AE0578" w:rsidP="00AE0578">
      <w:pPr>
        <w:numPr>
          <w:ilvl w:val="0"/>
          <w:numId w:val="11"/>
        </w:numPr>
        <w:rPr>
          <w:lang w:eastAsia="de-DE"/>
        </w:rPr>
      </w:pPr>
      <w:r w:rsidRPr="00AE0578">
        <w:rPr>
          <w:lang w:eastAsia="de-DE"/>
        </w:rPr>
        <w:t>C</w:t>
      </w:r>
      <w:r w:rsidRPr="00AE0578">
        <w:rPr>
          <w:rFonts w:hint="eastAsia"/>
          <w:lang w:eastAsia="de-DE"/>
        </w:rPr>
        <w:t>ontinue</w:t>
      </w:r>
      <w:r w:rsidRPr="00AE0578">
        <w:rPr>
          <w:lang w:eastAsia="de-DE"/>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5A76F1" w:rsidP="008B4FC0">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rsidP="00001ED0">
      <w:pPr>
        <w:numPr>
          <w:ilvl w:val="0"/>
          <w:numId w:val="44"/>
        </w:numPr>
        <w:rPr>
          <w:b/>
          <w:bCs/>
          <w:lang w:val="en-CA" w:eastAsia="de-DE"/>
        </w:rPr>
      </w:pPr>
      <w:r w:rsidRPr="00AD5030">
        <w:rPr>
          <w:b/>
          <w:bCs/>
          <w:lang w:val="en-CA" w:eastAsia="de-DE"/>
        </w:rPr>
        <w:t>Related contributions</w:t>
      </w:r>
    </w:p>
    <w:p w14:paraId="7C931BFF" w14:textId="77777777" w:rsidR="00AD5030" w:rsidRPr="00AD5030" w:rsidRDefault="00AD5030" w:rsidP="00AD5030">
      <w:pPr>
        <w:rPr>
          <w:lang w:eastAsia="de-DE"/>
        </w:rPr>
      </w:pPr>
      <w:r w:rsidRPr="00AD5030">
        <w:rPr>
          <w:lang w:eastAsia="de-DE"/>
        </w:rPr>
        <w:t>A total of 68 contributions are identified relating to the mandates of AHG9. Some contributions relate to more than one mandate and/or SEI message. Some contributions also relate to the work of AHG13.</w:t>
      </w:r>
    </w:p>
    <w:p w14:paraId="32A60D42" w14:textId="77777777" w:rsidR="00AD5030" w:rsidRPr="00AD5030" w:rsidRDefault="00AD5030" w:rsidP="00AD5030">
      <w:pPr>
        <w:rPr>
          <w:lang w:eastAsia="de-DE"/>
        </w:rPr>
      </w:pPr>
      <w:r w:rsidRPr="00AD5030">
        <w:rPr>
          <w:lang w:eastAsia="de-DE"/>
        </w:rPr>
        <w:t>The following is a list of contributions related to the mandates of AHG9.</w:t>
      </w:r>
    </w:p>
    <w:p w14:paraId="27576E20" w14:textId="77777777" w:rsidR="00AD5030" w:rsidRPr="00AD5030" w:rsidRDefault="00AD5030" w:rsidP="00AD5030">
      <w:pPr>
        <w:numPr>
          <w:ilvl w:val="1"/>
          <w:numId w:val="1"/>
        </w:numPr>
        <w:rPr>
          <w:b/>
          <w:bCs/>
          <w:i/>
          <w:iCs/>
          <w:lang w:eastAsia="de-DE"/>
        </w:rPr>
      </w:pPr>
      <w:bookmarkStart w:id="66" w:name="_Hlk171421052"/>
      <w:r w:rsidRPr="00AD5030">
        <w:rPr>
          <w:b/>
          <w:bCs/>
          <w:i/>
          <w:iCs/>
          <w:lang w:eastAsia="de-DE"/>
        </w:rPr>
        <w:t>Study the SEI messages in VSEI, VVC, HEVC and AVC</w:t>
      </w:r>
      <w:bookmarkEnd w:id="66"/>
      <w:r w:rsidRPr="00AD5030">
        <w:rPr>
          <w:b/>
          <w:bCs/>
          <w:i/>
          <w:iCs/>
          <w:lang w:eastAsia="de-DE"/>
        </w:rPr>
        <w:t xml:space="preserve"> (4)</w:t>
      </w:r>
    </w:p>
    <w:p w14:paraId="60289099" w14:textId="77777777" w:rsidR="00AD5030" w:rsidRPr="00AD5030" w:rsidRDefault="005A76F1" w:rsidP="00AD5030">
      <w:pPr>
        <w:rPr>
          <w:lang w:eastAsia="de-DE"/>
        </w:rPr>
      </w:pPr>
      <w:hyperlink r:id="rId171" w:history="1">
        <w:r w:rsidR="00AD5030" w:rsidRPr="00AD5030">
          <w:rPr>
            <w:rStyle w:val="Hyperlink"/>
            <w:lang w:eastAsia="de-DE"/>
          </w:rPr>
          <w:t>JVET-AM0090</w:t>
        </w:r>
      </w:hyperlink>
      <w:r w:rsidR="00AD5030" w:rsidRPr="00AD5030">
        <w:rPr>
          <w:lang w:eastAsia="de-DE"/>
        </w:rPr>
        <w:t xml:space="preserve"> AHG9: SDI SEI extension for signalling described layer of confidence layer [J. Boyce, M. M. Hannuksela (Nokia)]</w:t>
      </w:r>
    </w:p>
    <w:p w14:paraId="0F4028A8" w14:textId="77777777" w:rsidR="00AD5030" w:rsidRPr="00AD5030" w:rsidRDefault="005A76F1" w:rsidP="00AD5030">
      <w:pPr>
        <w:rPr>
          <w:lang w:eastAsia="de-DE"/>
        </w:rPr>
      </w:pPr>
      <w:hyperlink r:id="rId172" w:history="1">
        <w:r w:rsidR="00AD5030" w:rsidRPr="00AD5030">
          <w:rPr>
            <w:rStyle w:val="Hyperlink"/>
            <w:lang w:eastAsia="de-DE"/>
          </w:rPr>
          <w:t>JVET-AM0100</w:t>
        </w:r>
      </w:hyperlink>
      <w:r w:rsidR="00AD5030" w:rsidRPr="00AD5030">
        <w:rPr>
          <w:lang w:eastAsia="de-DE"/>
        </w:rPr>
        <w:t xml:space="preserve"> AHG9: Shutter interval information SEI message extension for rolling shutter cameras [L. Kerofsky, Y. He, S. Zhao, M. Karczewicz (Qualcomm)]</w:t>
      </w:r>
    </w:p>
    <w:p w14:paraId="2B647E2A" w14:textId="77777777" w:rsidR="00AD5030" w:rsidRPr="00AD5030" w:rsidRDefault="005A76F1" w:rsidP="00AD5030">
      <w:pPr>
        <w:rPr>
          <w:lang w:eastAsia="de-DE"/>
        </w:rPr>
      </w:pPr>
      <w:hyperlink r:id="rId173"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Demarty, F. Urban, E. François, F. Aumont (InterDigital)]</w:t>
      </w:r>
    </w:p>
    <w:p w14:paraId="4948CF86" w14:textId="77777777" w:rsidR="00AD5030" w:rsidRPr="00AD5030" w:rsidRDefault="00AD5030" w:rsidP="00AD5030">
      <w:pPr>
        <w:rPr>
          <w:i/>
          <w:iCs/>
          <w:lang w:eastAsia="de-DE"/>
        </w:rPr>
      </w:pPr>
      <w:r w:rsidRPr="00AD5030">
        <w:rPr>
          <w:i/>
          <w:iCs/>
          <w:lang w:eastAsia="de-DE"/>
        </w:rPr>
        <w:tab/>
        <w:t>JVET- AM0162 also relates to software for SEI messages</w:t>
      </w:r>
    </w:p>
    <w:p w14:paraId="094E1F59" w14:textId="77777777" w:rsidR="00AD5030" w:rsidRPr="00AD5030" w:rsidRDefault="005A76F1" w:rsidP="00AD5030">
      <w:pPr>
        <w:rPr>
          <w:lang w:eastAsia="de-DE"/>
        </w:rPr>
      </w:pPr>
      <w:hyperlink r:id="rId17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51560BE" w14:textId="77777777" w:rsidR="00AD5030" w:rsidRPr="00AD5030" w:rsidRDefault="00AD5030" w:rsidP="00AD5030">
      <w:pPr>
        <w:rPr>
          <w:i/>
          <w:iCs/>
          <w:lang w:eastAsia="de-DE"/>
        </w:rPr>
      </w:pPr>
      <w:r w:rsidRPr="00AD5030">
        <w:rPr>
          <w:i/>
          <w:iCs/>
          <w:lang w:eastAsia="de-DE"/>
        </w:rPr>
        <w:tab/>
        <w:t>JVET- AM0189 also relates to the study of JVET-AL2006 VSEI</w:t>
      </w:r>
    </w:p>
    <w:p w14:paraId="702D1078" w14:textId="77777777" w:rsidR="00AD5030" w:rsidRPr="00AD5030" w:rsidRDefault="00AD5030" w:rsidP="00001ED0">
      <w:pPr>
        <w:numPr>
          <w:ilvl w:val="0"/>
          <w:numId w:val="44"/>
        </w:numPr>
        <w:rPr>
          <w:b/>
          <w:bCs/>
          <w:i/>
          <w:iCs/>
          <w:lang w:eastAsia="de-DE"/>
        </w:rPr>
      </w:pPr>
      <w:r w:rsidRPr="00AD5030">
        <w:rPr>
          <w:b/>
          <w:bCs/>
          <w:i/>
          <w:iCs/>
          <w:lang w:eastAsia="de-DE"/>
        </w:rPr>
        <w:t>Study JVET-AL1006 HEVC (1)</w:t>
      </w:r>
    </w:p>
    <w:p w14:paraId="0BDDB552" w14:textId="77777777" w:rsidR="00AD5030" w:rsidRPr="00AD5030" w:rsidRDefault="005A76F1" w:rsidP="00AD5030">
      <w:pPr>
        <w:rPr>
          <w:lang w:eastAsia="de-DE"/>
        </w:rPr>
      </w:pPr>
      <w:hyperlink r:id="rId175" w:history="1">
        <w:r w:rsidR="00AD5030" w:rsidRPr="00AD5030">
          <w:rPr>
            <w:rStyle w:val="Hyperlink"/>
            <w:lang w:eastAsia="de-DE"/>
          </w:rPr>
          <w:t>JVET-AM0048</w:t>
        </w:r>
      </w:hyperlink>
      <w:r w:rsidR="00AD5030" w:rsidRPr="00AD5030">
        <w:rPr>
          <w:lang w:eastAsia="de-DE"/>
        </w:rPr>
        <w:t xml:space="preserve"> AHG9/AHG2: Miscellaneous changes for HEVC [Y.-K. Wang, J. Xu (Bytedance)]</w:t>
      </w:r>
    </w:p>
    <w:p w14:paraId="5381C9A7" w14:textId="77777777" w:rsidR="00AD5030" w:rsidRPr="00AD5030" w:rsidRDefault="00AD5030" w:rsidP="00001ED0">
      <w:pPr>
        <w:numPr>
          <w:ilvl w:val="0"/>
          <w:numId w:val="44"/>
        </w:numPr>
        <w:rPr>
          <w:b/>
          <w:bCs/>
          <w:i/>
          <w:iCs/>
          <w:lang w:eastAsia="de-DE"/>
        </w:rPr>
      </w:pPr>
      <w:r w:rsidRPr="00AD5030">
        <w:rPr>
          <w:b/>
          <w:bCs/>
          <w:i/>
          <w:iCs/>
          <w:lang w:eastAsia="de-DE"/>
        </w:rPr>
        <w:t>Study JVET-AL1017 AVC (0)</w:t>
      </w:r>
    </w:p>
    <w:p w14:paraId="3521F4B8" w14:textId="77777777" w:rsidR="00AD5030" w:rsidRPr="00AD5030" w:rsidRDefault="00AD5030" w:rsidP="00001ED0">
      <w:pPr>
        <w:numPr>
          <w:ilvl w:val="0"/>
          <w:numId w:val="44"/>
        </w:numPr>
        <w:rPr>
          <w:b/>
          <w:bCs/>
          <w:i/>
          <w:iCs/>
          <w:lang w:eastAsia="de-DE"/>
        </w:rPr>
      </w:pPr>
      <w:r w:rsidRPr="00AD5030">
        <w:rPr>
          <w:b/>
          <w:bCs/>
          <w:i/>
          <w:iCs/>
          <w:lang w:eastAsia="de-DE"/>
        </w:rPr>
        <w:t>Study JVET-AL2005 VVC (1)</w:t>
      </w:r>
    </w:p>
    <w:p w14:paraId="72B603A4" w14:textId="77777777" w:rsidR="00AD5030" w:rsidRPr="00AD5030" w:rsidRDefault="005A76F1" w:rsidP="00AD5030">
      <w:pPr>
        <w:rPr>
          <w:lang w:eastAsia="de-DE"/>
        </w:rPr>
      </w:pPr>
      <w:hyperlink r:id="rId176" w:history="1">
        <w:r w:rsidR="00AD5030" w:rsidRPr="00AD5030">
          <w:rPr>
            <w:rStyle w:val="Hyperlink"/>
            <w:lang w:eastAsia="de-DE"/>
          </w:rPr>
          <w:t>JVET-AM0174</w:t>
        </w:r>
      </w:hyperlink>
      <w:r w:rsidR="00AD5030" w:rsidRPr="00AD5030">
        <w:rPr>
          <w:lang w:eastAsia="de-DE"/>
        </w:rPr>
        <w:t xml:space="preserve"> AHG9: On general SEI payload constraints [Y. Sanchez, R. Skupin, T. M. Borges, K. Suehring, C. Hellge, T. Schierl (Fraunhofer HHI)]</w:t>
      </w:r>
    </w:p>
    <w:p w14:paraId="4BB6B1C0" w14:textId="77777777" w:rsidR="00AD5030" w:rsidRPr="00AD5030" w:rsidRDefault="00AD5030" w:rsidP="00001ED0">
      <w:pPr>
        <w:numPr>
          <w:ilvl w:val="0"/>
          <w:numId w:val="44"/>
        </w:numPr>
        <w:rPr>
          <w:b/>
          <w:bCs/>
          <w:i/>
          <w:iCs/>
          <w:lang w:eastAsia="de-DE"/>
        </w:rPr>
      </w:pPr>
      <w:bookmarkStart w:id="67" w:name="_Ref193291625"/>
      <w:r w:rsidRPr="00AD5030">
        <w:rPr>
          <w:b/>
          <w:bCs/>
          <w:i/>
          <w:iCs/>
          <w:lang w:eastAsia="de-DE"/>
        </w:rPr>
        <w:t>Study JVET-AL2006 VSEI (25)</w:t>
      </w:r>
      <w:bookmarkEnd w:id="67"/>
    </w:p>
    <w:p w14:paraId="3ACDE04D" w14:textId="77777777" w:rsidR="00AD5030" w:rsidRPr="00AD5030" w:rsidRDefault="00AD5030" w:rsidP="00AD5030">
      <w:pPr>
        <w:numPr>
          <w:ilvl w:val="2"/>
          <w:numId w:val="44"/>
        </w:numPr>
        <w:rPr>
          <w:b/>
          <w:bCs/>
          <w:lang w:eastAsia="de-DE"/>
        </w:rPr>
      </w:pPr>
      <w:r w:rsidRPr="00AD5030">
        <w:rPr>
          <w:b/>
          <w:bCs/>
          <w:lang w:eastAsia="de-DE"/>
        </w:rPr>
        <w:t xml:space="preserve">Editorial </w:t>
      </w:r>
      <w:r w:rsidRPr="00AD5030">
        <w:rPr>
          <w:b/>
          <w:bCs/>
          <w:i/>
          <w:iCs/>
          <w:lang w:eastAsia="de-DE"/>
        </w:rPr>
        <w:t>(3)</w:t>
      </w:r>
    </w:p>
    <w:p w14:paraId="0722C3BE" w14:textId="77777777" w:rsidR="00AD5030" w:rsidRPr="00AD5030" w:rsidRDefault="005A76F1" w:rsidP="00AD5030">
      <w:pPr>
        <w:rPr>
          <w:lang w:eastAsia="de-DE"/>
        </w:rPr>
      </w:pPr>
      <w:hyperlink r:id="rId177"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5BBBF45D" w14:textId="77777777" w:rsidR="00AD5030" w:rsidRPr="00AD5030" w:rsidRDefault="00AD5030" w:rsidP="00AD5030">
      <w:pPr>
        <w:rPr>
          <w:i/>
          <w:iCs/>
          <w:lang w:eastAsia="de-DE"/>
        </w:rPr>
      </w:pPr>
      <w:r w:rsidRPr="00AD5030">
        <w:rPr>
          <w:i/>
          <w:iCs/>
          <w:lang w:eastAsia="de-DE"/>
        </w:rPr>
        <w:tab/>
        <w:t>JVET- AM0047 also relates to modality information, digital signed content, and NNPFC SEI messages</w:t>
      </w:r>
    </w:p>
    <w:p w14:paraId="549A714B" w14:textId="77777777" w:rsidR="00AD5030" w:rsidRPr="00AD5030" w:rsidRDefault="005A76F1" w:rsidP="00AD5030">
      <w:pPr>
        <w:rPr>
          <w:lang w:eastAsia="de-DE"/>
        </w:rPr>
      </w:pPr>
      <w:hyperlink r:id="rId178" w:history="1">
        <w:r w:rsidR="00AD5030" w:rsidRPr="00AD5030">
          <w:rPr>
            <w:rStyle w:val="Hyperlink"/>
            <w:lang w:eastAsia="de-DE"/>
          </w:rPr>
          <w:t>JVET-AM0052</w:t>
        </w:r>
      </w:hyperlink>
      <w:r w:rsidR="00AD5030" w:rsidRPr="00AD5030">
        <w:rPr>
          <w:lang w:eastAsia="de-DE"/>
        </w:rPr>
        <w:t xml:space="preserve"> AHG9: Editorial changes for VSEI [Y. He, S. Zhao, L. Kerofsky, M. Karczewicz (Qualcomm)]</w:t>
      </w:r>
    </w:p>
    <w:p w14:paraId="43F93E76" w14:textId="77777777" w:rsidR="00AD5030" w:rsidRPr="00AD5030" w:rsidRDefault="005A76F1" w:rsidP="00AD5030">
      <w:pPr>
        <w:rPr>
          <w:lang w:eastAsia="de-DE"/>
        </w:rPr>
      </w:pPr>
      <w:hyperlink r:id="rId179" w:history="1">
        <w:r w:rsidR="00AD5030" w:rsidRPr="00AD5030">
          <w:rPr>
            <w:rStyle w:val="Hyperlink"/>
            <w:lang w:eastAsia="de-DE"/>
          </w:rPr>
          <w:t>JVET-AM0191</w:t>
        </w:r>
      </w:hyperlink>
      <w:r w:rsidR="00AD5030" w:rsidRPr="00AD5030">
        <w:rPr>
          <w:lang w:eastAsia="de-DE"/>
        </w:rPr>
        <w:t xml:space="preserve"> AHG9: Editorial updates for VSEI v4 [J. Lee, H. Tan, C. Kim, J. Nam, J. Lim, S. Kim (LGE)]</w:t>
      </w:r>
    </w:p>
    <w:p w14:paraId="4BDE0424"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(2)</w:t>
      </w:r>
    </w:p>
    <w:p w14:paraId="1F51B9AA" w14:textId="77777777" w:rsidR="00AD5030" w:rsidRPr="00AD5030" w:rsidRDefault="005A76F1" w:rsidP="00AD5030">
      <w:pPr>
        <w:rPr>
          <w:lang w:eastAsia="de-DE"/>
        </w:rPr>
      </w:pPr>
      <w:hyperlink r:id="rId180"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1D4C6768" w14:textId="77777777" w:rsidR="00AD5030" w:rsidRPr="00AD5030" w:rsidRDefault="00AD5030" w:rsidP="00AD5030">
      <w:pPr>
        <w:rPr>
          <w:i/>
          <w:iCs/>
          <w:lang w:eastAsia="de-DE"/>
        </w:rPr>
      </w:pPr>
      <w:r w:rsidRPr="00AD5030">
        <w:rPr>
          <w:i/>
          <w:iCs/>
          <w:lang w:eastAsia="de-DE"/>
        </w:rPr>
        <w:tab/>
        <w:t>JVET- AM0047 also relates to editorial changes in VSEI and the modality information and digital signed content SEI messages</w:t>
      </w:r>
    </w:p>
    <w:p w14:paraId="1727C08C" w14:textId="77777777" w:rsidR="00AD5030" w:rsidRPr="00AD5030" w:rsidRDefault="005A76F1" w:rsidP="00AD5030">
      <w:pPr>
        <w:rPr>
          <w:lang w:eastAsia="de-DE"/>
        </w:rPr>
      </w:pPr>
      <w:hyperlink r:id="rId181" w:history="1">
        <w:r w:rsidR="00AD5030" w:rsidRPr="00AD5030">
          <w:rPr>
            <w:rStyle w:val="Hyperlink"/>
            <w:lang w:eastAsia="de-DE"/>
          </w:rPr>
          <w:t>JVET-AM0113</w:t>
        </w:r>
      </w:hyperlink>
      <w:r w:rsidR="00AD5030" w:rsidRPr="00AD5030">
        <w:rPr>
          <w:lang w:eastAsia="de-DE"/>
        </w:rPr>
        <w:t xml:space="preserve"> AHG9: Supporting pre-processing aware post processing in the NNPFC SEI message [M. Damghanian, M. Pettersson, R. Sjöberg (Ericsson)]</w:t>
      </w:r>
    </w:p>
    <w:p w14:paraId="6B128470"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6</w:t>
      </w:r>
      <w:r w:rsidRPr="00AD5030">
        <w:rPr>
          <w:b/>
          <w:bCs/>
          <w:lang w:eastAsia="de-DE"/>
        </w:rPr>
        <w:t>)</w:t>
      </w:r>
    </w:p>
    <w:p w14:paraId="406FA4C3" w14:textId="77777777" w:rsidR="00AD5030" w:rsidRPr="00AD5030" w:rsidRDefault="005A76F1" w:rsidP="00AD5030">
      <w:pPr>
        <w:rPr>
          <w:lang w:eastAsia="de-DE"/>
        </w:rPr>
      </w:pPr>
      <w:hyperlink r:id="rId182" w:history="1">
        <w:r w:rsidR="00AD5030" w:rsidRPr="00AD5030">
          <w:rPr>
            <w:rStyle w:val="Hyperlink"/>
            <w:lang w:eastAsia="de-DE"/>
          </w:rPr>
          <w:t>JVET-AM0080</w:t>
        </w:r>
      </w:hyperlink>
      <w:r w:rsidR="00AD5030" w:rsidRPr="00AD5030">
        <w:rPr>
          <w:lang w:eastAsia="de-DE"/>
        </w:rPr>
        <w:t xml:space="preserve"> AHG9: On the PON SEI message [Y. He, L. Kerofsky, S. Zhao, M. Karczewicz (Qualcomm)]</w:t>
      </w:r>
    </w:p>
    <w:p w14:paraId="1610B239" w14:textId="77777777" w:rsidR="00AD5030" w:rsidRPr="00AD5030" w:rsidRDefault="005A76F1" w:rsidP="00AD5030">
      <w:pPr>
        <w:rPr>
          <w:lang w:eastAsia="de-DE"/>
        </w:rPr>
      </w:pPr>
      <w:hyperlink r:id="rId183" w:history="1">
        <w:r w:rsidR="00AD5030" w:rsidRPr="00AD5030">
          <w:rPr>
            <w:rStyle w:val="Hyperlink"/>
            <w:lang w:eastAsia="de-DE"/>
          </w:rPr>
          <w:t>JVET-AM0081</w:t>
        </w:r>
      </w:hyperlink>
      <w:r w:rsidR="00AD5030" w:rsidRPr="00AD5030">
        <w:rPr>
          <w:lang w:eastAsia="de-DE"/>
        </w:rPr>
        <w:t xml:space="preserve"> AHG9: On the PON dependency constraint [Y. He, L. Kerofsky, S. Zhao, M. Karczewicz (Qualcomm)]</w:t>
      </w:r>
    </w:p>
    <w:p w14:paraId="1991DEF8" w14:textId="77777777" w:rsidR="00AD5030" w:rsidRPr="00AD5030" w:rsidRDefault="005A76F1" w:rsidP="00AD5030">
      <w:pPr>
        <w:rPr>
          <w:lang w:eastAsia="de-DE"/>
        </w:rPr>
      </w:pPr>
      <w:hyperlink r:id="rId184" w:history="1">
        <w:r w:rsidR="00AD5030" w:rsidRPr="00AD5030">
          <w:rPr>
            <w:rStyle w:val="Hyperlink"/>
            <w:lang w:eastAsia="de-DE"/>
          </w:rPr>
          <w:t>JVET-AM0082</w:t>
        </w:r>
      </w:hyperlink>
      <w:r w:rsidR="00AD5030" w:rsidRPr="00AD5030">
        <w:rPr>
          <w:lang w:eastAsia="de-DE"/>
        </w:rPr>
        <w:t xml:space="preserve"> AHG9: On the PON nested FGC SEI message [Y. He, L. Kerofsky, S. Zhao, M. Karczewicz (Qualcomm)]</w:t>
      </w:r>
    </w:p>
    <w:p w14:paraId="0C2394A8" w14:textId="77777777" w:rsidR="00AD5030" w:rsidRPr="00AD5030" w:rsidRDefault="005A76F1" w:rsidP="00AD5030">
      <w:pPr>
        <w:rPr>
          <w:lang w:eastAsia="de-DE"/>
        </w:rPr>
      </w:pPr>
      <w:hyperlink r:id="rId185" w:history="1">
        <w:r w:rsidR="00AD5030" w:rsidRPr="00AD5030">
          <w:rPr>
            <w:rStyle w:val="Hyperlink"/>
            <w:lang w:eastAsia="de-DE"/>
          </w:rPr>
          <w:t>JVET-AM0121</w:t>
        </w:r>
      </w:hyperlink>
      <w:r w:rsidR="00AD5030" w:rsidRPr="00AD5030">
        <w:rPr>
          <w:lang w:eastAsia="de-DE"/>
        </w:rPr>
        <w:t xml:space="preserve"> AHG9: On the SEI processing order SEI message [M. M. Hannuksela, J. Boyce, F. Cricri (Nokia)]</w:t>
      </w:r>
    </w:p>
    <w:p w14:paraId="4C0AAC39" w14:textId="77777777" w:rsidR="00AD5030" w:rsidRPr="00AD5030" w:rsidRDefault="005A76F1" w:rsidP="00AD5030">
      <w:pPr>
        <w:rPr>
          <w:lang w:eastAsia="de-DE"/>
        </w:rPr>
      </w:pPr>
      <w:hyperlink r:id="rId186"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507DF394" w14:textId="77777777" w:rsidR="00AD5030" w:rsidRPr="00AD5030" w:rsidRDefault="00AD5030" w:rsidP="00AD5030">
      <w:pPr>
        <w:rPr>
          <w:i/>
          <w:iCs/>
          <w:lang w:eastAsia="de-DE"/>
        </w:rPr>
      </w:pPr>
      <w:r w:rsidRPr="00AD5030">
        <w:rPr>
          <w:i/>
          <w:iCs/>
          <w:lang w:eastAsia="de-DE"/>
        </w:rPr>
        <w:tab/>
        <w:t>JVET- AM0166 also relates to the MI and PRI SEI messages</w:t>
      </w:r>
    </w:p>
    <w:p w14:paraId="0AF64BB0" w14:textId="77777777" w:rsidR="00AD5030" w:rsidRPr="00AD5030" w:rsidRDefault="005A76F1" w:rsidP="00AD5030">
      <w:pPr>
        <w:rPr>
          <w:lang w:eastAsia="de-DE"/>
        </w:rPr>
      </w:pPr>
      <w:hyperlink r:id="rId187" w:history="1">
        <w:r w:rsidR="00AD5030" w:rsidRPr="00AD5030">
          <w:rPr>
            <w:rStyle w:val="Hyperlink"/>
            <w:lang w:eastAsia="de-DE"/>
          </w:rPr>
          <w:t>JVET-AM0206</w:t>
        </w:r>
      </w:hyperlink>
      <w:r w:rsidR="00AD5030" w:rsidRPr="00AD5030">
        <w:rPr>
          <w:lang w:eastAsia="de-DE"/>
        </w:rPr>
        <w:t xml:space="preserve"> AHG9: On signalling of sei payload type in SEI processing order SEI message [H. Tan, C. Kim, J. Nam, J. Lee, J. Lim, S. Kim (LGE)]</w:t>
      </w:r>
    </w:p>
    <w:p w14:paraId="25C24707" w14:textId="77777777" w:rsidR="00AD5030" w:rsidRPr="00AD5030" w:rsidRDefault="005A76F1" w:rsidP="00AD5030">
      <w:pPr>
        <w:rPr>
          <w:lang w:eastAsia="de-DE"/>
        </w:rPr>
      </w:pPr>
      <w:hyperlink r:id="rId188" w:history="1">
        <w:r w:rsidR="00AD5030" w:rsidRPr="00AD5030">
          <w:rPr>
            <w:rStyle w:val="Hyperlink"/>
            <w:lang w:eastAsia="de-DE"/>
          </w:rPr>
          <w:t>JVET-AM0292</w:t>
        </w:r>
      </w:hyperlink>
      <w:r w:rsidR="00AD5030" w:rsidRPr="00AD5030">
        <w:rPr>
          <w:lang w:eastAsia="de-DE"/>
        </w:rPr>
        <w:t xml:space="preserve"> AHG9/AHG2: On the semantics of po_num_bits_in_prefix_indication_minus1[ </w:t>
      </w:r>
      <w:proofErr w:type="gramStart"/>
      <w:r w:rsidR="00AD5030" w:rsidRPr="00AD5030">
        <w:rPr>
          <w:lang w:eastAsia="de-DE"/>
        </w:rPr>
        <w:t>i ]</w:t>
      </w:r>
      <w:proofErr w:type="gramEnd"/>
      <w:r w:rsidR="00AD5030" w:rsidRPr="00AD5030">
        <w:rPr>
          <w:lang w:eastAsia="de-DE"/>
        </w:rPr>
        <w:t xml:space="preserve"> and po_sei_prefix_data_bit[ i ][ j ] [Y.-K. Wang (Bytedance)]</w:t>
      </w:r>
    </w:p>
    <w:p w14:paraId="292B91D7"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(1)</w:t>
      </w:r>
    </w:p>
    <w:p w14:paraId="0786A4B9" w14:textId="77777777" w:rsidR="00AD5030" w:rsidRPr="00AD5030" w:rsidRDefault="005A76F1" w:rsidP="00AD5030">
      <w:pPr>
        <w:rPr>
          <w:lang w:eastAsia="de-DE"/>
        </w:rPr>
      </w:pPr>
      <w:hyperlink r:id="rId189"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536A08D9" w14:textId="77777777" w:rsidR="00AD5030" w:rsidRPr="00AD5030" w:rsidRDefault="00AD5030" w:rsidP="00AD5030">
      <w:pPr>
        <w:rPr>
          <w:i/>
          <w:iCs/>
          <w:lang w:eastAsia="de-DE"/>
        </w:rPr>
      </w:pPr>
      <w:r w:rsidRPr="00AD5030">
        <w:rPr>
          <w:i/>
          <w:iCs/>
          <w:lang w:eastAsia="de-DE"/>
        </w:rPr>
        <w:lastRenderedPageBreak/>
        <w:tab/>
        <w:t>JVET- AM0165 also relates to the SPTI, MI, TDI, and IFM SEI messages</w:t>
      </w:r>
    </w:p>
    <w:p w14:paraId="25E25D27" w14:textId="77777777" w:rsidR="00AD5030" w:rsidRPr="00AD5030" w:rsidRDefault="00AD5030" w:rsidP="00AD5030">
      <w:pPr>
        <w:numPr>
          <w:ilvl w:val="2"/>
          <w:numId w:val="44"/>
        </w:numPr>
        <w:rPr>
          <w:b/>
          <w:bCs/>
          <w:i/>
          <w:iCs/>
          <w:lang w:eastAsia="de-DE"/>
        </w:rPr>
      </w:pPr>
      <w:r w:rsidRPr="00AD5030">
        <w:rPr>
          <w:b/>
          <w:bCs/>
          <w:lang w:eastAsia="de-DE"/>
        </w:rPr>
        <w:t xml:space="preserve">Source picture timing information SEI message </w:t>
      </w:r>
      <w:r w:rsidRPr="00AD5030">
        <w:rPr>
          <w:b/>
          <w:bCs/>
          <w:i/>
          <w:iCs/>
          <w:lang w:eastAsia="de-DE"/>
        </w:rPr>
        <w:t>(2)</w:t>
      </w:r>
    </w:p>
    <w:p w14:paraId="781C5F5B" w14:textId="77777777" w:rsidR="00AD5030" w:rsidRPr="00AD5030" w:rsidRDefault="005A76F1" w:rsidP="00AD5030">
      <w:pPr>
        <w:rPr>
          <w:lang w:eastAsia="de-DE"/>
        </w:rPr>
      </w:pPr>
      <w:hyperlink r:id="rId190"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73831D1E" w14:textId="77777777" w:rsidR="00AD5030" w:rsidRPr="00AD5030" w:rsidRDefault="00AD5030" w:rsidP="00AD5030">
      <w:pPr>
        <w:rPr>
          <w:i/>
          <w:iCs/>
          <w:lang w:eastAsia="de-DE"/>
        </w:rPr>
      </w:pPr>
      <w:r w:rsidRPr="00AD5030">
        <w:rPr>
          <w:i/>
          <w:iCs/>
          <w:lang w:eastAsia="de-DE"/>
        </w:rPr>
        <w:tab/>
        <w:t>JVET- AM0165 also relates to the EOI, MI, TDI, and IFM messages</w:t>
      </w:r>
    </w:p>
    <w:p w14:paraId="0800F9DE" w14:textId="77777777" w:rsidR="00AD5030" w:rsidRPr="00AD5030" w:rsidRDefault="005A76F1" w:rsidP="00AD5030">
      <w:pPr>
        <w:rPr>
          <w:lang w:eastAsia="de-DE"/>
        </w:rPr>
      </w:pPr>
      <w:hyperlink r:id="rId19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87E77C4" w14:textId="77777777" w:rsidR="00AD5030" w:rsidRPr="00AD5030" w:rsidRDefault="00AD5030" w:rsidP="00AD5030">
      <w:pPr>
        <w:rPr>
          <w:i/>
          <w:iCs/>
          <w:lang w:eastAsia="de-DE"/>
        </w:rPr>
      </w:pPr>
      <w:r w:rsidRPr="00AD5030">
        <w:rPr>
          <w:i/>
          <w:iCs/>
          <w:lang w:eastAsia="de-DE"/>
        </w:rPr>
        <w:tab/>
        <w:t xml:space="preserve">JVET- AM0189 also relates to the MI, </w:t>
      </w:r>
      <w:proofErr w:type="gramStart"/>
      <w:r w:rsidRPr="00AD5030">
        <w:rPr>
          <w:i/>
          <w:iCs/>
          <w:lang w:eastAsia="de-DE"/>
        </w:rPr>
        <w:t>TDI,  DSCV</w:t>
      </w:r>
      <w:proofErr w:type="gramEnd"/>
      <w:r w:rsidRPr="00AD5030">
        <w:rPr>
          <w:i/>
          <w:iCs/>
          <w:lang w:eastAsia="de-DE"/>
        </w:rPr>
        <w:t>, and AUR SEI messages and to the study of SEI messages in VSEI, VCC, HEVC, and AVC</w:t>
      </w:r>
    </w:p>
    <w:p w14:paraId="16C563EF" w14:textId="77777777" w:rsidR="00AD5030" w:rsidRPr="00AD5030" w:rsidRDefault="00AD5030" w:rsidP="00AD5030">
      <w:pPr>
        <w:numPr>
          <w:ilvl w:val="2"/>
          <w:numId w:val="44"/>
        </w:numPr>
        <w:rPr>
          <w:b/>
          <w:bCs/>
          <w:i/>
          <w:iCs/>
          <w:lang w:eastAsia="de-DE"/>
        </w:rPr>
      </w:pPr>
      <w:r w:rsidRPr="00AD5030">
        <w:rPr>
          <w:b/>
          <w:bCs/>
          <w:lang w:eastAsia="de-DE"/>
        </w:rPr>
        <w:t xml:space="preserve">Modality information SEI message </w:t>
      </w:r>
      <w:r w:rsidRPr="00AD5030">
        <w:rPr>
          <w:b/>
          <w:bCs/>
          <w:i/>
          <w:iCs/>
          <w:lang w:eastAsia="de-DE"/>
        </w:rPr>
        <w:t>(4)</w:t>
      </w:r>
    </w:p>
    <w:p w14:paraId="2D979779" w14:textId="77777777" w:rsidR="00AD5030" w:rsidRPr="00AD5030" w:rsidRDefault="005A76F1" w:rsidP="00AD5030">
      <w:pPr>
        <w:rPr>
          <w:lang w:eastAsia="de-DE"/>
        </w:rPr>
      </w:pPr>
      <w:hyperlink r:id="rId192"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2B9ADA05" w14:textId="77777777" w:rsidR="00AD5030" w:rsidRPr="00AD5030" w:rsidRDefault="00AD5030" w:rsidP="00AD5030">
      <w:pPr>
        <w:rPr>
          <w:i/>
          <w:iCs/>
          <w:lang w:eastAsia="de-DE"/>
        </w:rPr>
      </w:pPr>
      <w:r w:rsidRPr="00AD5030">
        <w:rPr>
          <w:i/>
          <w:iCs/>
          <w:lang w:eastAsia="de-DE"/>
        </w:rPr>
        <w:tab/>
        <w:t>JVET- AM0047 also relates to editorial changes in VSEI and the digital signed content and NNPFC SEI messages</w:t>
      </w:r>
    </w:p>
    <w:p w14:paraId="6EAABC38" w14:textId="77777777" w:rsidR="00AD5030" w:rsidRPr="00AD5030" w:rsidRDefault="005A76F1" w:rsidP="00AD5030">
      <w:pPr>
        <w:rPr>
          <w:lang w:eastAsia="de-DE"/>
        </w:rPr>
      </w:pPr>
      <w:hyperlink r:id="rId193"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7039859" w14:textId="77777777" w:rsidR="00AD5030" w:rsidRPr="00AD5030" w:rsidRDefault="00AD5030" w:rsidP="00AD5030">
      <w:pPr>
        <w:rPr>
          <w:i/>
          <w:iCs/>
          <w:lang w:eastAsia="de-DE"/>
        </w:rPr>
      </w:pPr>
      <w:r w:rsidRPr="00AD5030">
        <w:rPr>
          <w:i/>
          <w:iCs/>
          <w:lang w:eastAsia="de-DE"/>
        </w:rPr>
        <w:tab/>
        <w:t>JVET- AM0165 also relates to the EOI, SPTI, TDI, and IFM SEI messages</w:t>
      </w:r>
    </w:p>
    <w:p w14:paraId="4FF8464E" w14:textId="77777777" w:rsidR="00AD5030" w:rsidRPr="00AD5030" w:rsidRDefault="005A76F1" w:rsidP="00AD5030">
      <w:pPr>
        <w:rPr>
          <w:lang w:eastAsia="de-DE"/>
        </w:rPr>
      </w:pPr>
      <w:hyperlink r:id="rId194"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02ADEC1E" w14:textId="77777777" w:rsidR="00AD5030" w:rsidRPr="00AD5030" w:rsidRDefault="00AD5030" w:rsidP="00AD5030">
      <w:pPr>
        <w:rPr>
          <w:i/>
          <w:iCs/>
          <w:lang w:eastAsia="de-DE"/>
        </w:rPr>
      </w:pPr>
      <w:r w:rsidRPr="00AD5030">
        <w:rPr>
          <w:i/>
          <w:iCs/>
          <w:lang w:eastAsia="de-DE"/>
        </w:rPr>
        <w:tab/>
        <w:t>JVET- AM0166 also relates to the SPO and PRI SEI messages</w:t>
      </w:r>
    </w:p>
    <w:p w14:paraId="6547DCD7" w14:textId="77777777" w:rsidR="00AD5030" w:rsidRPr="00AD5030" w:rsidRDefault="005A76F1" w:rsidP="00AD5030">
      <w:pPr>
        <w:rPr>
          <w:lang w:eastAsia="de-DE"/>
        </w:rPr>
      </w:pPr>
      <w:hyperlink r:id="rId195"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10F008D1" w14:textId="77777777" w:rsidR="00AD5030" w:rsidRPr="00AD5030" w:rsidRDefault="00AD5030" w:rsidP="00AD5030">
      <w:pPr>
        <w:rPr>
          <w:i/>
          <w:iCs/>
          <w:lang w:eastAsia="de-DE"/>
        </w:rPr>
      </w:pPr>
      <w:r w:rsidRPr="00AD5030">
        <w:rPr>
          <w:i/>
          <w:iCs/>
          <w:lang w:eastAsia="de-DE"/>
        </w:rPr>
        <w:tab/>
        <w:t xml:space="preserve">JVET- AM0189 also relates to </w:t>
      </w:r>
      <w:proofErr w:type="gramStart"/>
      <w:r w:rsidRPr="00AD5030">
        <w:rPr>
          <w:i/>
          <w:iCs/>
          <w:lang w:eastAsia="de-DE"/>
        </w:rPr>
        <w:t>the  SPTI</w:t>
      </w:r>
      <w:proofErr w:type="gramEnd"/>
      <w:r w:rsidRPr="00AD5030">
        <w:rPr>
          <w:i/>
          <w:iCs/>
          <w:lang w:eastAsia="de-DE"/>
        </w:rPr>
        <w:t>, TDI, DSCV, and AUR SEI messages and to the study of SEI messages in VSEI, VCC, HEVC, and AVC</w:t>
      </w:r>
    </w:p>
    <w:p w14:paraId="638EE2D6" w14:textId="77777777" w:rsidR="00AD5030" w:rsidRPr="00EF2B64" w:rsidRDefault="00AD5030" w:rsidP="00AD5030">
      <w:pPr>
        <w:numPr>
          <w:ilvl w:val="2"/>
          <w:numId w:val="44"/>
        </w:numPr>
        <w:rPr>
          <w:b/>
          <w:i/>
        </w:rPr>
      </w:pPr>
      <w:r w:rsidRPr="00EF2B64">
        <w:rPr>
          <w:b/>
        </w:rPr>
        <w:t xml:space="preserve">Text description information SEI message </w:t>
      </w:r>
      <w:r w:rsidRPr="00EF2B64">
        <w:rPr>
          <w:b/>
          <w:i/>
        </w:rPr>
        <w:t>(3)</w:t>
      </w:r>
    </w:p>
    <w:p w14:paraId="7BA10C52" w14:textId="77777777" w:rsidR="00AD5030" w:rsidRPr="00AD5030" w:rsidRDefault="005A76F1" w:rsidP="00AD5030">
      <w:pPr>
        <w:rPr>
          <w:lang w:eastAsia="de-DE"/>
        </w:rPr>
      </w:pPr>
      <w:hyperlink r:id="rId196" w:history="1">
        <w:r w:rsidR="00AD5030" w:rsidRPr="00AD5030">
          <w:rPr>
            <w:rStyle w:val="Hyperlink"/>
            <w:lang w:eastAsia="de-DE"/>
          </w:rPr>
          <w:t>JVET-AM0098</w:t>
        </w:r>
      </w:hyperlink>
      <w:r w:rsidR="00AD5030" w:rsidRPr="00AD5030">
        <w:rPr>
          <w:lang w:eastAsia="de-DE"/>
        </w:rPr>
        <w:t xml:space="preserve"> AHG9: On the TDI SEI message [Y. He, L. Kerofsky, S. Zhao, M. Karczewicz (Qualcomm)]</w:t>
      </w:r>
    </w:p>
    <w:p w14:paraId="6C62AB29" w14:textId="77777777" w:rsidR="00AD5030" w:rsidRPr="00AD5030" w:rsidRDefault="005A76F1" w:rsidP="00AD5030">
      <w:pPr>
        <w:rPr>
          <w:lang w:eastAsia="de-DE"/>
        </w:rPr>
      </w:pPr>
      <w:hyperlink r:id="rId197"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204D2A06" w14:textId="77777777" w:rsidR="00AD5030" w:rsidRPr="00AD5030" w:rsidRDefault="00AD5030" w:rsidP="00AD5030">
      <w:pPr>
        <w:rPr>
          <w:i/>
          <w:iCs/>
          <w:lang w:eastAsia="de-DE"/>
        </w:rPr>
      </w:pPr>
      <w:r w:rsidRPr="00AD5030">
        <w:rPr>
          <w:i/>
          <w:iCs/>
          <w:lang w:eastAsia="de-DE"/>
        </w:rPr>
        <w:tab/>
        <w:t>JVET- AM0047 also relates to the EOI, SPTI, MI, and IFM SEI messages</w:t>
      </w:r>
    </w:p>
    <w:p w14:paraId="4B51F1D5" w14:textId="77777777" w:rsidR="00AD5030" w:rsidRPr="00AD5030" w:rsidRDefault="005A76F1" w:rsidP="00AD5030">
      <w:pPr>
        <w:rPr>
          <w:lang w:eastAsia="de-DE"/>
        </w:rPr>
      </w:pPr>
      <w:hyperlink r:id="rId198"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21B7676D" w14:textId="77777777" w:rsidR="00AD5030" w:rsidRPr="00AD5030" w:rsidRDefault="00AD5030" w:rsidP="00AD5030">
      <w:pPr>
        <w:rPr>
          <w:i/>
          <w:iCs/>
          <w:lang w:eastAsia="de-DE"/>
        </w:rPr>
      </w:pPr>
      <w:r w:rsidRPr="00AD5030">
        <w:rPr>
          <w:i/>
          <w:iCs/>
          <w:lang w:eastAsia="de-DE"/>
        </w:rPr>
        <w:tab/>
        <w:t>JVET- AM0189 also relates to the SPTI, MI, DSCV, and AUR SEI messages and to the study of SEI messages in VSEI, VCC, HEVC, and AVC</w:t>
      </w:r>
    </w:p>
    <w:p w14:paraId="14077B6B" w14:textId="77777777" w:rsidR="00AD5030" w:rsidRPr="00AD5030" w:rsidRDefault="00AD5030" w:rsidP="00AD5030">
      <w:pPr>
        <w:numPr>
          <w:ilvl w:val="2"/>
          <w:numId w:val="44"/>
        </w:numPr>
        <w:rPr>
          <w:b/>
          <w:bCs/>
          <w:i/>
          <w:iCs/>
          <w:lang w:eastAsia="de-DE"/>
        </w:rPr>
      </w:pPr>
      <w:r w:rsidRPr="00AD5030">
        <w:rPr>
          <w:b/>
          <w:bCs/>
          <w:lang w:eastAsia="de-DE"/>
        </w:rPr>
        <w:t>Generative face video SEI messages</w:t>
      </w:r>
      <w:r w:rsidRPr="00AD5030">
        <w:rPr>
          <w:b/>
          <w:bCs/>
          <w:i/>
          <w:iCs/>
          <w:lang w:eastAsia="de-DE"/>
        </w:rPr>
        <w:t xml:space="preserve"> (1)</w:t>
      </w:r>
    </w:p>
    <w:p w14:paraId="7E1681E6" w14:textId="77777777" w:rsidR="00AD5030" w:rsidRPr="00AD5030" w:rsidRDefault="005A76F1" w:rsidP="00AD5030">
      <w:pPr>
        <w:rPr>
          <w:lang w:eastAsia="de-DE"/>
        </w:rPr>
      </w:pPr>
      <w:hyperlink r:id="rId199" w:history="1">
        <w:r w:rsidR="00AD5030" w:rsidRPr="00AD5030">
          <w:rPr>
            <w:rStyle w:val="Hyperlink"/>
            <w:lang w:eastAsia="de-DE"/>
          </w:rPr>
          <w:t>JVET-AM0091</w:t>
        </w:r>
      </w:hyperlink>
      <w:r w:rsidR="00AD5030" w:rsidRPr="00AD5030">
        <w:rPr>
          <w:lang w:eastAsia="de-DE"/>
        </w:rPr>
        <w:t xml:space="preserve"> AHG9: On GFV SEI chroma key [J. Boyce, M. M. Hannuksela (Nokia)]</w:t>
      </w:r>
    </w:p>
    <w:p w14:paraId="40824014" w14:textId="77777777" w:rsidR="00AD5030" w:rsidRPr="00AD5030" w:rsidRDefault="00AD5030" w:rsidP="00AD5030">
      <w:pPr>
        <w:numPr>
          <w:ilvl w:val="2"/>
          <w:numId w:val="44"/>
        </w:numPr>
        <w:rPr>
          <w:b/>
          <w:bCs/>
          <w:i/>
          <w:iCs/>
          <w:lang w:eastAsia="de-DE"/>
        </w:rPr>
      </w:pPr>
      <w:bookmarkStart w:id="68" w:name="_Hlk201326241"/>
      <w:r w:rsidRPr="00AD5030">
        <w:rPr>
          <w:b/>
          <w:bCs/>
          <w:lang w:eastAsia="de-DE"/>
        </w:rPr>
        <w:t>Digitally signed content messages</w:t>
      </w:r>
      <w:r w:rsidRPr="00AD5030">
        <w:rPr>
          <w:b/>
          <w:bCs/>
          <w:i/>
          <w:iCs/>
          <w:lang w:eastAsia="de-DE"/>
        </w:rPr>
        <w:t xml:space="preserve"> (8)</w:t>
      </w:r>
    </w:p>
    <w:p w14:paraId="5FE10BEA" w14:textId="77777777" w:rsidR="00AD5030" w:rsidRPr="00AD5030" w:rsidRDefault="005A76F1" w:rsidP="00AD5030">
      <w:pPr>
        <w:rPr>
          <w:lang w:eastAsia="de-DE"/>
        </w:rPr>
      </w:pPr>
      <w:hyperlink r:id="rId200" w:history="1">
        <w:r w:rsidR="00AD5030" w:rsidRPr="00AD5030">
          <w:rPr>
            <w:rStyle w:val="Hyperlink"/>
            <w:lang w:eastAsia="de-DE"/>
          </w:rPr>
          <w:t>JVET-AM0047</w:t>
        </w:r>
      </w:hyperlink>
      <w:r w:rsidR="00AD5030" w:rsidRPr="00AD5030">
        <w:rPr>
          <w:lang w:eastAsia="de-DE"/>
        </w:rPr>
        <w:t xml:space="preserve"> AHG9: Miscellaneous changes for VSEI [Y.-K. Wang, J. Xu (Bytedance)]</w:t>
      </w:r>
    </w:p>
    <w:p w14:paraId="5793093E" w14:textId="77777777" w:rsidR="00AD5030" w:rsidRPr="00AD5030" w:rsidRDefault="00AD5030" w:rsidP="00AD5030">
      <w:pPr>
        <w:rPr>
          <w:i/>
          <w:iCs/>
          <w:lang w:eastAsia="de-DE"/>
        </w:rPr>
      </w:pPr>
      <w:r w:rsidRPr="00AD5030">
        <w:rPr>
          <w:i/>
          <w:iCs/>
          <w:lang w:eastAsia="de-DE"/>
        </w:rPr>
        <w:tab/>
        <w:t>JVET- AAM0047 also relates to editorial changes in VSEI and the modality information and NNPFC SEI messages</w:t>
      </w:r>
    </w:p>
    <w:p w14:paraId="3ED66551" w14:textId="77777777" w:rsidR="00AD5030" w:rsidRPr="00AD5030" w:rsidRDefault="005A76F1" w:rsidP="00AD5030">
      <w:pPr>
        <w:rPr>
          <w:lang w:eastAsia="de-DE"/>
        </w:rPr>
      </w:pPr>
      <w:hyperlink r:id="rId201" w:history="1">
        <w:r w:rsidR="00AD5030" w:rsidRPr="00AD5030">
          <w:rPr>
            <w:rStyle w:val="Hyperlink"/>
            <w:lang w:eastAsia="de-DE"/>
          </w:rPr>
          <w:t>JVET-AM0118</w:t>
        </w:r>
      </w:hyperlink>
      <w:r w:rsidR="00AD5030" w:rsidRPr="00AD5030">
        <w:rPr>
          <w:lang w:eastAsia="de-DE"/>
        </w:rPr>
        <w:t xml:space="preserve"> AHG9: Digital signing of selected SEI messages [M. M. Hannuksela, J. Boyce (Nokia)]</w:t>
      </w:r>
    </w:p>
    <w:p w14:paraId="41F9AD71" w14:textId="77777777" w:rsidR="00AD5030" w:rsidRPr="00AD5030" w:rsidRDefault="005A76F1" w:rsidP="00AD5030">
      <w:pPr>
        <w:rPr>
          <w:lang w:eastAsia="de-DE"/>
        </w:rPr>
      </w:pPr>
      <w:hyperlink r:id="rId202" w:history="1">
        <w:r w:rsidR="00AD5030" w:rsidRPr="00AD5030">
          <w:rPr>
            <w:rStyle w:val="Hyperlink"/>
            <w:lang w:eastAsia="de-DE"/>
          </w:rPr>
          <w:t>JVET-AM0119</w:t>
        </w:r>
      </w:hyperlink>
      <w:r w:rsidR="00AD5030" w:rsidRPr="00AD5030">
        <w:rPr>
          <w:lang w:eastAsia="de-DE"/>
        </w:rPr>
        <w:t xml:space="preserve"> AHG9: On start and end flags of digitally signed content [M. M. Hannuksela, J. Boyce (Nokia)]</w:t>
      </w:r>
    </w:p>
    <w:p w14:paraId="227F99CD" w14:textId="77777777" w:rsidR="00AD5030" w:rsidRPr="00AD5030" w:rsidRDefault="005A76F1" w:rsidP="00AD5030">
      <w:pPr>
        <w:rPr>
          <w:lang w:eastAsia="de-DE"/>
        </w:rPr>
      </w:pPr>
      <w:hyperlink r:id="rId203" w:history="1">
        <w:r w:rsidR="00AD5030" w:rsidRPr="00AD5030">
          <w:rPr>
            <w:rStyle w:val="Hyperlink"/>
            <w:lang w:eastAsia="de-DE"/>
          </w:rPr>
          <w:t>JVET-AM0164</w:t>
        </w:r>
      </w:hyperlink>
      <w:r w:rsidR="00AD5030" w:rsidRPr="00AD5030">
        <w:rPr>
          <w:lang w:eastAsia="de-DE"/>
        </w:rPr>
        <w:t xml:space="preserve"> AHG9: On DSC SEI [K. Suehring, T. Hinz, Y. Sanchez, J. Pfaff, H. Schwarz, D. Marpe, T. Wiegand (Fraunhofer HHI)]</w:t>
      </w:r>
    </w:p>
    <w:p w14:paraId="143C0778" w14:textId="77777777" w:rsidR="00AD5030" w:rsidRPr="00AD5030" w:rsidRDefault="005A76F1" w:rsidP="00AD5030">
      <w:pPr>
        <w:rPr>
          <w:lang w:eastAsia="de-DE"/>
        </w:rPr>
      </w:pPr>
      <w:hyperlink r:id="rId204"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5DF750B2" w14:textId="77777777" w:rsidR="00AD5030" w:rsidRPr="00AD5030" w:rsidRDefault="00AD5030" w:rsidP="00AD5030">
      <w:pPr>
        <w:rPr>
          <w:i/>
          <w:iCs/>
          <w:lang w:eastAsia="de-DE"/>
        </w:rPr>
      </w:pPr>
      <w:r w:rsidRPr="00AD5030">
        <w:rPr>
          <w:i/>
          <w:iCs/>
          <w:lang w:eastAsia="de-DE"/>
        </w:rPr>
        <w:tab/>
        <w:t>JVET- AM0189 also relates to the SPTI, MI, TDI, and AUR SEI messages and to the study of SEI messages in VSEI, VCC, HEVC, and AVC</w:t>
      </w:r>
    </w:p>
    <w:p w14:paraId="73DFAF27" w14:textId="77777777" w:rsidR="00AD5030" w:rsidRPr="00AD5030" w:rsidRDefault="005A76F1" w:rsidP="00AD5030">
      <w:pPr>
        <w:rPr>
          <w:lang w:eastAsia="de-DE"/>
        </w:rPr>
      </w:pPr>
      <w:hyperlink r:id="rId205" w:history="1">
        <w:r w:rsidR="00AD5030" w:rsidRPr="00AD5030">
          <w:rPr>
            <w:rStyle w:val="Hyperlink"/>
            <w:lang w:eastAsia="de-DE"/>
          </w:rPr>
          <w:t>JVET-AM0190</w:t>
        </w:r>
      </w:hyperlink>
      <w:r w:rsidR="00AD5030" w:rsidRPr="00AD5030">
        <w:rPr>
          <w:lang w:eastAsia="de-DE"/>
        </w:rPr>
        <w:t xml:space="preserve"> AHG9: On implicit association mode in digitally-signed content SEI messages in VSEI v4 [J. Lee, H. Tan, C. Kim, J. Nam, J. Lim, S. Kim (LGE)]</w:t>
      </w:r>
    </w:p>
    <w:p w14:paraId="674F59FC" w14:textId="77777777" w:rsidR="00AD5030" w:rsidRPr="00AD5030" w:rsidRDefault="005A76F1" w:rsidP="00AD5030">
      <w:pPr>
        <w:rPr>
          <w:lang w:eastAsia="de-DE"/>
        </w:rPr>
      </w:pPr>
      <w:hyperlink r:id="rId206" w:history="1">
        <w:r w:rsidR="00AD5030" w:rsidRPr="00AD5030">
          <w:rPr>
            <w:rStyle w:val="Hyperlink"/>
            <w:lang w:eastAsia="de-DE"/>
          </w:rPr>
          <w:t>JVET-AM0208</w:t>
        </w:r>
      </w:hyperlink>
      <w:r w:rsidR="00AD5030" w:rsidRPr="00AD5030">
        <w:rPr>
          <w:lang w:eastAsia="de-DE"/>
        </w:rPr>
        <w:t xml:space="preserve"> AHG9: On aspects related to verification period in digitally-signed content SEI messages in VSEI v4 draft [H. Tan, J. Lee, J. Nam, C. Kim, J. Lim, S. Kim (LGE)]</w:t>
      </w:r>
    </w:p>
    <w:p w14:paraId="6A3C0B43" w14:textId="77777777" w:rsidR="00AD5030" w:rsidRPr="00AD5030" w:rsidRDefault="005A76F1" w:rsidP="00AD5030">
      <w:pPr>
        <w:rPr>
          <w:lang w:eastAsia="de-DE"/>
        </w:rPr>
      </w:pPr>
      <w:hyperlink r:id="rId207" w:history="1">
        <w:r w:rsidR="00AD5030" w:rsidRPr="00AD5030">
          <w:rPr>
            <w:rStyle w:val="Hyperlink"/>
            <w:lang w:eastAsia="de-DE"/>
          </w:rPr>
          <w:t>JVET-AM0210</w:t>
        </w:r>
      </w:hyperlink>
      <w:r w:rsidR="00AD5030" w:rsidRPr="00AD5030">
        <w:rPr>
          <w:lang w:eastAsia="de-DE"/>
        </w:rPr>
        <w:t xml:space="preserve"> AHG9: On miscellaneous aspects in digitally-signed content SEI messages in VSEI v4 draft [H. Tan, J. Lee, J. Nam, C. Kim, J. Lim, S. Kim (LGE)]</w:t>
      </w:r>
    </w:p>
    <w:bookmarkEnd w:id="68"/>
    <w:p w14:paraId="1C88E6B4" w14:textId="77777777" w:rsidR="00AD5030" w:rsidRPr="00EF2B64" w:rsidRDefault="00AD5030" w:rsidP="00AD5030">
      <w:pPr>
        <w:numPr>
          <w:ilvl w:val="2"/>
          <w:numId w:val="44"/>
        </w:numPr>
        <w:rPr>
          <w:b/>
        </w:rPr>
      </w:pPr>
      <w:r w:rsidRPr="00EF2B64">
        <w:rPr>
          <w:b/>
        </w:rPr>
        <w:t xml:space="preserve">AI usage restrictions SEI message </w:t>
      </w:r>
      <w:r w:rsidRPr="00EF2B64">
        <w:rPr>
          <w:b/>
          <w:i/>
        </w:rPr>
        <w:t>(4)</w:t>
      </w:r>
    </w:p>
    <w:p w14:paraId="4B07474E" w14:textId="77777777" w:rsidR="00AD5030" w:rsidRPr="00EF2B64" w:rsidRDefault="005A76F1" w:rsidP="00AD5030">
      <w:hyperlink r:id="rId208" w:history="1">
        <w:r w:rsidR="00AD5030" w:rsidRPr="00EF2B64">
          <w:rPr>
            <w:rStyle w:val="Hyperlink"/>
          </w:rPr>
          <w:t>JVET-AM0112</w:t>
        </w:r>
      </w:hyperlink>
      <w:r w:rsidR="00AD5030" w:rsidRPr="00EF2B64">
        <w:t xml:space="preserve"> AHG9: On AI usage restrictions SEI message [M. Pettersson, R. Sjöberg, M. Damghanian (Ericsson)]</w:t>
      </w:r>
    </w:p>
    <w:p w14:paraId="714752D9" w14:textId="77777777" w:rsidR="00AD5030" w:rsidRPr="00EF2B64" w:rsidRDefault="005A76F1" w:rsidP="00AD5030">
      <w:hyperlink r:id="rId209" w:history="1">
        <w:r w:rsidR="00AD5030" w:rsidRPr="00EF2B64">
          <w:rPr>
            <w:rStyle w:val="Hyperlink"/>
          </w:rPr>
          <w:t>JVET-AM0117</w:t>
        </w:r>
      </w:hyperlink>
      <w:r w:rsidR="00AD5030" w:rsidRPr="00EF2B64">
        <w:t xml:space="preserve"> AHG9: On the AI usage restrictions SEI message [M. M. Hannuksela, F. Cricri (Nokia)]</w:t>
      </w:r>
    </w:p>
    <w:p w14:paraId="58425507" w14:textId="77777777" w:rsidR="00AD5030" w:rsidRPr="00AD5030" w:rsidRDefault="005A76F1" w:rsidP="00AD5030">
      <w:pPr>
        <w:rPr>
          <w:lang w:eastAsia="de-DE"/>
        </w:rPr>
      </w:pPr>
      <w:hyperlink r:id="rId210" w:history="1">
        <w:r w:rsidR="00AD5030" w:rsidRPr="00AD5030">
          <w:rPr>
            <w:rStyle w:val="Hyperlink"/>
            <w:lang w:eastAsia="de-DE"/>
          </w:rPr>
          <w:t>JVET-AM0152</w:t>
        </w:r>
      </w:hyperlink>
      <w:r w:rsidR="00AD5030" w:rsidRPr="00AD5030">
        <w:rPr>
          <w:lang w:eastAsia="de-DE"/>
        </w:rPr>
        <w:t xml:space="preserve"> AHG9: AI usage restrictions for entities other than decoded pictures [C. Kim, H. Tan, J. Nam, J. Lee, J. Lim, S. Kim (LGE)]</w:t>
      </w:r>
    </w:p>
    <w:p w14:paraId="03C4D3AD" w14:textId="77777777" w:rsidR="00AD5030" w:rsidRPr="00AD5030" w:rsidRDefault="005A76F1" w:rsidP="00AD5030">
      <w:pPr>
        <w:rPr>
          <w:lang w:eastAsia="de-DE"/>
        </w:rPr>
      </w:pPr>
      <w:hyperlink r:id="rId211" w:history="1">
        <w:r w:rsidR="00AD5030" w:rsidRPr="00AD5030">
          <w:rPr>
            <w:rStyle w:val="Hyperlink"/>
            <w:lang w:eastAsia="de-DE"/>
          </w:rPr>
          <w:t>JVET-AM0189</w:t>
        </w:r>
      </w:hyperlink>
      <w:r w:rsidR="00AD5030" w:rsidRPr="00AD5030">
        <w:rPr>
          <w:lang w:eastAsia="de-DE"/>
        </w:rPr>
        <w:t xml:space="preserve"> AHG9: On semantics of persistence flag of SEI messages in VSEI v4 and v3 [J. Lee, H. Tan, C. Kim, J. Nam, J. Lim, S. Kim (LGE)]</w:t>
      </w:r>
    </w:p>
    <w:p w14:paraId="30F93711" w14:textId="77777777" w:rsidR="00AD5030" w:rsidRPr="00AD5030" w:rsidRDefault="00AD5030" w:rsidP="00AD5030">
      <w:pPr>
        <w:rPr>
          <w:i/>
          <w:iCs/>
          <w:lang w:eastAsia="de-DE"/>
        </w:rPr>
      </w:pPr>
      <w:r w:rsidRPr="00AD5030">
        <w:rPr>
          <w:i/>
          <w:iCs/>
          <w:lang w:eastAsia="de-DE"/>
        </w:rPr>
        <w:tab/>
        <w:t>JVET- AM0189 also relates to the SPTI, MI, TDI, and DSCV SEI messages and to the study of SEI messages in VSEI, VCC, HEVC, and AVC</w:t>
      </w:r>
    </w:p>
    <w:p w14:paraId="63C248E3" w14:textId="77777777" w:rsidR="00AD5030" w:rsidRPr="00AD5030" w:rsidRDefault="00AD5030" w:rsidP="00AD5030">
      <w:pPr>
        <w:numPr>
          <w:ilvl w:val="2"/>
          <w:numId w:val="44"/>
        </w:numPr>
        <w:rPr>
          <w:b/>
          <w:bCs/>
          <w:i/>
          <w:iCs/>
          <w:lang w:eastAsia="de-DE"/>
        </w:rPr>
      </w:pPr>
      <w:r w:rsidRPr="00AD5030">
        <w:rPr>
          <w:b/>
          <w:bCs/>
          <w:lang w:eastAsia="de-DE"/>
        </w:rPr>
        <w:t xml:space="preserve">Packed regions information SEI message </w:t>
      </w:r>
      <w:r w:rsidRPr="00AD5030">
        <w:rPr>
          <w:b/>
          <w:bCs/>
          <w:i/>
          <w:iCs/>
          <w:lang w:eastAsia="de-DE"/>
        </w:rPr>
        <w:t>(3)</w:t>
      </w:r>
    </w:p>
    <w:p w14:paraId="2F7311C5" w14:textId="77777777" w:rsidR="00AD5030" w:rsidRPr="00AD5030" w:rsidRDefault="005A76F1" w:rsidP="00AD5030">
      <w:pPr>
        <w:rPr>
          <w:lang w:eastAsia="de-DE"/>
        </w:rPr>
      </w:pPr>
      <w:hyperlink r:id="rId212" w:history="1">
        <w:r w:rsidR="00AD5030" w:rsidRPr="00AD5030">
          <w:rPr>
            <w:rStyle w:val="Hyperlink"/>
            <w:lang w:eastAsia="de-DE"/>
          </w:rPr>
          <w:t>JVET-AM0075</w:t>
        </w:r>
      </w:hyperlink>
      <w:r w:rsidR="00AD5030" w:rsidRPr="00AD5030">
        <w:rPr>
          <w:lang w:eastAsia="de-DE"/>
        </w:rPr>
        <w:t xml:space="preserve"> AHG9: On packed regions information SEI message [T. Chujoh, Z. Fan, R. Ishimoto, T. Ikai (Sharp)]</w:t>
      </w:r>
    </w:p>
    <w:p w14:paraId="6C7D7C38" w14:textId="77777777" w:rsidR="00AD5030" w:rsidRPr="00AD5030" w:rsidRDefault="005A76F1" w:rsidP="00AD5030">
      <w:pPr>
        <w:rPr>
          <w:lang w:eastAsia="de-DE"/>
        </w:rPr>
      </w:pPr>
      <w:hyperlink r:id="rId213" w:history="1">
        <w:r w:rsidR="00AD5030" w:rsidRPr="00AD5030">
          <w:rPr>
            <w:rStyle w:val="Hyperlink"/>
            <w:lang w:eastAsia="de-DE"/>
          </w:rPr>
          <w:t>JVET-AM0166</w:t>
        </w:r>
      </w:hyperlink>
      <w:r w:rsidR="00AD5030" w:rsidRPr="00AD5030">
        <w:rPr>
          <w:lang w:eastAsia="de-DE"/>
        </w:rPr>
        <w:t xml:space="preserve"> AHG9: Miscellaneous aspects in VSEI v4 [J. Nam, H. Tan, J. Lee, C. Kim, J. Lim, S. Kim (LGE)]</w:t>
      </w:r>
    </w:p>
    <w:p w14:paraId="25135F64" w14:textId="77777777" w:rsidR="00AD5030" w:rsidRPr="00AD5030" w:rsidRDefault="00AD5030" w:rsidP="00AD5030">
      <w:pPr>
        <w:rPr>
          <w:i/>
          <w:iCs/>
          <w:lang w:eastAsia="de-DE"/>
        </w:rPr>
      </w:pPr>
      <w:r w:rsidRPr="00AD5030">
        <w:rPr>
          <w:i/>
          <w:iCs/>
          <w:lang w:eastAsia="de-DE"/>
        </w:rPr>
        <w:tab/>
        <w:t>JVET- AM0166 also relates to the SPO and MI SEI messages</w:t>
      </w:r>
    </w:p>
    <w:p w14:paraId="733F3A4B" w14:textId="77777777" w:rsidR="00AD5030" w:rsidRPr="00AD5030" w:rsidRDefault="005A76F1" w:rsidP="00AD5030">
      <w:pPr>
        <w:rPr>
          <w:lang w:eastAsia="de-DE"/>
        </w:rPr>
      </w:pPr>
      <w:hyperlink r:id="rId214" w:history="1">
        <w:r w:rsidR="00AD5030" w:rsidRPr="00AD5030">
          <w:rPr>
            <w:rStyle w:val="Hyperlink"/>
            <w:lang w:eastAsia="de-DE"/>
          </w:rPr>
          <w:t>JVET-AM0211</w:t>
        </w:r>
      </w:hyperlink>
      <w:r w:rsidR="00AD5030" w:rsidRPr="00AD5030">
        <w:rPr>
          <w:lang w:eastAsia="de-DE"/>
        </w:rPr>
        <w:t xml:space="preserve"> AHG9: On the packed regions information SEI message [J. Xu, Y.-K. Wang (Bytedance)]</w:t>
      </w:r>
    </w:p>
    <w:p w14:paraId="5BAC4D93" w14:textId="77777777" w:rsidR="00AD5030" w:rsidRPr="00EF2B64" w:rsidRDefault="00AD5030" w:rsidP="00AD5030">
      <w:pPr>
        <w:numPr>
          <w:ilvl w:val="2"/>
          <w:numId w:val="44"/>
        </w:numPr>
        <w:rPr>
          <w:b/>
          <w:i/>
        </w:rPr>
      </w:pPr>
      <w:r w:rsidRPr="00EF2B64">
        <w:rPr>
          <w:b/>
        </w:rPr>
        <w:t xml:space="preserve">Image format metadata SEI message </w:t>
      </w:r>
      <w:r w:rsidRPr="00EF2B64">
        <w:rPr>
          <w:b/>
          <w:i/>
        </w:rPr>
        <w:t>(1)</w:t>
      </w:r>
    </w:p>
    <w:p w14:paraId="7C28E3D4" w14:textId="77777777" w:rsidR="00AD5030" w:rsidRPr="00AD5030" w:rsidRDefault="005A76F1" w:rsidP="00AD5030">
      <w:pPr>
        <w:rPr>
          <w:lang w:eastAsia="de-DE"/>
        </w:rPr>
      </w:pPr>
      <w:hyperlink r:id="rId215" w:history="1">
        <w:r w:rsidR="00AD5030" w:rsidRPr="00AD5030">
          <w:rPr>
            <w:rStyle w:val="Hyperlink"/>
            <w:lang w:eastAsia="de-DE"/>
          </w:rPr>
          <w:t>JVET-AM0165</w:t>
        </w:r>
      </w:hyperlink>
      <w:r w:rsidR="00AD5030" w:rsidRPr="00AD5030">
        <w:rPr>
          <w:lang w:eastAsia="de-DE"/>
        </w:rPr>
        <w:t xml:space="preserve"> AHG9: On value range and reserved values for syntax elements in VSEI v4 [J. Nam, H. Tan, J. Lee, C. Kim, J. Lim, S. Kim (LGE)]</w:t>
      </w:r>
    </w:p>
    <w:p w14:paraId="47B93DA4" w14:textId="77777777" w:rsidR="00AD5030" w:rsidRPr="00AD5030" w:rsidRDefault="00AD5030" w:rsidP="00AD5030">
      <w:pPr>
        <w:rPr>
          <w:i/>
          <w:iCs/>
          <w:lang w:eastAsia="de-DE"/>
        </w:rPr>
      </w:pPr>
      <w:r w:rsidRPr="00AD5030">
        <w:rPr>
          <w:i/>
          <w:iCs/>
          <w:lang w:eastAsia="de-DE"/>
        </w:rPr>
        <w:tab/>
        <w:t>JVET- AM0165 also relates to the EOI, SPTI, MI, and TDI SEI messages</w:t>
      </w:r>
    </w:p>
    <w:p w14:paraId="287E9FB6" w14:textId="77777777" w:rsidR="00AD5030" w:rsidRPr="00AD5030" w:rsidRDefault="00AD5030" w:rsidP="00001ED0">
      <w:pPr>
        <w:numPr>
          <w:ilvl w:val="0"/>
          <w:numId w:val="44"/>
        </w:numPr>
        <w:rPr>
          <w:b/>
          <w:bCs/>
          <w:i/>
          <w:iCs/>
          <w:lang w:eastAsia="de-DE"/>
        </w:rPr>
      </w:pPr>
      <w:bookmarkStart w:id="69" w:name="_Ref193286629"/>
      <w:bookmarkStart w:id="70" w:name="_Hlk132900447"/>
      <w:bookmarkStart w:id="71" w:name="_Hlk156053727"/>
      <w:r w:rsidRPr="00AD5030">
        <w:rPr>
          <w:b/>
          <w:bCs/>
          <w:i/>
          <w:iCs/>
          <w:lang w:eastAsia="de-DE"/>
        </w:rPr>
        <w:t>Study JVET-AL2032 TuC for VSEI</w:t>
      </w:r>
      <w:bookmarkEnd w:id="69"/>
      <w:r w:rsidRPr="00AD5030">
        <w:rPr>
          <w:b/>
          <w:bCs/>
          <w:i/>
          <w:iCs/>
          <w:lang w:eastAsia="de-DE"/>
        </w:rPr>
        <w:t xml:space="preserve"> (32)</w:t>
      </w:r>
    </w:p>
    <w:p w14:paraId="1CC1C882" w14:textId="77777777" w:rsidR="00AD5030" w:rsidRPr="00AD5030" w:rsidRDefault="00AD5030" w:rsidP="00AD5030">
      <w:pPr>
        <w:numPr>
          <w:ilvl w:val="2"/>
          <w:numId w:val="44"/>
        </w:numPr>
        <w:rPr>
          <w:b/>
          <w:bCs/>
          <w:i/>
          <w:iCs/>
          <w:lang w:eastAsia="de-DE"/>
        </w:rPr>
      </w:pPr>
      <w:r w:rsidRPr="00AD5030">
        <w:rPr>
          <w:b/>
          <w:bCs/>
          <w:lang w:eastAsia="de-DE"/>
        </w:rPr>
        <w:t xml:space="preserve">NNPF SEI messages </w:t>
      </w:r>
      <w:r w:rsidRPr="00AD5030">
        <w:rPr>
          <w:b/>
          <w:bCs/>
          <w:i/>
          <w:iCs/>
          <w:lang w:eastAsia="de-DE"/>
        </w:rPr>
        <w:t>(1)</w:t>
      </w:r>
    </w:p>
    <w:p w14:paraId="5135F054" w14:textId="77777777" w:rsidR="00AD5030" w:rsidRPr="00AD5030" w:rsidRDefault="005A76F1" w:rsidP="00AD5030">
      <w:pPr>
        <w:rPr>
          <w:lang w:eastAsia="de-DE"/>
        </w:rPr>
      </w:pPr>
      <w:hyperlink r:id="rId216" w:history="1">
        <w:r w:rsidR="00AD5030" w:rsidRPr="00AD5030">
          <w:rPr>
            <w:rStyle w:val="Hyperlink"/>
            <w:lang w:eastAsia="de-DE"/>
          </w:rPr>
          <w:t>JVET-AM0087</w:t>
        </w:r>
      </w:hyperlink>
      <w:r w:rsidR="00AD5030" w:rsidRPr="00AD5030">
        <w:rPr>
          <w:u w:val="single"/>
          <w:lang w:eastAsia="de-DE"/>
        </w:rPr>
        <w:t xml:space="preserve"> </w:t>
      </w:r>
      <w:r w:rsidR="00AD5030" w:rsidRPr="00AD5030">
        <w:rPr>
          <w:lang w:eastAsia="de-DE"/>
        </w:rPr>
        <w:t>AHG9: Comments on VSEI TuC [S. Deshpande (Sharp)]</w:t>
      </w:r>
    </w:p>
    <w:p w14:paraId="1D519CD6" w14:textId="77777777" w:rsidR="00AD5030" w:rsidRPr="00EF2B64" w:rsidRDefault="005A76F1" w:rsidP="00AD5030">
      <w:hyperlink r:id="rId217" w:history="1">
        <w:r w:rsidR="00AD5030" w:rsidRPr="00AD5030">
          <w:rPr>
            <w:rStyle w:val="Hyperlink"/>
            <w:lang w:eastAsia="de-DE"/>
          </w:rPr>
          <w:t>JVET-AM0173</w:t>
        </w:r>
      </w:hyperlink>
      <w:r w:rsidR="00AD5030" w:rsidRPr="00AD5030">
        <w:rPr>
          <w:lang w:eastAsia="de-DE"/>
        </w:rPr>
        <w:t xml:space="preserve"> AHG9: NNPFA SEI message extension for multi-purpose NNPFs [C-H. </w:t>
      </w:r>
      <w:r w:rsidR="00AD5030" w:rsidRPr="00EF2B64">
        <w:t>Demarty, E. François, A. Ak (InterDigital), M. Hannuskela, F. Cricri (Nokia)]</w:t>
      </w:r>
    </w:p>
    <w:p w14:paraId="5EFA7ACF" w14:textId="77777777" w:rsidR="00AD5030" w:rsidRPr="00AD5030" w:rsidRDefault="00AD5030" w:rsidP="00AD5030">
      <w:pPr>
        <w:numPr>
          <w:ilvl w:val="2"/>
          <w:numId w:val="44"/>
        </w:numPr>
        <w:rPr>
          <w:b/>
          <w:bCs/>
          <w:lang w:eastAsia="de-DE"/>
        </w:rPr>
      </w:pPr>
      <w:r w:rsidRPr="00AD5030">
        <w:rPr>
          <w:b/>
          <w:bCs/>
          <w:lang w:eastAsia="de-DE"/>
        </w:rPr>
        <w:t>SEI processing order and processing order nesting SEI messages (</w:t>
      </w:r>
      <w:r w:rsidRPr="00AD5030">
        <w:rPr>
          <w:b/>
          <w:bCs/>
          <w:i/>
          <w:iCs/>
          <w:lang w:eastAsia="de-DE"/>
        </w:rPr>
        <w:t>2</w:t>
      </w:r>
      <w:r w:rsidRPr="00AD5030">
        <w:rPr>
          <w:b/>
          <w:bCs/>
          <w:lang w:eastAsia="de-DE"/>
        </w:rPr>
        <w:t>)</w:t>
      </w:r>
    </w:p>
    <w:p w14:paraId="4A463276" w14:textId="77777777" w:rsidR="00AD5030" w:rsidRPr="00AD5030" w:rsidRDefault="005A76F1" w:rsidP="00AD5030">
      <w:pPr>
        <w:rPr>
          <w:lang w:eastAsia="de-DE"/>
        </w:rPr>
      </w:pPr>
      <w:hyperlink r:id="rId218" w:history="1">
        <w:r w:rsidR="00AD5030" w:rsidRPr="00AD5030">
          <w:rPr>
            <w:rStyle w:val="Hyperlink"/>
            <w:lang w:eastAsia="de-DE"/>
          </w:rPr>
          <w:t>JVET-AM0079</w:t>
        </w:r>
      </w:hyperlink>
      <w:r w:rsidR="00AD5030" w:rsidRPr="00AD5030">
        <w:rPr>
          <w:lang w:eastAsia="de-DE"/>
        </w:rPr>
        <w:t xml:space="preserve"> AHG9: On the SPO SEI message [Y. He, L. Kerofsky, S. Zhao, M. Karczewicz (Qualcomm)]</w:t>
      </w:r>
    </w:p>
    <w:p w14:paraId="020ABBDA" w14:textId="77777777" w:rsidR="00AD5030" w:rsidRPr="00AD5030" w:rsidRDefault="005A76F1" w:rsidP="00AD5030">
      <w:pPr>
        <w:rPr>
          <w:lang w:eastAsia="de-DE"/>
        </w:rPr>
      </w:pPr>
      <w:hyperlink r:id="rId219" w:history="1">
        <w:r w:rsidR="00AD5030" w:rsidRPr="00AD5030">
          <w:rPr>
            <w:rStyle w:val="Hyperlink"/>
            <w:lang w:eastAsia="de-DE"/>
          </w:rPr>
          <w:t>JVET-AM0155</w:t>
        </w:r>
      </w:hyperlink>
      <w:r w:rsidR="00AD5030" w:rsidRPr="00AD5030">
        <w:rPr>
          <w:lang w:eastAsia="de-DE"/>
        </w:rPr>
        <w:t xml:space="preserve"> AHG9: On the SPO SEI message complexity signaling [Y. Gao, P. Wu, S. Xie, Y. Bai, C. Huang (ZTE)]</w:t>
      </w:r>
    </w:p>
    <w:p w14:paraId="70D54BA5" w14:textId="77777777" w:rsidR="00AD5030" w:rsidRPr="00EF2B64" w:rsidRDefault="00AD5030" w:rsidP="00AD5030">
      <w:pPr>
        <w:numPr>
          <w:ilvl w:val="2"/>
          <w:numId w:val="44"/>
        </w:numPr>
        <w:rPr>
          <w:b/>
          <w:i/>
        </w:rPr>
      </w:pPr>
      <w:r w:rsidRPr="00EF2B64">
        <w:rPr>
          <w:b/>
        </w:rPr>
        <w:t xml:space="preserve">Encoder optimization information SEI message </w:t>
      </w:r>
      <w:r w:rsidRPr="00EF2B64">
        <w:rPr>
          <w:b/>
          <w:i/>
        </w:rPr>
        <w:t>(2)</w:t>
      </w:r>
    </w:p>
    <w:p w14:paraId="41C3F4A7" w14:textId="77777777" w:rsidR="00AD5030" w:rsidRPr="00AD5030" w:rsidRDefault="005A76F1" w:rsidP="00AD5030">
      <w:pPr>
        <w:rPr>
          <w:lang w:eastAsia="de-DE"/>
        </w:rPr>
      </w:pPr>
      <w:hyperlink r:id="rId220" w:history="1">
        <w:r w:rsidR="00AD5030" w:rsidRPr="00AD5030">
          <w:rPr>
            <w:rStyle w:val="Hyperlink"/>
            <w:lang w:eastAsia="de-DE"/>
          </w:rPr>
          <w:t>JVET-AM0126</w:t>
        </w:r>
      </w:hyperlink>
      <w:r w:rsidR="00AD5030" w:rsidRPr="00AD5030">
        <w:rPr>
          <w:lang w:eastAsia="de-DE"/>
        </w:rPr>
        <w:t xml:space="preserve"> AHG9: Temporal quality indication for EOI SEI message [J. Chen, Y. Ye, B. Chen (Alibaba)]</w:t>
      </w:r>
    </w:p>
    <w:p w14:paraId="158D70E1" w14:textId="77777777" w:rsidR="00AD5030" w:rsidRPr="00AD5030" w:rsidRDefault="005A76F1" w:rsidP="00AD5030">
      <w:pPr>
        <w:rPr>
          <w:lang w:eastAsia="de-DE"/>
        </w:rPr>
      </w:pPr>
      <w:hyperlink r:id="rId221" w:history="1">
        <w:r w:rsidR="00AD5030" w:rsidRPr="00AD5030">
          <w:rPr>
            <w:rStyle w:val="Hyperlink"/>
            <w:lang w:eastAsia="de-DE"/>
          </w:rPr>
          <w:t>JVET-AM0179</w:t>
        </w:r>
      </w:hyperlink>
      <w:r w:rsidR="00AD5030" w:rsidRPr="00AD5030">
        <w:rPr>
          <w:lang w:eastAsia="de-DE"/>
        </w:rPr>
        <w:t xml:space="preserve"> AHG9: Depth-aware optimization for Encoder optimization information SEI message [G. Teniou, S. Wenger, A. Hinds (Tencent)]</w:t>
      </w:r>
    </w:p>
    <w:p w14:paraId="6E3022C7" w14:textId="77777777" w:rsidR="00AD5030" w:rsidRPr="00AD5030" w:rsidRDefault="00AD5030" w:rsidP="00AD5030">
      <w:pPr>
        <w:numPr>
          <w:ilvl w:val="2"/>
          <w:numId w:val="44"/>
        </w:numPr>
        <w:rPr>
          <w:b/>
          <w:bCs/>
          <w:i/>
          <w:iCs/>
          <w:lang w:eastAsia="de-DE"/>
        </w:rPr>
      </w:pPr>
      <w:r w:rsidRPr="00AD5030">
        <w:rPr>
          <w:b/>
          <w:bCs/>
          <w:lang w:eastAsia="de-DE"/>
        </w:rPr>
        <w:t>Digitally signed content messages</w:t>
      </w:r>
      <w:r w:rsidRPr="00AD5030">
        <w:rPr>
          <w:b/>
          <w:bCs/>
          <w:i/>
          <w:iCs/>
          <w:lang w:eastAsia="de-DE"/>
        </w:rPr>
        <w:t xml:space="preserve"> (4)</w:t>
      </w:r>
    </w:p>
    <w:p w14:paraId="47B33197" w14:textId="77777777" w:rsidR="00AD5030" w:rsidRPr="00AD5030" w:rsidRDefault="005A76F1" w:rsidP="00AD5030">
      <w:pPr>
        <w:rPr>
          <w:lang w:eastAsia="de-DE"/>
        </w:rPr>
      </w:pPr>
      <w:hyperlink r:id="rId222" w:history="1">
        <w:r w:rsidR="00AD5030" w:rsidRPr="00AD5030">
          <w:rPr>
            <w:rStyle w:val="Hyperlink"/>
            <w:lang w:eastAsia="de-DE"/>
          </w:rPr>
          <w:t>JVET-AM0156</w:t>
        </w:r>
      </w:hyperlink>
      <w:r w:rsidR="00AD5030" w:rsidRPr="00AD5030">
        <w:rPr>
          <w:lang w:eastAsia="de-DE"/>
        </w:rPr>
        <w:t xml:space="preserve"> AHG9: On Digitally Signing a SEI message [Y. Gao, P. Wu, Y. Bai, S. Xie, C. Huang (ZTE)]</w:t>
      </w:r>
    </w:p>
    <w:p w14:paraId="40824D17" w14:textId="77777777" w:rsidR="00AD5030" w:rsidRPr="00AD5030" w:rsidRDefault="005A76F1" w:rsidP="00AD5030">
      <w:pPr>
        <w:rPr>
          <w:lang w:eastAsia="de-DE"/>
        </w:rPr>
      </w:pPr>
      <w:hyperlink r:id="rId223" w:history="1">
        <w:r w:rsidR="00AD5030" w:rsidRPr="00AD5030">
          <w:rPr>
            <w:rStyle w:val="Hyperlink"/>
            <w:lang w:eastAsia="de-DE"/>
          </w:rPr>
          <w:t>JVET-AM0160</w:t>
        </w:r>
      </w:hyperlink>
      <w:r w:rsidR="00AD5030" w:rsidRPr="00AD5030">
        <w:rPr>
          <w:lang w:eastAsia="de-DE"/>
        </w:rPr>
        <w:t xml:space="preserve"> AHG9: On including SEI messages in the digitally signed content [C. Kim, H. Tan, J. Nam, J. Lee, J. Lim, S. Kim (LGE)]</w:t>
      </w:r>
    </w:p>
    <w:p w14:paraId="61D44006" w14:textId="77777777" w:rsidR="00AD5030" w:rsidRPr="00AD5030" w:rsidRDefault="005A76F1" w:rsidP="00AD5030">
      <w:pPr>
        <w:rPr>
          <w:lang w:eastAsia="de-DE"/>
        </w:rPr>
      </w:pPr>
      <w:hyperlink r:id="rId224" w:history="1">
        <w:r w:rsidR="00AD5030" w:rsidRPr="00AD5030">
          <w:rPr>
            <w:rStyle w:val="Hyperlink"/>
            <w:lang w:eastAsia="de-DE"/>
          </w:rPr>
          <w:t>JVET-AM0193</w:t>
        </w:r>
      </w:hyperlink>
      <w:r w:rsidR="00AD5030" w:rsidRPr="00AD5030">
        <w:rPr>
          <w:lang w:eastAsia="de-DE"/>
        </w:rPr>
        <w:t xml:space="preserve"> AHG9: On digitally-signed content SEI messages for subpicture support in TuC of VSEI [J. Lee, H. Tan, C. Kim, J. Nam, J. Lim, S. Kim (LGE)]</w:t>
      </w:r>
    </w:p>
    <w:p w14:paraId="26A909C3" w14:textId="77777777" w:rsidR="00AD5030" w:rsidRPr="00AD5030" w:rsidRDefault="005A76F1" w:rsidP="00AD5030">
      <w:pPr>
        <w:rPr>
          <w:lang w:eastAsia="de-DE"/>
        </w:rPr>
      </w:pPr>
      <w:hyperlink r:id="rId225" w:history="1">
        <w:r w:rsidR="00AD5030" w:rsidRPr="00AD5030">
          <w:rPr>
            <w:rStyle w:val="Hyperlink"/>
            <w:lang w:eastAsia="de-DE"/>
          </w:rPr>
          <w:t>JVET-AM0205</w:t>
        </w:r>
      </w:hyperlink>
      <w:r w:rsidR="00AD5030" w:rsidRPr="00AD5030">
        <w:rPr>
          <w:lang w:eastAsia="de-DE"/>
        </w:rPr>
        <w:t xml:space="preserve"> AHG9: Digitally signed content: use of Picture ID for overlay area exclusion [I. Sodagar, C. Fersch, S. McCarthy (Dolby Labs)]</w:t>
      </w:r>
    </w:p>
    <w:p w14:paraId="3DE840AD"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(4)</w:t>
      </w:r>
    </w:p>
    <w:p w14:paraId="12060797" w14:textId="77777777" w:rsidR="00AD5030" w:rsidRPr="00AD5030" w:rsidRDefault="005A76F1" w:rsidP="00AD5030">
      <w:pPr>
        <w:rPr>
          <w:lang w:eastAsia="de-DE"/>
        </w:rPr>
      </w:pPr>
      <w:hyperlink r:id="rId226" w:history="1">
        <w:r w:rsidR="00AD5030" w:rsidRPr="00AD5030">
          <w:rPr>
            <w:rStyle w:val="Hyperlink"/>
            <w:lang w:eastAsia="de-DE"/>
          </w:rPr>
          <w:t>JVET-AM0085</w:t>
        </w:r>
      </w:hyperlink>
      <w:r w:rsidR="00AD5030" w:rsidRPr="00AD5030">
        <w:rPr>
          <w:lang w:eastAsia="de-DE"/>
        </w:rPr>
        <w:t xml:space="preserve"> AHG9/AHG13: On Film Grain Regions Characteristics SEI message [S. Deshpande, J. Samuelsson-Allendes (Sharp)]</w:t>
      </w:r>
    </w:p>
    <w:p w14:paraId="0C5DDE10" w14:textId="77777777" w:rsidR="00AD5030" w:rsidRPr="00AD5030" w:rsidRDefault="005A76F1" w:rsidP="00AD5030">
      <w:pPr>
        <w:rPr>
          <w:lang w:eastAsia="de-DE"/>
        </w:rPr>
      </w:pPr>
      <w:hyperlink r:id="rId227"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Xie, W. Niu, P. Wu, Y. Gao, C. Huang (ZTE)]</w:t>
      </w:r>
    </w:p>
    <w:p w14:paraId="081CB3C1" w14:textId="77777777" w:rsidR="00AD5030" w:rsidRPr="00AD5030" w:rsidRDefault="00AD5030" w:rsidP="00AD5030">
      <w:pPr>
        <w:rPr>
          <w:i/>
          <w:iCs/>
          <w:lang w:eastAsia="de-DE"/>
        </w:rPr>
      </w:pPr>
      <w:r w:rsidRPr="00AD5030">
        <w:rPr>
          <w:i/>
          <w:iCs/>
          <w:lang w:eastAsia="de-DE"/>
        </w:rPr>
        <w:tab/>
        <w:t>JVET- AM0124 also relates to software for SEI messages</w:t>
      </w:r>
    </w:p>
    <w:p w14:paraId="50289F78" w14:textId="77777777" w:rsidR="00AD5030" w:rsidRPr="00AD5030" w:rsidRDefault="005A76F1" w:rsidP="00AD5030">
      <w:pPr>
        <w:rPr>
          <w:lang w:eastAsia="de-DE"/>
        </w:rPr>
      </w:pPr>
      <w:hyperlink r:id="rId228" w:history="1">
        <w:r w:rsidR="00AD5030" w:rsidRPr="00AD5030">
          <w:rPr>
            <w:rStyle w:val="Hyperlink"/>
            <w:lang w:eastAsia="de-DE"/>
          </w:rPr>
          <w:t>JVET-AM0168</w:t>
        </w:r>
      </w:hyperlink>
      <w:r w:rsidR="00AD5030" w:rsidRPr="00AD5030">
        <w:rPr>
          <w:lang w:eastAsia="de-DE"/>
        </w:rPr>
        <w:t xml:space="preserve"> [AHG9/AHG13] Implementation in VTM TuC of the film grain regions characteristics SEI message [F. Urban, E. François, P. de Lagrange (InterDigital), G. Teniou (Tencent)]</w:t>
      </w:r>
    </w:p>
    <w:p w14:paraId="417AACD0" w14:textId="77777777" w:rsidR="00AD5030" w:rsidRPr="00AD5030" w:rsidRDefault="00AD5030" w:rsidP="00AD5030">
      <w:pPr>
        <w:rPr>
          <w:i/>
          <w:iCs/>
          <w:lang w:eastAsia="de-DE"/>
        </w:rPr>
      </w:pPr>
      <w:r w:rsidRPr="00AD5030">
        <w:rPr>
          <w:i/>
          <w:iCs/>
          <w:lang w:eastAsia="de-DE"/>
        </w:rPr>
        <w:tab/>
        <w:t>JVET- AM0168 also relates to software for SEI messages</w:t>
      </w:r>
    </w:p>
    <w:p w14:paraId="1A4488D2" w14:textId="77777777" w:rsidR="00AD5030" w:rsidRPr="00AD5030" w:rsidRDefault="005A76F1" w:rsidP="00AD5030">
      <w:pPr>
        <w:rPr>
          <w:lang w:eastAsia="de-DE"/>
        </w:rPr>
      </w:pPr>
      <w:hyperlink r:id="rId229" w:history="1">
        <w:r w:rsidR="00AD5030" w:rsidRPr="00AD5030">
          <w:rPr>
            <w:rStyle w:val="Hyperlink"/>
            <w:lang w:eastAsia="de-DE"/>
          </w:rPr>
          <w:t>JVET-AM0230</w:t>
        </w:r>
      </w:hyperlink>
      <w:r w:rsidR="00AD5030" w:rsidRPr="00AD5030">
        <w:rPr>
          <w:lang w:eastAsia="de-DE"/>
        </w:rPr>
        <w:t xml:space="preserve"> AHG9/AHG13: Reference picture resolution for the FGR SEI message [E. François, P. de Lagrange, F. Urban (InterDigital)]</w:t>
      </w:r>
    </w:p>
    <w:p w14:paraId="5241B149" w14:textId="77777777" w:rsidR="00AD5030" w:rsidRPr="00AD5030" w:rsidRDefault="00AD5030" w:rsidP="00AD5030">
      <w:pPr>
        <w:numPr>
          <w:ilvl w:val="2"/>
          <w:numId w:val="44"/>
        </w:numPr>
        <w:rPr>
          <w:b/>
          <w:bCs/>
          <w:i/>
          <w:iCs/>
          <w:lang w:eastAsia="de-DE"/>
        </w:rPr>
      </w:pPr>
      <w:r w:rsidRPr="00AD5030">
        <w:rPr>
          <w:b/>
          <w:bCs/>
          <w:lang w:eastAsia="de-DE"/>
        </w:rPr>
        <w:t>Constituent rectangles SEI messages (</w:t>
      </w:r>
      <w:r w:rsidRPr="00AD5030">
        <w:rPr>
          <w:b/>
          <w:bCs/>
          <w:i/>
          <w:iCs/>
          <w:lang w:eastAsia="de-DE"/>
        </w:rPr>
        <w:t>2)</w:t>
      </w:r>
    </w:p>
    <w:p w14:paraId="3D3B24EC" w14:textId="77777777" w:rsidR="00AD5030" w:rsidRPr="00AD5030" w:rsidRDefault="005A76F1" w:rsidP="00AD5030">
      <w:pPr>
        <w:rPr>
          <w:lang w:eastAsia="de-DE"/>
        </w:rPr>
      </w:pPr>
      <w:hyperlink r:id="rId230" w:history="1">
        <w:r w:rsidR="00AD5030" w:rsidRPr="00AD5030">
          <w:rPr>
            <w:rStyle w:val="Hyperlink"/>
            <w:lang w:eastAsia="de-DE"/>
          </w:rPr>
          <w:t>JVET-AM0092</w:t>
        </w:r>
      </w:hyperlink>
      <w:r w:rsidR="00AD5030" w:rsidRPr="00AD5030">
        <w:rPr>
          <w:lang w:eastAsia="de-DE"/>
        </w:rPr>
        <w:t xml:space="preserve"> AHG9: Editorial changes on the CR SEI message [Y. He, S. Zhao, L. Kerofsky, M. Karczewicz (Qualcomm)]</w:t>
      </w:r>
    </w:p>
    <w:p w14:paraId="21043EB0" w14:textId="77777777" w:rsidR="00AD5030" w:rsidRPr="00AD5030" w:rsidRDefault="005A76F1" w:rsidP="00AD5030">
      <w:pPr>
        <w:rPr>
          <w:lang w:eastAsia="de-DE"/>
        </w:rPr>
      </w:pPr>
      <w:hyperlink r:id="rId231" w:history="1">
        <w:r w:rsidR="00AD5030" w:rsidRPr="00AD5030">
          <w:rPr>
            <w:rStyle w:val="Hyperlink"/>
            <w:lang w:eastAsia="de-DE"/>
          </w:rPr>
          <w:t>JVET-AM0093</w:t>
        </w:r>
      </w:hyperlink>
      <w:r w:rsidR="00AD5030" w:rsidRPr="00AD5030">
        <w:rPr>
          <w:lang w:eastAsia="de-DE"/>
        </w:rPr>
        <w:t xml:space="preserve"> AHG9: On the CR SEI message [Y. He, S. Zhao, L. Kerofsky, M. Karczewicz (Qualcomm)]</w:t>
      </w:r>
    </w:p>
    <w:p w14:paraId="3AE5AE52" w14:textId="77777777" w:rsidR="00AD5030" w:rsidRPr="00AD5030" w:rsidRDefault="00AD5030" w:rsidP="00AD5030">
      <w:pPr>
        <w:numPr>
          <w:ilvl w:val="2"/>
          <w:numId w:val="44"/>
        </w:numPr>
        <w:rPr>
          <w:b/>
          <w:bCs/>
          <w:i/>
          <w:iCs/>
          <w:lang w:eastAsia="de-DE"/>
        </w:rPr>
      </w:pPr>
      <w:r w:rsidRPr="00AD5030">
        <w:rPr>
          <w:b/>
          <w:bCs/>
          <w:lang w:eastAsia="de-DE"/>
        </w:rPr>
        <w:t xml:space="preserve">Quality metrics SEI message </w:t>
      </w:r>
      <w:r w:rsidRPr="00AD5030">
        <w:rPr>
          <w:b/>
          <w:bCs/>
          <w:i/>
          <w:iCs/>
          <w:lang w:eastAsia="de-DE"/>
        </w:rPr>
        <w:t>(1)</w:t>
      </w:r>
    </w:p>
    <w:p w14:paraId="185D451A" w14:textId="77777777" w:rsidR="00AD5030" w:rsidRPr="00AD5030" w:rsidRDefault="005A76F1" w:rsidP="00AD5030">
      <w:pPr>
        <w:rPr>
          <w:lang w:eastAsia="de-DE"/>
        </w:rPr>
      </w:pPr>
      <w:hyperlink r:id="rId232" w:history="1">
        <w:r w:rsidR="00AD5030" w:rsidRPr="00AD5030">
          <w:rPr>
            <w:rStyle w:val="Hyperlink"/>
            <w:lang w:eastAsia="de-DE"/>
          </w:rPr>
          <w:t>JVET-AM0096</w:t>
        </w:r>
      </w:hyperlink>
      <w:r w:rsidR="00AD5030" w:rsidRPr="00AD5030">
        <w:rPr>
          <w:lang w:eastAsia="de-DE"/>
        </w:rPr>
        <w:t xml:space="preserve"> AHG9: On the QM SEI message [Y. He, L. Kerofsky, S. Zhao, M. Karczewicz (Qualcomm)]</w:t>
      </w:r>
    </w:p>
    <w:p w14:paraId="4D30AA98" w14:textId="77777777" w:rsidR="00AD5030" w:rsidRPr="00EF2B64" w:rsidRDefault="00AD5030" w:rsidP="00AD5030">
      <w:pPr>
        <w:numPr>
          <w:ilvl w:val="2"/>
          <w:numId w:val="44"/>
        </w:numPr>
        <w:rPr>
          <w:b/>
          <w:i/>
        </w:rPr>
      </w:pPr>
      <w:r w:rsidRPr="00EF2B64">
        <w:rPr>
          <w:b/>
        </w:rPr>
        <w:t xml:space="preserve">Lens optical correction SEI message </w:t>
      </w:r>
      <w:r w:rsidRPr="00EF2B64">
        <w:rPr>
          <w:b/>
          <w:i/>
        </w:rPr>
        <w:t>(2)</w:t>
      </w:r>
    </w:p>
    <w:p w14:paraId="5F0D733E" w14:textId="77777777" w:rsidR="00AD5030" w:rsidRPr="00AD5030" w:rsidRDefault="005A76F1" w:rsidP="00AD5030">
      <w:pPr>
        <w:rPr>
          <w:lang w:eastAsia="de-DE"/>
        </w:rPr>
      </w:pPr>
      <w:hyperlink r:id="rId233" w:history="1">
        <w:r w:rsidR="00AD5030" w:rsidRPr="00AD5030">
          <w:rPr>
            <w:rStyle w:val="Hyperlink"/>
            <w:lang w:eastAsia="de-DE"/>
          </w:rPr>
          <w:t>JVET-AM0101</w:t>
        </w:r>
      </w:hyperlink>
      <w:r w:rsidR="00AD5030" w:rsidRPr="00AD5030">
        <w:rPr>
          <w:lang w:eastAsia="de-DE"/>
        </w:rPr>
        <w:t xml:space="preserve"> AHG9: On Lens Optical Correction SEI message [L. Kerofsky, Y. He, S. Zhao, M. Karczewicz (Qualcomm)]</w:t>
      </w:r>
    </w:p>
    <w:p w14:paraId="220AEC30" w14:textId="77777777" w:rsidR="00AD5030" w:rsidRPr="00AD5030" w:rsidRDefault="005A76F1" w:rsidP="00AD5030">
      <w:pPr>
        <w:rPr>
          <w:lang w:eastAsia="de-DE"/>
        </w:rPr>
      </w:pPr>
      <w:hyperlink r:id="rId234" w:history="1">
        <w:r w:rsidR="00AD5030" w:rsidRPr="00AD5030">
          <w:rPr>
            <w:rStyle w:val="Hyperlink"/>
            <w:lang w:eastAsia="de-DE"/>
          </w:rPr>
          <w:t>JVET-AM0102</w:t>
        </w:r>
      </w:hyperlink>
      <w:r w:rsidR="00AD5030" w:rsidRPr="00AD5030">
        <w:rPr>
          <w:lang w:eastAsia="de-DE"/>
        </w:rPr>
        <w:t xml:space="preserve"> AHG9: Additional models for the LOC SEI message [L. Kerofsky, Y. He, S. Zhao, M. Karczewicz (Qualcomm)]</w:t>
      </w:r>
    </w:p>
    <w:p w14:paraId="1813BF0A" w14:textId="77777777" w:rsidR="00AD5030" w:rsidRPr="00AD5030" w:rsidRDefault="00AD5030" w:rsidP="00AD5030">
      <w:pPr>
        <w:numPr>
          <w:ilvl w:val="2"/>
          <w:numId w:val="44"/>
        </w:numPr>
        <w:rPr>
          <w:b/>
          <w:bCs/>
          <w:i/>
          <w:iCs/>
          <w:lang w:eastAsia="de-DE"/>
        </w:rPr>
      </w:pPr>
      <w:r w:rsidRPr="00AD5030">
        <w:rPr>
          <w:b/>
          <w:bCs/>
          <w:lang w:eastAsia="de-DE"/>
        </w:rPr>
        <w:t xml:space="preserve">Display overlays information SEI message </w:t>
      </w:r>
      <w:r w:rsidRPr="00AD5030">
        <w:rPr>
          <w:b/>
          <w:bCs/>
          <w:i/>
          <w:iCs/>
          <w:lang w:eastAsia="de-DE"/>
        </w:rPr>
        <w:t>(3)</w:t>
      </w:r>
    </w:p>
    <w:p w14:paraId="48948EB1" w14:textId="77777777" w:rsidR="00AD5030" w:rsidRPr="00AD5030" w:rsidRDefault="005A76F1" w:rsidP="00AD5030">
      <w:pPr>
        <w:rPr>
          <w:lang w:eastAsia="de-DE"/>
        </w:rPr>
      </w:pPr>
      <w:hyperlink r:id="rId235" w:history="1">
        <w:r w:rsidR="00AD5030" w:rsidRPr="00AD5030">
          <w:rPr>
            <w:rStyle w:val="Hyperlink"/>
            <w:lang w:eastAsia="de-DE"/>
          </w:rPr>
          <w:t>JVET-AM0094</w:t>
        </w:r>
      </w:hyperlink>
      <w:r w:rsidR="00AD5030" w:rsidRPr="00AD5030">
        <w:rPr>
          <w:lang w:eastAsia="de-DE"/>
        </w:rPr>
        <w:t xml:space="preserve"> AHG9: On the DOI SEI message [Y. He, S. Zhao, L. Kerofsky, M. Karczewicz (Qualcomm)]</w:t>
      </w:r>
    </w:p>
    <w:p w14:paraId="0632EEA7" w14:textId="77777777" w:rsidR="00AD5030" w:rsidRPr="00AD5030" w:rsidRDefault="005A76F1" w:rsidP="00AD5030">
      <w:pPr>
        <w:rPr>
          <w:lang w:eastAsia="de-DE"/>
        </w:rPr>
      </w:pPr>
      <w:hyperlink r:id="rId236" w:history="1">
        <w:r w:rsidR="00AD5030" w:rsidRPr="00AD5030">
          <w:rPr>
            <w:rStyle w:val="Hyperlink"/>
            <w:lang w:eastAsia="de-DE"/>
          </w:rPr>
          <w:t>JVET-AM0147</w:t>
        </w:r>
      </w:hyperlink>
      <w:r w:rsidR="00AD5030" w:rsidRPr="00AD5030">
        <w:rPr>
          <w:lang w:eastAsia="de-DE"/>
        </w:rPr>
        <w:t xml:space="preserve"> AHG9: On applying display overlays on display rectangles [T. Biatek, J. Boyce, M. M. Hannuksela (Nokia)]</w:t>
      </w:r>
    </w:p>
    <w:p w14:paraId="6AFA21AE" w14:textId="77777777" w:rsidR="00AD5030" w:rsidRPr="00AD5030" w:rsidRDefault="005A76F1" w:rsidP="00AD5030">
      <w:pPr>
        <w:rPr>
          <w:lang w:eastAsia="de-DE"/>
        </w:rPr>
      </w:pPr>
      <w:hyperlink r:id="rId237" w:history="1">
        <w:r w:rsidR="00AD5030" w:rsidRPr="00AD5030">
          <w:rPr>
            <w:rStyle w:val="Hyperlink"/>
            <w:lang w:eastAsia="de-DE"/>
          </w:rPr>
          <w:t>JVET-AM0180</w:t>
        </w:r>
      </w:hyperlink>
      <w:r w:rsidR="00AD5030" w:rsidRPr="00AD5030">
        <w:rPr>
          <w:lang w:eastAsia="de-DE"/>
        </w:rPr>
        <w:t xml:space="preserve"> AHG9: Overlay purpose indicator for Display overlays information SEI message [G. Teniou, S. Wenger, A. Hinds (Tencent)]</w:t>
      </w:r>
    </w:p>
    <w:p w14:paraId="18EB0613" w14:textId="77777777" w:rsidR="00AD5030" w:rsidRPr="00AD5030" w:rsidRDefault="00AD5030" w:rsidP="00AD5030">
      <w:pPr>
        <w:numPr>
          <w:ilvl w:val="2"/>
          <w:numId w:val="44"/>
        </w:numPr>
        <w:rPr>
          <w:b/>
          <w:bCs/>
          <w:i/>
          <w:iCs/>
          <w:lang w:eastAsia="de-DE"/>
        </w:rPr>
      </w:pPr>
      <w:r w:rsidRPr="00AD5030">
        <w:rPr>
          <w:b/>
          <w:bCs/>
          <w:lang w:eastAsia="de-DE"/>
        </w:rPr>
        <w:t xml:space="preserve">Bitdepth range information SEI message </w:t>
      </w:r>
      <w:r w:rsidRPr="00AD5030">
        <w:rPr>
          <w:b/>
          <w:bCs/>
          <w:i/>
          <w:iCs/>
          <w:lang w:eastAsia="de-DE"/>
        </w:rPr>
        <w:t>(1)</w:t>
      </w:r>
    </w:p>
    <w:p w14:paraId="0B54D61B" w14:textId="77777777" w:rsidR="00AD5030" w:rsidRPr="00AD5030" w:rsidRDefault="005A76F1" w:rsidP="00AD5030">
      <w:pPr>
        <w:rPr>
          <w:lang w:eastAsia="de-DE"/>
        </w:rPr>
      </w:pPr>
      <w:hyperlink r:id="rId238" w:history="1">
        <w:r w:rsidR="00AD5030" w:rsidRPr="00AD5030">
          <w:rPr>
            <w:rStyle w:val="Hyperlink"/>
            <w:lang w:eastAsia="de-DE"/>
          </w:rPr>
          <w:t>JVET-AM0099</w:t>
        </w:r>
      </w:hyperlink>
      <w:r w:rsidR="00AD5030" w:rsidRPr="00AD5030">
        <w:rPr>
          <w:lang w:eastAsia="de-DE"/>
        </w:rPr>
        <w:t xml:space="preserve"> AHG9: On the BRI SEI message [Y. He, L. Kerofsky, S. Zhao, M. Karczewicz (Qualcomm)]</w:t>
      </w:r>
    </w:p>
    <w:p w14:paraId="50A67D0F" w14:textId="77777777" w:rsidR="00AD5030" w:rsidRPr="00EF2B64" w:rsidRDefault="00AD5030" w:rsidP="00AD5030">
      <w:pPr>
        <w:numPr>
          <w:ilvl w:val="2"/>
          <w:numId w:val="44"/>
        </w:numPr>
        <w:rPr>
          <w:b/>
          <w:i/>
        </w:rPr>
      </w:pPr>
      <w:r w:rsidRPr="00EF2B64">
        <w:rPr>
          <w:b/>
        </w:rPr>
        <w:t xml:space="preserve">Photosensitive content information SEI message </w:t>
      </w:r>
      <w:r w:rsidRPr="00EF2B64">
        <w:rPr>
          <w:b/>
          <w:i/>
        </w:rPr>
        <w:t>(1)</w:t>
      </w:r>
    </w:p>
    <w:p w14:paraId="1E188B95" w14:textId="77777777" w:rsidR="00AD5030" w:rsidRPr="00AD5030" w:rsidRDefault="005A76F1" w:rsidP="00AD5030">
      <w:pPr>
        <w:rPr>
          <w:lang w:eastAsia="de-DE"/>
        </w:rPr>
      </w:pPr>
      <w:hyperlink r:id="rId239" w:history="1">
        <w:r w:rsidR="00AD5030" w:rsidRPr="00AD5030">
          <w:rPr>
            <w:rStyle w:val="Hyperlink"/>
            <w:lang w:eastAsia="de-DE"/>
          </w:rPr>
          <w:t>JVET-AM0086</w:t>
        </w:r>
      </w:hyperlink>
      <w:r w:rsidR="00AD5030" w:rsidRPr="00AD5030">
        <w:rPr>
          <w:lang w:eastAsia="de-DE"/>
        </w:rPr>
        <w:t xml:space="preserve"> AHG9: On Photosensitive Content Information Signaling [S. Deshpande (Sharp)]</w:t>
      </w:r>
    </w:p>
    <w:p w14:paraId="2EAF9285" w14:textId="77777777" w:rsidR="00AD5030" w:rsidRPr="00AD5030" w:rsidRDefault="00AD5030" w:rsidP="00AD5030">
      <w:pPr>
        <w:numPr>
          <w:ilvl w:val="2"/>
          <w:numId w:val="44"/>
        </w:numPr>
        <w:rPr>
          <w:b/>
          <w:bCs/>
          <w:i/>
          <w:iCs/>
          <w:lang w:eastAsia="de-DE"/>
        </w:rPr>
      </w:pPr>
      <w:bookmarkStart w:id="72" w:name="_Hlk156053893"/>
      <w:bookmarkEnd w:id="70"/>
      <w:bookmarkEnd w:id="71"/>
      <w:r w:rsidRPr="00AD5030">
        <w:rPr>
          <w:b/>
          <w:bCs/>
          <w:lang w:eastAsia="de-DE"/>
        </w:rPr>
        <w:t xml:space="preserve">Display rectangles SEI message </w:t>
      </w:r>
      <w:r w:rsidRPr="00AD5030">
        <w:rPr>
          <w:b/>
          <w:bCs/>
          <w:i/>
          <w:iCs/>
          <w:lang w:eastAsia="de-DE"/>
        </w:rPr>
        <w:t>(2)</w:t>
      </w:r>
    </w:p>
    <w:p w14:paraId="2094C56B" w14:textId="77777777" w:rsidR="00AD5030" w:rsidRPr="00AD5030" w:rsidRDefault="005A76F1" w:rsidP="00AD5030">
      <w:pPr>
        <w:rPr>
          <w:lang w:eastAsia="de-DE"/>
        </w:rPr>
      </w:pPr>
      <w:hyperlink r:id="rId240" w:history="1">
        <w:r w:rsidR="00AD5030" w:rsidRPr="00AD5030">
          <w:rPr>
            <w:rStyle w:val="Hyperlink"/>
            <w:lang w:eastAsia="de-DE"/>
          </w:rPr>
          <w:t>JVET-AM0095</w:t>
        </w:r>
      </w:hyperlink>
      <w:r w:rsidR="00AD5030" w:rsidRPr="00AD5030">
        <w:rPr>
          <w:lang w:eastAsia="de-DE"/>
        </w:rPr>
        <w:t xml:space="preserve"> AHG9: On the DR SEI message [Y. He, S. Zhao, L. Kerofsky, M. Karczewicz (Qualcomm)]</w:t>
      </w:r>
    </w:p>
    <w:p w14:paraId="06667031" w14:textId="77777777" w:rsidR="00AD5030" w:rsidRPr="00AD5030" w:rsidRDefault="005A76F1" w:rsidP="00AD5030">
      <w:pPr>
        <w:rPr>
          <w:lang w:eastAsia="de-DE"/>
        </w:rPr>
      </w:pPr>
      <w:hyperlink r:id="rId241" w:history="1">
        <w:r w:rsidR="00AD5030" w:rsidRPr="00AD5030">
          <w:rPr>
            <w:rStyle w:val="Hyperlink"/>
            <w:lang w:eastAsia="de-DE"/>
          </w:rPr>
          <w:t>JVET-AM0146</w:t>
        </w:r>
      </w:hyperlink>
      <w:r w:rsidR="00AD5030" w:rsidRPr="00AD5030">
        <w:rPr>
          <w:lang w:eastAsia="de-DE"/>
        </w:rPr>
        <w:t xml:space="preserve"> AHG9: On display rectangles with same display aspect ratio as cropped decoded picture [T. Biatek, J. Boyce, M. M. Hannuksela (Nokia)]</w:t>
      </w:r>
    </w:p>
    <w:p w14:paraId="22EAC4DF" w14:textId="77777777" w:rsidR="00AD5030" w:rsidRPr="00AD5030" w:rsidRDefault="00AD5030" w:rsidP="00AD5030">
      <w:pPr>
        <w:numPr>
          <w:ilvl w:val="2"/>
          <w:numId w:val="44"/>
        </w:numPr>
        <w:rPr>
          <w:b/>
          <w:bCs/>
          <w:i/>
          <w:iCs/>
          <w:lang w:eastAsia="de-DE"/>
        </w:rPr>
      </w:pPr>
      <w:r w:rsidRPr="00AD5030">
        <w:rPr>
          <w:b/>
          <w:bCs/>
          <w:lang w:eastAsia="de-DE"/>
        </w:rPr>
        <w:t xml:space="preserve">Picture segment information SEI message </w:t>
      </w:r>
      <w:r w:rsidRPr="00AD5030">
        <w:rPr>
          <w:b/>
          <w:bCs/>
          <w:i/>
          <w:iCs/>
          <w:lang w:eastAsia="de-DE"/>
        </w:rPr>
        <w:t>(2)</w:t>
      </w:r>
    </w:p>
    <w:p w14:paraId="238F53EA" w14:textId="77777777" w:rsidR="00AD5030" w:rsidRPr="00AD5030" w:rsidRDefault="005A76F1" w:rsidP="00AD5030">
      <w:pPr>
        <w:rPr>
          <w:lang w:eastAsia="de-DE"/>
        </w:rPr>
      </w:pPr>
      <w:hyperlink r:id="rId242" w:history="1">
        <w:r w:rsidR="00AD5030" w:rsidRPr="00AD5030">
          <w:rPr>
            <w:rStyle w:val="Hyperlink"/>
            <w:lang w:eastAsia="de-DE"/>
          </w:rPr>
          <w:t>JVET-AM0097</w:t>
        </w:r>
      </w:hyperlink>
      <w:r w:rsidR="00AD5030" w:rsidRPr="00AD5030">
        <w:rPr>
          <w:lang w:eastAsia="de-DE"/>
        </w:rPr>
        <w:t xml:space="preserve"> AHG9: On the PSI SEI message [Y. He, L. Kerofsky, S. Zhao, M. Karczewicz (Qualcomm)]</w:t>
      </w:r>
    </w:p>
    <w:p w14:paraId="4C92F4A0" w14:textId="77777777" w:rsidR="00AD5030" w:rsidRPr="00AD5030" w:rsidRDefault="005A76F1" w:rsidP="00AD5030">
      <w:pPr>
        <w:rPr>
          <w:lang w:eastAsia="de-DE"/>
        </w:rPr>
      </w:pPr>
      <w:hyperlink r:id="rId243" w:history="1">
        <w:r w:rsidR="00AD5030" w:rsidRPr="00AD5030">
          <w:rPr>
            <w:rStyle w:val="Hyperlink"/>
            <w:lang w:eastAsia="de-DE"/>
          </w:rPr>
          <w:t>JVET-AM0192</w:t>
        </w:r>
      </w:hyperlink>
      <w:r w:rsidR="00AD5030" w:rsidRPr="00AD5030">
        <w:rPr>
          <w:lang w:eastAsia="de-DE"/>
        </w:rPr>
        <w:t xml:space="preserve"> AHG9: On picture segmentation SEI message in TuC of VSEI [J. Lee, H. Tan, C. Kim, J. Nam, J. Lim, S. Kim (LGE)]</w:t>
      </w:r>
    </w:p>
    <w:p w14:paraId="3CBF75F1" w14:textId="77777777" w:rsidR="00AD5030" w:rsidRPr="00AD5030" w:rsidRDefault="00AD5030" w:rsidP="00AD5030">
      <w:pPr>
        <w:numPr>
          <w:ilvl w:val="2"/>
          <w:numId w:val="44"/>
        </w:numPr>
        <w:rPr>
          <w:b/>
          <w:bCs/>
          <w:i/>
          <w:iCs/>
          <w:lang w:eastAsia="de-DE"/>
        </w:rPr>
      </w:pPr>
      <w:r w:rsidRPr="00AD5030">
        <w:rPr>
          <w:b/>
          <w:bCs/>
          <w:lang w:eastAsia="de-DE"/>
        </w:rPr>
        <w:t xml:space="preserve">Danmu information SEI message </w:t>
      </w:r>
      <w:r w:rsidRPr="00AD5030">
        <w:rPr>
          <w:b/>
          <w:bCs/>
          <w:i/>
          <w:iCs/>
          <w:lang w:eastAsia="de-DE"/>
        </w:rPr>
        <w:t>(3)</w:t>
      </w:r>
    </w:p>
    <w:p w14:paraId="181C73E6" w14:textId="77777777" w:rsidR="00AD5030" w:rsidRPr="00AD5030" w:rsidRDefault="005A76F1" w:rsidP="00AD5030">
      <w:pPr>
        <w:rPr>
          <w:lang w:eastAsia="de-DE"/>
        </w:rPr>
      </w:pPr>
      <w:hyperlink r:id="rId244" w:history="1">
        <w:r w:rsidR="00AD5030" w:rsidRPr="00AD5030">
          <w:rPr>
            <w:rStyle w:val="Hyperlink"/>
            <w:lang w:eastAsia="de-DE"/>
          </w:rPr>
          <w:t>JVET-AM0154</w:t>
        </w:r>
      </w:hyperlink>
      <w:r w:rsidR="00AD5030" w:rsidRPr="00AD5030">
        <w:rPr>
          <w:lang w:eastAsia="de-DE"/>
        </w:rPr>
        <w:t xml:space="preserve"> AHG9: On danmu information SEI message [C. Kim, H. Tan, J. Nam, J. Lee, J. Lim, S. Kim (LGE)]</w:t>
      </w:r>
    </w:p>
    <w:p w14:paraId="1696EDC3" w14:textId="77777777" w:rsidR="00AD5030" w:rsidRPr="00AD5030" w:rsidRDefault="005A76F1" w:rsidP="00AD5030">
      <w:pPr>
        <w:rPr>
          <w:lang w:eastAsia="de-DE"/>
        </w:rPr>
      </w:pPr>
      <w:hyperlink r:id="rId245" w:history="1">
        <w:r w:rsidR="00AD5030" w:rsidRPr="00AD5030">
          <w:rPr>
            <w:rStyle w:val="Hyperlink"/>
            <w:lang w:eastAsia="de-DE"/>
          </w:rPr>
          <w:t>JVET-AM0161</w:t>
        </w:r>
      </w:hyperlink>
      <w:r w:rsidR="00AD5030" w:rsidRPr="00AD5030">
        <w:rPr>
          <w:lang w:eastAsia="de-DE"/>
        </w:rPr>
        <w:t xml:space="preserve"> AHG9: On display timing in the danmu information SEI message [C. Kim, H. Tan, J. Nam, J. Lee, J. Lim, S. Kim (LGE)]</w:t>
      </w:r>
    </w:p>
    <w:p w14:paraId="372C15F3" w14:textId="77777777" w:rsidR="00AD5030" w:rsidRPr="00AD5030" w:rsidRDefault="005A76F1" w:rsidP="00AD5030">
      <w:pPr>
        <w:rPr>
          <w:lang w:eastAsia="de-DE"/>
        </w:rPr>
      </w:pPr>
      <w:hyperlink r:id="rId246" w:history="1">
        <w:r w:rsidR="00AD5030" w:rsidRPr="00AD5030">
          <w:rPr>
            <w:rStyle w:val="Hyperlink"/>
            <w:lang w:eastAsia="de-DE"/>
          </w:rPr>
          <w:t>JVET-AM0182</w:t>
        </w:r>
      </w:hyperlink>
      <w:r w:rsidR="00AD5030" w:rsidRPr="00AD5030">
        <w:rPr>
          <w:lang w:eastAsia="de-DE"/>
        </w:rPr>
        <w:t xml:space="preserve"> AHG9: On the Danmu SEI message [S. Zhao, Y. He, L. Kerofsky, M. Karczewicz (Qualcomm)]</w:t>
      </w:r>
    </w:p>
    <w:p w14:paraId="3152E963" w14:textId="77777777" w:rsidR="00AD5030" w:rsidRPr="00AD5030" w:rsidRDefault="00AD5030" w:rsidP="00AD5030">
      <w:pPr>
        <w:numPr>
          <w:ilvl w:val="2"/>
          <w:numId w:val="44"/>
        </w:numPr>
        <w:rPr>
          <w:b/>
          <w:bCs/>
          <w:i/>
          <w:iCs/>
          <w:lang w:eastAsia="de-DE"/>
        </w:rPr>
      </w:pPr>
      <w:r w:rsidRPr="00AD5030">
        <w:rPr>
          <w:b/>
          <w:bCs/>
          <w:lang w:eastAsia="de-DE"/>
        </w:rPr>
        <w:t xml:space="preserve">Colour mapping information SEI message </w:t>
      </w:r>
      <w:r w:rsidRPr="00AD5030">
        <w:rPr>
          <w:b/>
          <w:bCs/>
          <w:i/>
          <w:iCs/>
          <w:lang w:eastAsia="de-DE"/>
        </w:rPr>
        <w:t>(1)</w:t>
      </w:r>
    </w:p>
    <w:p w14:paraId="54D05A33" w14:textId="77777777" w:rsidR="00AD5030" w:rsidRPr="00AD5030" w:rsidRDefault="005A76F1" w:rsidP="00AD5030">
      <w:pPr>
        <w:rPr>
          <w:lang w:eastAsia="de-DE"/>
        </w:rPr>
      </w:pPr>
      <w:hyperlink r:id="rId247" w:history="1">
        <w:r w:rsidR="00AD5030" w:rsidRPr="00AD5030">
          <w:rPr>
            <w:rStyle w:val="Hyperlink"/>
            <w:lang w:eastAsia="de-DE"/>
          </w:rPr>
          <w:t>JVET-AM0108</w:t>
        </w:r>
      </w:hyperlink>
      <w:r w:rsidR="00AD5030" w:rsidRPr="00AD5030">
        <w:rPr>
          <w:lang w:eastAsia="de-DE"/>
        </w:rPr>
        <w:t xml:space="preserve"> AHG9: On colour mapping information SEI message [J. Samuelsson-Allendes, S. Deshpande (Sharp)]</w:t>
      </w:r>
    </w:p>
    <w:p w14:paraId="58212B32" w14:textId="77777777" w:rsidR="00AD5030" w:rsidRPr="00AD5030" w:rsidRDefault="00AD5030" w:rsidP="00001ED0">
      <w:pPr>
        <w:numPr>
          <w:ilvl w:val="0"/>
          <w:numId w:val="44"/>
        </w:numPr>
        <w:rPr>
          <w:b/>
          <w:bCs/>
          <w:i/>
          <w:iCs/>
          <w:lang w:eastAsia="de-DE"/>
        </w:rPr>
      </w:pPr>
      <w:bookmarkStart w:id="73" w:name="_Ref193286539"/>
      <w:r w:rsidRPr="00AD5030">
        <w:rPr>
          <w:b/>
          <w:bCs/>
          <w:i/>
          <w:iCs/>
          <w:lang w:eastAsia="de-DE"/>
        </w:rPr>
        <w:t>Collect software and showcase information for SEI messages</w:t>
      </w:r>
      <w:bookmarkEnd w:id="72"/>
      <w:r w:rsidRPr="00AD5030">
        <w:rPr>
          <w:b/>
          <w:bCs/>
          <w:i/>
          <w:iCs/>
          <w:lang w:eastAsia="de-DE"/>
        </w:rPr>
        <w:t xml:space="preserve"> (4) </w:t>
      </w:r>
      <w:bookmarkEnd w:id="73"/>
    </w:p>
    <w:p w14:paraId="0B8300BF" w14:textId="77777777" w:rsidR="00AD5030" w:rsidRPr="00AD5030" w:rsidRDefault="00AD5030" w:rsidP="00AD5030">
      <w:pPr>
        <w:numPr>
          <w:ilvl w:val="2"/>
          <w:numId w:val="44"/>
        </w:numPr>
        <w:rPr>
          <w:b/>
          <w:bCs/>
          <w:i/>
          <w:iCs/>
          <w:lang w:eastAsia="de-DE"/>
        </w:rPr>
      </w:pPr>
      <w:r w:rsidRPr="00AD5030">
        <w:rPr>
          <w:b/>
          <w:bCs/>
          <w:lang w:eastAsia="de-DE"/>
        </w:rPr>
        <w:t xml:space="preserve">Film grain regions characteristics SEI message </w:t>
      </w:r>
      <w:r w:rsidRPr="00AD5030">
        <w:rPr>
          <w:b/>
          <w:bCs/>
          <w:i/>
          <w:iCs/>
          <w:lang w:eastAsia="de-DE"/>
        </w:rPr>
        <w:t>(2)</w:t>
      </w:r>
    </w:p>
    <w:p w14:paraId="3BC06239" w14:textId="77777777" w:rsidR="00AD5030" w:rsidRPr="00AD5030" w:rsidRDefault="005A76F1" w:rsidP="00AD5030">
      <w:pPr>
        <w:rPr>
          <w:lang w:eastAsia="de-DE"/>
        </w:rPr>
      </w:pPr>
      <w:hyperlink r:id="rId248" w:history="1">
        <w:r w:rsidR="00AD5030" w:rsidRPr="00AD5030">
          <w:rPr>
            <w:rStyle w:val="Hyperlink"/>
            <w:lang w:eastAsia="de-DE"/>
          </w:rPr>
          <w:t>JVET-AM0124</w:t>
        </w:r>
      </w:hyperlink>
      <w:r w:rsidR="00AD5030" w:rsidRPr="00AD5030">
        <w:rPr>
          <w:lang w:eastAsia="de-DE"/>
        </w:rPr>
        <w:t xml:space="preserve"> [AHG9/AHG13]: On typo fix and interface software contribution to the FGRC SEI message [S. Xie, W. Niu, P. Wu, Y. Gao, C. Huang (ZTE)]</w:t>
      </w:r>
    </w:p>
    <w:p w14:paraId="5E84FF72" w14:textId="77777777" w:rsidR="00AD5030" w:rsidRPr="00AD5030" w:rsidRDefault="005A76F1" w:rsidP="00AD5030">
      <w:pPr>
        <w:rPr>
          <w:lang w:eastAsia="de-DE"/>
        </w:rPr>
      </w:pPr>
      <w:hyperlink r:id="rId249" w:history="1">
        <w:r w:rsidR="00AD5030" w:rsidRPr="00AD5030">
          <w:rPr>
            <w:rStyle w:val="Hyperlink"/>
            <w:lang w:eastAsia="de-DE"/>
          </w:rPr>
          <w:t>JVET-AM0168</w:t>
        </w:r>
      </w:hyperlink>
      <w:r w:rsidR="00AD5030" w:rsidRPr="00AD5030">
        <w:rPr>
          <w:lang w:eastAsia="de-DE"/>
        </w:rPr>
        <w:t xml:space="preserve"> [AHG9/AHG13] Implementation in VTM TuC of the film grain regions characteristics SEI message [F. Urban, E. François, P. de Lagrange (InterDigital), G. Teniou (Tencent)]</w:t>
      </w:r>
    </w:p>
    <w:p w14:paraId="2F4890FB" w14:textId="77777777" w:rsidR="00AD5030" w:rsidRPr="00AD5030" w:rsidRDefault="00AD5030" w:rsidP="00AD5030">
      <w:pPr>
        <w:rPr>
          <w:i/>
          <w:iCs/>
          <w:lang w:eastAsia="de-DE"/>
        </w:rPr>
      </w:pPr>
      <w:r w:rsidRPr="00AD5030">
        <w:rPr>
          <w:i/>
          <w:iCs/>
          <w:lang w:eastAsia="de-DE"/>
        </w:rPr>
        <w:tab/>
        <w:t>JVET- AM0124 and JVET-AM0168 also relate to the film grain regions characteristics SEI message</w:t>
      </w:r>
    </w:p>
    <w:p w14:paraId="0DEEBB7D" w14:textId="77777777" w:rsidR="00AD5030" w:rsidRPr="00AD5030" w:rsidRDefault="00AD5030" w:rsidP="00AD5030">
      <w:pPr>
        <w:numPr>
          <w:ilvl w:val="2"/>
          <w:numId w:val="44"/>
        </w:numPr>
        <w:rPr>
          <w:b/>
          <w:bCs/>
          <w:i/>
          <w:iCs/>
          <w:lang w:eastAsia="de-DE"/>
        </w:rPr>
      </w:pPr>
      <w:r w:rsidRPr="00AD5030">
        <w:rPr>
          <w:b/>
          <w:bCs/>
          <w:lang w:eastAsia="de-DE"/>
        </w:rPr>
        <w:t xml:space="preserve">Green metadata SEI message </w:t>
      </w:r>
      <w:r w:rsidRPr="00AD5030">
        <w:rPr>
          <w:b/>
          <w:bCs/>
          <w:i/>
          <w:iCs/>
          <w:lang w:eastAsia="de-DE"/>
        </w:rPr>
        <w:t>(1)</w:t>
      </w:r>
    </w:p>
    <w:p w14:paraId="1A9B56C5" w14:textId="77777777" w:rsidR="00AD5030" w:rsidRPr="00AD5030" w:rsidRDefault="005A76F1" w:rsidP="00AD5030">
      <w:pPr>
        <w:rPr>
          <w:lang w:eastAsia="de-DE"/>
        </w:rPr>
      </w:pPr>
      <w:hyperlink r:id="rId250" w:history="1">
        <w:r w:rsidR="00AD5030" w:rsidRPr="00AD5030">
          <w:rPr>
            <w:rStyle w:val="Hyperlink"/>
            <w:lang w:eastAsia="de-DE"/>
          </w:rPr>
          <w:t>JVET-AM0162</w:t>
        </w:r>
      </w:hyperlink>
      <w:r w:rsidR="00AD5030" w:rsidRPr="00AD5030">
        <w:rPr>
          <w:lang w:eastAsia="de-DE"/>
        </w:rPr>
        <w:t xml:space="preserve"> AHG9: Software implementation of attenuation map information metadata in the Green Metadata SEI message [C-H. Demarty, F. Urban, E. François, F. Aumont (InterDigital)]</w:t>
      </w:r>
    </w:p>
    <w:p w14:paraId="545C8B6C" w14:textId="77777777" w:rsidR="00AD5030" w:rsidRPr="00AD5030" w:rsidRDefault="00AD5030" w:rsidP="00AD5030">
      <w:pPr>
        <w:rPr>
          <w:i/>
          <w:iCs/>
          <w:lang w:eastAsia="de-DE"/>
        </w:rPr>
      </w:pPr>
      <w:r w:rsidRPr="00AD5030">
        <w:rPr>
          <w:i/>
          <w:iCs/>
          <w:lang w:eastAsia="de-DE"/>
        </w:rPr>
        <w:tab/>
        <w:t>JVET- AM0162 also relates to the study of SEI messages in VVC, HEVC, and AVC</w:t>
      </w:r>
    </w:p>
    <w:p w14:paraId="7D5D8F7D" w14:textId="77777777" w:rsidR="00AD5030" w:rsidRPr="00AD5030" w:rsidRDefault="00AD5030" w:rsidP="00AD5030">
      <w:pPr>
        <w:numPr>
          <w:ilvl w:val="2"/>
          <w:numId w:val="44"/>
        </w:numPr>
        <w:rPr>
          <w:b/>
          <w:bCs/>
          <w:i/>
          <w:iCs/>
          <w:lang w:eastAsia="de-DE"/>
        </w:rPr>
      </w:pPr>
      <w:r w:rsidRPr="00AD5030">
        <w:rPr>
          <w:b/>
          <w:bCs/>
          <w:lang w:eastAsia="de-DE"/>
        </w:rPr>
        <w:t xml:space="preserve">Gaussian splatting information SEI message </w:t>
      </w:r>
      <w:r w:rsidRPr="00AD5030">
        <w:rPr>
          <w:b/>
          <w:bCs/>
          <w:i/>
          <w:iCs/>
          <w:lang w:eastAsia="de-DE"/>
        </w:rPr>
        <w:t>(1)</w:t>
      </w:r>
    </w:p>
    <w:p w14:paraId="0956A5C6" w14:textId="77777777" w:rsidR="00AD5030" w:rsidRPr="00AD5030" w:rsidRDefault="005A76F1" w:rsidP="00AD5030">
      <w:pPr>
        <w:rPr>
          <w:lang w:eastAsia="de-DE"/>
        </w:rPr>
      </w:pPr>
      <w:hyperlink r:id="rId251"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(Bytedance)]</w:t>
      </w:r>
    </w:p>
    <w:p w14:paraId="5C225E0A" w14:textId="77777777" w:rsidR="00AD5030" w:rsidRPr="00AD5030" w:rsidRDefault="00AD5030" w:rsidP="00AD5030">
      <w:pPr>
        <w:rPr>
          <w:i/>
          <w:iCs/>
          <w:lang w:eastAsia="de-DE"/>
        </w:rPr>
      </w:pPr>
      <w:r w:rsidRPr="00AD5030">
        <w:rPr>
          <w:i/>
          <w:iCs/>
          <w:lang w:eastAsia="de-DE"/>
        </w:rPr>
        <w:tab/>
        <w:t>JVET- AM0212 also relates to identifying potential needs for new SEI messages</w:t>
      </w:r>
    </w:p>
    <w:p w14:paraId="2D7E9FEB" w14:textId="77777777" w:rsidR="00AD5030" w:rsidRPr="00AD5030" w:rsidRDefault="00AD5030" w:rsidP="00001ED0">
      <w:pPr>
        <w:numPr>
          <w:ilvl w:val="0"/>
          <w:numId w:val="44"/>
        </w:numPr>
        <w:rPr>
          <w:b/>
          <w:bCs/>
          <w:i/>
          <w:iCs/>
          <w:lang w:eastAsia="de-DE"/>
        </w:rPr>
      </w:pPr>
      <w:bookmarkStart w:id="74" w:name="_Hlk156053922"/>
      <w:bookmarkStart w:id="75" w:name="_Ref193291540"/>
      <w:r w:rsidRPr="00AD5030">
        <w:rPr>
          <w:b/>
          <w:bCs/>
          <w:i/>
          <w:iCs/>
          <w:lang w:eastAsia="de-DE"/>
        </w:rPr>
        <w:t>Identify potential needs for additional SEI messages, including study of AVC and HEVC SEI messages for use in VVC</w:t>
      </w:r>
      <w:bookmarkEnd w:id="74"/>
      <w:r w:rsidRPr="00AD5030">
        <w:rPr>
          <w:b/>
          <w:bCs/>
          <w:i/>
          <w:iCs/>
          <w:lang w:eastAsia="de-DE"/>
        </w:rPr>
        <w:t xml:space="preserve"> (6)</w:t>
      </w:r>
      <w:bookmarkEnd w:id="75"/>
    </w:p>
    <w:p w14:paraId="6DC9BEA1" w14:textId="77777777" w:rsidR="00AD5030" w:rsidRPr="00AD5030" w:rsidRDefault="005A76F1" w:rsidP="00AD5030">
      <w:pPr>
        <w:rPr>
          <w:lang w:eastAsia="de-DE"/>
        </w:rPr>
      </w:pPr>
      <w:hyperlink r:id="rId252" w:history="1">
        <w:r w:rsidR="00AD5030" w:rsidRPr="00AD5030">
          <w:rPr>
            <w:rStyle w:val="Hyperlink"/>
            <w:lang w:eastAsia="de-DE"/>
          </w:rPr>
          <w:t>JVET-AM0083</w:t>
        </w:r>
      </w:hyperlink>
      <w:r w:rsidR="00AD5030" w:rsidRPr="00AD5030">
        <w:rPr>
          <w:lang w:eastAsia="de-DE"/>
        </w:rPr>
        <w:t xml:space="preserve"> AHG9: Auxiliary sampling alignment and transformation information SEI [V. Zakharchenko, J. Boyce, D. Rusanovskyy, M. M. Hannuksela (Nokia)]</w:t>
      </w:r>
    </w:p>
    <w:p w14:paraId="6FA31288" w14:textId="77777777" w:rsidR="00AD5030" w:rsidRPr="00AD5030" w:rsidRDefault="005A76F1" w:rsidP="00AD5030">
      <w:pPr>
        <w:rPr>
          <w:lang w:eastAsia="de-DE"/>
        </w:rPr>
      </w:pPr>
      <w:hyperlink r:id="rId253" w:history="1">
        <w:r w:rsidR="00AD5030" w:rsidRPr="00AD5030">
          <w:rPr>
            <w:rStyle w:val="Hyperlink"/>
            <w:lang w:eastAsia="de-DE"/>
          </w:rPr>
          <w:t>JVET-AM0103</w:t>
        </w:r>
      </w:hyperlink>
      <w:r w:rsidR="00AD5030" w:rsidRPr="00AD5030">
        <w:rPr>
          <w:lang w:eastAsia="de-DE"/>
        </w:rPr>
        <w:t xml:space="preserve"> AHG9: Camera Extinsic Information SEI message [L. Kerofsky, Y. He, S. Zhao, M. Karczewicz (Qualcomm)]</w:t>
      </w:r>
    </w:p>
    <w:p w14:paraId="5E0AE8E9" w14:textId="77777777" w:rsidR="00AD5030" w:rsidRPr="00AD5030" w:rsidRDefault="005A76F1" w:rsidP="00AD5030">
      <w:pPr>
        <w:rPr>
          <w:lang w:eastAsia="de-DE"/>
        </w:rPr>
      </w:pPr>
      <w:hyperlink r:id="rId254" w:history="1">
        <w:r w:rsidR="00AD5030" w:rsidRPr="00AD5030">
          <w:rPr>
            <w:rStyle w:val="Hyperlink"/>
            <w:lang w:eastAsia="de-DE"/>
          </w:rPr>
          <w:t>JVET-AM0153</w:t>
        </w:r>
      </w:hyperlink>
      <w:r w:rsidR="00AD5030" w:rsidRPr="00AD5030">
        <w:rPr>
          <w:lang w:eastAsia="de-DE"/>
        </w:rPr>
        <w:t xml:space="preserve"> AHG9: Loss recovery information SEI message [C. Kim, H. Tan, J. Nam, J. Lee, J. Lim, S. Kim (LGE)]</w:t>
      </w:r>
    </w:p>
    <w:p w14:paraId="63961613" w14:textId="77777777" w:rsidR="00AD5030" w:rsidRPr="00AD5030" w:rsidRDefault="005A76F1" w:rsidP="00AD5030">
      <w:pPr>
        <w:rPr>
          <w:lang w:eastAsia="de-DE"/>
        </w:rPr>
      </w:pPr>
      <w:hyperlink r:id="rId255" w:history="1">
        <w:r w:rsidR="00AD5030" w:rsidRPr="00AD5030">
          <w:rPr>
            <w:rStyle w:val="Hyperlink"/>
            <w:lang w:eastAsia="de-DE"/>
          </w:rPr>
          <w:t>JVET-AM0181</w:t>
        </w:r>
      </w:hyperlink>
      <w:r w:rsidR="00AD5030" w:rsidRPr="00AD5030">
        <w:rPr>
          <w:lang w:eastAsia="de-DE"/>
        </w:rPr>
        <w:t xml:space="preserve"> AHG9: Proposed new SEI message on 3d model reconstruction information [G. Teniou, S. Wenger, A. Hinds, J. Ricard (Tencent)]</w:t>
      </w:r>
    </w:p>
    <w:p w14:paraId="0FD9B22B" w14:textId="77777777" w:rsidR="00AD5030" w:rsidRPr="00AD5030" w:rsidRDefault="005A76F1" w:rsidP="00AD5030">
      <w:pPr>
        <w:rPr>
          <w:lang w:eastAsia="de-DE"/>
        </w:rPr>
      </w:pPr>
      <w:hyperlink r:id="rId256" w:history="1">
        <w:r w:rsidR="00AD5030" w:rsidRPr="00AD5030">
          <w:rPr>
            <w:rStyle w:val="Hyperlink"/>
            <w:lang w:eastAsia="de-DE"/>
          </w:rPr>
          <w:t>JVET-AM0184</w:t>
        </w:r>
      </w:hyperlink>
      <w:r w:rsidR="00AD5030" w:rsidRPr="00AD5030">
        <w:rPr>
          <w:lang w:eastAsia="de-DE"/>
        </w:rPr>
        <w:t xml:space="preserve"> AHG9: Picture Reference Degree SEI Message [S. Zhao, Y. He, L. Kerofsky, M. Karczewicz (Qualcomm)]</w:t>
      </w:r>
    </w:p>
    <w:p w14:paraId="2D94D83D" w14:textId="77777777" w:rsidR="00AD5030" w:rsidRPr="00AD5030" w:rsidRDefault="005A76F1" w:rsidP="00AD5030">
      <w:pPr>
        <w:rPr>
          <w:lang w:eastAsia="de-DE"/>
        </w:rPr>
      </w:pPr>
      <w:hyperlink r:id="rId257" w:history="1">
        <w:r w:rsidR="00AD5030" w:rsidRPr="00AD5030">
          <w:rPr>
            <w:rStyle w:val="Hyperlink"/>
            <w:lang w:eastAsia="de-DE"/>
          </w:rPr>
          <w:t>JVET-AM0212</w:t>
        </w:r>
      </w:hyperlink>
      <w:r w:rsidR="00AD5030" w:rsidRPr="00AD5030">
        <w:rPr>
          <w:lang w:eastAsia="de-DE"/>
        </w:rPr>
        <w:t xml:space="preserve"> AHG9: Gaussian splatting information SEI message [D. Wang, J. Xu, L. Zhang, Y.-K. Wang, S. Jiao (Bytedance)]</w:t>
      </w:r>
    </w:p>
    <w:p w14:paraId="423873FA" w14:textId="77777777" w:rsidR="00AD5030" w:rsidRPr="00AD5030" w:rsidRDefault="00AD5030" w:rsidP="00AD5030">
      <w:pPr>
        <w:rPr>
          <w:i/>
          <w:iCs/>
          <w:lang w:eastAsia="de-DE"/>
        </w:rPr>
      </w:pPr>
      <w:r w:rsidRPr="00AD5030">
        <w:rPr>
          <w:i/>
          <w:iCs/>
          <w:lang w:eastAsia="de-DE"/>
        </w:rPr>
        <w:tab/>
        <w:t>JVET- AM0212 also relates to software for SEI messages</w:t>
      </w:r>
    </w:p>
    <w:p w14:paraId="0AC6132B" w14:textId="77777777" w:rsidR="00AD5030" w:rsidRPr="00AD5030" w:rsidRDefault="00AD5030" w:rsidP="00001ED0">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AD5030">
        <w:rPr>
          <w:lang w:eastAsia="de-DE"/>
        </w:rPr>
        <w:t>The regular JVET e-mail reflector was used for discussions (</w:t>
      </w:r>
      <w:hyperlink r:id="rId258" w:history="1">
        <w:r w:rsidRPr="00AD5030">
          <w:rPr>
            <w:rStyle w:val="Hyperlink"/>
            <w:lang w:eastAsia="de-DE"/>
          </w:rPr>
          <w:t>jvet@lists.rwth-aachen.de</w:t>
        </w:r>
      </w:hyperlink>
      <w:r w:rsidRPr="00AD5030">
        <w:rPr>
          <w:lang w:eastAsia="de-DE"/>
        </w:rPr>
        <w:t>) with [AHG9]</w:t>
      </w:r>
      <w:r w:rsidRPr="00AD5030">
        <w:rPr>
          <w:lang w:val="en-CA" w:eastAsia="de-DE"/>
        </w:rPr>
        <w:t xml:space="preserve"> in message headers. No emails with [AHG9] were exchanged.</w:t>
      </w:r>
    </w:p>
    <w:p w14:paraId="266B1421" w14:textId="77777777" w:rsidR="00AD5030" w:rsidRPr="00AD5030" w:rsidRDefault="00AD5030" w:rsidP="00001ED0">
      <w:pPr>
        <w:numPr>
          <w:ilvl w:val="0"/>
          <w:numId w:val="44"/>
        </w:numPr>
        <w:rPr>
          <w:b/>
          <w:bCs/>
          <w:lang w:val="en-CA" w:eastAsia="de-DE"/>
        </w:rPr>
      </w:pPr>
      <w:r w:rsidRPr="00AD5030">
        <w:rPr>
          <w:b/>
          <w:bCs/>
          <w:lang w:val="en-CA" w:eastAsia="de-DE"/>
        </w:rPr>
        <w:t>Recommendations</w:t>
      </w:r>
    </w:p>
    <w:p w14:paraId="74EFEDCF" w14:textId="77777777" w:rsidR="00AD5030" w:rsidRPr="00AD5030" w:rsidRDefault="00AD5030" w:rsidP="00AD5030">
      <w:pPr>
        <w:rPr>
          <w:lang w:eastAsia="de-DE"/>
        </w:rPr>
      </w:pPr>
      <w:r w:rsidRPr="00AD5030">
        <w:rPr>
          <w:lang w:eastAsia="de-DE"/>
        </w:rPr>
        <w:t>The AHG recommends to:</w:t>
      </w:r>
    </w:p>
    <w:p w14:paraId="33830467" w14:textId="77777777" w:rsidR="00AD5030" w:rsidRPr="00AD5030" w:rsidRDefault="00AD5030" w:rsidP="00AD5030">
      <w:pPr>
        <w:numPr>
          <w:ilvl w:val="0"/>
          <w:numId w:val="53"/>
        </w:numPr>
        <w:rPr>
          <w:lang w:eastAsia="de-DE"/>
        </w:rPr>
      </w:pPr>
      <w:r w:rsidRPr="00AD5030">
        <w:rPr>
          <w:lang w:eastAsia="de-DE"/>
        </w:rPr>
        <w:t>Review all related contributions; and</w:t>
      </w:r>
    </w:p>
    <w:p w14:paraId="444CB3F7" w14:textId="77777777" w:rsidR="00AD5030" w:rsidRPr="00AD5030" w:rsidRDefault="00AD5030" w:rsidP="00AD5030">
      <w:pPr>
        <w:numPr>
          <w:ilvl w:val="0"/>
          <w:numId w:val="53"/>
        </w:numPr>
        <w:rPr>
          <w:lang w:eastAsia="de-DE"/>
        </w:rPr>
      </w:pPr>
      <w:r w:rsidRPr="00AD5030">
        <w:rPr>
          <w:lang w:eastAsia="de-DE"/>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5A76F1" w:rsidP="008B4FC0">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AD5030">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001ED0">
      <w:pPr>
        <w:numPr>
          <w:ilvl w:val="0"/>
          <w:numId w:val="44"/>
        </w:numPr>
        <w:rPr>
          <w:b/>
          <w:bCs/>
          <w:i/>
          <w:iCs/>
          <w:lang w:val="en-CA" w:eastAsia="de-DE"/>
        </w:rPr>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001ED0">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This document is about the configuration parameter DMVREncMvSelect in VTM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001ED0">
      <w:pPr>
        <w:numPr>
          <w:ilvl w:val="0"/>
          <w:numId w:val="44"/>
        </w:numPr>
        <w:rPr>
          <w:b/>
          <w:bCs/>
          <w:i/>
          <w:iCs/>
          <w:lang w:val="en-CA" w:eastAsia="de-DE"/>
        </w:rPr>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rsidP="00001ED0">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001ED0">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AD5030">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gramStart"/>
      <w:r w:rsidRPr="00AD5030">
        <w:rPr>
          <w:lang w:val="en-CA" w:eastAsia="de-DE"/>
        </w:rPr>
        <w:t>UseNonLinearAlfLuma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gramStart"/>
      <w:r w:rsidRPr="00AD5030">
        <w:rPr>
          <w:lang w:val="en-CA" w:eastAsia="de-DE"/>
        </w:rPr>
        <w:t>AllowDisFracMMVD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5</w:t>
      </w:r>
    </w:p>
    <w:p w14:paraId="514F227B" w14:textId="77777777" w:rsidR="00AD5030" w:rsidRPr="00AD5030" w:rsidRDefault="00AD5030" w:rsidP="00AD5030">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gramStart"/>
      <w:r w:rsidRPr="00AD5030">
        <w:rPr>
          <w:lang w:val="en-CA" w:eastAsia="de-DE"/>
        </w:rPr>
        <w:lastRenderedPageBreak/>
        <w:t>UseNonLinearAlfLuma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gramStart"/>
      <w:r w:rsidRPr="00AD5030">
        <w:rPr>
          <w:lang w:val="en-CA" w:eastAsia="de-DE"/>
        </w:rPr>
        <w:t>MaxTTNonISlice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gramStart"/>
      <w:r w:rsidRPr="00AD5030">
        <w:rPr>
          <w:lang w:val="en-CA" w:eastAsia="de-DE"/>
        </w:rPr>
        <w:t>MaxBTNonISlice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gramStart"/>
      <w:r w:rsidRPr="00AD5030">
        <w:rPr>
          <w:lang w:val="en-CA" w:eastAsia="de-DE"/>
        </w:rPr>
        <w:t>CTUSize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gramStart"/>
      <w:r w:rsidRPr="00AD5030">
        <w:rPr>
          <w:lang w:val="en-CA" w:eastAsia="de-DE"/>
        </w:rPr>
        <w:t>MaxMTTHierarchyDepthISliceC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gramStart"/>
      <w:r w:rsidRPr="00AD5030">
        <w:rPr>
          <w:lang w:val="en-CA" w:eastAsia="de-DE"/>
        </w:rPr>
        <w:t>AllowDisFracMMVD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gramStart"/>
      <w:r w:rsidRPr="00AD5030">
        <w:rPr>
          <w:lang w:val="en-CA" w:eastAsia="de-DE"/>
        </w:rPr>
        <w:t>AffineAmvr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gramStart"/>
      <w:r w:rsidRPr="00AD5030">
        <w:rPr>
          <w:lang w:val="en-CA" w:eastAsia="de-DE"/>
        </w:rPr>
        <w:t>ISPFast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gramStart"/>
      <w:r w:rsidRPr="00AD5030">
        <w:rPr>
          <w:lang w:val="en-CA" w:eastAsia="de-DE"/>
        </w:rPr>
        <w:t>FastMIP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gramStart"/>
      <w:r w:rsidRPr="00AD5030">
        <w:rPr>
          <w:lang w:val="en-CA" w:eastAsia="de-DE"/>
        </w:rPr>
        <w:t>AffineAmvrEncOpt :</w:t>
      </w:r>
      <w:proofErr w:type="gramEnd"/>
      <w:r w:rsidRPr="00AD5030">
        <w:rPr>
          <w:lang w:val="en-CA" w:eastAsia="de-DE"/>
        </w:rPr>
        <w:t xml:space="preserve"> 0</w:t>
      </w:r>
    </w:p>
    <w:p w14:paraId="77C17557" w14:textId="77777777" w:rsidR="00AD5030" w:rsidRPr="00AD5030" w:rsidRDefault="00AD5030" w:rsidP="00001ED0">
      <w:pPr>
        <w:numPr>
          <w:ilvl w:val="0"/>
          <w:numId w:val="44"/>
        </w:numPr>
        <w:rPr>
          <w:b/>
          <w:bCs/>
          <w:i/>
          <w:iCs/>
          <w:lang w:val="en-CA" w:eastAsia="de-DE"/>
        </w:rPr>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001ED0">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rsidP="00001ED0">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AD5030" w:rsidRDefault="00AD5030" w:rsidP="00AD5030">
      <w:pPr>
        <w:numPr>
          <w:ilvl w:val="0"/>
          <w:numId w:val="44"/>
        </w:numPr>
        <w:rPr>
          <w:b/>
          <w:bCs/>
          <w:lang w:eastAsia="de-DE"/>
        </w:rPr>
      </w:pPr>
      <w:r w:rsidRPr="00AD5030">
        <w:rPr>
          <w:b/>
          <w:bCs/>
          <w:lang w:eastAsia="de-DE"/>
        </w:rPr>
        <w:t>Recommendation</w:t>
      </w:r>
    </w:p>
    <w:p w14:paraId="03181676" w14:textId="77777777" w:rsidR="00AD5030" w:rsidRPr="00AD5030" w:rsidRDefault="00AD5030" w:rsidP="00AD5030">
      <w:pPr>
        <w:rPr>
          <w:lang w:eastAsia="de-DE"/>
        </w:rPr>
      </w:pPr>
      <w:r w:rsidRPr="00AD5030">
        <w:rPr>
          <w:lang w:eastAsia="de-DE"/>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5A76F1" w:rsidP="008B4FC0">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372371" w:rsidRDefault="00372371" w:rsidP="00001ED0">
      <w:pPr>
        <w:numPr>
          <w:ilvl w:val="0"/>
          <w:numId w:val="44"/>
        </w:numPr>
        <w:rPr>
          <w:b/>
          <w:bCs/>
          <w:i/>
          <w:iCs/>
          <w:lang w:eastAsia="de-DE"/>
        </w:rPr>
      </w:pPr>
      <w:r w:rsidRPr="00372371">
        <w:rPr>
          <w:b/>
          <w:bCs/>
          <w:i/>
          <w:iCs/>
          <w:lang w:eastAsia="de-DE"/>
        </w:rPr>
        <w:t>Common Test Conditions</w:t>
      </w:r>
    </w:p>
    <w:p w14:paraId="012856C5" w14:textId="77777777" w:rsidR="00372371" w:rsidRPr="00372371" w:rsidRDefault="00372371" w:rsidP="00001ED0">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372371" w:rsidRDefault="00372371" w:rsidP="00372371">
      <w:pPr>
        <w:rPr>
          <w:lang w:eastAsia="de-DE"/>
        </w:rPr>
      </w:pPr>
      <w:r w:rsidRPr="00372371">
        <w:rPr>
          <w:lang w:eastAsia="de-DE"/>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372371" w:rsidRDefault="00372371" w:rsidP="00001ED0">
      <w:pPr>
        <w:numPr>
          <w:ilvl w:val="0"/>
          <w:numId w:val="44"/>
        </w:numPr>
        <w:rPr>
          <w:b/>
          <w:bCs/>
          <w:i/>
          <w:iCs/>
          <w:lang w:eastAsia="de-DE"/>
        </w:rPr>
      </w:pPr>
      <w:r w:rsidRPr="00372371">
        <w:rPr>
          <w:b/>
          <w:bCs/>
          <w:i/>
          <w:iCs/>
          <w:lang w:eastAsia="de-DE"/>
        </w:rPr>
        <w:t>Complexity, quality metrics, training sets</w:t>
      </w:r>
    </w:p>
    <w:p w14:paraId="25A1AF27" w14:textId="77777777" w:rsidR="00372371" w:rsidRPr="00372371" w:rsidRDefault="00372371" w:rsidP="00372371">
      <w:pPr>
        <w:rPr>
          <w:lang w:val="en-CA" w:eastAsia="de-DE"/>
        </w:rPr>
      </w:pPr>
      <w:r w:rsidRPr="00372371">
        <w:rPr>
          <w:lang w:eastAsia="de-DE"/>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372371" w:rsidRDefault="00372371" w:rsidP="00001ED0">
      <w:pPr>
        <w:numPr>
          <w:ilvl w:val="0"/>
          <w:numId w:val="44"/>
        </w:numPr>
        <w:rPr>
          <w:b/>
          <w:bCs/>
          <w:i/>
          <w:iCs/>
          <w:lang w:eastAsia="de-DE"/>
        </w:rPr>
      </w:pPr>
      <w:r w:rsidRPr="00372371">
        <w:rPr>
          <w:b/>
          <w:bCs/>
          <w:i/>
          <w:iCs/>
          <w:lang w:eastAsia="de-DE"/>
        </w:rPr>
        <w:t xml:space="preserve">Interaction with ECM </w:t>
      </w:r>
    </w:p>
    <w:p w14:paraId="3E56FF8A" w14:textId="77777777" w:rsidR="00372371" w:rsidRPr="00372371" w:rsidRDefault="00372371" w:rsidP="00372371">
      <w:pPr>
        <w:rPr>
          <w:lang w:eastAsia="de-DE"/>
        </w:rPr>
      </w:pPr>
      <w:r w:rsidRPr="00372371">
        <w:rPr>
          <w:lang w:eastAsia="de-DE"/>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372371" w:rsidRDefault="00372371" w:rsidP="00372371">
      <w:pPr>
        <w:rPr>
          <w:lang w:eastAsia="de-DE"/>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372371" w:rsidRDefault="005A76F1" w:rsidP="00372371">
            <w:pPr>
              <w:rPr>
                <w:lang w:eastAsia="de-DE"/>
              </w:rPr>
            </w:pPr>
            <w:hyperlink r:id="rId261" w:history="1">
              <w:r w:rsidR="00372371" w:rsidRPr="00372371">
                <w:rPr>
                  <w:rStyle w:val="Hyperlink"/>
                  <w:lang w:eastAsia="de-DE"/>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372371" w:rsidRDefault="00372371" w:rsidP="00372371">
            <w:pPr>
              <w:rPr>
                <w:lang w:eastAsia="de-DE"/>
              </w:rPr>
            </w:pPr>
            <w:r w:rsidRPr="00372371">
              <w:rPr>
                <w:lang w:eastAsia="de-DE"/>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372371" w:rsidRDefault="005A76F1" w:rsidP="00372371">
            <w:pPr>
              <w:rPr>
                <w:lang w:val="de-DE" w:eastAsia="de-DE"/>
              </w:rPr>
            </w:pPr>
            <w:hyperlink r:id="rId262" w:history="1">
              <w:r w:rsidR="00372371" w:rsidRPr="00372371">
                <w:rPr>
                  <w:rStyle w:val="Hyperlink"/>
                  <w:lang w:val="de-DE" w:eastAsia="de-DE"/>
                </w:rPr>
                <w:t>T. Poirier</w:t>
              </w:r>
            </w:hyperlink>
            <w:r w:rsidR="00372371" w:rsidRPr="00372371">
              <w:rPr>
                <w:lang w:val="de-DE" w:eastAsia="de-DE"/>
              </w:rPr>
              <w:t>, F. Galpin (InterDigital)</w:t>
            </w:r>
          </w:p>
        </w:tc>
      </w:tr>
    </w:tbl>
    <w:p w14:paraId="4BB00E93" w14:textId="77777777" w:rsidR="00372371" w:rsidRPr="00372371" w:rsidRDefault="00372371" w:rsidP="00001ED0">
      <w:pPr>
        <w:numPr>
          <w:ilvl w:val="0"/>
          <w:numId w:val="44"/>
        </w:numPr>
        <w:rPr>
          <w:b/>
          <w:bCs/>
          <w:i/>
          <w:iCs/>
          <w:lang w:val="en-CA" w:eastAsia="de-DE"/>
        </w:rPr>
      </w:pPr>
      <w:r w:rsidRPr="00372371">
        <w:rPr>
          <w:b/>
          <w:bCs/>
          <w:i/>
          <w:iCs/>
          <w:lang w:val="en-CA" w:eastAsia="de-DE"/>
        </w:rPr>
        <w:t>EE Coordination</w:t>
      </w:r>
    </w:p>
    <w:p w14:paraId="3C2BEEB3" w14:textId="77777777" w:rsidR="00372371" w:rsidRPr="00372371" w:rsidRDefault="00372371" w:rsidP="00372371">
      <w:pPr>
        <w:rPr>
          <w:lang w:eastAsia="de-DE"/>
        </w:rPr>
      </w:pPr>
      <w:r w:rsidRPr="00372371">
        <w:rPr>
          <w:lang w:eastAsia="de-DE"/>
        </w:rPr>
        <w:t>The AHG finalized, conducted, and discussed the EE on NN based video coding. A summary report for the EE is available at this meeting as:</w:t>
      </w:r>
    </w:p>
    <w:p w14:paraId="7C7125EF" w14:textId="77777777" w:rsidR="00372371" w:rsidRPr="00372371" w:rsidRDefault="00372371" w:rsidP="00372371">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372371" w:rsidRDefault="005A76F1" w:rsidP="00372371">
            <w:pPr>
              <w:rPr>
                <w:b/>
                <w:u w:val="single"/>
                <w:lang w:eastAsia="de-DE"/>
              </w:rPr>
            </w:pPr>
            <w:hyperlink r:id="rId263" w:history="1">
              <w:r w:rsidR="00372371" w:rsidRPr="00372371">
                <w:rPr>
                  <w:rStyle w:val="Hyperlink"/>
                  <w:bCs/>
                  <w:lang w:eastAsia="de-DE"/>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372371" w:rsidRDefault="00372371" w:rsidP="00372371">
            <w:pPr>
              <w:rPr>
                <w:lang w:val="it-IT" w:eastAsia="de-DE"/>
              </w:rPr>
            </w:pPr>
            <w:r w:rsidRPr="00372371">
              <w:rPr>
                <w:lang w:val="it-IT" w:eastAsia="de-DE"/>
              </w:rPr>
              <w:t>E. Alshina, R. Chang, F. Galpin, Yue Li, Yun Li, M. Santamaria, T. Shao, J. Ström, Z. Xie (EE coordinators)</w:t>
            </w:r>
          </w:p>
        </w:tc>
      </w:tr>
    </w:tbl>
    <w:p w14:paraId="54454BE5" w14:textId="77777777" w:rsidR="00372371" w:rsidRPr="00372371" w:rsidRDefault="00372371" w:rsidP="00372371">
      <w:pPr>
        <w:rPr>
          <w:lang w:val="it-IT" w:eastAsia="de-DE"/>
        </w:rPr>
      </w:pPr>
    </w:p>
    <w:p w14:paraId="017D6DA2" w14:textId="77777777" w:rsidR="00372371" w:rsidRPr="00372371" w:rsidRDefault="00372371" w:rsidP="00001ED0">
      <w:pPr>
        <w:numPr>
          <w:ilvl w:val="0"/>
          <w:numId w:val="44"/>
        </w:numPr>
        <w:rPr>
          <w:b/>
          <w:bCs/>
          <w:i/>
          <w:iCs/>
          <w:lang w:val="en-CA" w:eastAsia="de-DE"/>
        </w:rPr>
      </w:pPr>
      <w:r w:rsidRPr="00372371">
        <w:rPr>
          <w:b/>
          <w:bCs/>
          <w:i/>
          <w:iCs/>
          <w:lang w:val="en-CA" w:eastAsia="de-DE"/>
        </w:rPr>
        <w:t>Teleconferences</w:t>
      </w:r>
    </w:p>
    <w:p w14:paraId="43E3805F" w14:textId="77777777" w:rsidR="00372371" w:rsidRPr="00372371" w:rsidRDefault="00372371" w:rsidP="00372371">
      <w:pPr>
        <w:rPr>
          <w:lang w:eastAsia="de-DE"/>
        </w:rPr>
      </w:pPr>
      <w:r w:rsidRPr="00372371">
        <w:rPr>
          <w:lang w:eastAsia="de-DE"/>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372371" w:rsidRDefault="00372371" w:rsidP="00372371">
      <w:pPr>
        <w:numPr>
          <w:ilvl w:val="0"/>
          <w:numId w:val="54"/>
        </w:numPr>
        <w:rPr>
          <w:lang w:eastAsia="de-DE"/>
        </w:rPr>
      </w:pPr>
      <w:r w:rsidRPr="00372371">
        <w:rPr>
          <w:lang w:eastAsia="de-DE"/>
        </w:rPr>
        <w:t>NNVC13.0 software integration status and anchor performance.</w:t>
      </w:r>
    </w:p>
    <w:p w14:paraId="3B5DA2F4" w14:textId="77777777" w:rsidR="00372371" w:rsidRPr="00372371" w:rsidRDefault="00372371" w:rsidP="00372371">
      <w:pPr>
        <w:numPr>
          <w:ilvl w:val="0"/>
          <w:numId w:val="54"/>
        </w:numPr>
        <w:rPr>
          <w:lang w:eastAsia="de-DE"/>
        </w:rPr>
      </w:pPr>
      <w:r w:rsidRPr="00372371">
        <w:rPr>
          <w:lang w:eastAsia="de-DE"/>
        </w:rPr>
        <w:t>Hybrid plus E2E AI video codec framework development</w:t>
      </w:r>
    </w:p>
    <w:p w14:paraId="12414528" w14:textId="77777777" w:rsidR="00372371" w:rsidRPr="00372371" w:rsidRDefault="00372371" w:rsidP="00372371">
      <w:pPr>
        <w:numPr>
          <w:ilvl w:val="0"/>
          <w:numId w:val="54"/>
        </w:numPr>
        <w:rPr>
          <w:lang w:eastAsia="de-DE"/>
        </w:rPr>
      </w:pPr>
      <w:r w:rsidRPr="00372371">
        <w:rPr>
          <w:lang w:eastAsia="de-DE"/>
        </w:rPr>
        <w:t>New VTM rebasing and NNVC SW integration status up-date</w:t>
      </w:r>
    </w:p>
    <w:p w14:paraId="6D06D330" w14:textId="77777777" w:rsidR="00372371" w:rsidRPr="00372371" w:rsidRDefault="00372371" w:rsidP="00372371">
      <w:pPr>
        <w:numPr>
          <w:ilvl w:val="0"/>
          <w:numId w:val="54"/>
        </w:numPr>
        <w:rPr>
          <w:lang w:eastAsia="de-DE"/>
        </w:rPr>
      </w:pPr>
      <w:r w:rsidRPr="00372371">
        <w:rPr>
          <w:lang w:eastAsia="de-DE"/>
        </w:rPr>
        <w:t>EE1 tests final design</w:t>
      </w:r>
    </w:p>
    <w:p w14:paraId="39E0D977" w14:textId="77777777" w:rsidR="00372371" w:rsidRPr="00372371" w:rsidRDefault="00372371" w:rsidP="00372371">
      <w:pPr>
        <w:rPr>
          <w:lang w:eastAsia="de-DE"/>
        </w:rPr>
      </w:pPr>
      <w:r w:rsidRPr="00372371">
        <w:rPr>
          <w:lang w:eastAsia="de-DE"/>
        </w:rPr>
        <w:t xml:space="preserve">In particular it was agreed to re-implement NNVC to be based on VTM-23.9, remove dead code. Corresponding work was conducted by AhG14. </w:t>
      </w:r>
    </w:p>
    <w:p w14:paraId="02037BFB" w14:textId="77777777" w:rsidR="00372371" w:rsidRPr="00372371" w:rsidRDefault="00372371" w:rsidP="00372371">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372371" w:rsidRDefault="005A76F1" w:rsidP="00372371">
            <w:pPr>
              <w:rPr>
                <w:u w:val="single"/>
                <w:lang w:eastAsia="de-DE"/>
              </w:rPr>
            </w:pPr>
            <w:hyperlink r:id="rId264" w:history="1">
              <w:r w:rsidR="00372371" w:rsidRPr="00372371">
                <w:rPr>
                  <w:rStyle w:val="Hyperlink"/>
                  <w:lang w:eastAsia="de-DE"/>
                </w:rPr>
                <w:t>JVET-AL0043</w:t>
              </w:r>
            </w:hyperlink>
            <w:r w:rsidR="00372371" w:rsidRPr="00372371">
              <w:rPr>
                <w:lang w:eastAsia="de-DE"/>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372371" w:rsidRDefault="00372371" w:rsidP="00372371">
            <w:pPr>
              <w:rPr>
                <w:lang w:eastAsia="de-DE"/>
              </w:rPr>
            </w:pPr>
            <w:r w:rsidRPr="00372371">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372371" w:rsidRDefault="00372371" w:rsidP="00372371">
            <w:pPr>
              <w:rPr>
                <w:lang w:val="it-IT" w:eastAsia="de-DE"/>
              </w:rPr>
            </w:pPr>
            <w:r w:rsidRPr="00372371">
              <w:rPr>
                <w:lang w:val="it-IT" w:eastAsia="de-DE"/>
              </w:rPr>
              <w:t>E. Alshina, F. Galpin</w:t>
            </w:r>
          </w:p>
        </w:tc>
      </w:tr>
    </w:tbl>
    <w:p w14:paraId="5923345B" w14:textId="77777777" w:rsidR="00372371" w:rsidRPr="00372371" w:rsidRDefault="00372371" w:rsidP="00372371">
      <w:pPr>
        <w:rPr>
          <w:lang w:eastAsia="de-DE"/>
        </w:rPr>
      </w:pPr>
    </w:p>
    <w:p w14:paraId="369C6B50" w14:textId="77777777" w:rsidR="00372371" w:rsidRPr="00372371" w:rsidRDefault="00372371" w:rsidP="00001ED0">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372371" w:rsidRDefault="00372371" w:rsidP="00372371">
            <w:pPr>
              <w:rPr>
                <w:b/>
                <w:bCs/>
                <w:lang w:eastAsia="de-DE"/>
              </w:rPr>
            </w:pPr>
            <w:r w:rsidRPr="00372371">
              <w:rPr>
                <w:b/>
                <w:bCs/>
                <w:lang w:eastAsia="de-DE"/>
              </w:rPr>
              <w:t>Test vs NNVC (configured as VTM)</w:t>
            </w:r>
          </w:p>
        </w:tc>
        <w:tc>
          <w:tcPr>
            <w:tcW w:w="3600" w:type="dxa"/>
            <w:gridSpan w:val="5"/>
            <w:shd w:val="clear" w:color="auto" w:fill="auto"/>
            <w:vAlign w:val="center"/>
            <w:hideMark/>
          </w:tcPr>
          <w:p w14:paraId="5524E5EE" w14:textId="77777777" w:rsidR="00372371" w:rsidRPr="00372371" w:rsidRDefault="00372371" w:rsidP="00372371">
            <w:pPr>
              <w:rPr>
                <w:b/>
                <w:bCs/>
                <w:lang w:eastAsia="de-DE"/>
              </w:rPr>
            </w:pPr>
            <w:r w:rsidRPr="00372371">
              <w:rPr>
                <w:b/>
                <w:bCs/>
                <w:lang w:eastAsia="de-DE"/>
              </w:rPr>
              <w:t>Random Access cfg</w:t>
            </w:r>
          </w:p>
        </w:tc>
        <w:tc>
          <w:tcPr>
            <w:tcW w:w="2430" w:type="dxa"/>
            <w:gridSpan w:val="4"/>
            <w:shd w:val="clear" w:color="auto" w:fill="auto"/>
            <w:vAlign w:val="center"/>
            <w:hideMark/>
          </w:tcPr>
          <w:p w14:paraId="0395CB2F" w14:textId="77777777" w:rsidR="00372371" w:rsidRPr="00372371" w:rsidRDefault="00372371" w:rsidP="00372371">
            <w:pPr>
              <w:rPr>
                <w:b/>
                <w:bCs/>
                <w:lang w:eastAsia="de-DE"/>
              </w:rPr>
            </w:pPr>
            <w:r w:rsidRPr="00372371">
              <w:rPr>
                <w:b/>
                <w:bCs/>
                <w:lang w:eastAsia="de-DE"/>
              </w:rPr>
              <w:t>kMAC/pxl</w:t>
            </w:r>
          </w:p>
        </w:tc>
        <w:tc>
          <w:tcPr>
            <w:tcW w:w="2340" w:type="dxa"/>
            <w:gridSpan w:val="4"/>
            <w:shd w:val="clear" w:color="auto" w:fill="auto"/>
            <w:vAlign w:val="center"/>
            <w:hideMark/>
          </w:tcPr>
          <w:p w14:paraId="24A076E2" w14:textId="77777777" w:rsidR="00372371" w:rsidRPr="00372371" w:rsidRDefault="00372371" w:rsidP="00372371">
            <w:pPr>
              <w:rPr>
                <w:b/>
                <w:bCs/>
                <w:lang w:eastAsia="de-DE"/>
              </w:rPr>
            </w:pPr>
            <w:r w:rsidRPr="00372371">
              <w:rPr>
                <w:b/>
                <w:bCs/>
                <w:lang w:eastAsia="de-DE"/>
              </w:rPr>
              <w:t>Param (Mprm)</w:t>
            </w:r>
          </w:p>
        </w:tc>
      </w:tr>
      <w:tr w:rsidR="00372371" w:rsidRPr="00372371" w14:paraId="445C6D9A" w14:textId="77777777" w:rsidTr="008C0B19">
        <w:trPr>
          <w:trHeight w:val="75"/>
        </w:trPr>
        <w:tc>
          <w:tcPr>
            <w:tcW w:w="1260" w:type="dxa"/>
            <w:vMerge/>
            <w:vAlign w:val="center"/>
            <w:hideMark/>
          </w:tcPr>
          <w:p w14:paraId="2B406950" w14:textId="77777777" w:rsidR="00372371" w:rsidRPr="00372371" w:rsidRDefault="00372371" w:rsidP="00372371">
            <w:pPr>
              <w:rPr>
                <w:b/>
                <w:bCs/>
                <w:lang w:eastAsia="de-DE"/>
              </w:rPr>
            </w:pPr>
          </w:p>
        </w:tc>
        <w:tc>
          <w:tcPr>
            <w:tcW w:w="810" w:type="dxa"/>
            <w:shd w:val="clear" w:color="auto" w:fill="auto"/>
            <w:vAlign w:val="center"/>
            <w:hideMark/>
          </w:tcPr>
          <w:p w14:paraId="6114F54E" w14:textId="77777777" w:rsidR="00372371" w:rsidRPr="00372371" w:rsidRDefault="00372371" w:rsidP="00372371">
            <w:pPr>
              <w:rPr>
                <w:b/>
                <w:bCs/>
                <w:lang w:eastAsia="de-DE"/>
              </w:rPr>
            </w:pPr>
            <w:r w:rsidRPr="00372371">
              <w:rPr>
                <w:b/>
                <w:bCs/>
                <w:lang w:eastAsia="de-DE"/>
              </w:rPr>
              <w:t>Y</w:t>
            </w:r>
          </w:p>
        </w:tc>
        <w:tc>
          <w:tcPr>
            <w:tcW w:w="810" w:type="dxa"/>
            <w:shd w:val="clear" w:color="auto" w:fill="auto"/>
            <w:vAlign w:val="center"/>
            <w:hideMark/>
          </w:tcPr>
          <w:p w14:paraId="7C13A9F8" w14:textId="77777777" w:rsidR="00372371" w:rsidRPr="00372371" w:rsidRDefault="00372371" w:rsidP="00372371">
            <w:pPr>
              <w:rPr>
                <w:lang w:eastAsia="de-DE"/>
              </w:rPr>
            </w:pPr>
            <w:r w:rsidRPr="00372371">
              <w:rPr>
                <w:lang w:eastAsia="de-DE"/>
              </w:rPr>
              <w:t>U</w:t>
            </w:r>
          </w:p>
        </w:tc>
        <w:tc>
          <w:tcPr>
            <w:tcW w:w="810" w:type="dxa"/>
            <w:shd w:val="clear" w:color="auto" w:fill="auto"/>
            <w:vAlign w:val="center"/>
            <w:hideMark/>
          </w:tcPr>
          <w:p w14:paraId="196C79DF" w14:textId="77777777" w:rsidR="00372371" w:rsidRPr="00372371" w:rsidRDefault="00372371" w:rsidP="00372371">
            <w:pPr>
              <w:rPr>
                <w:lang w:eastAsia="de-DE"/>
              </w:rPr>
            </w:pPr>
            <w:r w:rsidRPr="00372371">
              <w:rPr>
                <w:lang w:eastAsia="de-DE"/>
              </w:rPr>
              <w:t>V</w:t>
            </w:r>
          </w:p>
        </w:tc>
        <w:tc>
          <w:tcPr>
            <w:tcW w:w="540" w:type="dxa"/>
            <w:shd w:val="clear" w:color="auto" w:fill="auto"/>
            <w:vAlign w:val="center"/>
            <w:hideMark/>
          </w:tcPr>
          <w:p w14:paraId="718C0D57" w14:textId="77777777" w:rsidR="00372371" w:rsidRPr="00372371" w:rsidRDefault="00372371" w:rsidP="00372371">
            <w:pPr>
              <w:rPr>
                <w:lang w:eastAsia="de-DE"/>
              </w:rPr>
            </w:pPr>
            <w:r w:rsidRPr="00372371">
              <w:rPr>
                <w:lang w:eastAsia="de-DE"/>
              </w:rPr>
              <w:t>Enc</w:t>
            </w:r>
          </w:p>
        </w:tc>
        <w:tc>
          <w:tcPr>
            <w:tcW w:w="630" w:type="dxa"/>
            <w:shd w:val="clear" w:color="auto" w:fill="auto"/>
            <w:vAlign w:val="center"/>
            <w:hideMark/>
          </w:tcPr>
          <w:p w14:paraId="24E8BEB0" w14:textId="77777777" w:rsidR="00372371" w:rsidRPr="00372371" w:rsidRDefault="00372371" w:rsidP="00372371">
            <w:pPr>
              <w:rPr>
                <w:lang w:eastAsia="de-DE"/>
              </w:rPr>
            </w:pPr>
            <w:r w:rsidRPr="00372371">
              <w:rPr>
                <w:lang w:eastAsia="de-DE"/>
              </w:rPr>
              <w:t>Dec</w:t>
            </w:r>
          </w:p>
        </w:tc>
        <w:tc>
          <w:tcPr>
            <w:tcW w:w="630" w:type="dxa"/>
            <w:shd w:val="clear" w:color="auto" w:fill="auto"/>
            <w:vAlign w:val="center"/>
            <w:hideMark/>
          </w:tcPr>
          <w:p w14:paraId="0FE837FD"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5AB8946A"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7622867D" w14:textId="77777777" w:rsidR="00372371" w:rsidRPr="00372371" w:rsidRDefault="00372371" w:rsidP="00372371">
            <w:pPr>
              <w:rPr>
                <w:lang w:eastAsia="de-DE"/>
              </w:rPr>
            </w:pPr>
            <w:r w:rsidRPr="00372371">
              <w:rPr>
                <w:lang w:eastAsia="de-DE"/>
              </w:rPr>
              <w:t>Intra</w:t>
            </w:r>
          </w:p>
        </w:tc>
        <w:tc>
          <w:tcPr>
            <w:tcW w:w="540" w:type="dxa"/>
            <w:shd w:val="clear" w:color="auto" w:fill="auto"/>
            <w:vAlign w:val="center"/>
            <w:hideMark/>
          </w:tcPr>
          <w:p w14:paraId="258E5D67" w14:textId="77777777" w:rsidR="00372371" w:rsidRPr="00372371" w:rsidRDefault="00372371" w:rsidP="00372371">
            <w:pPr>
              <w:rPr>
                <w:lang w:eastAsia="de-DE"/>
              </w:rPr>
            </w:pPr>
            <w:r w:rsidRPr="00372371">
              <w:rPr>
                <w:lang w:eastAsia="de-DE"/>
              </w:rPr>
              <w:t>SR</w:t>
            </w:r>
          </w:p>
        </w:tc>
        <w:tc>
          <w:tcPr>
            <w:tcW w:w="630" w:type="dxa"/>
            <w:shd w:val="clear" w:color="auto" w:fill="auto"/>
            <w:vAlign w:val="center"/>
            <w:hideMark/>
          </w:tcPr>
          <w:p w14:paraId="61A1F2C9" w14:textId="77777777" w:rsidR="00372371" w:rsidRPr="00372371" w:rsidRDefault="00372371" w:rsidP="00372371">
            <w:pPr>
              <w:rPr>
                <w:b/>
                <w:bCs/>
                <w:lang w:eastAsia="de-DE"/>
              </w:rPr>
            </w:pPr>
            <w:r w:rsidRPr="00372371">
              <w:rPr>
                <w:b/>
                <w:bCs/>
                <w:lang w:eastAsia="de-DE"/>
              </w:rPr>
              <w:t>Total</w:t>
            </w:r>
          </w:p>
        </w:tc>
        <w:tc>
          <w:tcPr>
            <w:tcW w:w="630" w:type="dxa"/>
            <w:shd w:val="clear" w:color="auto" w:fill="auto"/>
            <w:vAlign w:val="center"/>
            <w:hideMark/>
          </w:tcPr>
          <w:p w14:paraId="1CEBF5F8" w14:textId="77777777" w:rsidR="00372371" w:rsidRPr="00372371" w:rsidRDefault="00372371" w:rsidP="00372371">
            <w:pPr>
              <w:rPr>
                <w:lang w:eastAsia="de-DE"/>
              </w:rPr>
            </w:pPr>
            <w:r w:rsidRPr="00372371">
              <w:rPr>
                <w:lang w:eastAsia="de-DE"/>
              </w:rPr>
              <w:t>Filter</w:t>
            </w:r>
          </w:p>
        </w:tc>
        <w:tc>
          <w:tcPr>
            <w:tcW w:w="630" w:type="dxa"/>
            <w:shd w:val="clear" w:color="auto" w:fill="auto"/>
            <w:vAlign w:val="center"/>
            <w:hideMark/>
          </w:tcPr>
          <w:p w14:paraId="2347E29E" w14:textId="77777777" w:rsidR="00372371" w:rsidRPr="00372371" w:rsidRDefault="00372371" w:rsidP="00372371">
            <w:pPr>
              <w:rPr>
                <w:lang w:eastAsia="de-DE"/>
              </w:rPr>
            </w:pPr>
            <w:r w:rsidRPr="00372371">
              <w:rPr>
                <w:lang w:eastAsia="de-DE"/>
              </w:rPr>
              <w:t>Intra</w:t>
            </w:r>
          </w:p>
        </w:tc>
        <w:tc>
          <w:tcPr>
            <w:tcW w:w="450" w:type="dxa"/>
            <w:shd w:val="clear" w:color="auto" w:fill="auto"/>
            <w:vAlign w:val="center"/>
            <w:hideMark/>
          </w:tcPr>
          <w:p w14:paraId="17CD91BB" w14:textId="77777777" w:rsidR="00372371" w:rsidRPr="00372371" w:rsidRDefault="00372371" w:rsidP="00372371">
            <w:pPr>
              <w:rPr>
                <w:lang w:eastAsia="de-DE"/>
              </w:rPr>
            </w:pPr>
            <w:r w:rsidRPr="00372371">
              <w:rPr>
                <w:lang w:eastAsia="de-DE"/>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372371" w:rsidRDefault="00372371" w:rsidP="00372371">
            <w:pPr>
              <w:rPr>
                <w:lang w:eastAsia="de-DE"/>
              </w:rPr>
            </w:pPr>
            <w:r w:rsidRPr="00372371">
              <w:rPr>
                <w:lang w:eastAsia="de-DE"/>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372371" w:rsidRDefault="00372371" w:rsidP="00372371">
            <w:pPr>
              <w:rPr>
                <w:lang w:eastAsia="de-DE"/>
              </w:rPr>
            </w:pPr>
            <w:r w:rsidRPr="00372371">
              <w:rPr>
                <w:lang w:eastAsia="de-DE"/>
              </w:rPr>
              <w:t>NNVC-13.0 (LOP6)</w:t>
            </w:r>
          </w:p>
        </w:tc>
        <w:tc>
          <w:tcPr>
            <w:tcW w:w="810" w:type="dxa"/>
            <w:shd w:val="clear" w:color="auto" w:fill="auto"/>
            <w:vAlign w:val="center"/>
          </w:tcPr>
          <w:p w14:paraId="72E8ECD7"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6CD2F74D" w14:textId="77777777" w:rsidR="00372371" w:rsidRPr="00372371" w:rsidRDefault="00372371" w:rsidP="00372371">
            <w:pPr>
              <w:rPr>
                <w:lang w:eastAsia="de-DE"/>
              </w:rPr>
            </w:pPr>
            <w:r w:rsidRPr="00372371">
              <w:rPr>
                <w:lang w:eastAsia="de-DE"/>
              </w:rPr>
              <w:t>-14.9%</w:t>
            </w:r>
          </w:p>
        </w:tc>
        <w:tc>
          <w:tcPr>
            <w:tcW w:w="810" w:type="dxa"/>
            <w:shd w:val="clear" w:color="auto" w:fill="auto"/>
            <w:vAlign w:val="center"/>
          </w:tcPr>
          <w:p w14:paraId="74664745"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12C91D7A" w14:textId="77777777" w:rsidR="00372371" w:rsidRPr="00372371" w:rsidRDefault="00372371" w:rsidP="00372371">
            <w:pPr>
              <w:rPr>
                <w:b/>
                <w:bCs/>
                <w:lang w:eastAsia="de-DE"/>
              </w:rPr>
            </w:pPr>
            <w:r w:rsidRPr="00372371">
              <w:rPr>
                <w:b/>
                <w:bCs/>
                <w:lang w:eastAsia="de-DE"/>
              </w:rPr>
              <w:t>1.1</w:t>
            </w:r>
          </w:p>
        </w:tc>
        <w:tc>
          <w:tcPr>
            <w:tcW w:w="630" w:type="dxa"/>
            <w:shd w:val="clear" w:color="auto" w:fill="auto"/>
            <w:vAlign w:val="center"/>
          </w:tcPr>
          <w:p w14:paraId="487C8B17" w14:textId="77777777" w:rsidR="00372371" w:rsidRPr="00372371" w:rsidRDefault="00372371" w:rsidP="00372371">
            <w:pPr>
              <w:rPr>
                <w:b/>
                <w:bCs/>
                <w:lang w:eastAsia="de-DE"/>
              </w:rPr>
            </w:pPr>
            <w:r w:rsidRPr="00372371">
              <w:rPr>
                <w:b/>
                <w:bCs/>
                <w:lang w:eastAsia="de-DE"/>
              </w:rPr>
              <w:t>28</w:t>
            </w:r>
          </w:p>
        </w:tc>
        <w:tc>
          <w:tcPr>
            <w:tcW w:w="630" w:type="dxa"/>
            <w:shd w:val="clear" w:color="auto" w:fill="auto"/>
            <w:vAlign w:val="center"/>
          </w:tcPr>
          <w:p w14:paraId="6CF0CCEA"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CF22BDC" w14:textId="77777777" w:rsidR="00372371" w:rsidRPr="00372371" w:rsidRDefault="00372371" w:rsidP="00372371">
            <w:pPr>
              <w:rPr>
                <w:b/>
                <w:lang w:eastAsia="de-DE"/>
              </w:rPr>
            </w:pPr>
            <w:r w:rsidRPr="00372371">
              <w:rPr>
                <w:b/>
                <w:lang w:eastAsia="de-DE"/>
              </w:rPr>
              <w:t>16.6</w:t>
            </w:r>
          </w:p>
        </w:tc>
        <w:tc>
          <w:tcPr>
            <w:tcW w:w="630" w:type="dxa"/>
            <w:shd w:val="clear" w:color="auto" w:fill="auto"/>
            <w:vAlign w:val="center"/>
          </w:tcPr>
          <w:p w14:paraId="218984B2" w14:textId="77777777" w:rsidR="00372371" w:rsidRPr="00372371" w:rsidRDefault="00372371" w:rsidP="00372371">
            <w:pPr>
              <w:rPr>
                <w:b/>
                <w:lang w:eastAsia="de-DE"/>
              </w:rPr>
            </w:pPr>
            <w:r w:rsidRPr="00372371">
              <w:rPr>
                <w:b/>
                <w:lang w:eastAsia="de-DE"/>
              </w:rPr>
              <w:t>4.8</w:t>
            </w:r>
          </w:p>
        </w:tc>
        <w:tc>
          <w:tcPr>
            <w:tcW w:w="540" w:type="dxa"/>
            <w:shd w:val="clear" w:color="auto" w:fill="auto"/>
            <w:vAlign w:val="center"/>
          </w:tcPr>
          <w:p w14:paraId="33B45830" w14:textId="77777777" w:rsidR="00372371" w:rsidRPr="00372371" w:rsidRDefault="00372371" w:rsidP="00372371">
            <w:pPr>
              <w:rPr>
                <w:b/>
                <w:lang w:eastAsia="de-DE"/>
              </w:rPr>
            </w:pPr>
            <w:r w:rsidRPr="00372371">
              <w:rPr>
                <w:b/>
                <w:lang w:eastAsia="de-DE"/>
              </w:rPr>
              <w:t>0</w:t>
            </w:r>
          </w:p>
        </w:tc>
        <w:tc>
          <w:tcPr>
            <w:tcW w:w="630" w:type="dxa"/>
            <w:shd w:val="clear" w:color="auto" w:fill="auto"/>
            <w:vAlign w:val="center"/>
          </w:tcPr>
          <w:p w14:paraId="28A7F3C5"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4E3F873C" w14:textId="77777777" w:rsidR="00372371" w:rsidRPr="00372371" w:rsidRDefault="00372371" w:rsidP="00372371">
            <w:pPr>
              <w:rPr>
                <w:b/>
                <w:lang w:eastAsia="de-DE"/>
              </w:rPr>
            </w:pPr>
            <w:r w:rsidRPr="00372371">
              <w:rPr>
                <w:b/>
                <w:lang w:eastAsia="de-DE"/>
              </w:rPr>
              <w:t>0.25</w:t>
            </w:r>
          </w:p>
        </w:tc>
        <w:tc>
          <w:tcPr>
            <w:tcW w:w="630" w:type="dxa"/>
            <w:shd w:val="clear" w:color="auto" w:fill="auto"/>
            <w:vAlign w:val="center"/>
          </w:tcPr>
          <w:p w14:paraId="7633EB40" w14:textId="77777777" w:rsidR="00372371" w:rsidRPr="00372371" w:rsidRDefault="00372371" w:rsidP="00372371">
            <w:pPr>
              <w:rPr>
                <w:b/>
                <w:lang w:eastAsia="de-DE"/>
              </w:rPr>
            </w:pPr>
            <w:r w:rsidRPr="00372371">
              <w:rPr>
                <w:b/>
                <w:lang w:eastAsia="de-DE"/>
              </w:rPr>
              <w:t>1.3</w:t>
            </w:r>
          </w:p>
        </w:tc>
        <w:tc>
          <w:tcPr>
            <w:tcW w:w="450" w:type="dxa"/>
            <w:shd w:val="clear" w:color="auto" w:fill="auto"/>
            <w:vAlign w:val="center"/>
          </w:tcPr>
          <w:p w14:paraId="40D4EA04" w14:textId="77777777" w:rsidR="00372371" w:rsidRPr="00372371" w:rsidRDefault="00372371" w:rsidP="00372371">
            <w:pPr>
              <w:rPr>
                <w:b/>
                <w:lang w:eastAsia="de-DE"/>
              </w:rPr>
            </w:pPr>
            <w:r w:rsidRPr="00372371">
              <w:rPr>
                <w:b/>
                <w:lang w:eastAsia="de-DE"/>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372371" w:rsidRDefault="00372371" w:rsidP="00372371">
            <w:pPr>
              <w:rPr>
                <w:lang w:eastAsia="de-DE"/>
              </w:rPr>
            </w:pPr>
            <w:r w:rsidRPr="00372371">
              <w:rPr>
                <w:lang w:eastAsia="de-DE"/>
              </w:rPr>
              <w:lastRenderedPageBreak/>
              <w:t>NNVC-12.0 (LOP5)</w:t>
            </w:r>
          </w:p>
        </w:tc>
        <w:tc>
          <w:tcPr>
            <w:tcW w:w="810" w:type="dxa"/>
            <w:shd w:val="clear" w:color="auto" w:fill="auto"/>
            <w:vAlign w:val="center"/>
          </w:tcPr>
          <w:p w14:paraId="57471419" w14:textId="77777777" w:rsidR="00372371" w:rsidRPr="00372371" w:rsidRDefault="00372371" w:rsidP="00372371">
            <w:pPr>
              <w:rPr>
                <w:b/>
                <w:bCs/>
                <w:lang w:eastAsia="de-DE"/>
              </w:rPr>
            </w:pPr>
            <w:r w:rsidRPr="00372371">
              <w:rPr>
                <w:b/>
                <w:bCs/>
                <w:lang w:eastAsia="de-DE"/>
              </w:rPr>
              <w:t>-8.2%</w:t>
            </w:r>
          </w:p>
        </w:tc>
        <w:tc>
          <w:tcPr>
            <w:tcW w:w="810" w:type="dxa"/>
            <w:shd w:val="clear" w:color="auto" w:fill="auto"/>
            <w:vAlign w:val="center"/>
          </w:tcPr>
          <w:p w14:paraId="5CDAD859" w14:textId="77777777" w:rsidR="00372371" w:rsidRPr="00372371" w:rsidRDefault="00372371" w:rsidP="00372371">
            <w:pPr>
              <w:rPr>
                <w:lang w:eastAsia="de-DE"/>
              </w:rPr>
            </w:pPr>
            <w:r w:rsidRPr="00372371">
              <w:rPr>
                <w:lang w:eastAsia="de-DE"/>
              </w:rPr>
              <w:t>-15.3%</w:t>
            </w:r>
          </w:p>
        </w:tc>
        <w:tc>
          <w:tcPr>
            <w:tcW w:w="810" w:type="dxa"/>
            <w:shd w:val="clear" w:color="auto" w:fill="auto"/>
            <w:vAlign w:val="center"/>
          </w:tcPr>
          <w:p w14:paraId="52AAC34B" w14:textId="77777777" w:rsidR="00372371" w:rsidRPr="00372371" w:rsidRDefault="00372371" w:rsidP="00372371">
            <w:pPr>
              <w:rPr>
                <w:lang w:eastAsia="de-DE"/>
              </w:rPr>
            </w:pPr>
            <w:r w:rsidRPr="00372371">
              <w:rPr>
                <w:lang w:eastAsia="de-DE"/>
              </w:rPr>
              <w:t>-13.5%</w:t>
            </w:r>
          </w:p>
        </w:tc>
        <w:tc>
          <w:tcPr>
            <w:tcW w:w="540" w:type="dxa"/>
            <w:shd w:val="clear" w:color="auto" w:fill="auto"/>
            <w:vAlign w:val="center"/>
          </w:tcPr>
          <w:p w14:paraId="7C1302D6"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0060CFD8" w14:textId="77777777" w:rsidR="00372371" w:rsidRPr="00372371" w:rsidRDefault="00372371" w:rsidP="00372371">
            <w:pPr>
              <w:rPr>
                <w:lang w:eastAsia="de-DE"/>
              </w:rPr>
            </w:pPr>
            <w:r w:rsidRPr="00372371">
              <w:rPr>
                <w:lang w:eastAsia="de-DE"/>
              </w:rPr>
              <w:t>35</w:t>
            </w:r>
          </w:p>
        </w:tc>
        <w:tc>
          <w:tcPr>
            <w:tcW w:w="630" w:type="dxa"/>
            <w:shd w:val="clear" w:color="auto" w:fill="auto"/>
            <w:vAlign w:val="center"/>
          </w:tcPr>
          <w:p w14:paraId="1D124DF0" w14:textId="77777777" w:rsidR="00372371" w:rsidRPr="00372371" w:rsidRDefault="00372371" w:rsidP="00372371">
            <w:pPr>
              <w:rPr>
                <w:b/>
                <w:lang w:eastAsia="de-DE"/>
              </w:rPr>
            </w:pPr>
            <w:r w:rsidRPr="00372371">
              <w:rPr>
                <w:b/>
                <w:lang w:eastAsia="de-DE"/>
              </w:rPr>
              <w:t>21.4</w:t>
            </w:r>
          </w:p>
        </w:tc>
        <w:tc>
          <w:tcPr>
            <w:tcW w:w="630" w:type="dxa"/>
            <w:shd w:val="clear" w:color="auto" w:fill="auto"/>
            <w:vAlign w:val="center"/>
          </w:tcPr>
          <w:p w14:paraId="6244BA11" w14:textId="77777777" w:rsidR="00372371" w:rsidRPr="00372371" w:rsidRDefault="00372371" w:rsidP="00372371">
            <w:pPr>
              <w:rPr>
                <w:bCs/>
                <w:lang w:eastAsia="de-DE"/>
              </w:rPr>
            </w:pPr>
            <w:r w:rsidRPr="00372371">
              <w:rPr>
                <w:bCs/>
                <w:lang w:eastAsia="de-DE"/>
              </w:rPr>
              <w:t>16.6</w:t>
            </w:r>
          </w:p>
        </w:tc>
        <w:tc>
          <w:tcPr>
            <w:tcW w:w="630" w:type="dxa"/>
            <w:shd w:val="clear" w:color="auto" w:fill="auto"/>
            <w:vAlign w:val="center"/>
          </w:tcPr>
          <w:p w14:paraId="01A30A27" w14:textId="77777777" w:rsidR="00372371" w:rsidRPr="00372371" w:rsidRDefault="00372371" w:rsidP="00372371">
            <w:pPr>
              <w:rPr>
                <w:bCs/>
                <w:lang w:eastAsia="de-DE"/>
              </w:rPr>
            </w:pPr>
            <w:r w:rsidRPr="00372371">
              <w:rPr>
                <w:bCs/>
                <w:lang w:eastAsia="de-DE"/>
              </w:rPr>
              <w:t>4.8</w:t>
            </w:r>
          </w:p>
        </w:tc>
        <w:tc>
          <w:tcPr>
            <w:tcW w:w="540" w:type="dxa"/>
            <w:shd w:val="clear" w:color="auto" w:fill="auto"/>
            <w:vAlign w:val="center"/>
          </w:tcPr>
          <w:p w14:paraId="66C923D3" w14:textId="77777777" w:rsidR="00372371" w:rsidRPr="00372371" w:rsidRDefault="00372371" w:rsidP="00372371">
            <w:pPr>
              <w:rPr>
                <w:bCs/>
                <w:lang w:eastAsia="de-DE"/>
              </w:rPr>
            </w:pPr>
            <w:r w:rsidRPr="00372371">
              <w:rPr>
                <w:bCs/>
                <w:lang w:eastAsia="de-DE"/>
              </w:rPr>
              <w:t>0</w:t>
            </w:r>
          </w:p>
        </w:tc>
        <w:tc>
          <w:tcPr>
            <w:tcW w:w="630" w:type="dxa"/>
            <w:shd w:val="clear" w:color="auto" w:fill="auto"/>
            <w:vAlign w:val="center"/>
          </w:tcPr>
          <w:p w14:paraId="4D70558E"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98F1036" w14:textId="77777777" w:rsidR="00372371" w:rsidRPr="00372371" w:rsidRDefault="00372371" w:rsidP="00372371">
            <w:pPr>
              <w:rPr>
                <w:bCs/>
                <w:lang w:eastAsia="de-DE"/>
              </w:rPr>
            </w:pPr>
            <w:r w:rsidRPr="00372371">
              <w:rPr>
                <w:bCs/>
                <w:lang w:eastAsia="de-DE"/>
              </w:rPr>
              <w:t>0.25</w:t>
            </w:r>
          </w:p>
        </w:tc>
        <w:tc>
          <w:tcPr>
            <w:tcW w:w="630" w:type="dxa"/>
            <w:shd w:val="clear" w:color="auto" w:fill="auto"/>
            <w:vAlign w:val="center"/>
          </w:tcPr>
          <w:p w14:paraId="306DC97A" w14:textId="77777777" w:rsidR="00372371" w:rsidRPr="00372371" w:rsidRDefault="00372371" w:rsidP="00372371">
            <w:pPr>
              <w:rPr>
                <w:bCs/>
                <w:lang w:eastAsia="de-DE"/>
              </w:rPr>
            </w:pPr>
            <w:r w:rsidRPr="00372371">
              <w:rPr>
                <w:bCs/>
                <w:lang w:eastAsia="de-DE"/>
              </w:rPr>
              <w:t>1.3</w:t>
            </w:r>
          </w:p>
        </w:tc>
        <w:tc>
          <w:tcPr>
            <w:tcW w:w="450" w:type="dxa"/>
            <w:shd w:val="clear" w:color="auto" w:fill="auto"/>
            <w:vAlign w:val="center"/>
          </w:tcPr>
          <w:p w14:paraId="7ED70956" w14:textId="77777777" w:rsidR="00372371" w:rsidRPr="00372371" w:rsidRDefault="00372371" w:rsidP="00372371">
            <w:pPr>
              <w:rPr>
                <w:bCs/>
                <w:lang w:eastAsia="de-DE"/>
              </w:rPr>
            </w:pPr>
            <w:r w:rsidRPr="00372371">
              <w:rPr>
                <w:bCs/>
                <w:lang w:eastAsia="de-DE"/>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372371" w:rsidRDefault="00372371" w:rsidP="00372371">
            <w:pPr>
              <w:rPr>
                <w:lang w:eastAsia="de-DE"/>
              </w:rPr>
            </w:pPr>
            <w:r w:rsidRPr="00372371">
              <w:rPr>
                <w:lang w:eastAsia="de-DE"/>
              </w:rPr>
              <w:t>NNVC-1</w:t>
            </w:r>
            <w:r w:rsidRPr="00372371">
              <w:rPr>
                <w:lang w:val="ru-RU" w:eastAsia="de-DE"/>
              </w:rPr>
              <w:t>1</w:t>
            </w:r>
            <w:r w:rsidRPr="00372371">
              <w:rPr>
                <w:lang w:eastAsia="de-DE"/>
              </w:rPr>
              <w:t>.0 (LOP</w:t>
            </w:r>
            <w:r w:rsidRPr="00372371">
              <w:rPr>
                <w:lang w:val="ru-RU" w:eastAsia="de-DE"/>
              </w:rPr>
              <w:t>4</w:t>
            </w:r>
            <w:r w:rsidRPr="00372371">
              <w:rPr>
                <w:lang w:eastAsia="de-DE"/>
              </w:rPr>
              <w:t>)</w:t>
            </w:r>
          </w:p>
        </w:tc>
        <w:tc>
          <w:tcPr>
            <w:tcW w:w="810" w:type="dxa"/>
            <w:shd w:val="clear" w:color="auto" w:fill="auto"/>
            <w:vAlign w:val="center"/>
          </w:tcPr>
          <w:p w14:paraId="791F56B2" w14:textId="77777777" w:rsidR="00372371" w:rsidRPr="00372371" w:rsidRDefault="00372371" w:rsidP="00372371">
            <w:pPr>
              <w:rPr>
                <w:b/>
                <w:bCs/>
                <w:lang w:eastAsia="de-DE"/>
              </w:rPr>
            </w:pPr>
            <w:r w:rsidRPr="00372371">
              <w:rPr>
                <w:b/>
                <w:bCs/>
                <w:lang w:eastAsia="de-DE"/>
              </w:rPr>
              <w:t>-7.6%</w:t>
            </w:r>
          </w:p>
        </w:tc>
        <w:tc>
          <w:tcPr>
            <w:tcW w:w="810" w:type="dxa"/>
            <w:shd w:val="clear" w:color="auto" w:fill="auto"/>
            <w:vAlign w:val="center"/>
          </w:tcPr>
          <w:p w14:paraId="424DF14F" w14:textId="77777777" w:rsidR="00372371" w:rsidRPr="00372371" w:rsidRDefault="00372371" w:rsidP="00372371">
            <w:pPr>
              <w:rPr>
                <w:lang w:eastAsia="de-DE"/>
              </w:rPr>
            </w:pPr>
            <w:r w:rsidRPr="00372371">
              <w:rPr>
                <w:lang w:eastAsia="de-DE"/>
              </w:rPr>
              <w:t>-14.3%</w:t>
            </w:r>
          </w:p>
        </w:tc>
        <w:tc>
          <w:tcPr>
            <w:tcW w:w="810" w:type="dxa"/>
            <w:shd w:val="clear" w:color="auto" w:fill="auto"/>
            <w:vAlign w:val="center"/>
          </w:tcPr>
          <w:p w14:paraId="432F4D46" w14:textId="77777777" w:rsidR="00372371" w:rsidRPr="00372371" w:rsidRDefault="00372371" w:rsidP="00372371">
            <w:pPr>
              <w:rPr>
                <w:lang w:eastAsia="de-DE"/>
              </w:rPr>
            </w:pPr>
            <w:r w:rsidRPr="00372371">
              <w:rPr>
                <w:lang w:eastAsia="de-DE"/>
              </w:rPr>
              <w:t>-13.2%</w:t>
            </w:r>
          </w:p>
        </w:tc>
        <w:tc>
          <w:tcPr>
            <w:tcW w:w="540" w:type="dxa"/>
            <w:shd w:val="clear" w:color="auto" w:fill="auto"/>
            <w:vAlign w:val="center"/>
          </w:tcPr>
          <w:p w14:paraId="08B44DA6" w14:textId="77777777" w:rsidR="00372371" w:rsidRPr="00372371" w:rsidRDefault="00372371" w:rsidP="00372371">
            <w:pPr>
              <w:rPr>
                <w:lang w:val="de-DE" w:eastAsia="de-DE"/>
              </w:rPr>
            </w:pPr>
            <w:r w:rsidRPr="00372371">
              <w:rPr>
                <w:lang w:val="ru-RU" w:eastAsia="de-DE"/>
              </w:rPr>
              <w:t>1</w:t>
            </w:r>
            <w:r w:rsidRPr="00372371">
              <w:rPr>
                <w:lang w:val="de-DE" w:eastAsia="de-DE"/>
              </w:rPr>
              <w:t>.2</w:t>
            </w:r>
          </w:p>
        </w:tc>
        <w:tc>
          <w:tcPr>
            <w:tcW w:w="630" w:type="dxa"/>
            <w:shd w:val="clear" w:color="auto" w:fill="auto"/>
            <w:vAlign w:val="center"/>
          </w:tcPr>
          <w:p w14:paraId="08139D45"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738509E0" w14:textId="77777777" w:rsidR="00372371" w:rsidRPr="00372371" w:rsidRDefault="00372371" w:rsidP="00372371">
            <w:pPr>
              <w:rPr>
                <w:b/>
                <w:lang w:eastAsia="de-DE"/>
              </w:rPr>
            </w:pPr>
            <w:r w:rsidRPr="00372371">
              <w:rPr>
                <w:b/>
                <w:lang w:eastAsia="de-DE"/>
              </w:rPr>
              <w:t>21.6</w:t>
            </w:r>
          </w:p>
        </w:tc>
        <w:tc>
          <w:tcPr>
            <w:tcW w:w="630" w:type="dxa"/>
            <w:shd w:val="clear" w:color="auto" w:fill="auto"/>
            <w:vAlign w:val="center"/>
          </w:tcPr>
          <w:p w14:paraId="51D8BDDA"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02F82832"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52AAB0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50F0137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2527D0F5"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0388008E"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1389E7E2" w14:textId="77777777" w:rsidR="00372371" w:rsidRPr="00372371" w:rsidRDefault="00372371" w:rsidP="00372371">
            <w:pPr>
              <w:rPr>
                <w:lang w:eastAsia="de-DE"/>
              </w:rPr>
            </w:pPr>
            <w:r w:rsidRPr="00372371">
              <w:rPr>
                <w:lang w:eastAsia="de-DE"/>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372371" w:rsidRDefault="00372371" w:rsidP="00372371">
            <w:pPr>
              <w:rPr>
                <w:lang w:eastAsia="de-DE"/>
              </w:rPr>
            </w:pPr>
            <w:r w:rsidRPr="00372371">
              <w:rPr>
                <w:lang w:eastAsia="de-DE"/>
              </w:rPr>
              <w:t>NNVC-10.0 (LOP3)</w:t>
            </w:r>
          </w:p>
        </w:tc>
        <w:tc>
          <w:tcPr>
            <w:tcW w:w="810" w:type="dxa"/>
            <w:shd w:val="clear" w:color="auto" w:fill="auto"/>
            <w:vAlign w:val="center"/>
          </w:tcPr>
          <w:p w14:paraId="65E36F01" w14:textId="77777777" w:rsidR="00372371" w:rsidRPr="00372371" w:rsidRDefault="00372371" w:rsidP="00372371">
            <w:pPr>
              <w:rPr>
                <w:b/>
                <w:bCs/>
                <w:lang w:eastAsia="de-DE"/>
              </w:rPr>
            </w:pPr>
            <w:r w:rsidRPr="00372371">
              <w:rPr>
                <w:b/>
                <w:bCs/>
                <w:lang w:eastAsia="de-DE"/>
              </w:rPr>
              <w:t>-7.4%</w:t>
            </w:r>
          </w:p>
        </w:tc>
        <w:tc>
          <w:tcPr>
            <w:tcW w:w="810" w:type="dxa"/>
            <w:shd w:val="clear" w:color="auto" w:fill="auto"/>
            <w:vAlign w:val="center"/>
          </w:tcPr>
          <w:p w14:paraId="6126584C" w14:textId="77777777" w:rsidR="00372371" w:rsidRPr="00372371" w:rsidRDefault="00372371" w:rsidP="00372371">
            <w:pPr>
              <w:rPr>
                <w:lang w:eastAsia="de-DE"/>
              </w:rPr>
            </w:pPr>
            <w:r w:rsidRPr="00372371">
              <w:rPr>
                <w:lang w:eastAsia="de-DE"/>
              </w:rPr>
              <w:t>-13.6%</w:t>
            </w:r>
          </w:p>
        </w:tc>
        <w:tc>
          <w:tcPr>
            <w:tcW w:w="810" w:type="dxa"/>
            <w:shd w:val="clear" w:color="auto" w:fill="auto"/>
            <w:vAlign w:val="center"/>
          </w:tcPr>
          <w:p w14:paraId="17163AC5" w14:textId="77777777" w:rsidR="00372371" w:rsidRPr="00372371" w:rsidRDefault="00372371" w:rsidP="00372371">
            <w:pPr>
              <w:rPr>
                <w:lang w:eastAsia="de-DE"/>
              </w:rPr>
            </w:pPr>
            <w:r w:rsidRPr="00372371">
              <w:rPr>
                <w:lang w:eastAsia="de-DE"/>
              </w:rPr>
              <w:t>-11.6%</w:t>
            </w:r>
          </w:p>
        </w:tc>
        <w:tc>
          <w:tcPr>
            <w:tcW w:w="540" w:type="dxa"/>
            <w:shd w:val="clear" w:color="auto" w:fill="auto"/>
            <w:vAlign w:val="center"/>
          </w:tcPr>
          <w:p w14:paraId="4AD96544"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tcPr>
          <w:p w14:paraId="110EC968" w14:textId="77777777" w:rsidR="00372371" w:rsidRPr="00372371" w:rsidRDefault="00372371" w:rsidP="00372371">
            <w:pPr>
              <w:rPr>
                <w:lang w:eastAsia="de-DE"/>
              </w:rPr>
            </w:pPr>
            <w:r w:rsidRPr="00372371">
              <w:rPr>
                <w:lang w:eastAsia="de-DE"/>
              </w:rPr>
              <w:t>33</w:t>
            </w:r>
          </w:p>
        </w:tc>
        <w:tc>
          <w:tcPr>
            <w:tcW w:w="630" w:type="dxa"/>
            <w:shd w:val="clear" w:color="auto" w:fill="auto"/>
            <w:vAlign w:val="center"/>
          </w:tcPr>
          <w:p w14:paraId="7F515D3D" w14:textId="77777777" w:rsidR="00372371" w:rsidRPr="00372371" w:rsidRDefault="00372371" w:rsidP="00372371">
            <w:pPr>
              <w:rPr>
                <w:b/>
                <w:lang w:eastAsia="de-DE"/>
              </w:rPr>
            </w:pPr>
            <w:r w:rsidRPr="00372371">
              <w:rPr>
                <w:b/>
                <w:lang w:eastAsia="de-DE"/>
              </w:rPr>
              <w:t>21.7</w:t>
            </w:r>
          </w:p>
        </w:tc>
        <w:tc>
          <w:tcPr>
            <w:tcW w:w="630" w:type="dxa"/>
            <w:shd w:val="clear" w:color="auto" w:fill="auto"/>
            <w:vAlign w:val="center"/>
          </w:tcPr>
          <w:p w14:paraId="6F72F1C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27B272FA"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03F1BB4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6BA9B608"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tcPr>
          <w:p w14:paraId="68B92FB0"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tcPr>
          <w:p w14:paraId="23676A9A"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51714C7E" w14:textId="77777777" w:rsidR="00372371" w:rsidRPr="00372371" w:rsidRDefault="00372371" w:rsidP="00372371">
            <w:pPr>
              <w:rPr>
                <w:lang w:eastAsia="de-DE"/>
              </w:rPr>
            </w:pPr>
            <w:r w:rsidRPr="00372371">
              <w:rPr>
                <w:lang w:eastAsia="de-DE"/>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372371" w:rsidRDefault="00372371" w:rsidP="00372371">
            <w:pPr>
              <w:rPr>
                <w:lang w:eastAsia="de-DE"/>
              </w:rPr>
            </w:pPr>
            <w:r w:rsidRPr="00372371">
              <w:rPr>
                <w:lang w:eastAsia="de-DE"/>
              </w:rPr>
              <w:t>NNVC-9.1(LOP3)</w:t>
            </w:r>
          </w:p>
        </w:tc>
        <w:tc>
          <w:tcPr>
            <w:tcW w:w="810" w:type="dxa"/>
            <w:shd w:val="clear" w:color="auto" w:fill="auto"/>
            <w:vAlign w:val="center"/>
            <w:hideMark/>
          </w:tcPr>
          <w:p w14:paraId="09FCE307" w14:textId="77777777" w:rsidR="00372371" w:rsidRPr="00372371" w:rsidRDefault="00372371" w:rsidP="00372371">
            <w:pPr>
              <w:rPr>
                <w:b/>
                <w:bCs/>
                <w:lang w:eastAsia="de-DE"/>
              </w:rPr>
            </w:pPr>
            <w:r w:rsidRPr="00372371">
              <w:rPr>
                <w:b/>
                <w:bCs/>
                <w:lang w:eastAsia="de-DE"/>
              </w:rPr>
              <w:t>-7.3%</w:t>
            </w:r>
          </w:p>
        </w:tc>
        <w:tc>
          <w:tcPr>
            <w:tcW w:w="810" w:type="dxa"/>
            <w:shd w:val="clear" w:color="auto" w:fill="auto"/>
            <w:vAlign w:val="center"/>
            <w:hideMark/>
          </w:tcPr>
          <w:p w14:paraId="459E4900" w14:textId="77777777" w:rsidR="00372371" w:rsidRPr="00372371" w:rsidRDefault="00372371" w:rsidP="00372371">
            <w:pPr>
              <w:rPr>
                <w:lang w:eastAsia="de-DE"/>
              </w:rPr>
            </w:pPr>
            <w:r w:rsidRPr="00372371">
              <w:rPr>
                <w:lang w:eastAsia="de-DE"/>
              </w:rPr>
              <w:t>-13.1%</w:t>
            </w:r>
          </w:p>
        </w:tc>
        <w:tc>
          <w:tcPr>
            <w:tcW w:w="810" w:type="dxa"/>
            <w:shd w:val="clear" w:color="auto" w:fill="auto"/>
            <w:vAlign w:val="center"/>
            <w:hideMark/>
          </w:tcPr>
          <w:p w14:paraId="64636D73" w14:textId="77777777" w:rsidR="00372371" w:rsidRPr="00372371" w:rsidRDefault="00372371" w:rsidP="00372371">
            <w:pPr>
              <w:rPr>
                <w:lang w:eastAsia="de-DE"/>
              </w:rPr>
            </w:pPr>
            <w:r w:rsidRPr="00372371">
              <w:rPr>
                <w:lang w:eastAsia="de-DE"/>
              </w:rPr>
              <w:t>-11.3%</w:t>
            </w:r>
          </w:p>
        </w:tc>
        <w:tc>
          <w:tcPr>
            <w:tcW w:w="540" w:type="dxa"/>
            <w:shd w:val="clear" w:color="auto" w:fill="auto"/>
            <w:vAlign w:val="center"/>
            <w:hideMark/>
          </w:tcPr>
          <w:p w14:paraId="556AB68F" w14:textId="77777777" w:rsidR="00372371" w:rsidRPr="00372371" w:rsidRDefault="00372371" w:rsidP="00372371">
            <w:pPr>
              <w:rPr>
                <w:lang w:eastAsia="de-DE"/>
              </w:rPr>
            </w:pPr>
            <w:r w:rsidRPr="00372371">
              <w:rPr>
                <w:lang w:eastAsia="de-DE"/>
              </w:rPr>
              <w:t>1.2</w:t>
            </w:r>
          </w:p>
        </w:tc>
        <w:tc>
          <w:tcPr>
            <w:tcW w:w="630" w:type="dxa"/>
            <w:shd w:val="clear" w:color="auto" w:fill="auto"/>
            <w:vAlign w:val="center"/>
            <w:hideMark/>
          </w:tcPr>
          <w:p w14:paraId="79EA675C" w14:textId="77777777" w:rsidR="00372371" w:rsidRPr="00372371" w:rsidRDefault="00372371" w:rsidP="00372371">
            <w:pPr>
              <w:rPr>
                <w:lang w:eastAsia="de-DE"/>
              </w:rPr>
            </w:pPr>
            <w:r w:rsidRPr="00372371">
              <w:rPr>
                <w:lang w:eastAsia="de-DE"/>
              </w:rPr>
              <w:t>81</w:t>
            </w:r>
          </w:p>
        </w:tc>
        <w:tc>
          <w:tcPr>
            <w:tcW w:w="630" w:type="dxa"/>
            <w:shd w:val="clear" w:color="auto" w:fill="auto"/>
            <w:vAlign w:val="center"/>
            <w:hideMark/>
          </w:tcPr>
          <w:p w14:paraId="308C2557" w14:textId="77777777" w:rsidR="00372371" w:rsidRPr="00372371" w:rsidRDefault="00372371" w:rsidP="00372371">
            <w:pPr>
              <w:rPr>
                <w:b/>
                <w:lang w:eastAsia="de-DE"/>
              </w:rPr>
            </w:pPr>
            <w:r w:rsidRPr="00372371">
              <w:rPr>
                <w:b/>
                <w:lang w:eastAsia="de-DE"/>
              </w:rPr>
              <w:t>24.8</w:t>
            </w:r>
          </w:p>
        </w:tc>
        <w:tc>
          <w:tcPr>
            <w:tcW w:w="630" w:type="dxa"/>
            <w:shd w:val="clear" w:color="auto" w:fill="auto"/>
            <w:vAlign w:val="center"/>
            <w:hideMark/>
          </w:tcPr>
          <w:p w14:paraId="0B814A42"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hideMark/>
          </w:tcPr>
          <w:p w14:paraId="7A0A7CAC"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7F5DC33F"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4B185653" w14:textId="77777777" w:rsidR="00372371" w:rsidRPr="00372371" w:rsidRDefault="00372371" w:rsidP="00372371">
            <w:pPr>
              <w:rPr>
                <w:b/>
                <w:lang w:eastAsia="de-DE"/>
              </w:rPr>
            </w:pPr>
            <w:r w:rsidRPr="00372371">
              <w:rPr>
                <w:b/>
                <w:lang w:eastAsia="de-DE"/>
              </w:rPr>
              <w:t>1.7</w:t>
            </w:r>
          </w:p>
        </w:tc>
        <w:tc>
          <w:tcPr>
            <w:tcW w:w="630" w:type="dxa"/>
            <w:shd w:val="clear" w:color="auto" w:fill="auto"/>
            <w:vAlign w:val="center"/>
            <w:hideMark/>
          </w:tcPr>
          <w:p w14:paraId="7FB49387" w14:textId="77777777" w:rsidR="00372371" w:rsidRPr="00372371" w:rsidRDefault="00372371" w:rsidP="00372371">
            <w:pPr>
              <w:rPr>
                <w:lang w:eastAsia="de-DE"/>
              </w:rPr>
            </w:pPr>
            <w:r w:rsidRPr="00372371">
              <w:rPr>
                <w:lang w:eastAsia="de-DE"/>
              </w:rPr>
              <w:t>0.21</w:t>
            </w:r>
          </w:p>
        </w:tc>
        <w:tc>
          <w:tcPr>
            <w:tcW w:w="630" w:type="dxa"/>
            <w:shd w:val="clear" w:color="auto" w:fill="auto"/>
            <w:vAlign w:val="center"/>
            <w:hideMark/>
          </w:tcPr>
          <w:p w14:paraId="4D8C9907"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5D78C78" w14:textId="77777777" w:rsidR="00372371" w:rsidRPr="00372371" w:rsidRDefault="00372371" w:rsidP="00372371">
            <w:pPr>
              <w:rPr>
                <w:lang w:eastAsia="de-DE"/>
              </w:rPr>
            </w:pPr>
            <w:r w:rsidRPr="00372371">
              <w:rPr>
                <w:lang w:eastAsia="de-DE"/>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372371" w:rsidRDefault="00372371" w:rsidP="00372371">
            <w:pPr>
              <w:rPr>
                <w:lang w:eastAsia="de-DE"/>
              </w:rPr>
            </w:pPr>
            <w:r w:rsidRPr="00372371">
              <w:rPr>
                <w:lang w:eastAsia="de-DE"/>
              </w:rPr>
              <w:t>NNVC-8.0(LOP2)</w:t>
            </w:r>
          </w:p>
        </w:tc>
        <w:tc>
          <w:tcPr>
            <w:tcW w:w="810" w:type="dxa"/>
            <w:shd w:val="clear" w:color="000000" w:fill="FFFFFF"/>
            <w:vAlign w:val="center"/>
            <w:hideMark/>
          </w:tcPr>
          <w:p w14:paraId="2584A2BF"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6C6447D6"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5E24BD66"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4282D82F"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30AC4CA8" w14:textId="77777777" w:rsidR="00372371" w:rsidRPr="00372371" w:rsidRDefault="00372371" w:rsidP="00372371">
            <w:pPr>
              <w:rPr>
                <w:lang w:eastAsia="de-DE"/>
              </w:rPr>
            </w:pPr>
            <w:r w:rsidRPr="00372371">
              <w:rPr>
                <w:lang w:eastAsia="de-DE"/>
              </w:rPr>
              <w:t>73</w:t>
            </w:r>
          </w:p>
        </w:tc>
        <w:tc>
          <w:tcPr>
            <w:tcW w:w="630" w:type="dxa"/>
            <w:shd w:val="clear" w:color="auto" w:fill="auto"/>
            <w:vAlign w:val="center"/>
            <w:hideMark/>
          </w:tcPr>
          <w:p w14:paraId="5D058ABE"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8A88054"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334FE02C"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1A57C0AB"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33871AF1"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61215994"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7766E49"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571D975" w14:textId="77777777" w:rsidR="00372371" w:rsidRPr="00372371" w:rsidRDefault="00372371" w:rsidP="00372371">
            <w:pPr>
              <w:rPr>
                <w:lang w:eastAsia="de-DE"/>
              </w:rPr>
            </w:pPr>
            <w:r w:rsidRPr="00372371">
              <w:rPr>
                <w:lang w:eastAsia="de-DE"/>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372371" w:rsidRDefault="00372371" w:rsidP="00372371">
            <w:pPr>
              <w:rPr>
                <w:lang w:eastAsia="de-DE"/>
              </w:rPr>
            </w:pPr>
            <w:r w:rsidRPr="00372371">
              <w:rPr>
                <w:lang w:eastAsia="de-DE"/>
              </w:rPr>
              <w:t>NNVC-7.1(LOP2)</w:t>
            </w:r>
          </w:p>
        </w:tc>
        <w:tc>
          <w:tcPr>
            <w:tcW w:w="810" w:type="dxa"/>
            <w:shd w:val="clear" w:color="000000" w:fill="FFFFFF"/>
            <w:vAlign w:val="center"/>
            <w:hideMark/>
          </w:tcPr>
          <w:p w14:paraId="2C61B132" w14:textId="77777777" w:rsidR="00372371" w:rsidRPr="00372371" w:rsidRDefault="00372371" w:rsidP="00372371">
            <w:pPr>
              <w:rPr>
                <w:b/>
                <w:bCs/>
                <w:lang w:eastAsia="de-DE"/>
              </w:rPr>
            </w:pPr>
            <w:r w:rsidRPr="00372371">
              <w:rPr>
                <w:b/>
                <w:bCs/>
                <w:lang w:eastAsia="de-DE"/>
              </w:rPr>
              <w:t>-6.9%</w:t>
            </w:r>
          </w:p>
        </w:tc>
        <w:tc>
          <w:tcPr>
            <w:tcW w:w="810" w:type="dxa"/>
            <w:shd w:val="clear" w:color="000000" w:fill="FFFFFF"/>
            <w:vAlign w:val="center"/>
            <w:hideMark/>
          </w:tcPr>
          <w:p w14:paraId="3AD79C50" w14:textId="77777777" w:rsidR="00372371" w:rsidRPr="00372371" w:rsidRDefault="00372371" w:rsidP="00372371">
            <w:pPr>
              <w:rPr>
                <w:lang w:eastAsia="de-DE"/>
              </w:rPr>
            </w:pPr>
            <w:r w:rsidRPr="00372371">
              <w:rPr>
                <w:lang w:eastAsia="de-DE"/>
              </w:rPr>
              <w:t>-13.2%</w:t>
            </w:r>
          </w:p>
        </w:tc>
        <w:tc>
          <w:tcPr>
            <w:tcW w:w="810" w:type="dxa"/>
            <w:shd w:val="clear" w:color="000000" w:fill="FFFFFF"/>
            <w:vAlign w:val="center"/>
            <w:hideMark/>
          </w:tcPr>
          <w:p w14:paraId="7C947809" w14:textId="77777777" w:rsidR="00372371" w:rsidRPr="00372371" w:rsidRDefault="00372371" w:rsidP="00372371">
            <w:pPr>
              <w:rPr>
                <w:lang w:eastAsia="de-DE"/>
              </w:rPr>
            </w:pPr>
            <w:r w:rsidRPr="00372371">
              <w:rPr>
                <w:lang w:eastAsia="de-DE"/>
              </w:rPr>
              <w:t>-12.1%</w:t>
            </w:r>
          </w:p>
        </w:tc>
        <w:tc>
          <w:tcPr>
            <w:tcW w:w="540" w:type="dxa"/>
            <w:shd w:val="clear" w:color="000000" w:fill="FFFFFF"/>
            <w:vAlign w:val="center"/>
            <w:hideMark/>
          </w:tcPr>
          <w:p w14:paraId="66CDDC57" w14:textId="77777777" w:rsidR="00372371" w:rsidRPr="00372371" w:rsidRDefault="00372371" w:rsidP="00372371">
            <w:pPr>
              <w:rPr>
                <w:lang w:eastAsia="de-DE"/>
              </w:rPr>
            </w:pPr>
            <w:r w:rsidRPr="00372371">
              <w:rPr>
                <w:lang w:eastAsia="de-DE"/>
              </w:rPr>
              <w:t>1.3</w:t>
            </w:r>
          </w:p>
        </w:tc>
        <w:tc>
          <w:tcPr>
            <w:tcW w:w="630" w:type="dxa"/>
            <w:shd w:val="clear" w:color="000000" w:fill="FFFFFF"/>
            <w:vAlign w:val="center"/>
            <w:hideMark/>
          </w:tcPr>
          <w:p w14:paraId="028AE52E" w14:textId="77777777" w:rsidR="00372371" w:rsidRPr="00372371" w:rsidRDefault="00372371" w:rsidP="00372371">
            <w:pPr>
              <w:rPr>
                <w:lang w:eastAsia="de-DE"/>
              </w:rPr>
            </w:pPr>
            <w:r w:rsidRPr="00372371">
              <w:rPr>
                <w:lang w:eastAsia="de-DE"/>
              </w:rPr>
              <w:t>86</w:t>
            </w:r>
          </w:p>
        </w:tc>
        <w:tc>
          <w:tcPr>
            <w:tcW w:w="630" w:type="dxa"/>
            <w:shd w:val="clear" w:color="auto" w:fill="auto"/>
            <w:vAlign w:val="center"/>
            <w:hideMark/>
          </w:tcPr>
          <w:p w14:paraId="2586B495"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hideMark/>
          </w:tcPr>
          <w:p w14:paraId="3BCA8BAD"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hideMark/>
          </w:tcPr>
          <w:p w14:paraId="645D4AA1"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A04FA1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5BFA80D8"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hideMark/>
          </w:tcPr>
          <w:p w14:paraId="342DC56C"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hideMark/>
          </w:tcPr>
          <w:p w14:paraId="5AFB89BD"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7EDFF8C4" w14:textId="77777777" w:rsidR="00372371" w:rsidRPr="00372371" w:rsidRDefault="00372371" w:rsidP="00372371">
            <w:pPr>
              <w:rPr>
                <w:lang w:eastAsia="de-DE"/>
              </w:rPr>
            </w:pPr>
            <w:r w:rsidRPr="00372371">
              <w:rPr>
                <w:lang w:eastAsia="de-DE"/>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372371" w:rsidRDefault="00372371" w:rsidP="00372371">
            <w:pPr>
              <w:rPr>
                <w:lang w:eastAsia="de-DE"/>
              </w:rPr>
            </w:pPr>
            <w:r w:rsidRPr="00372371">
              <w:rPr>
                <w:lang w:eastAsia="de-DE"/>
              </w:rPr>
              <w:t>NNVC-9.1(LOP2CA)</w:t>
            </w:r>
          </w:p>
        </w:tc>
        <w:tc>
          <w:tcPr>
            <w:tcW w:w="810" w:type="dxa"/>
            <w:shd w:val="clear" w:color="000000" w:fill="FFFFFF"/>
            <w:vAlign w:val="center"/>
            <w:hideMark/>
          </w:tcPr>
          <w:p w14:paraId="11A636B8" w14:textId="77777777" w:rsidR="00372371" w:rsidRPr="00372371" w:rsidRDefault="00372371" w:rsidP="00372371">
            <w:pPr>
              <w:rPr>
                <w:b/>
                <w:bCs/>
                <w:lang w:eastAsia="de-DE"/>
              </w:rPr>
            </w:pPr>
            <w:r w:rsidRPr="00372371">
              <w:rPr>
                <w:b/>
                <w:bCs/>
                <w:lang w:eastAsia="de-DE"/>
              </w:rPr>
              <w:t>-8.2%</w:t>
            </w:r>
          </w:p>
        </w:tc>
        <w:tc>
          <w:tcPr>
            <w:tcW w:w="810" w:type="dxa"/>
            <w:shd w:val="clear" w:color="000000" w:fill="FFFFFF"/>
            <w:vAlign w:val="center"/>
            <w:hideMark/>
          </w:tcPr>
          <w:p w14:paraId="308DDCC1" w14:textId="77777777" w:rsidR="00372371" w:rsidRPr="00372371" w:rsidRDefault="00372371" w:rsidP="00372371">
            <w:pPr>
              <w:rPr>
                <w:lang w:eastAsia="de-DE"/>
              </w:rPr>
            </w:pPr>
            <w:r w:rsidRPr="00372371">
              <w:rPr>
                <w:lang w:eastAsia="de-DE"/>
              </w:rPr>
              <w:t>-16.5%</w:t>
            </w:r>
          </w:p>
        </w:tc>
        <w:tc>
          <w:tcPr>
            <w:tcW w:w="810" w:type="dxa"/>
            <w:shd w:val="clear" w:color="000000" w:fill="FFFFFF"/>
            <w:vAlign w:val="center"/>
            <w:hideMark/>
          </w:tcPr>
          <w:p w14:paraId="4D5A9C86" w14:textId="77777777" w:rsidR="00372371" w:rsidRPr="00372371" w:rsidRDefault="00372371" w:rsidP="00372371">
            <w:pPr>
              <w:rPr>
                <w:lang w:eastAsia="de-DE"/>
              </w:rPr>
            </w:pPr>
            <w:r w:rsidRPr="00372371">
              <w:rPr>
                <w:lang w:eastAsia="de-DE"/>
              </w:rPr>
              <w:t>-15.5%</w:t>
            </w:r>
          </w:p>
        </w:tc>
        <w:tc>
          <w:tcPr>
            <w:tcW w:w="540" w:type="dxa"/>
            <w:shd w:val="clear" w:color="000000" w:fill="FFFFFF"/>
            <w:vAlign w:val="center"/>
            <w:hideMark/>
          </w:tcPr>
          <w:p w14:paraId="2833944D"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5DCD1CB9" w14:textId="77777777" w:rsidR="00372371" w:rsidRPr="00372371" w:rsidRDefault="00372371" w:rsidP="00372371">
            <w:pPr>
              <w:rPr>
                <w:lang w:eastAsia="de-DE"/>
              </w:rPr>
            </w:pPr>
            <w:r w:rsidRPr="00372371">
              <w:rPr>
                <w:lang w:eastAsia="de-DE"/>
              </w:rPr>
              <w:t>69</w:t>
            </w:r>
          </w:p>
        </w:tc>
        <w:tc>
          <w:tcPr>
            <w:tcW w:w="630" w:type="dxa"/>
            <w:shd w:val="clear" w:color="auto" w:fill="auto"/>
            <w:vAlign w:val="center"/>
            <w:hideMark/>
          </w:tcPr>
          <w:p w14:paraId="20D3BB60" w14:textId="77777777" w:rsidR="00372371" w:rsidRPr="00372371" w:rsidRDefault="00372371" w:rsidP="00372371">
            <w:pPr>
              <w:rPr>
                <w:b/>
                <w:lang w:eastAsia="de-DE"/>
              </w:rPr>
            </w:pPr>
            <w:r w:rsidRPr="00372371">
              <w:rPr>
                <w:b/>
                <w:lang w:eastAsia="de-DE"/>
              </w:rPr>
              <w:t>25.5</w:t>
            </w:r>
          </w:p>
        </w:tc>
        <w:tc>
          <w:tcPr>
            <w:tcW w:w="630" w:type="dxa"/>
            <w:shd w:val="clear" w:color="auto" w:fill="auto"/>
            <w:vAlign w:val="center"/>
            <w:hideMark/>
          </w:tcPr>
          <w:p w14:paraId="75C8275D" w14:textId="77777777" w:rsidR="00372371" w:rsidRPr="00372371" w:rsidRDefault="00372371" w:rsidP="00372371">
            <w:pPr>
              <w:rPr>
                <w:lang w:eastAsia="de-DE"/>
              </w:rPr>
            </w:pPr>
            <w:r w:rsidRPr="00372371">
              <w:rPr>
                <w:lang w:eastAsia="de-DE"/>
              </w:rPr>
              <w:t>17.6</w:t>
            </w:r>
          </w:p>
        </w:tc>
        <w:tc>
          <w:tcPr>
            <w:tcW w:w="630" w:type="dxa"/>
            <w:shd w:val="clear" w:color="auto" w:fill="auto"/>
            <w:vAlign w:val="center"/>
            <w:hideMark/>
          </w:tcPr>
          <w:p w14:paraId="1A9B24A8"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4CD9FCE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1C7E26A" w14:textId="77777777" w:rsidR="00372371" w:rsidRPr="00372371" w:rsidRDefault="00372371" w:rsidP="00372371">
            <w:pPr>
              <w:rPr>
                <w:b/>
                <w:lang w:eastAsia="de-DE"/>
              </w:rPr>
            </w:pPr>
            <w:r w:rsidRPr="00372371">
              <w:rPr>
                <w:b/>
                <w:lang w:eastAsia="de-DE"/>
              </w:rPr>
              <w:t>1.6</w:t>
            </w:r>
          </w:p>
        </w:tc>
        <w:tc>
          <w:tcPr>
            <w:tcW w:w="630" w:type="dxa"/>
            <w:shd w:val="clear" w:color="auto" w:fill="auto"/>
            <w:vAlign w:val="center"/>
            <w:hideMark/>
          </w:tcPr>
          <w:p w14:paraId="4C45D4B3" w14:textId="77777777" w:rsidR="00372371" w:rsidRPr="00372371" w:rsidRDefault="00372371" w:rsidP="00372371">
            <w:pPr>
              <w:rPr>
                <w:lang w:eastAsia="de-DE"/>
              </w:rPr>
            </w:pPr>
            <w:r w:rsidRPr="00372371">
              <w:rPr>
                <w:lang w:eastAsia="de-DE"/>
              </w:rPr>
              <w:t>0.05</w:t>
            </w:r>
          </w:p>
        </w:tc>
        <w:tc>
          <w:tcPr>
            <w:tcW w:w="630" w:type="dxa"/>
            <w:shd w:val="clear" w:color="auto" w:fill="auto"/>
            <w:vAlign w:val="center"/>
            <w:hideMark/>
          </w:tcPr>
          <w:p w14:paraId="2DFDA8DA"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77437428" w14:textId="77777777" w:rsidR="00372371" w:rsidRPr="00372371" w:rsidRDefault="00372371" w:rsidP="00372371">
            <w:pPr>
              <w:rPr>
                <w:lang w:eastAsia="de-DE"/>
              </w:rPr>
            </w:pPr>
            <w:r w:rsidRPr="00372371">
              <w:rPr>
                <w:lang w:eastAsia="de-DE"/>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372371" w:rsidRDefault="00372371" w:rsidP="00372371">
            <w:pPr>
              <w:rPr>
                <w:lang w:eastAsia="de-DE"/>
              </w:rPr>
            </w:pPr>
            <w:r w:rsidRPr="00372371">
              <w:rPr>
                <w:lang w:eastAsia="de-DE"/>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372371" w:rsidRDefault="00372371" w:rsidP="00372371">
            <w:pPr>
              <w:rPr>
                <w:lang w:eastAsia="de-DE"/>
              </w:rPr>
            </w:pPr>
            <w:r w:rsidRPr="00372371">
              <w:rPr>
                <w:lang w:eastAsia="de-DE"/>
              </w:rPr>
              <w:t>NNVC-10.0 (HOP5)</w:t>
            </w:r>
          </w:p>
        </w:tc>
        <w:tc>
          <w:tcPr>
            <w:tcW w:w="810" w:type="dxa"/>
            <w:shd w:val="clear" w:color="auto" w:fill="auto"/>
            <w:vAlign w:val="center"/>
          </w:tcPr>
          <w:p w14:paraId="17D667B3" w14:textId="77777777" w:rsidR="00372371" w:rsidRPr="00372371" w:rsidRDefault="00372371" w:rsidP="00372371">
            <w:pPr>
              <w:rPr>
                <w:b/>
                <w:bCs/>
                <w:lang w:eastAsia="de-DE"/>
              </w:rPr>
            </w:pPr>
            <w:r w:rsidRPr="00372371">
              <w:rPr>
                <w:b/>
                <w:bCs/>
                <w:lang w:eastAsia="de-DE"/>
              </w:rPr>
              <w:t>-14.2%</w:t>
            </w:r>
          </w:p>
        </w:tc>
        <w:tc>
          <w:tcPr>
            <w:tcW w:w="810" w:type="dxa"/>
            <w:shd w:val="clear" w:color="auto" w:fill="auto"/>
            <w:vAlign w:val="center"/>
          </w:tcPr>
          <w:p w14:paraId="1754E9DD" w14:textId="77777777" w:rsidR="00372371" w:rsidRPr="00372371" w:rsidRDefault="00372371" w:rsidP="00372371">
            <w:pPr>
              <w:rPr>
                <w:lang w:eastAsia="de-DE"/>
              </w:rPr>
            </w:pPr>
            <w:r w:rsidRPr="00372371">
              <w:rPr>
                <w:lang w:eastAsia="de-DE"/>
              </w:rPr>
              <w:t>-19.5%</w:t>
            </w:r>
          </w:p>
        </w:tc>
        <w:tc>
          <w:tcPr>
            <w:tcW w:w="810" w:type="dxa"/>
            <w:shd w:val="clear" w:color="auto" w:fill="auto"/>
            <w:vAlign w:val="center"/>
          </w:tcPr>
          <w:p w14:paraId="2F9C80BA" w14:textId="77777777" w:rsidR="00372371" w:rsidRPr="00372371" w:rsidRDefault="00372371" w:rsidP="00372371">
            <w:pPr>
              <w:rPr>
                <w:lang w:eastAsia="de-DE"/>
              </w:rPr>
            </w:pPr>
            <w:r w:rsidRPr="00372371">
              <w:rPr>
                <w:lang w:eastAsia="de-DE"/>
              </w:rPr>
              <w:t>-19.9%</w:t>
            </w:r>
          </w:p>
        </w:tc>
        <w:tc>
          <w:tcPr>
            <w:tcW w:w="540" w:type="dxa"/>
            <w:shd w:val="clear" w:color="auto" w:fill="auto"/>
            <w:vAlign w:val="center"/>
          </w:tcPr>
          <w:p w14:paraId="22033750" w14:textId="77777777" w:rsidR="00372371" w:rsidRPr="00372371" w:rsidRDefault="00372371" w:rsidP="00372371">
            <w:pPr>
              <w:rPr>
                <w:lang w:eastAsia="de-DE"/>
              </w:rPr>
            </w:pPr>
            <w:r w:rsidRPr="00372371">
              <w:rPr>
                <w:lang w:eastAsia="de-DE"/>
              </w:rPr>
              <w:t>2.6</w:t>
            </w:r>
          </w:p>
        </w:tc>
        <w:tc>
          <w:tcPr>
            <w:tcW w:w="630" w:type="dxa"/>
            <w:shd w:val="clear" w:color="000000" w:fill="FFFFFF"/>
            <w:vAlign w:val="center"/>
          </w:tcPr>
          <w:p w14:paraId="706DC66F" w14:textId="77777777" w:rsidR="00372371" w:rsidRPr="00372371" w:rsidRDefault="00372371" w:rsidP="00372371">
            <w:pPr>
              <w:rPr>
                <w:lang w:eastAsia="de-DE"/>
              </w:rPr>
            </w:pPr>
            <w:r w:rsidRPr="00372371">
              <w:rPr>
                <w:lang w:eastAsia="de-DE"/>
              </w:rPr>
              <w:t>1135</w:t>
            </w:r>
          </w:p>
        </w:tc>
        <w:tc>
          <w:tcPr>
            <w:tcW w:w="630" w:type="dxa"/>
            <w:shd w:val="clear" w:color="auto" w:fill="auto"/>
            <w:vAlign w:val="center"/>
          </w:tcPr>
          <w:p w14:paraId="3E629061" w14:textId="77777777" w:rsidR="00372371" w:rsidRPr="00372371" w:rsidRDefault="00372371" w:rsidP="00372371">
            <w:pPr>
              <w:rPr>
                <w:b/>
                <w:lang w:eastAsia="de-DE"/>
              </w:rPr>
            </w:pPr>
            <w:r w:rsidRPr="00372371">
              <w:rPr>
                <w:b/>
                <w:lang w:eastAsia="de-DE"/>
              </w:rPr>
              <w:t>471</w:t>
            </w:r>
          </w:p>
        </w:tc>
        <w:tc>
          <w:tcPr>
            <w:tcW w:w="630" w:type="dxa"/>
            <w:shd w:val="clear" w:color="auto" w:fill="auto"/>
            <w:vAlign w:val="center"/>
          </w:tcPr>
          <w:p w14:paraId="66499D0C"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tcPr>
          <w:p w14:paraId="311ABDF6"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9F64FB8"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295D3F61" w14:textId="77777777" w:rsidR="00372371" w:rsidRPr="00372371" w:rsidRDefault="00372371" w:rsidP="00372371">
            <w:pPr>
              <w:rPr>
                <w:b/>
                <w:lang w:eastAsia="de-DE"/>
              </w:rPr>
            </w:pPr>
            <w:r w:rsidRPr="00372371">
              <w:rPr>
                <w:b/>
                <w:lang w:eastAsia="de-DE"/>
              </w:rPr>
              <w:t>2.7</w:t>
            </w:r>
          </w:p>
        </w:tc>
        <w:tc>
          <w:tcPr>
            <w:tcW w:w="630" w:type="dxa"/>
            <w:shd w:val="clear" w:color="auto" w:fill="auto"/>
            <w:vAlign w:val="center"/>
          </w:tcPr>
          <w:p w14:paraId="7955378A" w14:textId="77777777" w:rsidR="00372371" w:rsidRPr="00372371" w:rsidRDefault="00372371" w:rsidP="00372371">
            <w:pPr>
              <w:rPr>
                <w:lang w:eastAsia="de-DE"/>
              </w:rPr>
            </w:pPr>
            <w:r w:rsidRPr="00372371">
              <w:rPr>
                <w:lang w:eastAsia="de-DE"/>
              </w:rPr>
              <w:t>1.4</w:t>
            </w:r>
          </w:p>
        </w:tc>
        <w:tc>
          <w:tcPr>
            <w:tcW w:w="630" w:type="dxa"/>
            <w:shd w:val="clear" w:color="auto" w:fill="auto"/>
            <w:vAlign w:val="center"/>
          </w:tcPr>
          <w:p w14:paraId="55409807"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1517CA" w14:textId="77777777" w:rsidR="00372371" w:rsidRPr="00372371" w:rsidRDefault="00372371" w:rsidP="00372371">
            <w:pPr>
              <w:rPr>
                <w:lang w:eastAsia="de-DE"/>
              </w:rPr>
            </w:pPr>
            <w:r w:rsidRPr="00372371">
              <w:rPr>
                <w:lang w:eastAsia="de-DE"/>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372371" w:rsidRDefault="00372371" w:rsidP="00372371">
            <w:pPr>
              <w:rPr>
                <w:lang w:eastAsia="de-DE"/>
              </w:rPr>
            </w:pPr>
            <w:r w:rsidRPr="00372371">
              <w:rPr>
                <w:lang w:eastAsia="de-DE"/>
              </w:rPr>
              <w:t>NNVC-9.1(HOP4)</w:t>
            </w:r>
          </w:p>
        </w:tc>
        <w:tc>
          <w:tcPr>
            <w:tcW w:w="810" w:type="dxa"/>
            <w:shd w:val="clear" w:color="auto" w:fill="auto"/>
            <w:vAlign w:val="center"/>
            <w:hideMark/>
          </w:tcPr>
          <w:p w14:paraId="28DDD1AC" w14:textId="77777777" w:rsidR="00372371" w:rsidRPr="00372371" w:rsidRDefault="00372371" w:rsidP="00372371">
            <w:pPr>
              <w:rPr>
                <w:b/>
                <w:bCs/>
                <w:lang w:eastAsia="de-DE"/>
              </w:rPr>
            </w:pPr>
            <w:r w:rsidRPr="00372371">
              <w:rPr>
                <w:b/>
                <w:bCs/>
                <w:lang w:eastAsia="de-DE"/>
              </w:rPr>
              <w:t>-14.1%</w:t>
            </w:r>
          </w:p>
        </w:tc>
        <w:tc>
          <w:tcPr>
            <w:tcW w:w="810" w:type="dxa"/>
            <w:shd w:val="clear" w:color="auto" w:fill="auto"/>
            <w:vAlign w:val="center"/>
            <w:hideMark/>
          </w:tcPr>
          <w:p w14:paraId="60C1823B" w14:textId="77777777" w:rsidR="00372371" w:rsidRPr="00372371" w:rsidRDefault="00372371" w:rsidP="00372371">
            <w:pPr>
              <w:rPr>
                <w:lang w:eastAsia="de-DE"/>
              </w:rPr>
            </w:pPr>
            <w:r w:rsidRPr="00372371">
              <w:rPr>
                <w:lang w:eastAsia="de-DE"/>
              </w:rPr>
              <w:t>-19.2%</w:t>
            </w:r>
          </w:p>
        </w:tc>
        <w:tc>
          <w:tcPr>
            <w:tcW w:w="810" w:type="dxa"/>
            <w:shd w:val="clear" w:color="auto" w:fill="auto"/>
            <w:vAlign w:val="center"/>
            <w:hideMark/>
          </w:tcPr>
          <w:p w14:paraId="7AAE0DF6" w14:textId="77777777" w:rsidR="00372371" w:rsidRPr="00372371" w:rsidRDefault="00372371" w:rsidP="00372371">
            <w:pPr>
              <w:rPr>
                <w:lang w:eastAsia="de-DE"/>
              </w:rPr>
            </w:pPr>
            <w:r w:rsidRPr="00372371">
              <w:rPr>
                <w:lang w:eastAsia="de-DE"/>
              </w:rPr>
              <w:t>-19.6%</w:t>
            </w:r>
          </w:p>
        </w:tc>
        <w:tc>
          <w:tcPr>
            <w:tcW w:w="540" w:type="dxa"/>
            <w:shd w:val="clear" w:color="auto" w:fill="auto"/>
            <w:vAlign w:val="center"/>
            <w:hideMark/>
          </w:tcPr>
          <w:p w14:paraId="025A923A" w14:textId="77777777" w:rsidR="00372371" w:rsidRPr="00372371" w:rsidRDefault="00372371" w:rsidP="00372371">
            <w:pPr>
              <w:rPr>
                <w:lang w:eastAsia="de-DE"/>
              </w:rPr>
            </w:pPr>
            <w:r w:rsidRPr="00372371">
              <w:rPr>
                <w:lang w:eastAsia="de-DE"/>
              </w:rPr>
              <w:t>2.9</w:t>
            </w:r>
          </w:p>
        </w:tc>
        <w:tc>
          <w:tcPr>
            <w:tcW w:w="630" w:type="dxa"/>
            <w:shd w:val="clear" w:color="000000" w:fill="FFFFFF"/>
            <w:vAlign w:val="center"/>
            <w:hideMark/>
          </w:tcPr>
          <w:p w14:paraId="67A87849" w14:textId="77777777" w:rsidR="00372371" w:rsidRPr="00372371" w:rsidRDefault="00372371" w:rsidP="00372371">
            <w:pPr>
              <w:rPr>
                <w:lang w:eastAsia="de-DE"/>
              </w:rPr>
            </w:pPr>
            <w:r w:rsidRPr="00372371">
              <w:rPr>
                <w:lang w:eastAsia="de-DE"/>
              </w:rPr>
              <w:t xml:space="preserve">1447 </w:t>
            </w:r>
          </w:p>
        </w:tc>
        <w:tc>
          <w:tcPr>
            <w:tcW w:w="630" w:type="dxa"/>
            <w:shd w:val="clear" w:color="auto" w:fill="auto"/>
            <w:vAlign w:val="center"/>
            <w:hideMark/>
          </w:tcPr>
          <w:p w14:paraId="451B71B9" w14:textId="77777777" w:rsidR="00372371" w:rsidRPr="00372371" w:rsidRDefault="00372371" w:rsidP="00372371">
            <w:pPr>
              <w:rPr>
                <w:b/>
                <w:lang w:eastAsia="de-DE"/>
              </w:rPr>
            </w:pPr>
            <w:r w:rsidRPr="00372371">
              <w:rPr>
                <w:b/>
                <w:lang w:eastAsia="de-DE"/>
              </w:rPr>
              <w:t>484</w:t>
            </w:r>
          </w:p>
        </w:tc>
        <w:tc>
          <w:tcPr>
            <w:tcW w:w="630" w:type="dxa"/>
            <w:shd w:val="clear" w:color="auto" w:fill="auto"/>
            <w:vAlign w:val="center"/>
            <w:hideMark/>
          </w:tcPr>
          <w:p w14:paraId="48E69196" w14:textId="77777777" w:rsidR="00372371" w:rsidRPr="00372371" w:rsidRDefault="00372371" w:rsidP="00372371">
            <w:pPr>
              <w:rPr>
                <w:lang w:eastAsia="de-DE"/>
              </w:rPr>
            </w:pPr>
            <w:r w:rsidRPr="00372371">
              <w:rPr>
                <w:lang w:eastAsia="de-DE"/>
              </w:rPr>
              <w:t>476</w:t>
            </w:r>
          </w:p>
        </w:tc>
        <w:tc>
          <w:tcPr>
            <w:tcW w:w="630" w:type="dxa"/>
            <w:shd w:val="clear" w:color="auto" w:fill="auto"/>
            <w:vAlign w:val="center"/>
            <w:hideMark/>
          </w:tcPr>
          <w:p w14:paraId="506BF6F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58EF3D66"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6D1344B3"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173F6E48" w14:textId="77777777" w:rsidR="00372371" w:rsidRPr="00372371" w:rsidRDefault="00372371" w:rsidP="00372371">
            <w:pPr>
              <w:rPr>
                <w:lang w:eastAsia="de-DE"/>
              </w:rPr>
            </w:pPr>
            <w:r w:rsidRPr="00372371">
              <w:rPr>
                <w:lang w:eastAsia="de-DE"/>
              </w:rPr>
              <w:t>1.44</w:t>
            </w:r>
          </w:p>
        </w:tc>
        <w:tc>
          <w:tcPr>
            <w:tcW w:w="630" w:type="dxa"/>
            <w:shd w:val="clear" w:color="auto" w:fill="auto"/>
            <w:vAlign w:val="center"/>
            <w:hideMark/>
          </w:tcPr>
          <w:p w14:paraId="77767F51"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7FF4B5A" w14:textId="77777777" w:rsidR="00372371" w:rsidRPr="00372371" w:rsidRDefault="00372371" w:rsidP="00372371">
            <w:pPr>
              <w:rPr>
                <w:lang w:eastAsia="de-DE"/>
              </w:rPr>
            </w:pPr>
            <w:r w:rsidRPr="00372371">
              <w:rPr>
                <w:lang w:eastAsia="de-DE"/>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372371" w:rsidRDefault="00372371" w:rsidP="00372371">
            <w:pPr>
              <w:rPr>
                <w:lang w:eastAsia="de-DE"/>
              </w:rPr>
            </w:pPr>
            <w:r w:rsidRPr="00372371">
              <w:rPr>
                <w:lang w:eastAsia="de-DE"/>
              </w:rPr>
              <w:t>NNVC-8.0(HOP3)</w:t>
            </w:r>
          </w:p>
        </w:tc>
        <w:tc>
          <w:tcPr>
            <w:tcW w:w="810" w:type="dxa"/>
            <w:shd w:val="clear" w:color="000000" w:fill="FFFFFF"/>
            <w:vAlign w:val="center"/>
            <w:hideMark/>
          </w:tcPr>
          <w:p w14:paraId="2C5EF54D" w14:textId="77777777" w:rsidR="00372371" w:rsidRPr="00372371" w:rsidRDefault="00372371" w:rsidP="00372371">
            <w:pPr>
              <w:rPr>
                <w:b/>
                <w:bCs/>
                <w:lang w:eastAsia="de-DE"/>
              </w:rPr>
            </w:pPr>
            <w:r w:rsidRPr="00372371">
              <w:rPr>
                <w:b/>
                <w:bCs/>
                <w:lang w:eastAsia="de-DE"/>
              </w:rPr>
              <w:t>-13.7%</w:t>
            </w:r>
          </w:p>
        </w:tc>
        <w:tc>
          <w:tcPr>
            <w:tcW w:w="810" w:type="dxa"/>
            <w:shd w:val="clear" w:color="000000" w:fill="FFFFFF"/>
            <w:vAlign w:val="center"/>
            <w:hideMark/>
          </w:tcPr>
          <w:p w14:paraId="51F55FCA" w14:textId="77777777" w:rsidR="00372371" w:rsidRPr="00372371" w:rsidRDefault="00372371" w:rsidP="00372371">
            <w:pPr>
              <w:rPr>
                <w:lang w:eastAsia="de-DE"/>
              </w:rPr>
            </w:pPr>
            <w:r w:rsidRPr="00372371">
              <w:rPr>
                <w:lang w:eastAsia="de-DE"/>
              </w:rPr>
              <w:t>-13.9%</w:t>
            </w:r>
          </w:p>
        </w:tc>
        <w:tc>
          <w:tcPr>
            <w:tcW w:w="810" w:type="dxa"/>
            <w:shd w:val="clear" w:color="000000" w:fill="FFFFFF"/>
            <w:vAlign w:val="center"/>
            <w:hideMark/>
          </w:tcPr>
          <w:p w14:paraId="4D68B9E6" w14:textId="77777777" w:rsidR="00372371" w:rsidRPr="00372371" w:rsidRDefault="00372371" w:rsidP="00372371">
            <w:pPr>
              <w:rPr>
                <w:lang w:eastAsia="de-DE"/>
              </w:rPr>
            </w:pPr>
            <w:r w:rsidRPr="00372371">
              <w:rPr>
                <w:lang w:eastAsia="de-DE"/>
              </w:rPr>
              <w:t>-14.5%</w:t>
            </w:r>
          </w:p>
        </w:tc>
        <w:tc>
          <w:tcPr>
            <w:tcW w:w="540" w:type="dxa"/>
            <w:shd w:val="clear" w:color="000000" w:fill="FFFFFF"/>
            <w:vAlign w:val="center"/>
            <w:hideMark/>
          </w:tcPr>
          <w:p w14:paraId="45B08D83" w14:textId="77777777" w:rsidR="00372371" w:rsidRPr="00372371" w:rsidRDefault="00372371" w:rsidP="00372371">
            <w:pPr>
              <w:rPr>
                <w:lang w:eastAsia="de-DE"/>
              </w:rPr>
            </w:pPr>
            <w:r w:rsidRPr="00372371">
              <w:rPr>
                <w:lang w:eastAsia="de-DE"/>
              </w:rPr>
              <w:t>2.5</w:t>
            </w:r>
          </w:p>
        </w:tc>
        <w:tc>
          <w:tcPr>
            <w:tcW w:w="630" w:type="dxa"/>
            <w:shd w:val="clear" w:color="000000" w:fill="FFFFFF"/>
            <w:vAlign w:val="center"/>
            <w:hideMark/>
          </w:tcPr>
          <w:p w14:paraId="2131B614" w14:textId="77777777" w:rsidR="00372371" w:rsidRPr="00372371" w:rsidRDefault="00372371" w:rsidP="00372371">
            <w:pPr>
              <w:rPr>
                <w:lang w:eastAsia="de-DE"/>
              </w:rPr>
            </w:pPr>
            <w:r w:rsidRPr="00372371">
              <w:rPr>
                <w:lang w:eastAsia="de-DE"/>
              </w:rPr>
              <w:t xml:space="preserve">1092 </w:t>
            </w:r>
          </w:p>
        </w:tc>
        <w:tc>
          <w:tcPr>
            <w:tcW w:w="630" w:type="dxa"/>
            <w:shd w:val="clear" w:color="auto" w:fill="auto"/>
            <w:vAlign w:val="center"/>
            <w:hideMark/>
          </w:tcPr>
          <w:p w14:paraId="0B22EECB" w14:textId="77777777" w:rsidR="00372371" w:rsidRPr="00372371" w:rsidRDefault="00372371" w:rsidP="00372371">
            <w:pPr>
              <w:rPr>
                <w:b/>
                <w:lang w:eastAsia="de-DE"/>
              </w:rPr>
            </w:pPr>
            <w:r w:rsidRPr="00372371">
              <w:rPr>
                <w:b/>
                <w:lang w:eastAsia="de-DE"/>
              </w:rPr>
              <w:t>474</w:t>
            </w:r>
          </w:p>
        </w:tc>
        <w:tc>
          <w:tcPr>
            <w:tcW w:w="630" w:type="dxa"/>
            <w:shd w:val="clear" w:color="000000" w:fill="FFFFFF"/>
            <w:vAlign w:val="center"/>
            <w:hideMark/>
          </w:tcPr>
          <w:p w14:paraId="562F86D6" w14:textId="77777777" w:rsidR="00372371" w:rsidRPr="00372371" w:rsidRDefault="00372371" w:rsidP="00372371">
            <w:pPr>
              <w:rPr>
                <w:lang w:eastAsia="de-DE"/>
              </w:rPr>
            </w:pPr>
            <w:r w:rsidRPr="00372371">
              <w:rPr>
                <w:lang w:eastAsia="de-DE"/>
              </w:rPr>
              <w:t>466</w:t>
            </w:r>
          </w:p>
        </w:tc>
        <w:tc>
          <w:tcPr>
            <w:tcW w:w="630" w:type="dxa"/>
            <w:shd w:val="clear" w:color="auto" w:fill="auto"/>
            <w:vAlign w:val="center"/>
            <w:hideMark/>
          </w:tcPr>
          <w:p w14:paraId="78549635"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hideMark/>
          </w:tcPr>
          <w:p w14:paraId="6013609E"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hideMark/>
          </w:tcPr>
          <w:p w14:paraId="626E86DB" w14:textId="77777777" w:rsidR="00372371" w:rsidRPr="00372371" w:rsidRDefault="00372371" w:rsidP="00372371">
            <w:pPr>
              <w:rPr>
                <w:b/>
                <w:lang w:eastAsia="de-DE"/>
              </w:rPr>
            </w:pPr>
            <w:r w:rsidRPr="00372371">
              <w:rPr>
                <w:b/>
                <w:lang w:eastAsia="de-DE"/>
              </w:rPr>
              <w:t>2.9</w:t>
            </w:r>
          </w:p>
        </w:tc>
        <w:tc>
          <w:tcPr>
            <w:tcW w:w="630" w:type="dxa"/>
            <w:shd w:val="clear" w:color="000000" w:fill="FFFFFF"/>
            <w:vAlign w:val="center"/>
            <w:hideMark/>
          </w:tcPr>
          <w:p w14:paraId="45386A42" w14:textId="77777777" w:rsidR="00372371" w:rsidRPr="00372371" w:rsidRDefault="00372371" w:rsidP="00372371">
            <w:pPr>
              <w:rPr>
                <w:lang w:eastAsia="de-DE"/>
              </w:rPr>
            </w:pPr>
            <w:r w:rsidRPr="00372371">
              <w:rPr>
                <w:lang w:eastAsia="de-DE"/>
              </w:rPr>
              <w:t>1.40</w:t>
            </w:r>
          </w:p>
        </w:tc>
        <w:tc>
          <w:tcPr>
            <w:tcW w:w="630" w:type="dxa"/>
            <w:shd w:val="clear" w:color="000000" w:fill="FFFFFF"/>
            <w:vAlign w:val="center"/>
            <w:hideMark/>
          </w:tcPr>
          <w:p w14:paraId="205132A1"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hideMark/>
          </w:tcPr>
          <w:p w14:paraId="66101D5B" w14:textId="77777777" w:rsidR="00372371" w:rsidRPr="00372371" w:rsidRDefault="00372371" w:rsidP="00372371">
            <w:pPr>
              <w:rPr>
                <w:lang w:eastAsia="de-DE"/>
              </w:rPr>
            </w:pPr>
            <w:r w:rsidRPr="00372371">
              <w:rPr>
                <w:lang w:eastAsia="de-DE"/>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372371" w:rsidRDefault="00372371" w:rsidP="00372371">
            <w:pPr>
              <w:rPr>
                <w:lang w:eastAsia="de-DE"/>
              </w:rPr>
            </w:pPr>
            <w:r w:rsidRPr="00372371">
              <w:rPr>
                <w:lang w:eastAsia="de-DE"/>
              </w:rPr>
              <w:t>NNVC-7.0(HOP2)</w:t>
            </w:r>
          </w:p>
        </w:tc>
        <w:tc>
          <w:tcPr>
            <w:tcW w:w="810" w:type="dxa"/>
            <w:shd w:val="clear" w:color="000000" w:fill="FFFFFF"/>
            <w:vAlign w:val="center"/>
            <w:hideMark/>
          </w:tcPr>
          <w:p w14:paraId="1F626E63" w14:textId="77777777" w:rsidR="00372371" w:rsidRPr="00372371" w:rsidRDefault="00372371" w:rsidP="00372371">
            <w:pPr>
              <w:rPr>
                <w:b/>
                <w:bCs/>
                <w:lang w:eastAsia="de-DE"/>
              </w:rPr>
            </w:pPr>
            <w:r w:rsidRPr="00372371">
              <w:rPr>
                <w:b/>
                <w:bCs/>
                <w:lang w:eastAsia="de-DE"/>
              </w:rPr>
              <w:t>-13.6%</w:t>
            </w:r>
          </w:p>
        </w:tc>
        <w:tc>
          <w:tcPr>
            <w:tcW w:w="810" w:type="dxa"/>
            <w:shd w:val="clear" w:color="000000" w:fill="FFFFFF"/>
            <w:vAlign w:val="center"/>
            <w:hideMark/>
          </w:tcPr>
          <w:p w14:paraId="1E3185F6" w14:textId="77777777" w:rsidR="00372371" w:rsidRPr="00372371" w:rsidRDefault="00372371" w:rsidP="00372371">
            <w:pPr>
              <w:rPr>
                <w:lang w:eastAsia="de-DE"/>
              </w:rPr>
            </w:pPr>
            <w:r w:rsidRPr="00372371">
              <w:rPr>
                <w:lang w:eastAsia="de-DE"/>
              </w:rPr>
              <w:t>-12.5%</w:t>
            </w:r>
          </w:p>
        </w:tc>
        <w:tc>
          <w:tcPr>
            <w:tcW w:w="810" w:type="dxa"/>
            <w:shd w:val="clear" w:color="000000" w:fill="FFFFFF"/>
            <w:vAlign w:val="center"/>
            <w:hideMark/>
          </w:tcPr>
          <w:p w14:paraId="6CECF878" w14:textId="77777777" w:rsidR="00372371" w:rsidRPr="00372371" w:rsidRDefault="00372371" w:rsidP="00372371">
            <w:pPr>
              <w:rPr>
                <w:lang w:eastAsia="de-DE"/>
              </w:rPr>
            </w:pPr>
            <w:r w:rsidRPr="00372371">
              <w:rPr>
                <w:lang w:eastAsia="de-DE"/>
              </w:rPr>
              <w:t>-14.2%</w:t>
            </w:r>
          </w:p>
        </w:tc>
        <w:tc>
          <w:tcPr>
            <w:tcW w:w="540" w:type="dxa"/>
            <w:shd w:val="clear" w:color="000000" w:fill="FFFFFF"/>
            <w:vAlign w:val="center"/>
            <w:hideMark/>
          </w:tcPr>
          <w:p w14:paraId="5A050615" w14:textId="77777777" w:rsidR="00372371" w:rsidRPr="00372371" w:rsidRDefault="00372371" w:rsidP="00372371">
            <w:pPr>
              <w:rPr>
                <w:lang w:eastAsia="de-DE"/>
              </w:rPr>
            </w:pPr>
            <w:r w:rsidRPr="00372371">
              <w:rPr>
                <w:lang w:eastAsia="de-DE"/>
              </w:rPr>
              <w:t>4.1</w:t>
            </w:r>
          </w:p>
        </w:tc>
        <w:tc>
          <w:tcPr>
            <w:tcW w:w="630" w:type="dxa"/>
            <w:shd w:val="clear" w:color="000000" w:fill="FFFFFF"/>
            <w:vAlign w:val="center"/>
            <w:hideMark/>
          </w:tcPr>
          <w:p w14:paraId="0DC74274" w14:textId="77777777" w:rsidR="00372371" w:rsidRPr="00372371" w:rsidRDefault="00372371" w:rsidP="00372371">
            <w:pPr>
              <w:rPr>
                <w:lang w:eastAsia="de-DE"/>
              </w:rPr>
            </w:pPr>
            <w:r w:rsidRPr="00372371">
              <w:rPr>
                <w:lang w:eastAsia="de-DE"/>
              </w:rPr>
              <w:t>2071</w:t>
            </w:r>
          </w:p>
        </w:tc>
        <w:tc>
          <w:tcPr>
            <w:tcW w:w="630" w:type="dxa"/>
            <w:shd w:val="clear" w:color="auto" w:fill="auto"/>
            <w:vAlign w:val="center"/>
            <w:hideMark/>
          </w:tcPr>
          <w:p w14:paraId="304D020E" w14:textId="77777777" w:rsidR="00372371" w:rsidRPr="00372371" w:rsidRDefault="00372371" w:rsidP="00372371">
            <w:pPr>
              <w:rPr>
                <w:b/>
                <w:lang w:eastAsia="de-DE"/>
              </w:rPr>
            </w:pPr>
            <w:r w:rsidRPr="00372371">
              <w:rPr>
                <w:b/>
                <w:lang w:eastAsia="de-DE"/>
              </w:rPr>
              <w:t>485</w:t>
            </w:r>
          </w:p>
        </w:tc>
        <w:tc>
          <w:tcPr>
            <w:tcW w:w="630" w:type="dxa"/>
            <w:shd w:val="clear" w:color="auto" w:fill="auto"/>
            <w:vAlign w:val="center"/>
            <w:hideMark/>
          </w:tcPr>
          <w:p w14:paraId="1554A97B" w14:textId="77777777" w:rsidR="00372371" w:rsidRPr="00372371" w:rsidRDefault="00372371" w:rsidP="00372371">
            <w:pPr>
              <w:rPr>
                <w:lang w:eastAsia="de-DE"/>
              </w:rPr>
            </w:pPr>
            <w:r w:rsidRPr="00372371">
              <w:rPr>
                <w:lang w:eastAsia="de-DE"/>
              </w:rPr>
              <w:t>477</w:t>
            </w:r>
          </w:p>
        </w:tc>
        <w:tc>
          <w:tcPr>
            <w:tcW w:w="630" w:type="dxa"/>
            <w:shd w:val="clear" w:color="auto" w:fill="auto"/>
            <w:vAlign w:val="center"/>
            <w:hideMark/>
          </w:tcPr>
          <w:p w14:paraId="6BF697B7"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6E2744FC"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738E5AF9" w14:textId="77777777" w:rsidR="00372371" w:rsidRPr="00372371" w:rsidRDefault="00372371" w:rsidP="00372371">
            <w:pPr>
              <w:rPr>
                <w:b/>
                <w:lang w:eastAsia="de-DE"/>
              </w:rPr>
            </w:pPr>
            <w:r w:rsidRPr="00372371">
              <w:rPr>
                <w:b/>
                <w:lang w:eastAsia="de-DE"/>
              </w:rPr>
              <w:t>3.0</w:t>
            </w:r>
          </w:p>
        </w:tc>
        <w:tc>
          <w:tcPr>
            <w:tcW w:w="630" w:type="dxa"/>
            <w:shd w:val="clear" w:color="auto" w:fill="auto"/>
            <w:vAlign w:val="center"/>
            <w:hideMark/>
          </w:tcPr>
          <w:p w14:paraId="37450429" w14:textId="77777777" w:rsidR="00372371" w:rsidRPr="00372371" w:rsidRDefault="00372371" w:rsidP="00372371">
            <w:pPr>
              <w:rPr>
                <w:lang w:eastAsia="de-DE"/>
              </w:rPr>
            </w:pPr>
            <w:r w:rsidRPr="00372371">
              <w:rPr>
                <w:lang w:eastAsia="de-DE"/>
              </w:rPr>
              <w:t>1.50</w:t>
            </w:r>
          </w:p>
        </w:tc>
        <w:tc>
          <w:tcPr>
            <w:tcW w:w="630" w:type="dxa"/>
            <w:shd w:val="clear" w:color="auto" w:fill="auto"/>
            <w:vAlign w:val="center"/>
            <w:hideMark/>
          </w:tcPr>
          <w:p w14:paraId="6DBD5C8D"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14948E41" w14:textId="77777777" w:rsidR="00372371" w:rsidRPr="00372371" w:rsidRDefault="00372371" w:rsidP="00372371">
            <w:pPr>
              <w:rPr>
                <w:lang w:eastAsia="de-DE"/>
              </w:rPr>
            </w:pPr>
            <w:r w:rsidRPr="00372371">
              <w:rPr>
                <w:lang w:eastAsia="de-DE"/>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372371" w:rsidRDefault="00372371" w:rsidP="00372371">
            <w:pPr>
              <w:rPr>
                <w:lang w:eastAsia="de-DE"/>
              </w:rPr>
            </w:pPr>
            <w:r w:rsidRPr="00372371">
              <w:rPr>
                <w:lang w:eastAsia="de-DE"/>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372371" w:rsidRDefault="00372371" w:rsidP="00372371">
            <w:pPr>
              <w:rPr>
                <w:lang w:eastAsia="de-DE"/>
              </w:rPr>
            </w:pPr>
            <w:r w:rsidRPr="00372371">
              <w:rPr>
                <w:lang w:eastAsia="de-DE"/>
              </w:rPr>
              <w:t>NNVC-11.0 (VLOP3)</w:t>
            </w:r>
          </w:p>
        </w:tc>
        <w:tc>
          <w:tcPr>
            <w:tcW w:w="810" w:type="dxa"/>
            <w:shd w:val="clear" w:color="auto" w:fill="auto"/>
            <w:vAlign w:val="center"/>
          </w:tcPr>
          <w:p w14:paraId="797B7D9F" w14:textId="77777777" w:rsidR="00372371" w:rsidRPr="00372371" w:rsidRDefault="00372371" w:rsidP="00372371">
            <w:pPr>
              <w:rPr>
                <w:b/>
                <w:bCs/>
                <w:lang w:eastAsia="de-DE"/>
              </w:rPr>
            </w:pPr>
            <w:r w:rsidRPr="00372371">
              <w:rPr>
                <w:b/>
                <w:bCs/>
                <w:lang w:eastAsia="de-DE"/>
              </w:rPr>
              <w:t>-5.8%</w:t>
            </w:r>
          </w:p>
        </w:tc>
        <w:tc>
          <w:tcPr>
            <w:tcW w:w="810" w:type="dxa"/>
            <w:shd w:val="clear" w:color="auto" w:fill="auto"/>
            <w:vAlign w:val="center"/>
          </w:tcPr>
          <w:p w14:paraId="118F2F68" w14:textId="77777777" w:rsidR="00372371" w:rsidRPr="00372371" w:rsidRDefault="00372371" w:rsidP="00372371">
            <w:pPr>
              <w:rPr>
                <w:lang w:eastAsia="de-DE"/>
              </w:rPr>
            </w:pPr>
            <w:r w:rsidRPr="00372371">
              <w:rPr>
                <w:lang w:eastAsia="de-DE"/>
              </w:rPr>
              <w:t>-6.6%</w:t>
            </w:r>
          </w:p>
        </w:tc>
        <w:tc>
          <w:tcPr>
            <w:tcW w:w="810" w:type="dxa"/>
            <w:shd w:val="clear" w:color="auto" w:fill="auto"/>
            <w:vAlign w:val="center"/>
          </w:tcPr>
          <w:p w14:paraId="3D1A58F6" w14:textId="77777777" w:rsidR="00372371" w:rsidRPr="00372371" w:rsidRDefault="00372371" w:rsidP="00372371">
            <w:pPr>
              <w:rPr>
                <w:lang w:eastAsia="de-DE"/>
              </w:rPr>
            </w:pPr>
            <w:r w:rsidRPr="00372371">
              <w:rPr>
                <w:lang w:eastAsia="de-DE"/>
              </w:rPr>
              <w:t>-5.7%</w:t>
            </w:r>
          </w:p>
        </w:tc>
        <w:tc>
          <w:tcPr>
            <w:tcW w:w="540" w:type="dxa"/>
            <w:shd w:val="clear" w:color="000000" w:fill="FFFFFF"/>
            <w:vAlign w:val="center"/>
          </w:tcPr>
          <w:p w14:paraId="36D3A757"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tcPr>
          <w:p w14:paraId="70C78381" w14:textId="77777777" w:rsidR="00372371" w:rsidRPr="00372371" w:rsidRDefault="00372371" w:rsidP="00372371">
            <w:pPr>
              <w:rPr>
                <w:lang w:eastAsia="de-DE"/>
              </w:rPr>
            </w:pPr>
            <w:r w:rsidRPr="00372371">
              <w:rPr>
                <w:lang w:eastAsia="de-DE"/>
              </w:rPr>
              <w:t>7</w:t>
            </w:r>
          </w:p>
        </w:tc>
        <w:tc>
          <w:tcPr>
            <w:tcW w:w="630" w:type="dxa"/>
            <w:shd w:val="clear" w:color="auto" w:fill="auto"/>
            <w:vAlign w:val="center"/>
          </w:tcPr>
          <w:p w14:paraId="310CCFF8" w14:textId="77777777" w:rsidR="00372371" w:rsidRPr="00372371" w:rsidRDefault="00372371" w:rsidP="00372371">
            <w:pPr>
              <w:rPr>
                <w:b/>
                <w:lang w:eastAsia="de-DE"/>
              </w:rPr>
            </w:pPr>
            <w:r w:rsidRPr="00372371">
              <w:rPr>
                <w:b/>
                <w:lang w:eastAsia="de-DE"/>
              </w:rPr>
              <w:t>9.9</w:t>
            </w:r>
          </w:p>
        </w:tc>
        <w:tc>
          <w:tcPr>
            <w:tcW w:w="630" w:type="dxa"/>
            <w:shd w:val="clear" w:color="auto" w:fill="auto"/>
            <w:vAlign w:val="center"/>
          </w:tcPr>
          <w:p w14:paraId="53932A58" w14:textId="77777777" w:rsidR="00372371" w:rsidRPr="00372371" w:rsidRDefault="00372371" w:rsidP="00372371">
            <w:pPr>
              <w:rPr>
                <w:lang w:val="ru-RU" w:eastAsia="de-DE"/>
              </w:rPr>
            </w:pPr>
            <w:r w:rsidRPr="00372371">
              <w:rPr>
                <w:lang w:eastAsia="de-DE"/>
              </w:rPr>
              <w:t>5.10</w:t>
            </w:r>
          </w:p>
        </w:tc>
        <w:tc>
          <w:tcPr>
            <w:tcW w:w="630" w:type="dxa"/>
            <w:shd w:val="clear" w:color="auto" w:fill="auto"/>
            <w:vAlign w:val="center"/>
          </w:tcPr>
          <w:p w14:paraId="4FCC5639"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6D14A3E4"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4BE06434"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7A70FAD3" w14:textId="77777777" w:rsidR="00372371" w:rsidRPr="00372371" w:rsidRDefault="00372371" w:rsidP="00372371">
            <w:pPr>
              <w:rPr>
                <w:lang w:eastAsia="de-DE"/>
              </w:rPr>
            </w:pPr>
            <w:r w:rsidRPr="00372371">
              <w:rPr>
                <w:lang w:eastAsia="de-DE"/>
              </w:rPr>
              <w:t>0.07</w:t>
            </w:r>
          </w:p>
        </w:tc>
        <w:tc>
          <w:tcPr>
            <w:tcW w:w="630" w:type="dxa"/>
            <w:shd w:val="clear" w:color="auto" w:fill="auto"/>
            <w:vAlign w:val="center"/>
          </w:tcPr>
          <w:p w14:paraId="5B536BFC"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2A627BCA" w14:textId="77777777" w:rsidR="00372371" w:rsidRPr="00372371" w:rsidRDefault="00372371" w:rsidP="00372371">
            <w:pPr>
              <w:rPr>
                <w:lang w:eastAsia="de-DE"/>
              </w:rPr>
            </w:pPr>
            <w:r w:rsidRPr="00372371">
              <w:rPr>
                <w:lang w:eastAsia="de-DE"/>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372371" w:rsidRDefault="00372371" w:rsidP="00372371">
            <w:pPr>
              <w:rPr>
                <w:lang w:eastAsia="de-DE"/>
              </w:rPr>
            </w:pPr>
            <w:r w:rsidRPr="00372371">
              <w:rPr>
                <w:lang w:eastAsia="de-DE"/>
              </w:rPr>
              <w:t>NNVC-10.0 (VLOP2)</w:t>
            </w:r>
          </w:p>
        </w:tc>
        <w:tc>
          <w:tcPr>
            <w:tcW w:w="810" w:type="dxa"/>
            <w:shd w:val="clear" w:color="auto" w:fill="auto"/>
            <w:vAlign w:val="center"/>
          </w:tcPr>
          <w:p w14:paraId="2A7D7FEA" w14:textId="77777777" w:rsidR="00372371" w:rsidRPr="00372371" w:rsidRDefault="00372371" w:rsidP="00372371">
            <w:pPr>
              <w:rPr>
                <w:b/>
                <w:bCs/>
                <w:lang w:eastAsia="de-DE"/>
              </w:rPr>
            </w:pPr>
            <w:r w:rsidRPr="00372371">
              <w:rPr>
                <w:b/>
                <w:bCs/>
                <w:lang w:eastAsia="de-DE"/>
              </w:rPr>
              <w:t>-5.6%</w:t>
            </w:r>
          </w:p>
        </w:tc>
        <w:tc>
          <w:tcPr>
            <w:tcW w:w="810" w:type="dxa"/>
            <w:shd w:val="clear" w:color="auto" w:fill="auto"/>
            <w:vAlign w:val="center"/>
          </w:tcPr>
          <w:p w14:paraId="2BA0F592" w14:textId="77777777" w:rsidR="00372371" w:rsidRPr="00372371" w:rsidRDefault="00372371" w:rsidP="00372371">
            <w:pPr>
              <w:rPr>
                <w:lang w:eastAsia="de-DE"/>
              </w:rPr>
            </w:pPr>
            <w:r w:rsidRPr="00372371">
              <w:rPr>
                <w:lang w:eastAsia="de-DE"/>
              </w:rPr>
              <w:t>-7.6%</w:t>
            </w:r>
          </w:p>
        </w:tc>
        <w:tc>
          <w:tcPr>
            <w:tcW w:w="810" w:type="dxa"/>
            <w:shd w:val="clear" w:color="auto" w:fill="auto"/>
            <w:vAlign w:val="center"/>
          </w:tcPr>
          <w:p w14:paraId="58F9B967" w14:textId="77777777" w:rsidR="00372371" w:rsidRPr="00372371" w:rsidRDefault="00372371" w:rsidP="00372371">
            <w:pPr>
              <w:rPr>
                <w:lang w:eastAsia="de-DE"/>
              </w:rPr>
            </w:pPr>
            <w:r w:rsidRPr="00372371">
              <w:rPr>
                <w:lang w:eastAsia="de-DE"/>
              </w:rPr>
              <w:t>-6.4%</w:t>
            </w:r>
          </w:p>
        </w:tc>
        <w:tc>
          <w:tcPr>
            <w:tcW w:w="540" w:type="dxa"/>
            <w:shd w:val="clear" w:color="000000" w:fill="FFFFFF"/>
            <w:vAlign w:val="center"/>
          </w:tcPr>
          <w:p w14:paraId="7F4A9CAD" w14:textId="77777777" w:rsidR="00372371" w:rsidRPr="00372371" w:rsidRDefault="00372371" w:rsidP="00372371">
            <w:pPr>
              <w:rPr>
                <w:lang w:eastAsia="de-DE"/>
              </w:rPr>
            </w:pPr>
            <w:r w:rsidRPr="00372371">
              <w:rPr>
                <w:lang w:eastAsia="de-DE"/>
              </w:rPr>
              <w:t>1.1</w:t>
            </w:r>
          </w:p>
        </w:tc>
        <w:tc>
          <w:tcPr>
            <w:tcW w:w="630" w:type="dxa"/>
            <w:shd w:val="clear" w:color="000000" w:fill="FFFFFF"/>
            <w:vAlign w:val="center"/>
          </w:tcPr>
          <w:p w14:paraId="6C698724" w14:textId="77777777" w:rsidR="00372371" w:rsidRPr="00372371" w:rsidRDefault="00372371" w:rsidP="00372371">
            <w:pPr>
              <w:rPr>
                <w:lang w:eastAsia="de-DE"/>
              </w:rPr>
            </w:pPr>
            <w:r w:rsidRPr="00372371">
              <w:rPr>
                <w:lang w:eastAsia="de-DE"/>
              </w:rPr>
              <w:t>15</w:t>
            </w:r>
          </w:p>
        </w:tc>
        <w:tc>
          <w:tcPr>
            <w:tcW w:w="630" w:type="dxa"/>
            <w:shd w:val="clear" w:color="auto" w:fill="auto"/>
            <w:vAlign w:val="center"/>
          </w:tcPr>
          <w:p w14:paraId="2772584E" w14:textId="77777777" w:rsidR="00372371" w:rsidRPr="00372371" w:rsidRDefault="00372371" w:rsidP="00372371">
            <w:pPr>
              <w:rPr>
                <w:b/>
                <w:lang w:eastAsia="de-DE"/>
              </w:rPr>
            </w:pPr>
            <w:r w:rsidRPr="00372371">
              <w:rPr>
                <w:b/>
                <w:lang w:eastAsia="de-DE"/>
              </w:rPr>
              <w:t>10</w:t>
            </w:r>
          </w:p>
        </w:tc>
        <w:tc>
          <w:tcPr>
            <w:tcW w:w="630" w:type="dxa"/>
            <w:shd w:val="clear" w:color="auto" w:fill="auto"/>
            <w:vAlign w:val="center"/>
          </w:tcPr>
          <w:p w14:paraId="68B27549" w14:textId="77777777" w:rsidR="00372371" w:rsidRPr="00372371" w:rsidRDefault="00372371" w:rsidP="00372371">
            <w:pPr>
              <w:rPr>
                <w:lang w:eastAsia="de-DE"/>
              </w:rPr>
            </w:pPr>
            <w:r w:rsidRPr="00372371">
              <w:rPr>
                <w:lang w:eastAsia="de-DE"/>
              </w:rPr>
              <w:t>5.16</w:t>
            </w:r>
          </w:p>
        </w:tc>
        <w:tc>
          <w:tcPr>
            <w:tcW w:w="630" w:type="dxa"/>
            <w:shd w:val="clear" w:color="auto" w:fill="auto"/>
            <w:vAlign w:val="center"/>
          </w:tcPr>
          <w:p w14:paraId="214A6044" w14:textId="77777777" w:rsidR="00372371" w:rsidRPr="00372371" w:rsidRDefault="00372371" w:rsidP="00372371">
            <w:pPr>
              <w:rPr>
                <w:lang w:eastAsia="de-DE"/>
              </w:rPr>
            </w:pPr>
            <w:r w:rsidRPr="00372371">
              <w:rPr>
                <w:lang w:eastAsia="de-DE"/>
              </w:rPr>
              <w:t>4.8</w:t>
            </w:r>
          </w:p>
        </w:tc>
        <w:tc>
          <w:tcPr>
            <w:tcW w:w="540" w:type="dxa"/>
            <w:shd w:val="clear" w:color="auto" w:fill="auto"/>
            <w:vAlign w:val="center"/>
          </w:tcPr>
          <w:p w14:paraId="3D5BD603"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tcPr>
          <w:p w14:paraId="072E0B9B"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tcPr>
          <w:p w14:paraId="0C7FFCF9" w14:textId="77777777" w:rsidR="00372371" w:rsidRPr="00372371" w:rsidRDefault="00372371" w:rsidP="00372371">
            <w:pPr>
              <w:rPr>
                <w:lang w:eastAsia="de-DE"/>
              </w:rPr>
            </w:pPr>
            <w:r w:rsidRPr="00372371">
              <w:rPr>
                <w:lang w:eastAsia="de-DE"/>
              </w:rPr>
              <w:t>0.06</w:t>
            </w:r>
          </w:p>
        </w:tc>
        <w:tc>
          <w:tcPr>
            <w:tcW w:w="630" w:type="dxa"/>
            <w:shd w:val="clear" w:color="auto" w:fill="auto"/>
            <w:vAlign w:val="center"/>
          </w:tcPr>
          <w:p w14:paraId="251890C2" w14:textId="77777777" w:rsidR="00372371" w:rsidRPr="00372371" w:rsidRDefault="00372371" w:rsidP="00372371">
            <w:pPr>
              <w:rPr>
                <w:lang w:eastAsia="de-DE"/>
              </w:rPr>
            </w:pPr>
            <w:r w:rsidRPr="00372371">
              <w:rPr>
                <w:lang w:eastAsia="de-DE"/>
              </w:rPr>
              <w:t>1.3</w:t>
            </w:r>
          </w:p>
        </w:tc>
        <w:tc>
          <w:tcPr>
            <w:tcW w:w="450" w:type="dxa"/>
            <w:shd w:val="clear" w:color="auto" w:fill="auto"/>
            <w:vAlign w:val="center"/>
          </w:tcPr>
          <w:p w14:paraId="3A763413" w14:textId="77777777" w:rsidR="00372371" w:rsidRPr="00372371" w:rsidRDefault="00372371" w:rsidP="00372371">
            <w:pPr>
              <w:rPr>
                <w:lang w:eastAsia="de-DE"/>
              </w:rPr>
            </w:pPr>
            <w:r w:rsidRPr="00372371">
              <w:rPr>
                <w:lang w:eastAsia="de-DE"/>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372371" w:rsidRDefault="00372371" w:rsidP="00372371">
            <w:pPr>
              <w:rPr>
                <w:lang w:eastAsia="de-DE"/>
              </w:rPr>
            </w:pPr>
            <w:r w:rsidRPr="00372371">
              <w:rPr>
                <w:lang w:eastAsia="de-DE"/>
              </w:rPr>
              <w:t>NNVC-9.1(VLOP)</w:t>
            </w:r>
          </w:p>
        </w:tc>
        <w:tc>
          <w:tcPr>
            <w:tcW w:w="810" w:type="dxa"/>
            <w:shd w:val="clear" w:color="auto" w:fill="auto"/>
            <w:vAlign w:val="center"/>
            <w:hideMark/>
          </w:tcPr>
          <w:p w14:paraId="71943AE0" w14:textId="77777777" w:rsidR="00372371" w:rsidRPr="00372371" w:rsidRDefault="00372371" w:rsidP="00372371">
            <w:pPr>
              <w:rPr>
                <w:b/>
                <w:bCs/>
                <w:lang w:eastAsia="de-DE"/>
              </w:rPr>
            </w:pPr>
            <w:r w:rsidRPr="00372371">
              <w:rPr>
                <w:b/>
                <w:bCs/>
                <w:lang w:eastAsia="de-DE"/>
              </w:rPr>
              <w:t>-5.3%</w:t>
            </w:r>
          </w:p>
        </w:tc>
        <w:tc>
          <w:tcPr>
            <w:tcW w:w="810" w:type="dxa"/>
            <w:shd w:val="clear" w:color="auto" w:fill="auto"/>
            <w:vAlign w:val="center"/>
            <w:hideMark/>
          </w:tcPr>
          <w:p w14:paraId="5EA3993C" w14:textId="77777777" w:rsidR="00372371" w:rsidRPr="00372371" w:rsidRDefault="00372371" w:rsidP="00372371">
            <w:pPr>
              <w:rPr>
                <w:lang w:eastAsia="de-DE"/>
              </w:rPr>
            </w:pPr>
            <w:r w:rsidRPr="00372371">
              <w:rPr>
                <w:lang w:eastAsia="de-DE"/>
              </w:rPr>
              <w:t>-5.4%</w:t>
            </w:r>
          </w:p>
        </w:tc>
        <w:tc>
          <w:tcPr>
            <w:tcW w:w="810" w:type="dxa"/>
            <w:shd w:val="clear" w:color="auto" w:fill="auto"/>
            <w:vAlign w:val="center"/>
            <w:hideMark/>
          </w:tcPr>
          <w:p w14:paraId="453A885C" w14:textId="77777777" w:rsidR="00372371" w:rsidRPr="00372371" w:rsidRDefault="00372371" w:rsidP="00372371">
            <w:pPr>
              <w:rPr>
                <w:lang w:eastAsia="de-DE"/>
              </w:rPr>
            </w:pPr>
            <w:r w:rsidRPr="00372371">
              <w:rPr>
                <w:lang w:eastAsia="de-DE"/>
              </w:rPr>
              <w:t>-5.2%</w:t>
            </w:r>
          </w:p>
        </w:tc>
        <w:tc>
          <w:tcPr>
            <w:tcW w:w="540" w:type="dxa"/>
            <w:shd w:val="clear" w:color="000000" w:fill="FFFFFF"/>
            <w:vAlign w:val="center"/>
            <w:hideMark/>
          </w:tcPr>
          <w:p w14:paraId="718E0B09" w14:textId="77777777" w:rsidR="00372371" w:rsidRPr="00372371" w:rsidRDefault="00372371" w:rsidP="00372371">
            <w:pPr>
              <w:rPr>
                <w:lang w:eastAsia="de-DE"/>
              </w:rPr>
            </w:pPr>
            <w:r w:rsidRPr="00372371">
              <w:rPr>
                <w:lang w:eastAsia="de-DE"/>
              </w:rPr>
              <w:t>1.2</w:t>
            </w:r>
          </w:p>
        </w:tc>
        <w:tc>
          <w:tcPr>
            <w:tcW w:w="630" w:type="dxa"/>
            <w:shd w:val="clear" w:color="000000" w:fill="FFFFFF"/>
            <w:vAlign w:val="center"/>
            <w:hideMark/>
          </w:tcPr>
          <w:p w14:paraId="714A3B66" w14:textId="77777777" w:rsidR="00372371" w:rsidRPr="00372371" w:rsidRDefault="00372371" w:rsidP="00372371">
            <w:pPr>
              <w:rPr>
                <w:lang w:eastAsia="de-DE"/>
              </w:rPr>
            </w:pPr>
            <w:r w:rsidRPr="00372371">
              <w:rPr>
                <w:lang w:eastAsia="de-DE"/>
              </w:rPr>
              <w:t>40</w:t>
            </w:r>
          </w:p>
        </w:tc>
        <w:tc>
          <w:tcPr>
            <w:tcW w:w="630" w:type="dxa"/>
            <w:shd w:val="clear" w:color="auto" w:fill="auto"/>
            <w:vAlign w:val="center"/>
            <w:hideMark/>
          </w:tcPr>
          <w:p w14:paraId="47D59DE2" w14:textId="77777777" w:rsidR="00372371" w:rsidRPr="00372371" w:rsidRDefault="00372371" w:rsidP="00372371">
            <w:pPr>
              <w:rPr>
                <w:b/>
                <w:lang w:eastAsia="de-DE"/>
              </w:rPr>
            </w:pPr>
            <w:r w:rsidRPr="00372371">
              <w:rPr>
                <w:b/>
                <w:lang w:eastAsia="de-DE"/>
              </w:rPr>
              <w:t>13</w:t>
            </w:r>
          </w:p>
        </w:tc>
        <w:tc>
          <w:tcPr>
            <w:tcW w:w="630" w:type="dxa"/>
            <w:shd w:val="clear" w:color="auto" w:fill="auto"/>
            <w:vAlign w:val="center"/>
            <w:hideMark/>
          </w:tcPr>
          <w:p w14:paraId="6916BB3E" w14:textId="77777777" w:rsidR="00372371" w:rsidRPr="00372371" w:rsidRDefault="00372371" w:rsidP="00372371">
            <w:pPr>
              <w:rPr>
                <w:lang w:eastAsia="de-DE"/>
              </w:rPr>
            </w:pPr>
            <w:r w:rsidRPr="00372371">
              <w:rPr>
                <w:lang w:eastAsia="de-DE"/>
              </w:rPr>
              <w:t>5.12</w:t>
            </w:r>
          </w:p>
        </w:tc>
        <w:tc>
          <w:tcPr>
            <w:tcW w:w="630" w:type="dxa"/>
            <w:shd w:val="clear" w:color="auto" w:fill="auto"/>
            <w:vAlign w:val="center"/>
            <w:hideMark/>
          </w:tcPr>
          <w:p w14:paraId="281A390E" w14:textId="77777777" w:rsidR="00372371" w:rsidRPr="00372371" w:rsidRDefault="00372371" w:rsidP="00372371">
            <w:pPr>
              <w:rPr>
                <w:lang w:eastAsia="de-DE"/>
              </w:rPr>
            </w:pPr>
            <w:r w:rsidRPr="00372371">
              <w:rPr>
                <w:lang w:eastAsia="de-DE"/>
              </w:rPr>
              <w:t>7.9</w:t>
            </w:r>
          </w:p>
        </w:tc>
        <w:tc>
          <w:tcPr>
            <w:tcW w:w="540" w:type="dxa"/>
            <w:shd w:val="clear" w:color="auto" w:fill="auto"/>
            <w:vAlign w:val="center"/>
            <w:hideMark/>
          </w:tcPr>
          <w:p w14:paraId="110B8769" w14:textId="77777777" w:rsidR="00372371" w:rsidRPr="00372371" w:rsidRDefault="00372371" w:rsidP="00372371">
            <w:pPr>
              <w:rPr>
                <w:lang w:eastAsia="de-DE"/>
              </w:rPr>
            </w:pPr>
            <w:r w:rsidRPr="00372371">
              <w:rPr>
                <w:lang w:eastAsia="de-DE"/>
              </w:rPr>
              <w:t>0</w:t>
            </w:r>
          </w:p>
        </w:tc>
        <w:tc>
          <w:tcPr>
            <w:tcW w:w="630" w:type="dxa"/>
            <w:shd w:val="clear" w:color="auto" w:fill="auto"/>
            <w:vAlign w:val="center"/>
            <w:hideMark/>
          </w:tcPr>
          <w:p w14:paraId="025678E7" w14:textId="77777777" w:rsidR="00372371" w:rsidRPr="00372371" w:rsidRDefault="00372371" w:rsidP="00372371">
            <w:pPr>
              <w:rPr>
                <w:b/>
                <w:lang w:eastAsia="de-DE"/>
              </w:rPr>
            </w:pPr>
            <w:r w:rsidRPr="00372371">
              <w:rPr>
                <w:b/>
                <w:lang w:eastAsia="de-DE"/>
              </w:rPr>
              <w:t>1.5</w:t>
            </w:r>
          </w:p>
        </w:tc>
        <w:tc>
          <w:tcPr>
            <w:tcW w:w="630" w:type="dxa"/>
            <w:shd w:val="clear" w:color="auto" w:fill="auto"/>
            <w:vAlign w:val="center"/>
            <w:hideMark/>
          </w:tcPr>
          <w:p w14:paraId="4A68DA68" w14:textId="77777777" w:rsidR="00372371" w:rsidRPr="00372371" w:rsidRDefault="00372371" w:rsidP="00372371">
            <w:pPr>
              <w:rPr>
                <w:lang w:eastAsia="de-DE"/>
              </w:rPr>
            </w:pPr>
            <w:r w:rsidRPr="00372371">
              <w:rPr>
                <w:lang w:eastAsia="de-DE"/>
              </w:rPr>
              <w:t>0.02</w:t>
            </w:r>
          </w:p>
        </w:tc>
        <w:tc>
          <w:tcPr>
            <w:tcW w:w="630" w:type="dxa"/>
            <w:shd w:val="clear" w:color="auto" w:fill="auto"/>
            <w:vAlign w:val="center"/>
            <w:hideMark/>
          </w:tcPr>
          <w:p w14:paraId="338FB33B" w14:textId="77777777" w:rsidR="00372371" w:rsidRPr="00372371" w:rsidRDefault="00372371" w:rsidP="00372371">
            <w:pPr>
              <w:rPr>
                <w:lang w:eastAsia="de-DE"/>
              </w:rPr>
            </w:pPr>
            <w:r w:rsidRPr="00372371">
              <w:rPr>
                <w:lang w:eastAsia="de-DE"/>
              </w:rPr>
              <w:t>1.5</w:t>
            </w:r>
          </w:p>
        </w:tc>
        <w:tc>
          <w:tcPr>
            <w:tcW w:w="450" w:type="dxa"/>
            <w:shd w:val="clear" w:color="auto" w:fill="auto"/>
            <w:vAlign w:val="center"/>
            <w:hideMark/>
          </w:tcPr>
          <w:p w14:paraId="2ADBBB0C" w14:textId="77777777" w:rsidR="00372371" w:rsidRPr="00372371" w:rsidRDefault="00372371" w:rsidP="00372371">
            <w:pPr>
              <w:rPr>
                <w:lang w:eastAsia="de-DE"/>
              </w:rPr>
            </w:pPr>
            <w:r w:rsidRPr="00372371">
              <w:rPr>
                <w:lang w:eastAsia="de-DE"/>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372371" w:rsidRDefault="00372371" w:rsidP="00372371">
            <w:pPr>
              <w:rPr>
                <w:lang w:eastAsia="de-DE"/>
              </w:rPr>
            </w:pPr>
            <w:r w:rsidRPr="00372371">
              <w:rPr>
                <w:lang w:eastAsia="de-DE"/>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372371" w:rsidRDefault="00372371" w:rsidP="00372371">
            <w:pPr>
              <w:rPr>
                <w:lang w:eastAsia="de-DE"/>
              </w:rPr>
            </w:pPr>
            <w:r w:rsidRPr="00372371">
              <w:rPr>
                <w:lang w:eastAsia="de-DE"/>
              </w:rPr>
              <w:t>NNVC-10.0 caLOP4</w:t>
            </w:r>
          </w:p>
        </w:tc>
        <w:tc>
          <w:tcPr>
            <w:tcW w:w="810" w:type="dxa"/>
            <w:shd w:val="clear" w:color="000000" w:fill="FFFFFF"/>
            <w:vAlign w:val="center"/>
            <w:hideMark/>
          </w:tcPr>
          <w:p w14:paraId="6277814B"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hideMark/>
          </w:tcPr>
          <w:p w14:paraId="1DA7F68F" w14:textId="77777777" w:rsidR="00372371" w:rsidRPr="00372371" w:rsidRDefault="00372371" w:rsidP="00372371">
            <w:pPr>
              <w:rPr>
                <w:lang w:eastAsia="de-DE"/>
              </w:rPr>
            </w:pPr>
            <w:r w:rsidRPr="00372371">
              <w:rPr>
                <w:lang w:eastAsia="de-DE"/>
              </w:rPr>
              <w:t>-18.0%</w:t>
            </w:r>
          </w:p>
        </w:tc>
        <w:tc>
          <w:tcPr>
            <w:tcW w:w="810" w:type="dxa"/>
            <w:shd w:val="clear" w:color="000000" w:fill="FFFFFF"/>
            <w:vAlign w:val="center"/>
            <w:hideMark/>
          </w:tcPr>
          <w:p w14:paraId="4FAA9D65" w14:textId="77777777" w:rsidR="00372371" w:rsidRPr="00372371" w:rsidRDefault="00372371" w:rsidP="00372371">
            <w:pPr>
              <w:rPr>
                <w:lang w:eastAsia="de-DE"/>
              </w:rPr>
            </w:pPr>
            <w:r w:rsidRPr="00372371">
              <w:rPr>
                <w:lang w:eastAsia="de-DE"/>
              </w:rPr>
              <w:t>-17.1%</w:t>
            </w:r>
          </w:p>
        </w:tc>
        <w:tc>
          <w:tcPr>
            <w:tcW w:w="540" w:type="dxa"/>
            <w:shd w:val="clear" w:color="000000" w:fill="FFFFFF"/>
            <w:vAlign w:val="center"/>
            <w:hideMark/>
          </w:tcPr>
          <w:p w14:paraId="5F65168A" w14:textId="77777777" w:rsidR="00372371" w:rsidRPr="00372371" w:rsidRDefault="00372371" w:rsidP="00372371">
            <w:pPr>
              <w:rPr>
                <w:lang w:eastAsia="de-DE"/>
              </w:rPr>
            </w:pPr>
            <w:r w:rsidRPr="00372371">
              <w:rPr>
                <w:lang w:eastAsia="de-DE"/>
              </w:rPr>
              <w:t>2.3</w:t>
            </w:r>
          </w:p>
        </w:tc>
        <w:tc>
          <w:tcPr>
            <w:tcW w:w="630" w:type="dxa"/>
            <w:shd w:val="clear" w:color="000000" w:fill="FFFFFF"/>
            <w:vAlign w:val="center"/>
            <w:hideMark/>
          </w:tcPr>
          <w:p w14:paraId="441E86B9" w14:textId="77777777" w:rsidR="00372371" w:rsidRPr="00372371" w:rsidRDefault="00372371" w:rsidP="00372371">
            <w:pPr>
              <w:rPr>
                <w:lang w:eastAsia="de-DE"/>
              </w:rPr>
            </w:pPr>
            <w:r w:rsidRPr="00372371">
              <w:rPr>
                <w:lang w:eastAsia="de-DE"/>
              </w:rPr>
              <w:t>36</w:t>
            </w:r>
          </w:p>
        </w:tc>
        <w:tc>
          <w:tcPr>
            <w:tcW w:w="630" w:type="dxa"/>
            <w:shd w:val="clear" w:color="auto" w:fill="auto"/>
            <w:vAlign w:val="center"/>
          </w:tcPr>
          <w:p w14:paraId="622331D5" w14:textId="77777777" w:rsidR="00372371" w:rsidRPr="00372371" w:rsidRDefault="00372371" w:rsidP="00372371">
            <w:pPr>
              <w:rPr>
                <w:b/>
                <w:lang w:eastAsia="de-DE"/>
              </w:rPr>
            </w:pPr>
            <w:r w:rsidRPr="00372371">
              <w:rPr>
                <w:b/>
                <w:lang w:eastAsia="de-DE"/>
              </w:rPr>
              <w:t>21.8</w:t>
            </w:r>
          </w:p>
        </w:tc>
        <w:tc>
          <w:tcPr>
            <w:tcW w:w="630" w:type="dxa"/>
            <w:shd w:val="clear" w:color="000000" w:fill="FFFFFF"/>
            <w:vAlign w:val="center"/>
          </w:tcPr>
          <w:p w14:paraId="7B3BB548" w14:textId="77777777" w:rsidR="00372371" w:rsidRPr="00372371" w:rsidRDefault="00372371" w:rsidP="00372371">
            <w:pPr>
              <w:rPr>
                <w:lang w:eastAsia="de-DE"/>
              </w:rPr>
            </w:pPr>
            <w:r w:rsidRPr="00372371">
              <w:rPr>
                <w:lang w:eastAsia="de-DE"/>
              </w:rPr>
              <w:t>16.9</w:t>
            </w:r>
          </w:p>
        </w:tc>
        <w:tc>
          <w:tcPr>
            <w:tcW w:w="630" w:type="dxa"/>
            <w:shd w:val="clear" w:color="auto" w:fill="auto"/>
            <w:vAlign w:val="center"/>
          </w:tcPr>
          <w:p w14:paraId="3CA6837E"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5B0F47D2"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74433554" w14:textId="77777777" w:rsidR="00372371" w:rsidRPr="00372371" w:rsidRDefault="00372371" w:rsidP="00372371">
            <w:pPr>
              <w:rPr>
                <w:b/>
                <w:lang w:eastAsia="de-DE"/>
              </w:rPr>
            </w:pPr>
            <w:r w:rsidRPr="00372371">
              <w:rPr>
                <w:b/>
                <w:lang w:eastAsia="de-DE"/>
              </w:rPr>
              <w:t>1.5</w:t>
            </w:r>
          </w:p>
        </w:tc>
        <w:tc>
          <w:tcPr>
            <w:tcW w:w="630" w:type="dxa"/>
            <w:shd w:val="clear" w:color="000000" w:fill="FFFFFF"/>
            <w:vAlign w:val="center"/>
          </w:tcPr>
          <w:p w14:paraId="5161C2E3"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2E7E638B"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hideMark/>
          </w:tcPr>
          <w:p w14:paraId="41BDA69C" w14:textId="77777777" w:rsidR="00372371" w:rsidRPr="00372371" w:rsidRDefault="00372371" w:rsidP="00372371">
            <w:pPr>
              <w:rPr>
                <w:lang w:eastAsia="de-DE"/>
              </w:rPr>
            </w:pPr>
            <w:r w:rsidRPr="00372371">
              <w:rPr>
                <w:lang w:eastAsia="de-DE"/>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372371" w:rsidRDefault="00372371" w:rsidP="00372371">
            <w:pPr>
              <w:rPr>
                <w:lang w:eastAsia="de-DE"/>
              </w:rPr>
            </w:pPr>
            <w:r w:rsidRPr="00372371">
              <w:rPr>
                <w:lang w:eastAsia="de-DE"/>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372371" w:rsidRDefault="00372371" w:rsidP="00372371">
            <w:pPr>
              <w:rPr>
                <w:lang w:val="de-DE" w:eastAsia="de-DE"/>
              </w:rPr>
            </w:pPr>
            <w:r w:rsidRPr="00372371">
              <w:rPr>
                <w:lang w:eastAsia="de-DE"/>
              </w:rPr>
              <w:lastRenderedPageBreak/>
              <w:t xml:space="preserve">NNVC-11.0 </w:t>
            </w:r>
            <w:r w:rsidRPr="00372371">
              <w:rPr>
                <w:lang w:val="de-DE" w:eastAsia="de-DE"/>
              </w:rPr>
              <w:t>NNSR</w:t>
            </w:r>
          </w:p>
        </w:tc>
        <w:tc>
          <w:tcPr>
            <w:tcW w:w="810" w:type="dxa"/>
            <w:shd w:val="clear" w:color="000000" w:fill="FFFFFF"/>
            <w:vAlign w:val="center"/>
          </w:tcPr>
          <w:p w14:paraId="04979F09" w14:textId="77777777" w:rsidR="00372371" w:rsidRPr="00372371" w:rsidRDefault="00372371" w:rsidP="00372371">
            <w:pPr>
              <w:rPr>
                <w:b/>
                <w:bCs/>
                <w:lang w:eastAsia="de-DE"/>
              </w:rPr>
            </w:pPr>
            <w:r w:rsidRPr="00372371">
              <w:rPr>
                <w:b/>
                <w:bCs/>
                <w:lang w:eastAsia="de-DE"/>
              </w:rPr>
              <w:t>-8.5%</w:t>
            </w:r>
          </w:p>
        </w:tc>
        <w:tc>
          <w:tcPr>
            <w:tcW w:w="810" w:type="dxa"/>
            <w:shd w:val="clear" w:color="000000" w:fill="FFFFFF"/>
            <w:vAlign w:val="center"/>
          </w:tcPr>
          <w:p w14:paraId="47BCD058" w14:textId="77777777" w:rsidR="00372371" w:rsidRPr="00372371" w:rsidRDefault="00372371" w:rsidP="00372371">
            <w:pPr>
              <w:rPr>
                <w:lang w:eastAsia="de-DE"/>
              </w:rPr>
            </w:pPr>
            <w:r w:rsidRPr="00372371">
              <w:rPr>
                <w:lang w:eastAsia="de-DE"/>
              </w:rPr>
              <w:t>-12.2%</w:t>
            </w:r>
          </w:p>
        </w:tc>
        <w:tc>
          <w:tcPr>
            <w:tcW w:w="810" w:type="dxa"/>
            <w:shd w:val="clear" w:color="000000" w:fill="FFFFFF"/>
            <w:vAlign w:val="center"/>
          </w:tcPr>
          <w:p w14:paraId="3191A306" w14:textId="77777777" w:rsidR="00372371" w:rsidRPr="00372371" w:rsidRDefault="00372371" w:rsidP="00372371">
            <w:pPr>
              <w:rPr>
                <w:lang w:eastAsia="de-DE"/>
              </w:rPr>
            </w:pPr>
            <w:r w:rsidRPr="00372371">
              <w:rPr>
                <w:lang w:eastAsia="de-DE"/>
              </w:rPr>
              <w:t>-10.9%</w:t>
            </w:r>
          </w:p>
        </w:tc>
        <w:tc>
          <w:tcPr>
            <w:tcW w:w="540" w:type="dxa"/>
            <w:shd w:val="clear" w:color="000000" w:fill="FFFFFF"/>
            <w:vAlign w:val="center"/>
          </w:tcPr>
          <w:p w14:paraId="3B27FBF7"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07FA03F5"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1D767D96" w14:textId="77777777" w:rsidR="00372371" w:rsidRPr="00372371" w:rsidRDefault="00372371" w:rsidP="00372371">
            <w:pPr>
              <w:rPr>
                <w:b/>
                <w:lang w:eastAsia="de-DE"/>
              </w:rPr>
            </w:pPr>
            <w:r w:rsidRPr="00372371">
              <w:rPr>
                <w:b/>
                <w:lang w:eastAsia="de-DE"/>
              </w:rPr>
              <w:t>26.3</w:t>
            </w:r>
          </w:p>
        </w:tc>
        <w:tc>
          <w:tcPr>
            <w:tcW w:w="630" w:type="dxa"/>
            <w:shd w:val="clear" w:color="000000" w:fill="FFFFFF"/>
            <w:vAlign w:val="center"/>
          </w:tcPr>
          <w:p w14:paraId="65BCA414" w14:textId="77777777" w:rsidR="00372371" w:rsidRPr="00372371" w:rsidRDefault="00372371" w:rsidP="00372371">
            <w:pPr>
              <w:rPr>
                <w:lang w:eastAsia="de-DE"/>
              </w:rPr>
            </w:pPr>
            <w:r w:rsidRPr="00372371">
              <w:rPr>
                <w:lang w:eastAsia="de-DE"/>
              </w:rPr>
              <w:t>16.8</w:t>
            </w:r>
          </w:p>
        </w:tc>
        <w:tc>
          <w:tcPr>
            <w:tcW w:w="630" w:type="dxa"/>
            <w:shd w:val="clear" w:color="auto" w:fill="auto"/>
            <w:vAlign w:val="center"/>
          </w:tcPr>
          <w:p w14:paraId="10EF8323" w14:textId="77777777" w:rsidR="00372371" w:rsidRPr="00372371" w:rsidRDefault="00372371" w:rsidP="00372371">
            <w:pPr>
              <w:rPr>
                <w:lang w:eastAsia="de-DE"/>
              </w:rPr>
            </w:pPr>
            <w:r w:rsidRPr="00372371">
              <w:rPr>
                <w:lang w:eastAsia="de-DE"/>
              </w:rPr>
              <w:t>4.8</w:t>
            </w:r>
          </w:p>
        </w:tc>
        <w:tc>
          <w:tcPr>
            <w:tcW w:w="540" w:type="dxa"/>
            <w:shd w:val="clear" w:color="000000" w:fill="FFFFFF"/>
            <w:vAlign w:val="center"/>
          </w:tcPr>
          <w:p w14:paraId="4F869075" w14:textId="77777777" w:rsidR="00372371" w:rsidRPr="00372371" w:rsidRDefault="00372371" w:rsidP="00372371">
            <w:pPr>
              <w:rPr>
                <w:lang w:eastAsia="de-DE"/>
              </w:rPr>
            </w:pPr>
            <w:r w:rsidRPr="00372371">
              <w:rPr>
                <w:lang w:eastAsia="de-DE"/>
              </w:rPr>
              <w:t>4.7</w:t>
            </w:r>
          </w:p>
        </w:tc>
        <w:tc>
          <w:tcPr>
            <w:tcW w:w="630" w:type="dxa"/>
            <w:shd w:val="clear" w:color="000000" w:fill="FFFFFF"/>
            <w:vAlign w:val="center"/>
          </w:tcPr>
          <w:p w14:paraId="7860C1ED" w14:textId="77777777" w:rsidR="00372371" w:rsidRPr="00372371" w:rsidRDefault="00372371" w:rsidP="00372371">
            <w:pPr>
              <w:rPr>
                <w:b/>
                <w:lang w:eastAsia="de-DE"/>
              </w:rPr>
            </w:pPr>
            <w:r w:rsidRPr="00372371">
              <w:rPr>
                <w:b/>
                <w:lang w:eastAsia="de-DE"/>
              </w:rPr>
              <w:t>1.4</w:t>
            </w:r>
          </w:p>
        </w:tc>
        <w:tc>
          <w:tcPr>
            <w:tcW w:w="630" w:type="dxa"/>
            <w:shd w:val="clear" w:color="000000" w:fill="FFFFFF"/>
            <w:vAlign w:val="center"/>
          </w:tcPr>
          <w:p w14:paraId="32FC90BE"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1E499561" w14:textId="77777777" w:rsidR="00372371" w:rsidRPr="00372371" w:rsidRDefault="00372371" w:rsidP="00372371">
            <w:pPr>
              <w:rPr>
                <w:lang w:eastAsia="de-DE"/>
              </w:rPr>
            </w:pPr>
            <w:r w:rsidRPr="00372371">
              <w:rPr>
                <w:lang w:eastAsia="de-DE"/>
              </w:rPr>
              <w:t>1.3</w:t>
            </w:r>
          </w:p>
        </w:tc>
        <w:tc>
          <w:tcPr>
            <w:tcW w:w="450" w:type="dxa"/>
            <w:shd w:val="clear" w:color="000000" w:fill="FFFFFF"/>
            <w:vAlign w:val="center"/>
          </w:tcPr>
          <w:p w14:paraId="07F4613D" w14:textId="77777777" w:rsidR="00372371" w:rsidRPr="00372371" w:rsidRDefault="00372371" w:rsidP="00372371">
            <w:pPr>
              <w:rPr>
                <w:lang w:eastAsia="de-DE"/>
              </w:rPr>
            </w:pPr>
            <w:r w:rsidRPr="00372371">
              <w:rPr>
                <w:lang w:eastAsia="de-DE"/>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372371" w:rsidRDefault="00372371" w:rsidP="00372371">
            <w:pPr>
              <w:rPr>
                <w:lang w:eastAsia="de-DE"/>
              </w:rPr>
            </w:pPr>
            <w:r w:rsidRPr="00372371">
              <w:rPr>
                <w:lang w:eastAsia="de-DE"/>
              </w:rPr>
              <w:t>NNVC-8.0 RPR</w:t>
            </w:r>
          </w:p>
        </w:tc>
        <w:tc>
          <w:tcPr>
            <w:tcW w:w="810" w:type="dxa"/>
            <w:shd w:val="clear" w:color="000000" w:fill="FFFFFF"/>
            <w:vAlign w:val="center"/>
          </w:tcPr>
          <w:p w14:paraId="5401C1B4" w14:textId="77777777" w:rsidR="00372371" w:rsidRPr="00372371" w:rsidRDefault="00372371" w:rsidP="00372371">
            <w:pPr>
              <w:rPr>
                <w:b/>
                <w:bCs/>
                <w:lang w:eastAsia="de-DE"/>
              </w:rPr>
            </w:pPr>
            <w:r w:rsidRPr="00372371">
              <w:rPr>
                <w:b/>
                <w:bCs/>
                <w:lang w:eastAsia="de-DE"/>
              </w:rPr>
              <w:t>-7.5%</w:t>
            </w:r>
          </w:p>
        </w:tc>
        <w:tc>
          <w:tcPr>
            <w:tcW w:w="810" w:type="dxa"/>
            <w:shd w:val="clear" w:color="000000" w:fill="FFFFFF"/>
            <w:vAlign w:val="center"/>
          </w:tcPr>
          <w:p w14:paraId="6270FC71" w14:textId="77777777" w:rsidR="00372371" w:rsidRPr="00372371" w:rsidRDefault="00372371" w:rsidP="00372371">
            <w:pPr>
              <w:rPr>
                <w:lang w:eastAsia="de-DE"/>
              </w:rPr>
            </w:pPr>
            <w:r w:rsidRPr="00372371">
              <w:rPr>
                <w:lang w:eastAsia="de-DE"/>
              </w:rPr>
              <w:t>-10.9%</w:t>
            </w:r>
          </w:p>
        </w:tc>
        <w:tc>
          <w:tcPr>
            <w:tcW w:w="810" w:type="dxa"/>
            <w:shd w:val="clear" w:color="000000" w:fill="FFFFFF"/>
            <w:vAlign w:val="center"/>
          </w:tcPr>
          <w:p w14:paraId="23916407" w14:textId="77777777" w:rsidR="00372371" w:rsidRPr="00372371" w:rsidRDefault="00372371" w:rsidP="00372371">
            <w:pPr>
              <w:rPr>
                <w:lang w:eastAsia="de-DE"/>
              </w:rPr>
            </w:pPr>
            <w:r w:rsidRPr="00372371">
              <w:rPr>
                <w:lang w:eastAsia="de-DE"/>
              </w:rPr>
              <w:t>-9.7%</w:t>
            </w:r>
          </w:p>
        </w:tc>
        <w:tc>
          <w:tcPr>
            <w:tcW w:w="540" w:type="dxa"/>
            <w:shd w:val="clear" w:color="000000" w:fill="FFFFFF"/>
            <w:vAlign w:val="center"/>
          </w:tcPr>
          <w:p w14:paraId="1BB72661"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5C4815CD"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54794D03" w14:textId="77777777" w:rsidR="00372371" w:rsidRPr="00372371" w:rsidRDefault="00372371" w:rsidP="00372371">
            <w:pPr>
              <w:rPr>
                <w:b/>
                <w:lang w:eastAsia="de-DE"/>
              </w:rPr>
            </w:pPr>
            <w:r w:rsidRPr="00372371">
              <w:rPr>
                <w:b/>
                <w:lang w:eastAsia="de-DE"/>
              </w:rPr>
              <w:t>25.0</w:t>
            </w:r>
          </w:p>
        </w:tc>
        <w:tc>
          <w:tcPr>
            <w:tcW w:w="630" w:type="dxa"/>
            <w:shd w:val="clear" w:color="000000" w:fill="FFFFFF"/>
            <w:vAlign w:val="center"/>
          </w:tcPr>
          <w:p w14:paraId="4C8C496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3CE7C72F"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22D131B7" w14:textId="77777777" w:rsidR="00372371" w:rsidRPr="00372371" w:rsidRDefault="00372371" w:rsidP="00372371">
            <w:pPr>
              <w:rPr>
                <w:lang w:eastAsia="de-DE"/>
              </w:rPr>
            </w:pPr>
            <w:r w:rsidRPr="00372371">
              <w:rPr>
                <w:lang w:eastAsia="de-DE"/>
              </w:rPr>
              <w:t>0</w:t>
            </w:r>
          </w:p>
        </w:tc>
        <w:tc>
          <w:tcPr>
            <w:tcW w:w="630" w:type="dxa"/>
            <w:shd w:val="clear" w:color="000000" w:fill="FFFFFF"/>
            <w:vAlign w:val="center"/>
          </w:tcPr>
          <w:p w14:paraId="4E6CF293" w14:textId="77777777" w:rsidR="00372371" w:rsidRPr="00372371" w:rsidRDefault="00372371" w:rsidP="00372371">
            <w:pPr>
              <w:rPr>
                <w:b/>
                <w:lang w:eastAsia="de-DE"/>
              </w:rPr>
            </w:pPr>
            <w:r w:rsidRPr="00372371">
              <w:rPr>
                <w:b/>
                <w:lang w:eastAsia="de-DE"/>
              </w:rPr>
              <w:t>1.6</w:t>
            </w:r>
          </w:p>
        </w:tc>
        <w:tc>
          <w:tcPr>
            <w:tcW w:w="630" w:type="dxa"/>
            <w:shd w:val="clear" w:color="000000" w:fill="FFFFFF"/>
            <w:vAlign w:val="center"/>
          </w:tcPr>
          <w:p w14:paraId="44A2DAFA" w14:textId="77777777" w:rsidR="00372371" w:rsidRPr="00372371" w:rsidRDefault="00372371" w:rsidP="00372371">
            <w:pPr>
              <w:rPr>
                <w:lang w:eastAsia="de-DE"/>
              </w:rPr>
            </w:pPr>
            <w:r w:rsidRPr="00372371">
              <w:rPr>
                <w:lang w:eastAsia="de-DE"/>
              </w:rPr>
              <w:t>0.05</w:t>
            </w:r>
          </w:p>
        </w:tc>
        <w:tc>
          <w:tcPr>
            <w:tcW w:w="630" w:type="dxa"/>
            <w:shd w:val="clear" w:color="000000" w:fill="FFFFFF"/>
            <w:vAlign w:val="center"/>
          </w:tcPr>
          <w:p w14:paraId="36B7800A"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38B7C398" w14:textId="77777777" w:rsidR="00372371" w:rsidRPr="00372371" w:rsidRDefault="00372371" w:rsidP="00372371">
            <w:pPr>
              <w:rPr>
                <w:lang w:eastAsia="de-DE"/>
              </w:rPr>
            </w:pPr>
            <w:r w:rsidRPr="00372371">
              <w:rPr>
                <w:lang w:eastAsia="de-DE"/>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372371" w:rsidRDefault="00372371" w:rsidP="00372371">
            <w:pPr>
              <w:rPr>
                <w:lang w:eastAsia="de-DE"/>
              </w:rPr>
            </w:pPr>
            <w:r w:rsidRPr="00372371">
              <w:rPr>
                <w:lang w:eastAsia="de-DE"/>
              </w:rPr>
              <w:t>NNVC-8.0 NNSR</w:t>
            </w:r>
          </w:p>
        </w:tc>
        <w:tc>
          <w:tcPr>
            <w:tcW w:w="810" w:type="dxa"/>
            <w:shd w:val="clear" w:color="000000" w:fill="FFFFFF"/>
            <w:vAlign w:val="center"/>
          </w:tcPr>
          <w:p w14:paraId="3B5A87D5" w14:textId="77777777" w:rsidR="00372371" w:rsidRPr="00372371" w:rsidRDefault="00372371" w:rsidP="00372371">
            <w:pPr>
              <w:rPr>
                <w:b/>
                <w:bCs/>
                <w:lang w:eastAsia="de-DE"/>
              </w:rPr>
            </w:pPr>
            <w:r w:rsidRPr="00372371">
              <w:rPr>
                <w:b/>
                <w:bCs/>
                <w:lang w:eastAsia="de-DE"/>
              </w:rPr>
              <w:t>-7.8%</w:t>
            </w:r>
          </w:p>
        </w:tc>
        <w:tc>
          <w:tcPr>
            <w:tcW w:w="810" w:type="dxa"/>
            <w:shd w:val="clear" w:color="000000" w:fill="FFFFFF"/>
            <w:vAlign w:val="center"/>
          </w:tcPr>
          <w:p w14:paraId="1B19C1AF" w14:textId="77777777" w:rsidR="00372371" w:rsidRPr="00372371" w:rsidRDefault="00372371" w:rsidP="00372371">
            <w:pPr>
              <w:rPr>
                <w:lang w:eastAsia="de-DE"/>
              </w:rPr>
            </w:pPr>
            <w:r w:rsidRPr="00372371">
              <w:rPr>
                <w:lang w:eastAsia="de-DE"/>
              </w:rPr>
              <w:t>-11.8%</w:t>
            </w:r>
          </w:p>
        </w:tc>
        <w:tc>
          <w:tcPr>
            <w:tcW w:w="810" w:type="dxa"/>
            <w:shd w:val="clear" w:color="000000" w:fill="FFFFFF"/>
            <w:vAlign w:val="center"/>
          </w:tcPr>
          <w:p w14:paraId="46281F1B" w14:textId="77777777" w:rsidR="00372371" w:rsidRPr="00372371" w:rsidRDefault="00372371" w:rsidP="00372371">
            <w:pPr>
              <w:rPr>
                <w:lang w:eastAsia="de-DE"/>
              </w:rPr>
            </w:pPr>
            <w:r w:rsidRPr="00372371">
              <w:rPr>
                <w:lang w:eastAsia="de-DE"/>
              </w:rPr>
              <w:t>-10.5%</w:t>
            </w:r>
          </w:p>
        </w:tc>
        <w:tc>
          <w:tcPr>
            <w:tcW w:w="540" w:type="dxa"/>
            <w:shd w:val="clear" w:color="000000" w:fill="FFFFFF"/>
            <w:vAlign w:val="center"/>
          </w:tcPr>
          <w:p w14:paraId="0C3E220F" w14:textId="77777777" w:rsidR="00372371" w:rsidRPr="00372371" w:rsidRDefault="00372371" w:rsidP="00372371">
            <w:pPr>
              <w:rPr>
                <w:lang w:eastAsia="de-DE"/>
              </w:rPr>
            </w:pPr>
            <w:r w:rsidRPr="00372371">
              <w:rPr>
                <w:lang w:eastAsia="de-DE"/>
              </w:rPr>
              <w:t> </w:t>
            </w:r>
          </w:p>
        </w:tc>
        <w:tc>
          <w:tcPr>
            <w:tcW w:w="630" w:type="dxa"/>
            <w:shd w:val="clear" w:color="000000" w:fill="FFFFFF"/>
            <w:vAlign w:val="center"/>
          </w:tcPr>
          <w:p w14:paraId="46AD455B" w14:textId="77777777" w:rsidR="00372371" w:rsidRPr="00372371" w:rsidRDefault="00372371" w:rsidP="00372371">
            <w:pPr>
              <w:rPr>
                <w:lang w:eastAsia="de-DE"/>
              </w:rPr>
            </w:pPr>
            <w:r w:rsidRPr="00372371">
              <w:rPr>
                <w:lang w:eastAsia="de-DE"/>
              </w:rPr>
              <w:t> </w:t>
            </w:r>
          </w:p>
        </w:tc>
        <w:tc>
          <w:tcPr>
            <w:tcW w:w="630" w:type="dxa"/>
            <w:shd w:val="clear" w:color="auto" w:fill="auto"/>
            <w:vAlign w:val="center"/>
          </w:tcPr>
          <w:p w14:paraId="004A9ED6" w14:textId="77777777" w:rsidR="00372371" w:rsidRPr="00372371" w:rsidRDefault="00372371" w:rsidP="00372371">
            <w:pPr>
              <w:rPr>
                <w:b/>
                <w:lang w:eastAsia="de-DE"/>
              </w:rPr>
            </w:pPr>
            <w:r w:rsidRPr="00372371">
              <w:rPr>
                <w:b/>
                <w:lang w:eastAsia="de-DE"/>
              </w:rPr>
              <w:t>45.3</w:t>
            </w:r>
          </w:p>
        </w:tc>
        <w:tc>
          <w:tcPr>
            <w:tcW w:w="630" w:type="dxa"/>
            <w:shd w:val="clear" w:color="000000" w:fill="FFFFFF"/>
            <w:vAlign w:val="center"/>
          </w:tcPr>
          <w:p w14:paraId="49BC2500" w14:textId="77777777" w:rsidR="00372371" w:rsidRPr="00372371" w:rsidRDefault="00372371" w:rsidP="00372371">
            <w:pPr>
              <w:rPr>
                <w:lang w:eastAsia="de-DE"/>
              </w:rPr>
            </w:pPr>
            <w:r w:rsidRPr="00372371">
              <w:rPr>
                <w:lang w:eastAsia="de-DE"/>
              </w:rPr>
              <w:t>17.1</w:t>
            </w:r>
          </w:p>
        </w:tc>
        <w:tc>
          <w:tcPr>
            <w:tcW w:w="630" w:type="dxa"/>
            <w:shd w:val="clear" w:color="auto" w:fill="auto"/>
            <w:vAlign w:val="center"/>
          </w:tcPr>
          <w:p w14:paraId="51E43FC0" w14:textId="77777777" w:rsidR="00372371" w:rsidRPr="00372371" w:rsidRDefault="00372371" w:rsidP="00372371">
            <w:pPr>
              <w:rPr>
                <w:lang w:eastAsia="de-DE"/>
              </w:rPr>
            </w:pPr>
            <w:r w:rsidRPr="00372371">
              <w:rPr>
                <w:lang w:eastAsia="de-DE"/>
              </w:rPr>
              <w:t>7.9</w:t>
            </w:r>
          </w:p>
        </w:tc>
        <w:tc>
          <w:tcPr>
            <w:tcW w:w="540" w:type="dxa"/>
            <w:shd w:val="clear" w:color="000000" w:fill="FFFFFF"/>
            <w:vAlign w:val="center"/>
          </w:tcPr>
          <w:p w14:paraId="3C6E8D4E" w14:textId="77777777" w:rsidR="00372371" w:rsidRPr="00372371" w:rsidRDefault="00372371" w:rsidP="00372371">
            <w:pPr>
              <w:rPr>
                <w:lang w:eastAsia="de-DE"/>
              </w:rPr>
            </w:pPr>
            <w:r w:rsidRPr="00372371">
              <w:rPr>
                <w:lang w:eastAsia="de-DE"/>
              </w:rPr>
              <w:t>20.3</w:t>
            </w:r>
          </w:p>
        </w:tc>
        <w:tc>
          <w:tcPr>
            <w:tcW w:w="630" w:type="dxa"/>
            <w:shd w:val="clear" w:color="000000" w:fill="FFFFFF"/>
            <w:vAlign w:val="center"/>
          </w:tcPr>
          <w:p w14:paraId="782FBA08" w14:textId="77777777" w:rsidR="00372371" w:rsidRPr="00372371" w:rsidRDefault="00372371" w:rsidP="00372371">
            <w:pPr>
              <w:rPr>
                <w:b/>
                <w:lang w:eastAsia="de-DE"/>
              </w:rPr>
            </w:pPr>
            <w:r w:rsidRPr="00372371">
              <w:rPr>
                <w:b/>
                <w:lang w:eastAsia="de-DE"/>
              </w:rPr>
              <w:t>1.8</w:t>
            </w:r>
          </w:p>
        </w:tc>
        <w:tc>
          <w:tcPr>
            <w:tcW w:w="630" w:type="dxa"/>
            <w:shd w:val="clear" w:color="000000" w:fill="FFFFFF"/>
            <w:vAlign w:val="center"/>
          </w:tcPr>
          <w:p w14:paraId="5A00B6CC" w14:textId="77777777" w:rsidR="00372371" w:rsidRPr="00372371" w:rsidRDefault="00372371" w:rsidP="00372371">
            <w:pPr>
              <w:rPr>
                <w:lang w:eastAsia="de-DE"/>
              </w:rPr>
            </w:pPr>
            <w:r w:rsidRPr="00372371">
              <w:rPr>
                <w:lang w:eastAsia="de-DE"/>
              </w:rPr>
              <w:t>0.21</w:t>
            </w:r>
          </w:p>
        </w:tc>
        <w:tc>
          <w:tcPr>
            <w:tcW w:w="630" w:type="dxa"/>
            <w:shd w:val="clear" w:color="000000" w:fill="FFFFFF"/>
            <w:vAlign w:val="center"/>
          </w:tcPr>
          <w:p w14:paraId="68718D8B" w14:textId="77777777" w:rsidR="00372371" w:rsidRPr="00372371" w:rsidRDefault="00372371" w:rsidP="00372371">
            <w:pPr>
              <w:rPr>
                <w:lang w:eastAsia="de-DE"/>
              </w:rPr>
            </w:pPr>
            <w:r w:rsidRPr="00372371">
              <w:rPr>
                <w:lang w:eastAsia="de-DE"/>
              </w:rPr>
              <w:t>1.5</w:t>
            </w:r>
          </w:p>
        </w:tc>
        <w:tc>
          <w:tcPr>
            <w:tcW w:w="450" w:type="dxa"/>
            <w:shd w:val="clear" w:color="000000" w:fill="FFFFFF"/>
            <w:vAlign w:val="center"/>
          </w:tcPr>
          <w:p w14:paraId="674FFABD" w14:textId="77777777" w:rsidR="00372371" w:rsidRPr="00372371" w:rsidRDefault="00372371" w:rsidP="00372371">
            <w:pPr>
              <w:rPr>
                <w:lang w:eastAsia="de-DE"/>
              </w:rPr>
            </w:pPr>
            <w:r w:rsidRPr="00372371">
              <w:rPr>
                <w:lang w:eastAsia="de-DE"/>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001ED0">
      <w:pPr>
        <w:numPr>
          <w:ilvl w:val="0"/>
          <w:numId w:val="44"/>
        </w:numPr>
        <w:rPr>
          <w:b/>
          <w:bCs/>
          <w:i/>
          <w:iCs/>
          <w:lang w:val="en-CA" w:eastAsia="de-DE"/>
        </w:rPr>
      </w:pPr>
      <w:r w:rsidRPr="00372371">
        <w:rPr>
          <w:b/>
          <w:bCs/>
          <w:i/>
          <w:iCs/>
          <w:lang w:eastAsia="de-DE"/>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372371" w:rsidRDefault="00372371" w:rsidP="00001ED0">
      <w:pPr>
        <w:numPr>
          <w:ilvl w:val="0"/>
          <w:numId w:val="44"/>
        </w:numPr>
        <w:rPr>
          <w:b/>
          <w:bCs/>
          <w:lang w:eastAsia="de-DE"/>
        </w:rPr>
      </w:pPr>
      <w:r w:rsidRPr="00372371">
        <w:rPr>
          <w:b/>
          <w:bCs/>
          <w:lang w:val="en-CA" w:eastAsia="de-DE"/>
        </w:rPr>
        <w:t>Input contributions</w:t>
      </w:r>
    </w:p>
    <w:p w14:paraId="5241D2CB" w14:textId="77777777" w:rsidR="00372371" w:rsidRPr="00372371" w:rsidRDefault="00372371" w:rsidP="00372371">
      <w:pPr>
        <w:rPr>
          <w:lang w:eastAsia="de-DE"/>
        </w:rPr>
      </w:pPr>
      <w:r w:rsidRPr="00372371">
        <w:rPr>
          <w:lang w:eastAsia="de-DE"/>
        </w:rPr>
        <w:t>There are 31 input contributions related to the AHG mandates. The list of input contributions is provided below.</w:t>
      </w:r>
    </w:p>
    <w:p w14:paraId="4240956E" w14:textId="77777777" w:rsidR="00372371" w:rsidRPr="00372371" w:rsidRDefault="00372371" w:rsidP="00372371">
      <w:pPr>
        <w:rPr>
          <w:lang w:eastAsia="de-DE"/>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372371" w:rsidRDefault="00372371" w:rsidP="00372371">
            <w:pPr>
              <w:rPr>
                <w:lang w:eastAsia="de-DE"/>
              </w:rPr>
            </w:pPr>
            <w:r w:rsidRPr="00372371">
              <w:rPr>
                <w:lang w:eastAsia="de-DE"/>
              </w:rPr>
              <w:t>Reporting (</w:t>
            </w:r>
            <w:r w:rsidRPr="00372371">
              <w:rPr>
                <w:b/>
                <w:bCs/>
                <w:lang w:eastAsia="de-DE"/>
              </w:rPr>
              <w:t>2</w:t>
            </w:r>
            <w:r w:rsidRPr="00372371">
              <w:rPr>
                <w:lang w:eastAsia="de-DE"/>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372371" w:rsidRDefault="005A76F1" w:rsidP="00372371">
            <w:pPr>
              <w:rPr>
                <w:u w:val="single"/>
                <w:lang w:eastAsia="de-DE"/>
              </w:rPr>
            </w:pPr>
            <w:hyperlink r:id="rId265" w:history="1">
              <w:r w:rsidR="00372371" w:rsidRPr="00372371">
                <w:rPr>
                  <w:rStyle w:val="Hyperlink"/>
                  <w:lang w:eastAsia="de-DE"/>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372371" w:rsidRDefault="00372371" w:rsidP="00372371">
            <w:pPr>
              <w:rPr>
                <w:lang w:eastAsia="de-DE"/>
              </w:rPr>
            </w:pPr>
            <w:r w:rsidRPr="00372371">
              <w:rPr>
                <w:lang w:eastAsia="de-DE"/>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372371" w:rsidRDefault="00372371" w:rsidP="00372371">
            <w:pPr>
              <w:rPr>
                <w:lang w:val="it-IT" w:eastAsia="de-DE"/>
              </w:rPr>
            </w:pPr>
            <w:r w:rsidRPr="00372371">
              <w:rPr>
                <w:lang w:val="it-IT" w:eastAsia="de-DE"/>
              </w:rPr>
              <w:t>E. Alshina, R. Chang, F. Galpin, Yue Li, Yun Li, M. Santamaria, T. Shao, J. Ström, Z. Xie (EE coordinators)</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372371" w:rsidRDefault="00372371" w:rsidP="00372371">
            <w:pPr>
              <w:rPr>
                <w:lang w:val="it-IT" w:eastAsia="de-DE"/>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372371" w:rsidRDefault="005A76F1" w:rsidP="00372371">
            <w:pPr>
              <w:rPr>
                <w:u w:val="single"/>
                <w:lang w:eastAsia="de-DE"/>
              </w:rPr>
            </w:pPr>
            <w:hyperlink r:id="rId266" w:history="1">
              <w:r w:rsidR="00372371" w:rsidRPr="00372371">
                <w:rPr>
                  <w:rStyle w:val="Hyperlink"/>
                  <w:lang w:eastAsia="de-DE"/>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372371" w:rsidRDefault="005A76F1" w:rsidP="00372371">
            <w:pPr>
              <w:rPr>
                <w:lang w:eastAsia="de-DE"/>
              </w:rPr>
            </w:pPr>
            <w:hyperlink r:id="rId267" w:history="1">
              <w:r w:rsidR="00372371" w:rsidRPr="00372371">
                <w:rPr>
                  <w:rStyle w:val="Hyperlink"/>
                  <w:lang w:eastAsia="de-DE"/>
                </w:rPr>
                <w:t>E. Alshina</w:t>
              </w:r>
            </w:hyperlink>
            <w:r w:rsidR="00372371" w:rsidRPr="00372371">
              <w:rPr>
                <w:lang w:eastAsia="de-DE"/>
              </w:rPr>
              <w:t>, </w:t>
            </w:r>
            <w:hyperlink r:id="rId268" w:history="1">
              <w:r w:rsidR="00372371" w:rsidRPr="00372371">
                <w:rPr>
                  <w:rStyle w:val="Hyperlink"/>
                  <w:lang w:eastAsia="de-DE"/>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372371" w:rsidRDefault="00372371" w:rsidP="00372371">
            <w:pPr>
              <w:rPr>
                <w:lang w:eastAsia="de-DE"/>
              </w:rPr>
            </w:pPr>
            <w:r w:rsidRPr="00372371">
              <w:rPr>
                <w:lang w:eastAsia="de-DE"/>
              </w:rPr>
              <w:t>Combination of End-to-end AI coding and conventional codec (</w:t>
            </w:r>
            <w:r w:rsidRPr="00372371">
              <w:rPr>
                <w:b/>
                <w:bCs/>
                <w:lang w:eastAsia="de-DE"/>
              </w:rPr>
              <w:t>3</w:t>
            </w:r>
            <w:r w:rsidRPr="00372371">
              <w:rPr>
                <w:lang w:eastAsia="de-DE"/>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372371" w:rsidRDefault="005A76F1" w:rsidP="00372371">
            <w:pPr>
              <w:rPr>
                <w:u w:val="single"/>
                <w:lang w:eastAsia="de-DE"/>
              </w:rPr>
            </w:pPr>
            <w:hyperlink r:id="rId269" w:history="1">
              <w:r w:rsidR="00372371" w:rsidRPr="00372371">
                <w:rPr>
                  <w:rStyle w:val="Hyperlink"/>
                  <w:lang w:eastAsia="de-DE"/>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372371" w:rsidRDefault="00372371" w:rsidP="00372371">
            <w:pPr>
              <w:rPr>
                <w:lang w:eastAsia="de-DE"/>
              </w:rPr>
            </w:pPr>
            <w:r w:rsidRPr="00372371">
              <w:rPr>
                <w:lang w:eastAsia="de-DE"/>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372371" w:rsidRDefault="005A76F1" w:rsidP="00372371">
            <w:pPr>
              <w:rPr>
                <w:lang w:val="de-DE" w:eastAsia="de-DE"/>
              </w:rPr>
            </w:pPr>
            <w:hyperlink r:id="rId270" w:history="1">
              <w:r w:rsidR="00372371" w:rsidRPr="00372371">
                <w:rPr>
                  <w:rStyle w:val="Hyperlink"/>
                  <w:lang w:val="de-DE" w:eastAsia="de-DE"/>
                </w:rPr>
                <w:t>F. Brand</w:t>
              </w:r>
            </w:hyperlink>
            <w:r w:rsidR="00372371" w:rsidRPr="00372371">
              <w:rPr>
                <w:lang w:val="de-DE" w:eastAsia="de-DE"/>
              </w:rPr>
              <w:t>, </w:t>
            </w:r>
            <w:hyperlink r:id="rId271" w:history="1">
              <w:r w:rsidR="00372371" w:rsidRPr="00372371">
                <w:rPr>
                  <w:rStyle w:val="Hyperlink"/>
                  <w:lang w:val="de-DE" w:eastAsia="de-DE"/>
                </w:rPr>
                <w:t>T. Solovyev</w:t>
              </w:r>
            </w:hyperlink>
            <w:r w:rsidR="00372371" w:rsidRPr="00372371">
              <w:rPr>
                <w:lang w:val="de-DE" w:eastAsia="de-DE"/>
              </w:rPr>
              <w:t>, </w:t>
            </w:r>
            <w:hyperlink r:id="rId272" w:history="1">
              <w:r w:rsidR="00372371" w:rsidRPr="00372371">
                <w:rPr>
                  <w:rStyle w:val="Hyperlink"/>
                  <w:lang w:val="de-DE" w:eastAsia="de-DE"/>
                </w:rPr>
                <w:t>E. Alshina (Huawei)</w:t>
              </w:r>
            </w:hyperlink>
            <w:r w:rsidR="00372371" w:rsidRPr="00372371">
              <w:rPr>
                <w:lang w:val="de-DE" w:eastAsia="de-DE"/>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372371" w:rsidRDefault="005A76F1" w:rsidP="00372371">
            <w:pPr>
              <w:rPr>
                <w:u w:val="single"/>
                <w:lang w:eastAsia="de-DE"/>
              </w:rPr>
            </w:pPr>
            <w:hyperlink r:id="rId273" w:history="1">
              <w:r w:rsidR="00372371" w:rsidRPr="00372371">
                <w:rPr>
                  <w:rStyle w:val="Hyperlink"/>
                  <w:lang w:eastAsia="de-DE"/>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372371" w:rsidRDefault="00372371" w:rsidP="00372371">
            <w:pPr>
              <w:rPr>
                <w:lang w:eastAsia="de-DE"/>
              </w:rPr>
            </w:pPr>
            <w:r w:rsidRPr="00372371">
              <w:rPr>
                <w:lang w:eastAsia="de-DE"/>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372371" w:rsidRDefault="005A76F1" w:rsidP="00372371">
            <w:pPr>
              <w:rPr>
                <w:lang w:eastAsia="de-DE"/>
              </w:rPr>
            </w:pPr>
            <w:hyperlink r:id="rId274" w:history="1">
              <w:r w:rsidR="00372371" w:rsidRPr="00372371">
                <w:rPr>
                  <w:rStyle w:val="Hyperlink"/>
                  <w:lang w:eastAsia="de-DE"/>
                </w:rPr>
                <w:t>N. Zou</w:t>
              </w:r>
            </w:hyperlink>
            <w:r w:rsidR="00372371" w:rsidRPr="00372371">
              <w:rPr>
                <w:lang w:eastAsia="de-DE"/>
              </w:rPr>
              <w:t>, </w:t>
            </w:r>
            <w:hyperlink r:id="rId275" w:history="1">
              <w:r w:rsidR="00372371" w:rsidRPr="00372371">
                <w:rPr>
                  <w:rStyle w:val="Hyperlink"/>
                  <w:lang w:eastAsia="de-DE"/>
                </w:rPr>
                <w:t>A. Hallapuro</w:t>
              </w:r>
            </w:hyperlink>
            <w:r w:rsidR="00372371" w:rsidRPr="00372371">
              <w:rPr>
                <w:lang w:eastAsia="de-DE"/>
              </w:rPr>
              <w:t>, </w:t>
            </w:r>
            <w:hyperlink r:id="rId276" w:history="1">
              <w:r w:rsidR="00372371" w:rsidRPr="00372371">
                <w:rPr>
                  <w:rStyle w:val="Hyperlink"/>
                  <w:lang w:eastAsia="de-DE"/>
                </w:rPr>
                <w:t>F. Cricri</w:t>
              </w:r>
            </w:hyperlink>
            <w:r w:rsidR="00372371" w:rsidRPr="00372371">
              <w:rPr>
                <w:lang w:eastAsia="de-DE"/>
              </w:rPr>
              <w:t>, </w:t>
            </w:r>
            <w:hyperlink r:id="rId277" w:history="1">
              <w:r w:rsidR="00372371" w:rsidRPr="00372371">
                <w:rPr>
                  <w:rStyle w:val="Hyperlink"/>
                  <w:lang w:eastAsia="de-DE"/>
                </w:rPr>
                <w:t>H. Zhang</w:t>
              </w:r>
            </w:hyperlink>
            <w:r w:rsidR="00372371" w:rsidRPr="00372371">
              <w:rPr>
                <w:lang w:eastAsia="de-DE"/>
              </w:rPr>
              <w:t>, </w:t>
            </w:r>
            <w:hyperlink r:id="rId278" w:history="1">
              <w:r w:rsidR="00372371" w:rsidRPr="00372371">
                <w:rPr>
                  <w:rStyle w:val="Hyperlink"/>
                  <w:lang w:eastAsia="de-DE"/>
                </w:rPr>
                <w:t>A. B. Koyuncu</w:t>
              </w:r>
            </w:hyperlink>
            <w:r w:rsidR="00372371" w:rsidRPr="00372371">
              <w:rPr>
                <w:lang w:eastAsia="de-DE"/>
              </w:rPr>
              <w:t>, </w:t>
            </w:r>
            <w:hyperlink r:id="rId279" w:history="1">
              <w:r w:rsidR="00372371" w:rsidRPr="00372371">
                <w:rPr>
                  <w:rStyle w:val="Hyperlink"/>
                  <w:lang w:eastAsia="de-DE"/>
                </w:rPr>
                <w:t>J. Ahonen</w:t>
              </w:r>
            </w:hyperlink>
            <w:r w:rsidR="00372371" w:rsidRPr="00372371">
              <w:rPr>
                <w:lang w:eastAsia="de-DE"/>
              </w:rPr>
              <w:t>, </w:t>
            </w:r>
            <w:hyperlink r:id="rId280" w:history="1">
              <w:r w:rsidR="00372371" w:rsidRPr="00372371">
                <w:rPr>
                  <w:rStyle w:val="Hyperlink"/>
                  <w:lang w:eastAsia="de-DE"/>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372371" w:rsidRDefault="005A76F1" w:rsidP="00372371">
            <w:pPr>
              <w:rPr>
                <w:u w:val="single"/>
                <w:lang w:eastAsia="de-DE"/>
              </w:rPr>
            </w:pPr>
            <w:hyperlink r:id="rId281" w:history="1">
              <w:r w:rsidR="00372371" w:rsidRPr="00372371">
                <w:rPr>
                  <w:rStyle w:val="Hyperlink"/>
                  <w:lang w:eastAsia="de-DE"/>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372371" w:rsidRDefault="00372371" w:rsidP="00372371">
            <w:pPr>
              <w:rPr>
                <w:lang w:eastAsia="de-DE"/>
              </w:rPr>
            </w:pPr>
            <w:r w:rsidRPr="00372371">
              <w:rPr>
                <w:lang w:eastAsia="de-DE"/>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372371" w:rsidRDefault="00372371" w:rsidP="00372371">
            <w:pPr>
              <w:rPr>
                <w:lang w:eastAsia="de-DE"/>
              </w:rPr>
            </w:pPr>
            <w:r w:rsidRPr="00372371">
              <w:rPr>
                <w:lang w:eastAsia="de-DE"/>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372371" w:rsidRDefault="00372371" w:rsidP="00372371">
            <w:pPr>
              <w:rPr>
                <w:lang w:eastAsia="de-DE"/>
              </w:rPr>
            </w:pPr>
            <w:r w:rsidRPr="00372371">
              <w:rPr>
                <w:lang w:eastAsia="de-DE"/>
              </w:rPr>
              <w:t>NNVC complexity assessment (</w:t>
            </w:r>
            <w:r w:rsidRPr="00372371">
              <w:rPr>
                <w:b/>
                <w:bCs/>
                <w:lang w:eastAsia="de-DE"/>
              </w:rPr>
              <w:t>1</w:t>
            </w:r>
            <w:r w:rsidRPr="00372371">
              <w:rPr>
                <w:lang w:eastAsia="de-DE"/>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372371" w:rsidRDefault="005A76F1" w:rsidP="00372371">
            <w:pPr>
              <w:rPr>
                <w:u w:val="single"/>
                <w:lang w:eastAsia="de-DE"/>
              </w:rPr>
            </w:pPr>
            <w:hyperlink r:id="rId282" w:history="1">
              <w:r w:rsidR="00372371" w:rsidRPr="00372371">
                <w:rPr>
                  <w:rStyle w:val="Hyperlink"/>
                  <w:lang w:eastAsia="de-DE"/>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372371" w:rsidRDefault="00372371" w:rsidP="00372371">
            <w:pPr>
              <w:rPr>
                <w:lang w:eastAsia="de-DE"/>
              </w:rPr>
            </w:pPr>
            <w:r w:rsidRPr="00372371">
              <w:rPr>
                <w:lang w:eastAsia="de-DE"/>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372371" w:rsidRDefault="005A76F1" w:rsidP="00372371">
            <w:pPr>
              <w:rPr>
                <w:lang w:eastAsia="de-DE"/>
              </w:rPr>
            </w:pPr>
            <w:hyperlink r:id="rId283" w:history="1">
              <w:r w:rsidR="00372371" w:rsidRPr="00372371">
                <w:rPr>
                  <w:rStyle w:val="Hyperlink"/>
                  <w:lang w:eastAsia="de-DE"/>
                </w:rPr>
                <w:t>A. Karabutov</w:t>
              </w:r>
            </w:hyperlink>
            <w:r w:rsidR="00372371" w:rsidRPr="00372371">
              <w:rPr>
                <w:lang w:eastAsia="de-DE"/>
              </w:rPr>
              <w:t>, </w:t>
            </w:r>
            <w:hyperlink r:id="rId284" w:history="1">
              <w:r w:rsidR="00372371" w:rsidRPr="00372371">
                <w:rPr>
                  <w:rStyle w:val="Hyperlink"/>
                  <w:lang w:eastAsia="de-DE"/>
                </w:rPr>
                <w:t>E. Alshina</w:t>
              </w:r>
            </w:hyperlink>
            <w:r w:rsidR="00372371" w:rsidRPr="00372371">
              <w:rPr>
                <w:lang w:eastAsia="de-DE"/>
              </w:rPr>
              <w:t>, </w:t>
            </w:r>
            <w:hyperlink r:id="rId285" w:history="1">
              <w:r w:rsidR="00372371" w:rsidRPr="00372371">
                <w:rPr>
                  <w:rStyle w:val="Hyperlink"/>
                  <w:lang w:eastAsia="de-DE"/>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372371" w:rsidRDefault="00372371" w:rsidP="00372371">
            <w:pPr>
              <w:rPr>
                <w:lang w:eastAsia="de-DE"/>
              </w:rPr>
            </w:pPr>
            <w:r w:rsidRPr="00372371">
              <w:rPr>
                <w:lang w:eastAsia="de-DE"/>
              </w:rPr>
              <w:t>Interaction with ECM (</w:t>
            </w:r>
            <w:r w:rsidRPr="00372371">
              <w:rPr>
                <w:b/>
                <w:bCs/>
                <w:lang w:eastAsia="de-DE"/>
              </w:rPr>
              <w:t>1</w:t>
            </w:r>
            <w:r w:rsidRPr="00372371">
              <w:rPr>
                <w:lang w:eastAsia="de-DE"/>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372371" w:rsidRDefault="005A76F1" w:rsidP="00372371">
            <w:pPr>
              <w:rPr>
                <w:lang w:eastAsia="de-DE"/>
              </w:rPr>
            </w:pPr>
            <w:hyperlink r:id="rId286" w:history="1">
              <w:r w:rsidR="00372371" w:rsidRPr="00372371">
                <w:rPr>
                  <w:rStyle w:val="Hyperlink"/>
                  <w:lang w:eastAsia="de-DE"/>
                </w:rPr>
                <w:t>JVET-AL0043</w:t>
              </w:r>
            </w:hyperlink>
            <w:r w:rsidR="00372371" w:rsidRPr="00372371">
              <w:rPr>
                <w:lang w:eastAsia="de-DE"/>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372371" w:rsidRDefault="00372371" w:rsidP="00372371">
            <w:pPr>
              <w:rPr>
                <w:lang w:eastAsia="de-DE"/>
              </w:rPr>
            </w:pPr>
            <w:r w:rsidRPr="00372371">
              <w:rPr>
                <w:lang w:eastAsia="de-DE"/>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372371" w:rsidRDefault="00372371" w:rsidP="00372371">
            <w:pPr>
              <w:rPr>
                <w:lang w:eastAsia="de-DE"/>
              </w:rPr>
            </w:pPr>
            <w:r w:rsidRPr="00372371">
              <w:rPr>
                <w:lang w:val="it-IT" w:eastAsia="de-DE"/>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372371" w:rsidRDefault="00372371" w:rsidP="00372371">
            <w:pPr>
              <w:rPr>
                <w:lang w:eastAsia="de-DE"/>
              </w:rPr>
            </w:pPr>
            <w:r w:rsidRPr="00372371">
              <w:rPr>
                <w:lang w:eastAsia="de-DE"/>
              </w:rPr>
              <w:t>EE1 contributions (</w:t>
            </w:r>
            <w:r w:rsidRPr="00372371">
              <w:rPr>
                <w:b/>
                <w:bCs/>
                <w:lang w:eastAsia="de-DE"/>
              </w:rPr>
              <w:t>7</w:t>
            </w:r>
            <w:r w:rsidRPr="00372371">
              <w:rPr>
                <w:lang w:eastAsia="de-DE"/>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372371" w:rsidRDefault="005A76F1" w:rsidP="00372371">
            <w:pPr>
              <w:rPr>
                <w:u w:val="single"/>
                <w:lang w:eastAsia="de-DE"/>
              </w:rPr>
            </w:pPr>
            <w:hyperlink r:id="rId287" w:history="1">
              <w:r w:rsidR="00372371" w:rsidRPr="00372371">
                <w:rPr>
                  <w:rStyle w:val="Hyperlink"/>
                  <w:lang w:eastAsia="de-DE"/>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372371" w:rsidRDefault="00372371" w:rsidP="00372371">
            <w:pPr>
              <w:rPr>
                <w:lang w:eastAsia="de-DE"/>
              </w:rPr>
            </w:pPr>
            <w:r w:rsidRPr="00372371">
              <w:rPr>
                <w:lang w:eastAsia="de-DE"/>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372371" w:rsidRDefault="00372371" w:rsidP="00372371">
            <w:pPr>
              <w:rPr>
                <w:lang w:val="it-IT" w:eastAsia="de-DE"/>
              </w:rPr>
            </w:pPr>
            <w:r w:rsidRPr="00372371">
              <w:rPr>
                <w:lang w:val="it-IT" w:eastAsia="de-DE"/>
              </w:rPr>
              <w:t>M. Santamaria, F. Cricri,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372371" w:rsidRDefault="005A76F1" w:rsidP="00372371">
            <w:pPr>
              <w:rPr>
                <w:u w:val="single"/>
                <w:lang w:eastAsia="de-DE"/>
              </w:rPr>
            </w:pPr>
            <w:hyperlink r:id="rId288" w:history="1">
              <w:r w:rsidR="00372371" w:rsidRPr="00372371">
                <w:rPr>
                  <w:rStyle w:val="Hyperlink"/>
                  <w:lang w:eastAsia="de-DE"/>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372371" w:rsidRDefault="00372371" w:rsidP="00372371">
            <w:pPr>
              <w:rPr>
                <w:lang w:eastAsia="de-DE"/>
              </w:rPr>
            </w:pPr>
            <w:r w:rsidRPr="00372371">
              <w:rPr>
                <w:lang w:eastAsia="de-DE"/>
              </w:rPr>
              <w:t>EE1-3.1: RA/LDB Unified Reference Frame Synthesis for VVC Inter Coding [Q. Qin, C. Jung (Xidian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372371" w:rsidRDefault="00372371" w:rsidP="00372371">
            <w:pPr>
              <w:rPr>
                <w:lang w:eastAsia="de-DE"/>
              </w:rPr>
            </w:pPr>
            <w:r w:rsidRPr="00372371">
              <w:rPr>
                <w:lang w:eastAsia="de-DE"/>
              </w:rPr>
              <w:t>A. Suneja, </w:t>
            </w:r>
            <w:hyperlink r:id="rId289" w:history="1">
              <w:r w:rsidRPr="00372371">
                <w:rPr>
                  <w:rStyle w:val="Hyperlink"/>
                  <w:lang w:eastAsia="de-DE"/>
                </w:rPr>
                <w:t>J. N. Shingala</w:t>
              </w:r>
            </w:hyperlink>
            <w:r w:rsidRPr="00372371">
              <w:rPr>
                <w:lang w:eastAsia="de-DE"/>
              </w:rPr>
              <w:t>, </w:t>
            </w:r>
            <w:hyperlink r:id="rId290" w:history="1">
              <w:r w:rsidRPr="00372371">
                <w:rPr>
                  <w:rStyle w:val="Hyperlink"/>
                  <w:lang w:eastAsia="de-DE"/>
                </w:rPr>
                <w:t>A. Shyam</w:t>
              </w:r>
            </w:hyperlink>
            <w:r w:rsidRPr="00372371">
              <w:rPr>
                <w:lang w:eastAsia="de-DE"/>
              </w:rPr>
              <w:t>, S. P. Badya (Ittiam), </w:t>
            </w:r>
            <w:hyperlink r:id="rId291" w:history="1">
              <w:r w:rsidRPr="00372371">
                <w:rPr>
                  <w:rStyle w:val="Hyperlink"/>
                  <w:lang w:eastAsia="de-DE"/>
                </w:rPr>
                <w:t>T. Shao</w:t>
              </w:r>
            </w:hyperlink>
            <w:r w:rsidRPr="00372371">
              <w:rPr>
                <w:lang w:eastAsia="de-DE"/>
              </w:rPr>
              <w:t>, </w:t>
            </w:r>
            <w:hyperlink r:id="rId292" w:history="1">
              <w:r w:rsidRPr="00372371">
                <w:rPr>
                  <w:rStyle w:val="Hyperlink"/>
                  <w:lang w:eastAsia="de-DE"/>
                </w:rPr>
                <w:t>P. Yin</w:t>
              </w:r>
            </w:hyperlink>
            <w:r w:rsidRPr="00372371">
              <w:rPr>
                <w:lang w:eastAsia="de-DE"/>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372371" w:rsidRDefault="005A76F1" w:rsidP="00372371">
            <w:pPr>
              <w:rPr>
                <w:u w:val="single"/>
                <w:lang w:eastAsia="de-DE"/>
              </w:rPr>
            </w:pPr>
            <w:hyperlink r:id="rId293" w:history="1">
              <w:r w:rsidR="00372371" w:rsidRPr="00372371">
                <w:rPr>
                  <w:rStyle w:val="Hyperlink"/>
                  <w:lang w:eastAsia="de-DE"/>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372371" w:rsidRDefault="00372371" w:rsidP="00372371">
            <w:pPr>
              <w:rPr>
                <w:lang w:eastAsia="de-DE"/>
              </w:rPr>
            </w:pPr>
            <w:r w:rsidRPr="00372371">
              <w:rPr>
                <w:lang w:eastAsia="de-DE"/>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372371" w:rsidRDefault="00372371" w:rsidP="00372371">
            <w:pPr>
              <w:rPr>
                <w:lang w:eastAsia="de-DE"/>
              </w:rPr>
            </w:pPr>
            <w:r w:rsidRPr="00372371">
              <w:rPr>
                <w:lang w:eastAsia="de-DE"/>
              </w:rPr>
              <w:t>J. Han, C. Jung, Q. Qin (Xidian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372371" w:rsidRDefault="005A76F1" w:rsidP="00372371">
            <w:pPr>
              <w:rPr>
                <w:u w:val="single"/>
                <w:lang w:eastAsia="de-DE"/>
              </w:rPr>
            </w:pPr>
            <w:hyperlink r:id="rId294" w:history="1">
              <w:r w:rsidR="00372371" w:rsidRPr="00372371">
                <w:rPr>
                  <w:rStyle w:val="Hyperlink"/>
                  <w:lang w:eastAsia="de-DE"/>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372371" w:rsidRDefault="00372371" w:rsidP="00372371">
            <w:pPr>
              <w:rPr>
                <w:lang w:eastAsia="de-DE"/>
              </w:rPr>
            </w:pPr>
            <w:r w:rsidRPr="00372371">
              <w:rPr>
                <w:lang w:eastAsia="de-DE"/>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372371" w:rsidRDefault="00372371" w:rsidP="00372371">
            <w:pPr>
              <w:rPr>
                <w:lang w:eastAsia="de-DE"/>
              </w:rPr>
            </w:pPr>
            <w:r w:rsidRPr="00372371">
              <w:rPr>
                <w:lang w:eastAsia="de-DE"/>
              </w:rPr>
              <w:t>J. Han, C. Jung, Q. Qin (Xidian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372371" w:rsidRDefault="005A76F1" w:rsidP="00372371">
            <w:pPr>
              <w:rPr>
                <w:u w:val="single"/>
                <w:lang w:eastAsia="de-DE"/>
              </w:rPr>
            </w:pPr>
            <w:hyperlink r:id="rId295" w:history="1">
              <w:r w:rsidR="00372371" w:rsidRPr="00372371">
                <w:rPr>
                  <w:rStyle w:val="Hyperlink"/>
                  <w:lang w:eastAsia="de-DE"/>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372371" w:rsidRDefault="00372371" w:rsidP="00372371">
            <w:pPr>
              <w:rPr>
                <w:lang w:eastAsia="de-DE"/>
              </w:rPr>
            </w:pPr>
            <w:r w:rsidRPr="00372371">
              <w:rPr>
                <w:lang w:eastAsia="de-DE"/>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372371" w:rsidRDefault="00372371" w:rsidP="00372371">
            <w:pPr>
              <w:rPr>
                <w:lang w:val="de-DE" w:eastAsia="de-DE"/>
              </w:rPr>
            </w:pPr>
            <w:r w:rsidRPr="00372371">
              <w:rPr>
                <w:lang w:val="de-DE" w:eastAsia="de-DE"/>
              </w:rPr>
              <w:t>H. Kwon, H. Ko (Hanyang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372371" w:rsidRDefault="005A76F1" w:rsidP="00372371">
            <w:pPr>
              <w:rPr>
                <w:u w:val="single"/>
                <w:lang w:eastAsia="de-DE"/>
              </w:rPr>
            </w:pPr>
            <w:hyperlink r:id="rId296" w:history="1">
              <w:r w:rsidR="00372371" w:rsidRPr="00372371">
                <w:rPr>
                  <w:rStyle w:val="Hyperlink"/>
                  <w:lang w:eastAsia="de-DE"/>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372371" w:rsidRDefault="00372371" w:rsidP="00372371">
            <w:pPr>
              <w:rPr>
                <w:lang w:eastAsia="de-DE"/>
              </w:rPr>
            </w:pPr>
            <w:r w:rsidRPr="00372371">
              <w:rPr>
                <w:lang w:eastAsia="de-DE"/>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372371" w:rsidRDefault="00372371" w:rsidP="00372371">
            <w:pPr>
              <w:rPr>
                <w:lang w:eastAsia="de-DE"/>
              </w:rPr>
            </w:pPr>
            <w:r w:rsidRPr="00372371">
              <w:rPr>
                <w:lang w:eastAsia="de-DE"/>
              </w:rPr>
              <w:t>Y. Li, M. Coban, M. Karczewicz, L. Kerofsky</w:t>
            </w:r>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372371" w:rsidRDefault="005A76F1" w:rsidP="00372371">
            <w:pPr>
              <w:rPr>
                <w:u w:val="single"/>
                <w:lang w:eastAsia="de-DE"/>
              </w:rPr>
            </w:pPr>
            <w:hyperlink r:id="rId297" w:history="1">
              <w:r w:rsidR="00372371" w:rsidRPr="00372371">
                <w:rPr>
                  <w:rStyle w:val="Hyperlink"/>
                  <w:lang w:eastAsia="de-DE"/>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372371" w:rsidRDefault="00372371" w:rsidP="00372371">
            <w:pPr>
              <w:rPr>
                <w:lang w:eastAsia="de-DE"/>
              </w:rPr>
            </w:pPr>
            <w:r w:rsidRPr="00372371">
              <w:rPr>
                <w:lang w:eastAsia="de-DE"/>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372371" w:rsidRDefault="00372371" w:rsidP="00372371">
            <w:pPr>
              <w:rPr>
                <w:lang w:val="de-DE" w:eastAsia="de-DE"/>
              </w:rPr>
            </w:pPr>
            <w:r w:rsidRPr="00372371">
              <w:rPr>
                <w:lang w:val="de-DE" w:eastAsia="de-DE"/>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372371" w:rsidRDefault="00372371" w:rsidP="00372371">
            <w:pPr>
              <w:rPr>
                <w:lang w:eastAsia="de-DE"/>
              </w:rPr>
            </w:pPr>
            <w:r w:rsidRPr="00372371">
              <w:rPr>
                <w:lang w:eastAsia="de-DE"/>
              </w:rPr>
              <w:t>New NNVC tools in AhG11 or EE1 related contributions (</w:t>
            </w:r>
            <w:r w:rsidRPr="00372371">
              <w:rPr>
                <w:b/>
                <w:bCs/>
                <w:lang w:eastAsia="de-DE"/>
              </w:rPr>
              <w:t>10</w:t>
            </w:r>
            <w:r w:rsidRPr="00372371">
              <w:rPr>
                <w:lang w:eastAsia="de-DE"/>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372371" w:rsidRDefault="005A76F1" w:rsidP="00372371">
            <w:pPr>
              <w:rPr>
                <w:u w:val="single"/>
                <w:lang w:eastAsia="de-DE"/>
              </w:rPr>
            </w:pPr>
            <w:hyperlink r:id="rId298" w:history="1">
              <w:r w:rsidR="00372371" w:rsidRPr="00372371">
                <w:rPr>
                  <w:rStyle w:val="Hyperlink"/>
                  <w:lang w:eastAsia="de-DE"/>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372371" w:rsidRDefault="00372371" w:rsidP="00372371">
            <w:pPr>
              <w:rPr>
                <w:lang w:eastAsia="de-DE"/>
              </w:rPr>
            </w:pPr>
            <w:r w:rsidRPr="00372371">
              <w:rPr>
                <w:lang w:eastAsia="de-DE"/>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372371" w:rsidRDefault="00372371" w:rsidP="00372371">
            <w:pPr>
              <w:rPr>
                <w:lang w:eastAsia="de-DE"/>
              </w:rPr>
            </w:pPr>
            <w:r w:rsidRPr="00372371">
              <w:rPr>
                <w:lang w:eastAsia="de-DE"/>
              </w:rPr>
              <w:t>Q. Qin, C. Jung (Xidian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372371" w:rsidRDefault="005A76F1" w:rsidP="00372371">
            <w:pPr>
              <w:rPr>
                <w:u w:val="single"/>
                <w:lang w:eastAsia="de-DE"/>
              </w:rPr>
            </w:pPr>
            <w:hyperlink r:id="rId299" w:history="1">
              <w:r w:rsidR="00372371" w:rsidRPr="00372371">
                <w:rPr>
                  <w:rStyle w:val="Hyperlink"/>
                  <w:lang w:eastAsia="de-DE"/>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372371" w:rsidRDefault="00372371" w:rsidP="00372371">
            <w:pPr>
              <w:rPr>
                <w:lang w:eastAsia="de-DE"/>
              </w:rPr>
            </w:pPr>
            <w:r w:rsidRPr="00372371">
              <w:rPr>
                <w:lang w:eastAsia="de-DE"/>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372371" w:rsidRDefault="00372371" w:rsidP="00372371">
            <w:pPr>
              <w:rPr>
                <w:lang w:eastAsia="de-DE"/>
              </w:rPr>
            </w:pPr>
            <w:r w:rsidRPr="00372371">
              <w:rPr>
                <w:lang w:eastAsia="de-DE"/>
              </w:rPr>
              <w:t>Q. Qin, C. Jung (Xidian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372371" w:rsidRDefault="005A76F1" w:rsidP="00372371">
            <w:pPr>
              <w:rPr>
                <w:u w:val="single"/>
                <w:lang w:eastAsia="de-DE"/>
              </w:rPr>
            </w:pPr>
            <w:hyperlink r:id="rId300" w:history="1">
              <w:r w:rsidR="00372371" w:rsidRPr="00372371">
                <w:rPr>
                  <w:rStyle w:val="Hyperlink"/>
                  <w:lang w:eastAsia="de-DE"/>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372371" w:rsidRDefault="00372371" w:rsidP="00372371">
            <w:pPr>
              <w:rPr>
                <w:lang w:eastAsia="de-DE"/>
              </w:rPr>
            </w:pPr>
            <w:r w:rsidRPr="00372371">
              <w:rPr>
                <w:lang w:eastAsia="de-DE"/>
              </w:rPr>
              <w:br/>
              <w:t>AHG11: LOP with Overlapped Feature Integration</w:t>
            </w:r>
          </w:p>
          <w:p w14:paraId="39FD0DA5" w14:textId="77777777" w:rsidR="00372371" w:rsidRPr="00372371" w:rsidRDefault="00372371" w:rsidP="00372371">
            <w:pPr>
              <w:rPr>
                <w:lang w:eastAsia="de-DE"/>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EF2B64" w:rsidRDefault="00372371" w:rsidP="00372371">
            <w:r w:rsidRPr="00EF2B64">
              <w:t xml:space="preserve">J. Chi, A. Li, Y. Du, Ce Zhu, L. Luo, </w:t>
            </w:r>
            <w:proofErr w:type="gramStart"/>
            <w:r w:rsidRPr="00EF2B64">
              <w:t>H.Guo</w:t>
            </w:r>
            <w:proofErr w:type="gramEnd"/>
            <w:r w:rsidRPr="00EF2B64">
              <w:t xml:space="preserve"> (UESTC), Y. Huo, Y. Liu (Transsion)</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372371" w:rsidRDefault="005A76F1" w:rsidP="00372371">
            <w:pPr>
              <w:rPr>
                <w:u w:val="single"/>
                <w:lang w:eastAsia="de-DE"/>
              </w:rPr>
            </w:pPr>
            <w:hyperlink r:id="rId301" w:history="1">
              <w:r w:rsidR="00372371" w:rsidRPr="00372371">
                <w:rPr>
                  <w:rStyle w:val="Hyperlink"/>
                  <w:lang w:eastAsia="de-DE"/>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372371" w:rsidRDefault="00372371" w:rsidP="00372371">
            <w:pPr>
              <w:rPr>
                <w:lang w:eastAsia="de-DE"/>
              </w:rPr>
            </w:pPr>
            <w:r w:rsidRPr="00372371">
              <w:rPr>
                <w:lang w:eastAsia="de-DE"/>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372371" w:rsidRDefault="005A76F1" w:rsidP="00372371">
            <w:pPr>
              <w:rPr>
                <w:u w:val="single"/>
                <w:lang w:eastAsia="de-DE"/>
              </w:rPr>
            </w:pPr>
            <w:hyperlink r:id="rId302" w:history="1">
              <w:r w:rsidR="00372371" w:rsidRPr="00372371">
                <w:rPr>
                  <w:rStyle w:val="Hyperlink"/>
                  <w:lang w:eastAsia="de-DE"/>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372371" w:rsidRDefault="00372371" w:rsidP="00372371">
            <w:pPr>
              <w:rPr>
                <w:lang w:eastAsia="de-DE"/>
              </w:rPr>
            </w:pPr>
            <w:r w:rsidRPr="00372371">
              <w:rPr>
                <w:lang w:eastAsia="de-DE"/>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372371" w:rsidRDefault="00372371" w:rsidP="00372371">
            <w:pPr>
              <w:rPr>
                <w:lang w:val="de-DE" w:eastAsia="de-DE"/>
              </w:rPr>
            </w:pPr>
            <w:r w:rsidRPr="00372371">
              <w:rPr>
                <w:lang w:val="de-DE" w:eastAsia="de-DE"/>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372371" w:rsidRDefault="005A76F1" w:rsidP="00372371">
            <w:pPr>
              <w:rPr>
                <w:u w:val="single"/>
                <w:lang w:eastAsia="de-DE"/>
              </w:rPr>
            </w:pPr>
            <w:hyperlink r:id="rId303" w:history="1">
              <w:r w:rsidR="00372371" w:rsidRPr="00372371">
                <w:rPr>
                  <w:rStyle w:val="Hyperlink"/>
                  <w:lang w:eastAsia="de-DE"/>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372371" w:rsidRDefault="00372371" w:rsidP="00372371">
            <w:pPr>
              <w:rPr>
                <w:lang w:eastAsia="de-DE"/>
              </w:rPr>
            </w:pPr>
            <w:r w:rsidRPr="00372371">
              <w:rPr>
                <w:lang w:eastAsia="de-DE"/>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372371" w:rsidRDefault="00372371" w:rsidP="00372371">
            <w:pPr>
              <w:rPr>
                <w:lang w:val="de-DE" w:eastAsia="de-DE"/>
              </w:rPr>
            </w:pPr>
            <w:r w:rsidRPr="00372371">
              <w:rPr>
                <w:lang w:val="de-DE" w:eastAsia="de-DE"/>
              </w:rPr>
              <w:t>W. Zhang, C. Gui,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372371" w:rsidRDefault="005A76F1" w:rsidP="00372371">
            <w:pPr>
              <w:rPr>
                <w:u w:val="single"/>
                <w:lang w:eastAsia="de-DE"/>
              </w:rPr>
            </w:pPr>
            <w:hyperlink r:id="rId304" w:history="1">
              <w:r w:rsidR="00372371" w:rsidRPr="00372371">
                <w:rPr>
                  <w:rStyle w:val="Hyperlink"/>
                  <w:lang w:eastAsia="de-DE"/>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372371" w:rsidRDefault="00372371" w:rsidP="00372371">
            <w:pPr>
              <w:rPr>
                <w:lang w:eastAsia="de-DE"/>
              </w:rPr>
            </w:pPr>
            <w:r w:rsidRPr="00372371">
              <w:rPr>
                <w:lang w:eastAsia="de-DE"/>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372371" w:rsidRDefault="00372371" w:rsidP="00372371">
            <w:pPr>
              <w:rPr>
                <w:lang w:eastAsia="de-DE"/>
              </w:rPr>
            </w:pPr>
            <w:r w:rsidRPr="00372371">
              <w:rPr>
                <w:lang w:eastAsia="de-DE"/>
              </w:rPr>
              <w:t>Z. Xu, J. Konieczny, A. Filippov, C. Hollmann, V. Rufitskiy,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372371" w:rsidRDefault="005A76F1" w:rsidP="00372371">
            <w:pPr>
              <w:rPr>
                <w:u w:val="single"/>
                <w:lang w:eastAsia="de-DE"/>
              </w:rPr>
            </w:pPr>
            <w:hyperlink r:id="rId305" w:history="1">
              <w:r w:rsidR="00372371" w:rsidRPr="00372371">
                <w:rPr>
                  <w:rStyle w:val="Hyperlink"/>
                  <w:lang w:eastAsia="de-DE"/>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372371" w:rsidRDefault="00372371" w:rsidP="00372371">
            <w:pPr>
              <w:rPr>
                <w:lang w:eastAsia="de-DE"/>
              </w:rPr>
            </w:pPr>
            <w:r w:rsidRPr="00372371">
              <w:rPr>
                <w:lang w:eastAsia="de-DE"/>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372371" w:rsidRDefault="00372371" w:rsidP="00372371">
            <w:pPr>
              <w:rPr>
                <w:lang w:eastAsia="de-DE"/>
              </w:rPr>
            </w:pPr>
            <w:r w:rsidRPr="00372371">
              <w:rPr>
                <w:lang w:eastAsia="de-DE"/>
              </w:rPr>
              <w:t>Z. Xu, J. Konieczny, A. Filippov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372371" w:rsidRDefault="005A76F1" w:rsidP="00372371">
            <w:pPr>
              <w:rPr>
                <w:u w:val="single"/>
                <w:lang w:eastAsia="de-DE"/>
              </w:rPr>
            </w:pPr>
            <w:hyperlink r:id="rId306" w:history="1">
              <w:r w:rsidR="00372371" w:rsidRPr="00372371">
                <w:rPr>
                  <w:rStyle w:val="Hyperlink"/>
                  <w:lang w:eastAsia="de-DE"/>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372371" w:rsidRDefault="00372371" w:rsidP="00372371">
            <w:pPr>
              <w:rPr>
                <w:lang w:eastAsia="de-DE"/>
              </w:rPr>
            </w:pPr>
            <w:r w:rsidRPr="00372371">
              <w:rPr>
                <w:lang w:eastAsia="de-DE"/>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372371" w:rsidRDefault="00372371" w:rsidP="00372371">
            <w:pPr>
              <w:rPr>
                <w:lang w:val="de-DE" w:eastAsia="de-DE"/>
              </w:rPr>
            </w:pPr>
            <w:r w:rsidRPr="00372371">
              <w:rPr>
                <w:lang w:val="de-DE" w:eastAsia="de-DE"/>
              </w:rPr>
              <w:t>H. Cho, S. Bahk,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372371" w:rsidRDefault="005A76F1" w:rsidP="00372371">
            <w:pPr>
              <w:rPr>
                <w:u w:val="single"/>
                <w:lang w:eastAsia="de-DE"/>
              </w:rPr>
            </w:pPr>
            <w:hyperlink r:id="rId307" w:history="1">
              <w:r w:rsidR="00372371" w:rsidRPr="00372371">
                <w:rPr>
                  <w:rStyle w:val="Hyperlink"/>
                  <w:lang w:eastAsia="de-DE"/>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372371" w:rsidRDefault="00372371" w:rsidP="00372371">
            <w:pPr>
              <w:rPr>
                <w:lang w:eastAsia="de-DE"/>
              </w:rPr>
            </w:pPr>
            <w:r w:rsidRPr="00372371">
              <w:rPr>
                <w:lang w:eastAsia="de-DE"/>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EF2B64" w:rsidRDefault="00372371" w:rsidP="00372371">
            <w:r w:rsidRPr="00EF2B64">
              <w:t>L. Murn, M. Santamaria, F. Cricri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372371" w:rsidRDefault="00372371" w:rsidP="00372371">
            <w:pPr>
              <w:rPr>
                <w:lang w:eastAsia="de-DE"/>
              </w:rPr>
            </w:pPr>
            <w:r w:rsidRPr="00372371">
              <w:rPr>
                <w:lang w:eastAsia="de-DE"/>
              </w:rPr>
              <w:t>Cross-checks (</w:t>
            </w:r>
            <w:r w:rsidRPr="00372371">
              <w:rPr>
                <w:b/>
                <w:bCs/>
                <w:lang w:eastAsia="de-DE"/>
              </w:rPr>
              <w:t>7</w:t>
            </w:r>
            <w:r w:rsidRPr="00372371">
              <w:rPr>
                <w:lang w:eastAsia="de-DE"/>
              </w:rPr>
              <w:t xml:space="preserve"> some not yet uploaded at the time report was prepared)</w:t>
            </w:r>
          </w:p>
        </w:tc>
      </w:tr>
      <w:bookmarkStart w:id="76"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"https://jvet-experts.org/doc_end_user/current_document.php?id=15934" </w:instrText>
            </w:r>
            <w:r w:rsidRPr="00372371">
              <w:rPr>
                <w:u w:val="single"/>
                <w:lang w:eastAsia="de-DE"/>
              </w:rPr>
              <w:fldChar w:fldCharType="separate"/>
            </w:r>
            <w:r w:rsidRPr="00372371">
              <w:rPr>
                <w:rStyle w:val="Hyperlink"/>
                <w:lang w:eastAsia="de-DE"/>
              </w:rPr>
              <w:t>JVET-AM0267</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372371" w:rsidRDefault="005A76F1" w:rsidP="00372371">
            <w:pPr>
              <w:rPr>
                <w:lang w:eastAsia="de-DE"/>
              </w:rPr>
            </w:pPr>
            <w:hyperlink r:id="rId308" w:history="1">
              <w:r w:rsidR="00372371" w:rsidRPr="00372371">
                <w:rPr>
                  <w:rStyle w:val="Hyperlink"/>
                  <w:lang w:eastAsia="de-DE"/>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372371" w:rsidRDefault="005A76F1" w:rsidP="00372371">
            <w:pPr>
              <w:rPr>
                <w:u w:val="single"/>
                <w:lang w:eastAsia="de-DE"/>
              </w:rPr>
            </w:pPr>
            <w:hyperlink r:id="rId309" w:history="1">
              <w:r w:rsidR="00372371" w:rsidRPr="00372371">
                <w:rPr>
                  <w:rStyle w:val="Hyperlink"/>
                  <w:lang w:eastAsia="de-DE"/>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372371" w:rsidRDefault="00372371" w:rsidP="00372371">
            <w:pPr>
              <w:rPr>
                <w:lang w:eastAsia="de-DE"/>
              </w:rPr>
            </w:pPr>
            <w:r w:rsidRPr="00372371">
              <w:rPr>
                <w:lang w:eastAsia="de-DE"/>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372371" w:rsidRDefault="005A76F1" w:rsidP="00372371">
            <w:pPr>
              <w:rPr>
                <w:lang w:eastAsia="de-DE"/>
              </w:rPr>
            </w:pPr>
            <w:hyperlink r:id="rId310" w:history="1">
              <w:r w:rsidR="00372371" w:rsidRPr="00372371">
                <w:rPr>
                  <w:rStyle w:val="Hyperlink"/>
                  <w:lang w:eastAsia="de-DE"/>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372371" w:rsidRDefault="005A76F1" w:rsidP="00372371">
            <w:pPr>
              <w:rPr>
                <w:u w:val="single"/>
                <w:lang w:eastAsia="de-DE"/>
              </w:rPr>
            </w:pPr>
            <w:hyperlink r:id="rId311" w:history="1">
              <w:r w:rsidR="00372371" w:rsidRPr="00372371">
                <w:rPr>
                  <w:rStyle w:val="Hyperlink"/>
                  <w:lang w:eastAsia="de-DE"/>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372371" w:rsidRDefault="00372371" w:rsidP="00372371">
            <w:pPr>
              <w:rPr>
                <w:lang w:eastAsia="de-DE"/>
              </w:rPr>
            </w:pPr>
            <w:r w:rsidRPr="00372371">
              <w:rPr>
                <w:lang w:eastAsia="de-DE"/>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372371" w:rsidRDefault="005A76F1" w:rsidP="00372371">
            <w:pPr>
              <w:rPr>
                <w:lang w:eastAsia="de-DE"/>
              </w:rPr>
            </w:pPr>
            <w:hyperlink r:id="rId312" w:history="1">
              <w:r w:rsidR="00372371" w:rsidRPr="00372371">
                <w:rPr>
                  <w:rStyle w:val="Hyperlink"/>
                  <w:lang w:eastAsia="de-DE"/>
                </w:rPr>
                <w:t>J. Han</w:t>
              </w:r>
            </w:hyperlink>
            <w:r w:rsidR="00372371" w:rsidRPr="00372371">
              <w:rPr>
                <w:lang w:eastAsia="de-DE"/>
              </w:rPr>
              <w:t>, </w:t>
            </w:r>
            <w:hyperlink r:id="rId313" w:history="1">
              <w:r w:rsidR="00372371" w:rsidRPr="00372371">
                <w:rPr>
                  <w:rStyle w:val="Hyperlink"/>
                  <w:lang w:eastAsia="de-DE"/>
                </w:rPr>
                <w:t>C. Jung</w:t>
              </w:r>
            </w:hyperlink>
            <w:r w:rsidR="00372371" w:rsidRPr="00372371">
              <w:rPr>
                <w:lang w:eastAsia="de-DE"/>
              </w:rPr>
              <w:t>, </w:t>
            </w:r>
            <w:hyperlink r:id="rId314" w:history="1">
              <w:r w:rsidR="00372371" w:rsidRPr="00372371">
                <w:rPr>
                  <w:rStyle w:val="Hyperlink"/>
                  <w:lang w:eastAsia="de-DE"/>
                </w:rPr>
                <w:t>Q. Qin (Xidian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372371" w:rsidRDefault="005A76F1" w:rsidP="00372371">
            <w:pPr>
              <w:rPr>
                <w:u w:val="single"/>
                <w:lang w:eastAsia="de-DE"/>
              </w:rPr>
            </w:pPr>
            <w:hyperlink r:id="rId315" w:history="1">
              <w:r w:rsidR="00372371" w:rsidRPr="00372371">
                <w:rPr>
                  <w:rStyle w:val="Hyperlink"/>
                  <w:lang w:eastAsia="de-DE"/>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372371" w:rsidRDefault="00372371" w:rsidP="00372371">
            <w:pPr>
              <w:rPr>
                <w:lang w:eastAsia="de-DE"/>
              </w:rPr>
            </w:pPr>
            <w:r w:rsidRPr="00372371">
              <w:rPr>
                <w:lang w:eastAsia="de-DE"/>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372371" w:rsidRDefault="00372371" w:rsidP="00372371">
            <w:pPr>
              <w:rPr>
                <w:lang w:eastAsia="de-DE"/>
              </w:rPr>
            </w:pPr>
            <w:r w:rsidRPr="00372371">
              <w:rPr>
                <w:lang w:eastAsia="de-DE"/>
              </w:rPr>
              <w:t>N. Bhaskar (Huawei)</w:t>
            </w:r>
          </w:p>
        </w:tc>
      </w:tr>
      <w:bookmarkEnd w:id="76"/>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372371" w:rsidRDefault="00372371" w:rsidP="00372371">
            <w:pPr>
              <w:rPr>
                <w:u w:val="single"/>
                <w:lang w:eastAsia="de-DE"/>
              </w:rPr>
            </w:pPr>
            <w:r w:rsidRPr="00372371">
              <w:rPr>
                <w:u w:val="single"/>
                <w:lang w:eastAsia="de-DE"/>
              </w:rPr>
              <w:fldChar w:fldCharType="begin"/>
            </w:r>
            <w:r w:rsidRPr="00372371">
              <w:rPr>
                <w:u w:val="single"/>
                <w:lang w:eastAsia="de-DE"/>
              </w:rPr>
              <w:instrText xml:space="preserve"> HYPERLINK "https://jvet-experts.org/doc_end_user/current_document.php?id=15950" </w:instrText>
            </w:r>
            <w:r w:rsidRPr="00372371">
              <w:rPr>
                <w:u w:val="single"/>
                <w:lang w:eastAsia="de-DE"/>
              </w:rPr>
              <w:fldChar w:fldCharType="separate"/>
            </w:r>
            <w:r w:rsidRPr="00372371">
              <w:rPr>
                <w:rStyle w:val="Hyperlink"/>
                <w:lang w:eastAsia="de-DE"/>
              </w:rPr>
              <w:t>JVET-AM0283</w:t>
            </w:r>
            <w:r w:rsidRPr="00372371">
              <w:rPr>
                <w:lang w:val="en-CA" w:eastAsia="de-DE"/>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372371" w:rsidRDefault="00372371" w:rsidP="00372371">
            <w:pPr>
              <w:rPr>
                <w:lang w:eastAsia="de-DE"/>
              </w:rPr>
            </w:pPr>
            <w:r w:rsidRPr="00372371">
              <w:rPr>
                <w:lang w:eastAsia="de-DE"/>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372371" w:rsidRDefault="005A76F1" w:rsidP="00372371">
            <w:pPr>
              <w:rPr>
                <w:lang w:eastAsia="de-DE"/>
              </w:rPr>
            </w:pPr>
            <w:hyperlink r:id="rId316" w:history="1">
              <w:r w:rsidR="00372371" w:rsidRPr="00372371">
                <w:rPr>
                  <w:rStyle w:val="Hyperlink"/>
                  <w:lang w:eastAsia="de-DE"/>
                </w:rPr>
                <w:t>Z. Xie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372371" w:rsidRDefault="005A76F1" w:rsidP="00372371">
            <w:pPr>
              <w:rPr>
                <w:u w:val="single"/>
                <w:lang w:eastAsia="de-DE"/>
              </w:rPr>
            </w:pPr>
            <w:hyperlink r:id="rId317" w:history="1">
              <w:r w:rsidR="00372371" w:rsidRPr="00372371">
                <w:rPr>
                  <w:rStyle w:val="Hyperlink"/>
                  <w:lang w:eastAsia="de-DE"/>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372371" w:rsidRDefault="00372371" w:rsidP="00372371">
            <w:pPr>
              <w:rPr>
                <w:lang w:eastAsia="de-DE"/>
              </w:rPr>
            </w:pPr>
            <w:r w:rsidRPr="00372371">
              <w:rPr>
                <w:lang w:eastAsia="de-DE"/>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372371" w:rsidRDefault="005A76F1" w:rsidP="00372371">
            <w:pPr>
              <w:rPr>
                <w:lang w:eastAsia="de-DE"/>
              </w:rPr>
            </w:pPr>
            <w:hyperlink r:id="rId318" w:history="1">
              <w:r w:rsidR="00372371" w:rsidRPr="00372371">
                <w:rPr>
                  <w:rStyle w:val="Hyperlink"/>
                  <w:lang w:eastAsia="de-DE"/>
                </w:rPr>
                <w:t>T. Yang</w:t>
              </w:r>
            </w:hyperlink>
            <w:r w:rsidR="00372371" w:rsidRPr="00372371">
              <w:rPr>
                <w:lang w:eastAsia="de-DE"/>
              </w:rPr>
              <w:t>, </w:t>
            </w:r>
            <w:hyperlink r:id="rId319" w:history="1">
              <w:r w:rsidR="00372371" w:rsidRPr="00372371">
                <w:rPr>
                  <w:rStyle w:val="Hyperlink"/>
                  <w:lang w:eastAsia="de-DE"/>
                </w:rPr>
                <w:t>W.-X. He</w:t>
              </w:r>
            </w:hyperlink>
            <w:r w:rsidR="00372371" w:rsidRPr="00372371">
              <w:rPr>
                <w:lang w:eastAsia="de-DE"/>
              </w:rPr>
              <w:t>, </w:t>
            </w:r>
            <w:hyperlink r:id="rId320" w:history="1">
              <w:r w:rsidR="00372371" w:rsidRPr="00372371">
                <w:rPr>
                  <w:rStyle w:val="Hyperlink"/>
                  <w:lang w:eastAsia="de-DE"/>
                </w:rPr>
                <w:t>Y.-Q. Zhu</w:t>
              </w:r>
            </w:hyperlink>
            <w:r w:rsidR="00372371" w:rsidRPr="00372371">
              <w:rPr>
                <w:lang w:eastAsia="de-DE"/>
              </w:rPr>
              <w:t>, </w:t>
            </w:r>
            <w:hyperlink r:id="rId321" w:history="1">
              <w:r w:rsidR="00372371" w:rsidRPr="00372371">
                <w:rPr>
                  <w:rStyle w:val="Hyperlink"/>
                  <w:lang w:eastAsia="de-DE"/>
                </w:rPr>
                <w:t>J.-D. Ye</w:t>
              </w:r>
            </w:hyperlink>
            <w:r w:rsidR="00372371" w:rsidRPr="00372371">
              <w:rPr>
                <w:lang w:eastAsia="de-DE"/>
              </w:rPr>
              <w:t>, </w:t>
            </w:r>
            <w:hyperlink r:id="rId322" w:history="1">
              <w:r w:rsidR="00372371" w:rsidRPr="00372371">
                <w:rPr>
                  <w:rStyle w:val="Hyperlink"/>
                  <w:lang w:eastAsia="de-DE"/>
                </w:rPr>
                <w:t>X.-T. Xie</w:t>
              </w:r>
            </w:hyperlink>
            <w:r w:rsidR="00372371" w:rsidRPr="00372371">
              <w:rPr>
                <w:lang w:eastAsia="de-DE"/>
              </w:rPr>
              <w:t>, </w:t>
            </w:r>
            <w:hyperlink r:id="rId323" w:history="1">
              <w:r w:rsidR="00372371" w:rsidRPr="00372371">
                <w:rPr>
                  <w:rStyle w:val="Hyperlink"/>
                  <w:lang w:eastAsia="de-DE"/>
                </w:rPr>
                <w:t>J.-S. Gong</w:t>
              </w:r>
            </w:hyperlink>
            <w:r w:rsidR="00372371" w:rsidRPr="00372371">
              <w:rPr>
                <w:lang w:eastAsia="de-DE"/>
              </w:rPr>
              <w:t>, </w:t>
            </w:r>
            <w:hyperlink r:id="rId324" w:history="1">
              <w:r w:rsidR="00372371" w:rsidRPr="00372371">
                <w:rPr>
                  <w:rStyle w:val="Hyperlink"/>
                  <w:lang w:eastAsia="de-DE"/>
                </w:rPr>
                <w:t>Q. Liu (HUST)</w:t>
              </w:r>
            </w:hyperlink>
            <w:r w:rsidR="00372371" w:rsidRPr="00372371">
              <w:rPr>
                <w:lang w:eastAsia="de-DE"/>
              </w:rPr>
              <w:t>, </w:t>
            </w:r>
            <w:hyperlink r:id="rId325" w:history="1">
              <w:r w:rsidR="00372371" w:rsidRPr="00372371">
                <w:rPr>
                  <w:rStyle w:val="Hyperlink"/>
                  <w:lang w:eastAsia="de-DE"/>
                </w:rPr>
                <w:t>Z.-Y. Lv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372371" w:rsidRDefault="005A76F1" w:rsidP="00372371">
            <w:pPr>
              <w:rPr>
                <w:u w:val="single"/>
                <w:lang w:eastAsia="de-DE"/>
              </w:rPr>
            </w:pPr>
            <w:hyperlink r:id="rId326" w:history="1">
              <w:r w:rsidR="00372371" w:rsidRPr="00372371">
                <w:rPr>
                  <w:rStyle w:val="Hyperlink"/>
                  <w:lang w:eastAsia="de-DE"/>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372371" w:rsidRDefault="00372371" w:rsidP="00372371">
            <w:pPr>
              <w:rPr>
                <w:lang w:eastAsia="de-DE"/>
              </w:rPr>
            </w:pPr>
            <w:r w:rsidRPr="00372371">
              <w:rPr>
                <w:lang w:eastAsia="de-DE"/>
              </w:rPr>
              <w:br/>
              <w:t>Crosscheck of JVET-AM0122 (EE1-1.3: Backbone Block Enhancement of LOP In-Loop Filter with Over-Parameterized Training and Variable Channels</w:t>
            </w:r>
          </w:p>
          <w:p w14:paraId="538CEA8D" w14:textId="77777777" w:rsidR="00372371" w:rsidRPr="00372371" w:rsidRDefault="00372371" w:rsidP="00372371">
            <w:pPr>
              <w:rPr>
                <w:lang w:eastAsia="de-DE"/>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372371" w:rsidRDefault="005A76F1" w:rsidP="00372371">
            <w:pPr>
              <w:rPr>
                <w:lang w:eastAsia="de-DE"/>
              </w:rPr>
            </w:pPr>
            <w:hyperlink r:id="rId327" w:history="1">
              <w:r w:rsidR="00372371" w:rsidRPr="00372371">
                <w:rPr>
                  <w:rStyle w:val="Hyperlink"/>
                  <w:lang w:eastAsia="de-DE"/>
                </w:rPr>
                <w:t>T. Yang</w:t>
              </w:r>
            </w:hyperlink>
            <w:r w:rsidR="00372371" w:rsidRPr="00372371">
              <w:rPr>
                <w:lang w:eastAsia="de-DE"/>
              </w:rPr>
              <w:t>, </w:t>
            </w:r>
            <w:hyperlink r:id="rId328" w:history="1">
              <w:r w:rsidR="00372371" w:rsidRPr="00372371">
                <w:rPr>
                  <w:rStyle w:val="Hyperlink"/>
                  <w:lang w:eastAsia="de-DE"/>
                </w:rPr>
                <w:t>W.-X. He</w:t>
              </w:r>
            </w:hyperlink>
            <w:r w:rsidR="00372371" w:rsidRPr="00372371">
              <w:rPr>
                <w:lang w:eastAsia="de-DE"/>
              </w:rPr>
              <w:t>, </w:t>
            </w:r>
            <w:hyperlink r:id="rId329" w:history="1">
              <w:r w:rsidR="00372371" w:rsidRPr="00372371">
                <w:rPr>
                  <w:rStyle w:val="Hyperlink"/>
                  <w:lang w:eastAsia="de-DE"/>
                </w:rPr>
                <w:t>Y.-Q. Zhu</w:t>
              </w:r>
            </w:hyperlink>
            <w:r w:rsidR="00372371" w:rsidRPr="00372371">
              <w:rPr>
                <w:lang w:eastAsia="de-DE"/>
              </w:rPr>
              <w:t>, </w:t>
            </w:r>
            <w:hyperlink r:id="rId330" w:history="1">
              <w:r w:rsidR="00372371" w:rsidRPr="00372371">
                <w:rPr>
                  <w:rStyle w:val="Hyperlink"/>
                  <w:lang w:eastAsia="de-DE"/>
                </w:rPr>
                <w:t>J.-D. Ye</w:t>
              </w:r>
            </w:hyperlink>
            <w:r w:rsidR="00372371" w:rsidRPr="00372371">
              <w:rPr>
                <w:lang w:eastAsia="de-DE"/>
              </w:rPr>
              <w:t>, </w:t>
            </w:r>
            <w:hyperlink r:id="rId331" w:history="1">
              <w:r w:rsidR="00372371" w:rsidRPr="00372371">
                <w:rPr>
                  <w:rStyle w:val="Hyperlink"/>
                  <w:lang w:eastAsia="de-DE"/>
                </w:rPr>
                <w:t>X.-T. Xie</w:t>
              </w:r>
            </w:hyperlink>
            <w:r w:rsidR="00372371" w:rsidRPr="00372371">
              <w:rPr>
                <w:lang w:eastAsia="de-DE"/>
              </w:rPr>
              <w:t>, </w:t>
            </w:r>
            <w:hyperlink r:id="rId332" w:history="1">
              <w:r w:rsidR="00372371" w:rsidRPr="00372371">
                <w:rPr>
                  <w:rStyle w:val="Hyperlink"/>
                  <w:lang w:eastAsia="de-DE"/>
                </w:rPr>
                <w:t>J.-S. Gong</w:t>
              </w:r>
            </w:hyperlink>
            <w:r w:rsidR="00372371" w:rsidRPr="00372371">
              <w:rPr>
                <w:lang w:eastAsia="de-DE"/>
              </w:rPr>
              <w:t>, </w:t>
            </w:r>
            <w:hyperlink r:id="rId333" w:history="1">
              <w:r w:rsidR="00372371" w:rsidRPr="00372371">
                <w:rPr>
                  <w:rStyle w:val="Hyperlink"/>
                  <w:lang w:eastAsia="de-DE"/>
                </w:rPr>
                <w:t>Q. Liu (HUST)</w:t>
              </w:r>
            </w:hyperlink>
            <w:r w:rsidR="00372371" w:rsidRPr="00372371">
              <w:rPr>
                <w:lang w:eastAsia="de-DE"/>
              </w:rPr>
              <w:t>, </w:t>
            </w:r>
            <w:hyperlink r:id="rId334" w:history="1">
              <w:r w:rsidR="00372371" w:rsidRPr="00372371">
                <w:rPr>
                  <w:rStyle w:val="Hyperlink"/>
                  <w:lang w:eastAsia="de-DE"/>
                </w:rPr>
                <w:t>Z.-Y. Lv (vivo)</w:t>
              </w:r>
            </w:hyperlink>
          </w:p>
        </w:tc>
      </w:tr>
    </w:tbl>
    <w:p w14:paraId="2A5898E5" w14:textId="77777777" w:rsidR="00372371" w:rsidRPr="00372371" w:rsidRDefault="00372371" w:rsidP="00372371">
      <w:pPr>
        <w:rPr>
          <w:lang w:eastAsia="de-DE"/>
        </w:rPr>
      </w:pPr>
    </w:p>
    <w:p w14:paraId="23EE4AE8" w14:textId="77777777" w:rsidR="00372371" w:rsidRPr="00372371" w:rsidRDefault="00372371" w:rsidP="00001ED0">
      <w:pPr>
        <w:numPr>
          <w:ilvl w:val="0"/>
          <w:numId w:val="44"/>
        </w:numPr>
        <w:rPr>
          <w:b/>
          <w:bCs/>
          <w:lang w:val="en-CA" w:eastAsia="de-DE"/>
        </w:rPr>
      </w:pPr>
      <w:r w:rsidRPr="00372371">
        <w:rPr>
          <w:b/>
          <w:bCs/>
          <w:lang w:val="en-CA" w:eastAsia="de-DE"/>
        </w:rPr>
        <w:t>Recommendations</w:t>
      </w:r>
    </w:p>
    <w:p w14:paraId="07BC653A" w14:textId="77777777" w:rsidR="00372371" w:rsidRPr="00372371" w:rsidRDefault="00372371" w:rsidP="00372371">
      <w:pPr>
        <w:rPr>
          <w:lang w:eastAsia="de-DE"/>
        </w:rPr>
      </w:pPr>
      <w:r w:rsidRPr="00372371">
        <w:rPr>
          <w:lang w:eastAsia="de-DE"/>
        </w:rPr>
        <w:t>The AHG recommends:</w:t>
      </w:r>
    </w:p>
    <w:p w14:paraId="6184055C" w14:textId="77777777" w:rsidR="00372371" w:rsidRPr="00372371" w:rsidRDefault="00372371" w:rsidP="00372371">
      <w:pPr>
        <w:numPr>
          <w:ilvl w:val="0"/>
          <w:numId w:val="11"/>
        </w:numPr>
        <w:rPr>
          <w:lang w:eastAsia="de-DE"/>
        </w:rPr>
      </w:pPr>
      <w:r w:rsidRPr="00372371">
        <w:rPr>
          <w:lang w:eastAsia="de-DE"/>
        </w:rPr>
        <w:t>Review all input contributions.</w:t>
      </w:r>
    </w:p>
    <w:p w14:paraId="20CE8978" w14:textId="77777777" w:rsidR="00372371" w:rsidRPr="00372371" w:rsidRDefault="00372371" w:rsidP="00372371">
      <w:pPr>
        <w:numPr>
          <w:ilvl w:val="0"/>
          <w:numId w:val="11"/>
        </w:numPr>
        <w:rPr>
          <w:lang w:eastAsia="de-DE"/>
        </w:rPr>
      </w:pPr>
      <w:r w:rsidRPr="00372371">
        <w:rPr>
          <w:lang w:eastAsia="de-DE"/>
        </w:rPr>
        <w:t xml:space="preserve">Continue </w:t>
      </w:r>
      <w:r w:rsidRPr="00372371">
        <w:rPr>
          <w:lang w:val="en-CA" w:eastAsia="de-DE"/>
        </w:rPr>
        <w:t>investigating neural network-based video coding tools, including coding performance and complexity.</w:t>
      </w:r>
    </w:p>
    <w:p w14:paraId="2E7C7B6A" w14:textId="77777777" w:rsidR="00372371" w:rsidRPr="00372371" w:rsidRDefault="00372371" w:rsidP="00372371">
      <w:pPr>
        <w:numPr>
          <w:ilvl w:val="0"/>
          <w:numId w:val="11"/>
        </w:numPr>
        <w:rPr>
          <w:lang w:eastAsia="de-DE"/>
        </w:rPr>
      </w:pPr>
      <w:r w:rsidRPr="00372371">
        <w:rPr>
          <w:lang w:val="en-CA" w:eastAsia="de-DE"/>
        </w:rPr>
        <w:t>Continue collecting training materials for neural network-based video coding tool development and investigate training stability.</w:t>
      </w:r>
    </w:p>
    <w:p w14:paraId="78975B89" w14:textId="77777777" w:rsidR="00372371" w:rsidRPr="00372371" w:rsidRDefault="00372371" w:rsidP="00372371">
      <w:pPr>
        <w:numPr>
          <w:ilvl w:val="0"/>
          <w:numId w:val="11"/>
        </w:numPr>
        <w:rPr>
          <w:lang w:eastAsia="de-DE"/>
        </w:rPr>
      </w:pPr>
      <w:r w:rsidRPr="00372371">
        <w:rPr>
          <w:lang w:val="en-CA" w:eastAsia="de-DE"/>
        </w:rPr>
        <w:t>Discuss and agree on details of end-to-end AI coded refPicture integration (potential BoG)</w:t>
      </w:r>
    </w:p>
    <w:p w14:paraId="619F824A" w14:textId="77777777" w:rsidR="00372371" w:rsidRPr="00372371" w:rsidRDefault="00372371" w:rsidP="00372371">
      <w:pPr>
        <w:numPr>
          <w:ilvl w:val="0"/>
          <w:numId w:val="11"/>
        </w:numPr>
        <w:rPr>
          <w:lang w:eastAsia="de-DE"/>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5A76F1" w:rsidP="008B4FC0">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F36529" w:rsidRDefault="00F36529" w:rsidP="00F36529">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F36529" w:rsidRDefault="00F36529" w:rsidP="00F36529">
            <w:pPr>
              <w:rPr>
                <w:lang w:eastAsia="de-DE"/>
              </w:rPr>
            </w:pPr>
            <w:r w:rsidRPr="00F36529">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F36529" w:rsidRDefault="00F36529" w:rsidP="00F36529">
            <w:pPr>
              <w:rPr>
                <w:lang w:eastAsia="de-DE"/>
              </w:rPr>
            </w:pPr>
            <w:r w:rsidRPr="00F36529">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F36529" w:rsidRDefault="00F36529" w:rsidP="00F36529">
            <w:pPr>
              <w:rPr>
                <w:lang w:eastAsia="de-DE"/>
              </w:rPr>
            </w:pPr>
            <w:r w:rsidRPr="00F36529">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F36529" w:rsidRDefault="00F36529" w:rsidP="00F36529">
            <w:pPr>
              <w:rPr>
                <w:lang w:eastAsia="de-DE"/>
              </w:rPr>
            </w:pPr>
            <w:r w:rsidRPr="00F36529">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F36529" w:rsidRDefault="00F36529" w:rsidP="00F36529">
            <w:pPr>
              <w:rPr>
                <w:lang w:eastAsia="de-DE"/>
              </w:rPr>
            </w:pPr>
            <w:r w:rsidRPr="00F36529">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F36529" w:rsidRDefault="00F36529" w:rsidP="00F36529">
            <w:pPr>
              <w:rPr>
                <w:lang w:eastAsia="de-DE"/>
              </w:rPr>
            </w:pPr>
            <w:r w:rsidRPr="00F36529">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F36529" w:rsidRDefault="00F36529" w:rsidP="00F36529">
            <w:pPr>
              <w:rPr>
                <w:lang w:eastAsia="de-DE"/>
              </w:rPr>
            </w:pPr>
            <w:r w:rsidRPr="00F36529">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F36529" w:rsidRDefault="00F36529" w:rsidP="00F36529">
            <w:pPr>
              <w:rPr>
                <w:lang w:eastAsia="de-DE"/>
              </w:rPr>
            </w:pPr>
            <w:r w:rsidRPr="00F36529">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F36529" w:rsidRDefault="00F36529" w:rsidP="00F36529">
            <w:pPr>
              <w:rPr>
                <w:lang w:eastAsia="de-DE"/>
              </w:rPr>
            </w:pPr>
            <w:r w:rsidRPr="00F36529">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F36529" w:rsidRDefault="00F36529" w:rsidP="00F36529">
            <w:pPr>
              <w:rPr>
                <w:lang w:eastAsia="de-DE"/>
              </w:rPr>
            </w:pPr>
            <w:r w:rsidRPr="00F36529">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F36529" w:rsidRDefault="00F36529" w:rsidP="00F36529">
            <w:pPr>
              <w:cnfStyle w:val="100000000000" w:firstRow="1" w:lastRow="0" w:firstColumn="0" w:lastColumn="0" w:oddVBand="0" w:evenVBand="0" w:oddHBand="0" w:evenHBand="0" w:firstRowFirstColumn="0" w:firstRowLastColumn="0" w:lastRowFirstColumn="0" w:lastRowLastColumn="0"/>
              <w:rPr>
                <w:lang w:eastAsia="de-DE"/>
              </w:rPr>
            </w:pPr>
            <w:r w:rsidRPr="00F36529">
              <w:rPr>
                <w:lang w:eastAsia="de-DE"/>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F36529" w:rsidRDefault="00F36529" w:rsidP="00F36529">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DecT</w:t>
            </w:r>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F36529" w:rsidRDefault="00F36529" w:rsidP="00F36529">
            <w:pPr>
              <w:rPr>
                <w:lang w:eastAsia="de-DE"/>
              </w:rPr>
            </w:pPr>
            <w:r w:rsidRPr="00F36529">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F36529" w:rsidRDefault="00F36529" w:rsidP="00F36529">
            <w:pPr>
              <w:rPr>
                <w:lang w:eastAsia="de-DE"/>
              </w:rPr>
            </w:pPr>
            <w:r w:rsidRPr="00F36529">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F36529" w:rsidRDefault="00F36529" w:rsidP="00F36529">
            <w:pPr>
              <w:rPr>
                <w:lang w:eastAsia="de-DE"/>
              </w:rPr>
            </w:pPr>
            <w:r w:rsidRPr="00F36529">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F36529" w:rsidRDefault="00F36529" w:rsidP="00F36529">
            <w:pPr>
              <w:rPr>
                <w:lang w:eastAsia="de-DE"/>
              </w:rPr>
            </w:pPr>
            <w:r w:rsidRPr="00F36529">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F36529" w:rsidRDefault="00F36529" w:rsidP="00F36529">
            <w:pPr>
              <w:rPr>
                <w:lang w:eastAsia="de-DE"/>
              </w:rPr>
            </w:pPr>
            <w:r w:rsidRPr="00F36529">
              <w:rPr>
                <w:lang w:eastAsia="de-DE"/>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F36529" w:rsidRDefault="00F36529" w:rsidP="00F36529">
            <w:pPr>
              <w:rPr>
                <w:lang w:eastAsia="de-DE"/>
              </w:rPr>
            </w:pPr>
            <w:r w:rsidRPr="00F36529">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b/>
                <w:bCs/>
                <w:lang w:eastAsia="de-DE"/>
              </w:rPr>
            </w:pPr>
            <w:r w:rsidRPr="00F36529">
              <w:rPr>
                <w:lang w:eastAsia="de-DE"/>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F36529" w:rsidRDefault="00F36529" w:rsidP="00F36529">
            <w:pPr>
              <w:rPr>
                <w:lang w:eastAsia="de-DE"/>
              </w:rPr>
            </w:pPr>
            <w:r w:rsidRPr="00F36529">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F36529" w:rsidRDefault="00F36529" w:rsidP="00F36529">
            <w:pPr>
              <w:rPr>
                <w:lang w:eastAsia="de-DE"/>
              </w:rPr>
            </w:pPr>
            <w:r w:rsidRPr="00F36529">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F36529" w:rsidRDefault="00F36529" w:rsidP="00F36529">
            <w:pPr>
              <w:rPr>
                <w:lang w:eastAsia="de-DE"/>
              </w:rPr>
            </w:pPr>
            <w:r w:rsidRPr="00F36529">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F36529" w:rsidRDefault="00F36529" w:rsidP="00F36529">
            <w:pPr>
              <w:cnfStyle w:val="000000000000" w:firstRow="0" w:lastRow="0" w:firstColumn="0" w:lastColumn="0" w:oddVBand="0" w:evenVBand="0" w:oddHBand="0" w:evenHBand="0" w:firstRowFirstColumn="0" w:firstRowLastColumn="0" w:lastRowFirstColumn="0" w:lastRowLastColumn="0"/>
              <w:rPr>
                <w:lang w:eastAsia="de-DE"/>
              </w:rPr>
            </w:pPr>
            <w:r w:rsidRPr="00F36529">
              <w:rPr>
                <w:lang w:eastAsia="de-DE"/>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F36529">
        <w:rPr>
          <w:lang w:eastAsia="de-DE"/>
        </w:rPr>
        <w:t xml:space="preserve"> </w:t>
      </w:r>
      <w:r w:rsidRPr="00F36529">
        <w:rPr>
          <w:lang w:val="en-CA" w:eastAsia="de-DE"/>
        </w:rPr>
        <w:t>-42.58%, -47.84%, -47.66%} to ECM-17.0’s {</w:t>
      </w:r>
      <w:r w:rsidRPr="00F36529">
        <w:rPr>
          <w:lang w:eastAsia="de-DE"/>
        </w:rPr>
        <w:t xml:space="preserve"> </w:t>
      </w:r>
      <w:r w:rsidRPr="00F36529">
        <w:rPr>
          <w:lang w:val="en-CA" w:eastAsia="de-DE"/>
        </w:rPr>
        <w:t>-42.78%, -48.57%, -48.43%}.</w:t>
      </w:r>
    </w:p>
    <w:p w14:paraId="00E09F99" w14:textId="77777777" w:rsidR="00F36529" w:rsidRPr="00F36529" w:rsidRDefault="00F36529" w:rsidP="00F3652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F3652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t>JVET-AM0301, "AHG12: IntraTMP with DMVR",</w:t>
      </w:r>
      <w:r w:rsidRPr="00F36529">
        <w:rPr>
          <w:lang w:val="en-CA" w:eastAsia="de-DE"/>
        </w:rPr>
        <w:tab/>
        <w:t>K. Naser, F. Le Léannec, P. Bordes, P. Le Guyadec (InterDigital)</w:t>
      </w:r>
    </w:p>
    <w:p w14:paraId="4A3D541E" w14:textId="77777777" w:rsidR="00F36529" w:rsidRPr="00F36529" w:rsidRDefault="00F36529" w:rsidP="00F3652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JVET-AM0129, "Non-EE2: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gramStart"/>
      <w:r w:rsidRPr="00F36529">
        <w:rPr>
          <w:lang w:val="en-CA" w:eastAsia="de-DE"/>
        </w:rPr>
        <w:t>S.Deshpande</w:t>
      </w:r>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rsidP="00F3652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rsidP="00F3652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Niu, S. Xie,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F3652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rsidP="00F3652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rsidP="00F3652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rsidP="00F3652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F36529">
      <w:pPr>
        <w:numPr>
          <w:ilvl w:val="0"/>
          <w:numId w:val="44"/>
        </w:numPr>
        <w:rPr>
          <w:b/>
          <w:bCs/>
          <w:lang w:val="en-CA" w:eastAsia="de-DE"/>
        </w:rPr>
      </w:pPr>
      <w:r w:rsidRPr="00F36529">
        <w:rPr>
          <w:lang w:val="en-CA" w:eastAsia="de-DE"/>
        </w:rPr>
        <w:t>Recommendations</w:t>
      </w:r>
    </w:p>
    <w:p w14:paraId="716F1114" w14:textId="77777777" w:rsidR="00F36529" w:rsidRPr="00F36529" w:rsidRDefault="00F36529" w:rsidP="00F36529">
      <w:pPr>
        <w:rPr>
          <w:lang w:eastAsia="de-DE"/>
        </w:rPr>
      </w:pPr>
      <w:r w:rsidRPr="00F36529">
        <w:rPr>
          <w:lang w:eastAsia="de-DE"/>
        </w:rPr>
        <w:t>The AHG recommends:</w:t>
      </w:r>
    </w:p>
    <w:p w14:paraId="4CEF1551" w14:textId="77777777" w:rsidR="00F36529" w:rsidRPr="00F36529" w:rsidRDefault="00F36529" w:rsidP="00F36529">
      <w:pPr>
        <w:numPr>
          <w:ilvl w:val="0"/>
          <w:numId w:val="53"/>
        </w:numPr>
        <w:rPr>
          <w:lang w:val="en-CA" w:eastAsia="de-DE"/>
        </w:rPr>
      </w:pPr>
      <w:r w:rsidRPr="00F36529">
        <w:rPr>
          <w:lang w:eastAsia="de-DE"/>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5A76F1" w:rsidP="008B4FC0">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Radosavljević, A. Segall, G. Teniou, A. Tourapis (vice-chairs)]</w:t>
      </w:r>
    </w:p>
    <w:p w14:paraId="3EF7B840" w14:textId="77777777" w:rsidR="0044311E" w:rsidRPr="0044311E" w:rsidRDefault="0044311E" w:rsidP="0044311E">
      <w:pPr>
        <w:numPr>
          <w:ilvl w:val="0"/>
          <w:numId w:val="44"/>
        </w:numPr>
        <w:rPr>
          <w:b/>
          <w:bCs/>
          <w:lang w:eastAsia="de-DE"/>
        </w:rPr>
      </w:pPr>
      <w:r w:rsidRPr="0044311E">
        <w:rPr>
          <w:b/>
          <w:bCs/>
          <w:lang w:eastAsia="de-DE"/>
        </w:rPr>
        <w:t>Discussion</w:t>
      </w:r>
    </w:p>
    <w:p w14:paraId="406432E9" w14:textId="77777777" w:rsidR="0044311E" w:rsidRPr="0044311E" w:rsidRDefault="0044311E" w:rsidP="0044311E">
      <w:pPr>
        <w:rPr>
          <w:lang w:eastAsia="de-DE"/>
        </w:rPr>
      </w:pPr>
      <w:r w:rsidRPr="0044311E">
        <w:rPr>
          <w:lang w:eastAsia="de-DE"/>
        </w:rPr>
        <w:t>This period was slow with no meetings or discussions held.</w:t>
      </w:r>
    </w:p>
    <w:p w14:paraId="5F01EF4E" w14:textId="77777777" w:rsidR="0044311E" w:rsidRPr="0044311E" w:rsidRDefault="0044311E" w:rsidP="0044311E">
      <w:pPr>
        <w:rPr>
          <w:lang w:eastAsia="de-DE"/>
        </w:rPr>
      </w:pPr>
      <w:r w:rsidRPr="0044311E">
        <w:rPr>
          <w:lang w:eastAsia="de-DE"/>
        </w:rPr>
        <w:t>From the previous meetings, the following five items should be in the second edition:</w:t>
      </w:r>
    </w:p>
    <w:p w14:paraId="68467B4B" w14:textId="77777777" w:rsidR="0044311E" w:rsidRPr="0044311E" w:rsidRDefault="0044311E" w:rsidP="0044311E">
      <w:pPr>
        <w:numPr>
          <w:ilvl w:val="0"/>
          <w:numId w:val="82"/>
        </w:numPr>
        <w:rPr>
          <w:lang w:eastAsia="de-DE"/>
        </w:rPr>
      </w:pPr>
      <w:r w:rsidRPr="0044311E">
        <w:rPr>
          <w:lang w:eastAsia="de-DE"/>
        </w:rPr>
        <w:t>Updated Technical Report (TR) text to fix errors and clumsy wording</w:t>
      </w:r>
    </w:p>
    <w:p w14:paraId="72F4E507" w14:textId="77777777" w:rsidR="0044311E" w:rsidRPr="0044311E" w:rsidRDefault="0044311E" w:rsidP="0044311E">
      <w:pPr>
        <w:numPr>
          <w:ilvl w:val="0"/>
          <w:numId w:val="82"/>
        </w:numPr>
        <w:rPr>
          <w:lang w:eastAsia="de-DE"/>
        </w:rPr>
      </w:pPr>
      <w:r w:rsidRPr="0044311E">
        <w:rPr>
          <w:lang w:eastAsia="de-DE"/>
        </w:rPr>
        <w:t>Updated tools for the TR</w:t>
      </w:r>
    </w:p>
    <w:p w14:paraId="38033641" w14:textId="77777777" w:rsidR="0044311E" w:rsidRPr="0044311E" w:rsidRDefault="0044311E" w:rsidP="0044311E">
      <w:pPr>
        <w:numPr>
          <w:ilvl w:val="0"/>
          <w:numId w:val="82"/>
        </w:numPr>
        <w:rPr>
          <w:lang w:eastAsia="de-DE"/>
        </w:rPr>
      </w:pPr>
      <w:r w:rsidRPr="0044311E">
        <w:rPr>
          <w:lang w:eastAsia="de-DE"/>
        </w:rPr>
        <w:t>Video test sequences specific to film grain to be added to the TR</w:t>
      </w:r>
    </w:p>
    <w:p w14:paraId="6E452710" w14:textId="77777777" w:rsidR="0044311E" w:rsidRPr="0044311E" w:rsidRDefault="0044311E" w:rsidP="0044311E">
      <w:pPr>
        <w:numPr>
          <w:ilvl w:val="0"/>
          <w:numId w:val="82"/>
        </w:numPr>
        <w:rPr>
          <w:lang w:eastAsia="de-DE"/>
        </w:rPr>
      </w:pPr>
      <w:r w:rsidRPr="0044311E">
        <w:rPr>
          <w:lang w:eastAsia="de-DE"/>
        </w:rPr>
        <w:t>Metrics – discussion and/or survey of available techniques or metrics</w:t>
      </w:r>
    </w:p>
    <w:p w14:paraId="6DF88DA4" w14:textId="77777777" w:rsidR="0044311E" w:rsidRPr="0044311E" w:rsidRDefault="0044311E" w:rsidP="0044311E">
      <w:pPr>
        <w:numPr>
          <w:ilvl w:val="0"/>
          <w:numId w:val="82"/>
        </w:numPr>
        <w:rPr>
          <w:lang w:eastAsia="de-DE"/>
        </w:rPr>
      </w:pPr>
      <w:r w:rsidRPr="0044311E">
        <w:rPr>
          <w:lang w:eastAsia="de-DE"/>
        </w:rPr>
        <w:t>Subjective testing of Film Grain modeling methods</w:t>
      </w:r>
    </w:p>
    <w:p w14:paraId="735EBE17" w14:textId="77777777" w:rsidR="0044311E" w:rsidRPr="0044311E" w:rsidRDefault="0044311E" w:rsidP="0044311E">
      <w:pPr>
        <w:rPr>
          <w:lang w:eastAsia="de-DE"/>
        </w:rPr>
      </w:pPr>
    </w:p>
    <w:p w14:paraId="14AF7FC1" w14:textId="77777777" w:rsidR="0044311E" w:rsidRPr="0044311E" w:rsidRDefault="0044311E" w:rsidP="0044311E">
      <w:pPr>
        <w:rPr>
          <w:lang w:eastAsia="de-DE"/>
        </w:rPr>
      </w:pPr>
      <w:r w:rsidRPr="0044311E">
        <w:rPr>
          <w:lang w:eastAsia="de-DE"/>
        </w:rPr>
        <w:t>The following topics are worthy of discussion for the second edition:</w:t>
      </w:r>
    </w:p>
    <w:p w14:paraId="2BC4CB48" w14:textId="77777777" w:rsidR="0044311E" w:rsidRPr="0044311E" w:rsidRDefault="0044311E" w:rsidP="0044311E">
      <w:pPr>
        <w:numPr>
          <w:ilvl w:val="0"/>
          <w:numId w:val="82"/>
        </w:numPr>
        <w:rPr>
          <w:lang w:eastAsia="de-DE"/>
        </w:rPr>
      </w:pPr>
      <w:r w:rsidRPr="0044311E">
        <w:rPr>
          <w:lang w:eastAsia="de-DE"/>
        </w:rPr>
        <w:t>Conformance – this is interesting due to Film Grain modeling being associated with SEI messages</w:t>
      </w:r>
    </w:p>
    <w:p w14:paraId="37B75D87" w14:textId="77777777" w:rsidR="0044311E" w:rsidRPr="0044311E" w:rsidRDefault="0044311E" w:rsidP="0044311E">
      <w:pPr>
        <w:numPr>
          <w:ilvl w:val="0"/>
          <w:numId w:val="82"/>
        </w:numPr>
        <w:rPr>
          <w:lang w:eastAsia="de-DE"/>
        </w:rPr>
      </w:pPr>
      <w:r w:rsidRPr="0044311E">
        <w:rPr>
          <w:lang w:eastAsia="de-DE"/>
        </w:rPr>
        <w:t>Film Grain Analysis methods– preprocessing analysis (parameter estimation)</w:t>
      </w:r>
    </w:p>
    <w:p w14:paraId="108BCBC1" w14:textId="77777777" w:rsidR="0044311E" w:rsidRPr="0044311E" w:rsidRDefault="0044311E" w:rsidP="0044311E">
      <w:pPr>
        <w:rPr>
          <w:lang w:eastAsia="de-DE"/>
        </w:rPr>
      </w:pPr>
    </w:p>
    <w:p w14:paraId="5E145812" w14:textId="77777777" w:rsidR="0044311E" w:rsidRPr="0044311E" w:rsidRDefault="0044311E" w:rsidP="0044311E">
      <w:pPr>
        <w:rPr>
          <w:lang w:eastAsia="de-DE"/>
        </w:rPr>
      </w:pPr>
      <w:r w:rsidRPr="0044311E">
        <w:rPr>
          <w:lang w:eastAsia="de-DE"/>
        </w:rPr>
        <w:t>The following are additional topics that could also be considered and discussed at likely lower priority:</w:t>
      </w:r>
    </w:p>
    <w:p w14:paraId="4D8383C7" w14:textId="77777777" w:rsidR="0044311E" w:rsidRPr="0044311E" w:rsidRDefault="0044311E" w:rsidP="0044311E">
      <w:pPr>
        <w:numPr>
          <w:ilvl w:val="0"/>
          <w:numId w:val="82"/>
        </w:numPr>
        <w:rPr>
          <w:lang w:eastAsia="de-DE"/>
        </w:rPr>
      </w:pPr>
      <w:r w:rsidRPr="0044311E">
        <w:rPr>
          <w:lang w:eastAsia="de-DE"/>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44311E" w:rsidRDefault="0044311E" w:rsidP="0044311E">
      <w:pPr>
        <w:numPr>
          <w:ilvl w:val="0"/>
          <w:numId w:val="82"/>
        </w:numPr>
        <w:rPr>
          <w:lang w:eastAsia="de-DE"/>
        </w:rPr>
      </w:pPr>
      <w:r w:rsidRPr="0044311E">
        <w:rPr>
          <w:lang w:eastAsia="de-DE"/>
        </w:rPr>
        <w:t>Future parameters and signaling – not a v2 topic</w:t>
      </w:r>
    </w:p>
    <w:p w14:paraId="01FECAEA" w14:textId="77777777" w:rsidR="0044311E" w:rsidRPr="0044311E" w:rsidRDefault="0044311E" w:rsidP="0044311E">
      <w:pPr>
        <w:rPr>
          <w:lang w:eastAsia="de-DE"/>
        </w:rPr>
      </w:pPr>
    </w:p>
    <w:p w14:paraId="26BB17E0" w14:textId="77777777" w:rsidR="0044311E" w:rsidRPr="0044311E" w:rsidRDefault="0044311E" w:rsidP="0044311E">
      <w:pPr>
        <w:numPr>
          <w:ilvl w:val="0"/>
          <w:numId w:val="44"/>
        </w:numPr>
        <w:rPr>
          <w:b/>
          <w:bCs/>
          <w:lang w:eastAsia="de-DE"/>
        </w:rPr>
      </w:pPr>
      <w:r w:rsidRPr="0044311E">
        <w:rPr>
          <w:b/>
          <w:bCs/>
          <w:lang w:eastAsia="de-DE"/>
        </w:rPr>
        <w:t>Related contributions</w:t>
      </w:r>
    </w:p>
    <w:p w14:paraId="728FADF0" w14:textId="77777777" w:rsidR="0044311E" w:rsidRPr="0044311E" w:rsidRDefault="0044311E" w:rsidP="0044311E">
      <w:pPr>
        <w:rPr>
          <w:lang w:eastAsia="de-DE"/>
        </w:rPr>
      </w:pPr>
      <w:r w:rsidRPr="0044311E">
        <w:rPr>
          <w:lang w:eastAsia="de-DE"/>
        </w:rPr>
        <w:lastRenderedPageBreak/>
        <w:t>Five contributions related to AHG13 were identified as of 06/26/2025.</w:t>
      </w:r>
    </w:p>
    <w:p w14:paraId="0D10BE8F" w14:textId="77777777" w:rsidR="0044311E" w:rsidRPr="0044311E" w:rsidRDefault="0044311E" w:rsidP="0044311E">
      <w:pPr>
        <w:numPr>
          <w:ilvl w:val="0"/>
          <w:numId w:val="83"/>
        </w:numPr>
        <w:rPr>
          <w:lang w:eastAsia="de-DE"/>
        </w:rPr>
      </w:pPr>
      <w:r w:rsidRPr="0044311E">
        <w:rPr>
          <w:lang w:eastAsia="de-DE"/>
        </w:rPr>
        <w:t>One contribution was the AHG report:</w:t>
      </w:r>
    </w:p>
    <w:p w14:paraId="566B3CDA" w14:textId="77777777" w:rsidR="0044311E" w:rsidRPr="0044311E" w:rsidRDefault="0044311E" w:rsidP="0044311E">
      <w:pPr>
        <w:numPr>
          <w:ilvl w:val="1"/>
          <w:numId w:val="83"/>
        </w:numPr>
        <w:rPr>
          <w:lang w:eastAsia="de-DE"/>
        </w:rPr>
      </w:pPr>
      <w:r w:rsidRPr="0044311E">
        <w:rPr>
          <w:lang w:eastAsia="de-DE"/>
        </w:rPr>
        <w:t>JVET-AM0013 JVET AHG report: Film grain technologies (AHG13)</w:t>
      </w:r>
    </w:p>
    <w:p w14:paraId="6B0A6D48" w14:textId="77777777" w:rsidR="0044311E" w:rsidRPr="0044311E" w:rsidRDefault="0044311E" w:rsidP="0044311E">
      <w:pPr>
        <w:numPr>
          <w:ilvl w:val="0"/>
          <w:numId w:val="83"/>
        </w:numPr>
        <w:rPr>
          <w:lang w:eastAsia="de-DE"/>
        </w:rPr>
      </w:pPr>
      <w:r w:rsidRPr="0044311E">
        <w:rPr>
          <w:lang w:eastAsia="de-DE"/>
        </w:rPr>
        <w:t>Five other contributions were uploaded at the time of the report drafting:</w:t>
      </w:r>
    </w:p>
    <w:p w14:paraId="0A0F4730" w14:textId="77777777" w:rsidR="0044311E" w:rsidRPr="0044311E" w:rsidRDefault="0044311E" w:rsidP="0044311E">
      <w:pPr>
        <w:numPr>
          <w:ilvl w:val="1"/>
          <w:numId w:val="83"/>
        </w:numPr>
        <w:rPr>
          <w:lang w:eastAsia="de-DE"/>
        </w:rPr>
      </w:pPr>
      <w:bookmarkStart w:id="77" w:name="_Hlk147828998"/>
      <w:bookmarkStart w:id="78" w:name="_Hlk171610411"/>
      <w:bookmarkStart w:id="79" w:name="_Hlk147826391"/>
      <w:r w:rsidRPr="0044311E">
        <w:rPr>
          <w:lang w:eastAsia="de-DE"/>
        </w:rPr>
        <w:t>JVET-AM0085 AHG9/AHG13: On Film Grain Regions Characteristics SEI message</w:t>
      </w:r>
    </w:p>
    <w:p w14:paraId="072AC2CD" w14:textId="77777777" w:rsidR="0044311E" w:rsidRPr="0044311E" w:rsidRDefault="0044311E" w:rsidP="0044311E">
      <w:pPr>
        <w:numPr>
          <w:ilvl w:val="1"/>
          <w:numId w:val="83"/>
        </w:numPr>
        <w:rPr>
          <w:lang w:eastAsia="de-DE"/>
        </w:rPr>
      </w:pPr>
      <w:bookmarkStart w:id="80" w:name="_Hlk201766360"/>
      <w:r w:rsidRPr="0044311E">
        <w:rPr>
          <w:lang w:eastAsia="de-DE"/>
        </w:rPr>
        <w:t>JVET-AM0124 AHG9/AHG13: On typo fix and interface software contribution to the FGRC SEI message</w:t>
      </w:r>
      <w:bookmarkEnd w:id="80"/>
    </w:p>
    <w:p w14:paraId="0E7FD518" w14:textId="77777777" w:rsidR="0044311E" w:rsidRPr="0044311E" w:rsidRDefault="0044311E" w:rsidP="0044311E">
      <w:pPr>
        <w:numPr>
          <w:ilvl w:val="1"/>
          <w:numId w:val="83"/>
        </w:numPr>
        <w:rPr>
          <w:lang w:eastAsia="de-DE"/>
        </w:rPr>
      </w:pPr>
      <w:bookmarkStart w:id="81" w:name="_Hlk193835404"/>
      <w:bookmarkStart w:id="82" w:name="_Hlk201766625"/>
      <w:r w:rsidRPr="0044311E">
        <w:rPr>
          <w:lang w:eastAsia="de-DE"/>
        </w:rPr>
        <w:t>JVET-AM0168 AHG9/AHG13: Implementation in VTM TuC of the film grain regions characteristics SEI message</w:t>
      </w:r>
      <w:bookmarkEnd w:id="81"/>
    </w:p>
    <w:bookmarkEnd w:id="82"/>
    <w:p w14:paraId="591EAA0C" w14:textId="77777777" w:rsidR="0044311E" w:rsidRPr="0044311E" w:rsidRDefault="0044311E" w:rsidP="0044311E">
      <w:pPr>
        <w:numPr>
          <w:ilvl w:val="1"/>
          <w:numId w:val="83"/>
        </w:numPr>
        <w:rPr>
          <w:lang w:eastAsia="de-DE"/>
        </w:rPr>
      </w:pPr>
      <w:r w:rsidRPr="0044311E">
        <w:rPr>
          <w:lang w:eastAsia="de-DE"/>
        </w:rPr>
        <w:t>JVET-AM0230 AHG9/AHG13: Reference picture resolution for the FGR SEI message</w:t>
      </w:r>
    </w:p>
    <w:p w14:paraId="086E6E45" w14:textId="77777777" w:rsidR="0044311E" w:rsidRPr="0044311E" w:rsidRDefault="005A76F1" w:rsidP="0044311E">
      <w:pPr>
        <w:numPr>
          <w:ilvl w:val="1"/>
          <w:numId w:val="83"/>
        </w:numPr>
        <w:rPr>
          <w:lang w:eastAsia="de-DE"/>
        </w:rPr>
      </w:pPr>
      <w:hyperlink r:id="rId337" w:history="1">
        <w:r w:rsidR="0044311E" w:rsidRPr="0044311E">
          <w:rPr>
            <w:rStyle w:val="Hyperlink"/>
            <w:lang w:eastAsia="de-DE"/>
          </w:rPr>
          <w:t>JVET-AM0288</w:t>
        </w:r>
      </w:hyperlink>
      <w:r w:rsidR="0044311E" w:rsidRPr="0044311E">
        <w:rPr>
          <w:lang w:eastAsia="de-DE"/>
        </w:rPr>
        <w:t xml:space="preserve"> Neural network-based film grain analysis</w:t>
      </w:r>
    </w:p>
    <w:bookmarkEnd w:id="77"/>
    <w:bookmarkEnd w:id="78"/>
    <w:bookmarkEnd w:id="79"/>
    <w:p w14:paraId="0F8913BA" w14:textId="77777777" w:rsidR="0044311E" w:rsidRPr="0044311E" w:rsidRDefault="0044311E" w:rsidP="0044311E">
      <w:pPr>
        <w:numPr>
          <w:ilvl w:val="1"/>
          <w:numId w:val="44"/>
        </w:numPr>
        <w:rPr>
          <w:b/>
          <w:bCs/>
          <w:i/>
          <w:iCs/>
          <w:lang w:eastAsia="de-DE"/>
        </w:rPr>
      </w:pPr>
      <w:r w:rsidRPr="0044311E">
        <w:rPr>
          <w:b/>
          <w:bCs/>
          <w:i/>
          <w:iCs/>
          <w:lang w:eastAsia="de-DE"/>
        </w:rPr>
        <w:t>Contributions</w:t>
      </w:r>
    </w:p>
    <w:p w14:paraId="18C68510" w14:textId="77777777" w:rsidR="0044311E" w:rsidRPr="0044311E" w:rsidRDefault="0044311E" w:rsidP="0044311E">
      <w:pPr>
        <w:rPr>
          <w:lang w:eastAsia="de-DE"/>
        </w:rPr>
      </w:pPr>
      <w:r w:rsidRPr="0044311E">
        <w:rPr>
          <w:lang w:eastAsia="de-DE"/>
        </w:rPr>
        <w:t>There were five contributions registered other than the AHG report.  Four were uploaded as of 06/23/25.</w:t>
      </w:r>
    </w:p>
    <w:p w14:paraId="12EB7D06" w14:textId="77777777" w:rsidR="0044311E" w:rsidRPr="0044311E" w:rsidRDefault="0044311E" w:rsidP="0044311E">
      <w:pPr>
        <w:numPr>
          <w:ilvl w:val="2"/>
          <w:numId w:val="44"/>
        </w:numPr>
        <w:rPr>
          <w:b/>
          <w:bCs/>
          <w:lang w:val="en-CA" w:eastAsia="de-DE"/>
        </w:rPr>
      </w:pPr>
      <w:r w:rsidRPr="0044311E">
        <w:rPr>
          <w:b/>
          <w:bCs/>
          <w:lang w:eastAsia="de-DE"/>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44311E">
        <w:rPr>
          <w:lang w:eastAsia="de-DE"/>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44311E" w:rsidRDefault="0044311E" w:rsidP="0044311E">
      <w:pPr>
        <w:rPr>
          <w:lang w:eastAsia="de-DE"/>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83"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PicWidthInLumaSamples and PicHeightInLumaSamples which are passed to the FGRC SEI. </w:t>
      </w:r>
      <w:bookmarkEnd w:id="83"/>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44311E" w:rsidDel="00652120">
        <w:rPr>
          <w:lang w:eastAsia="de-DE"/>
        </w:rPr>
        <w:t xml:space="preserve"> </w:t>
      </w:r>
    </w:p>
    <w:p w14:paraId="219F0D4F" w14:textId="77777777" w:rsidR="0044311E" w:rsidRPr="0044311E" w:rsidRDefault="0044311E" w:rsidP="0044311E">
      <w:pPr>
        <w:numPr>
          <w:ilvl w:val="2"/>
          <w:numId w:val="44"/>
        </w:numPr>
        <w:rPr>
          <w:b/>
          <w:bCs/>
          <w:lang w:eastAsia="de-DE"/>
        </w:rPr>
      </w:pPr>
      <w:bookmarkStart w:id="84" w:name="_Hlk187683167"/>
      <w:r w:rsidRPr="0044311E">
        <w:rPr>
          <w:b/>
          <w:bCs/>
          <w:lang w:eastAsia="de-DE"/>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44311E">
        <w:rPr>
          <w:lang w:eastAsia="de-DE"/>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44311E" w:rsidRDefault="0044311E" w:rsidP="0044311E">
      <w:pPr>
        <w:numPr>
          <w:ilvl w:val="2"/>
          <w:numId w:val="44"/>
        </w:numPr>
        <w:rPr>
          <w:b/>
          <w:bCs/>
          <w:lang w:eastAsia="de-DE"/>
        </w:rPr>
      </w:pPr>
      <w:r w:rsidRPr="0044311E">
        <w:rPr>
          <w:b/>
          <w:bCs/>
          <w:lang w:eastAsia="de-DE"/>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44311E" w:rsidRDefault="0044311E" w:rsidP="0044311E">
      <w:pPr>
        <w:numPr>
          <w:ilvl w:val="2"/>
          <w:numId w:val="44"/>
        </w:numPr>
        <w:rPr>
          <w:b/>
          <w:bCs/>
          <w:lang w:eastAsia="de-DE"/>
        </w:rPr>
      </w:pPr>
      <w:bookmarkStart w:id="85" w:name="_Hlk193835452"/>
      <w:r w:rsidRPr="0044311E">
        <w:rPr>
          <w:b/>
          <w:bCs/>
          <w:lang w:eastAsia="de-DE"/>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44311E">
        <w:rPr>
          <w:lang w:eastAsia="de-DE"/>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44311E" w:rsidRDefault="0044311E" w:rsidP="0044311E">
      <w:pPr>
        <w:numPr>
          <w:ilvl w:val="2"/>
          <w:numId w:val="44"/>
        </w:numPr>
        <w:rPr>
          <w:b/>
          <w:bCs/>
          <w:lang w:eastAsia="de-DE"/>
        </w:rPr>
      </w:pPr>
      <w:r w:rsidRPr="0044311E">
        <w:rPr>
          <w:b/>
          <w:bCs/>
          <w:lang w:eastAsia="de-DE"/>
        </w:rPr>
        <w:t>JVET-AM0288 Neural network-based film grain analysis</w:t>
      </w:r>
    </w:p>
    <w:p w14:paraId="1DD4DF07" w14:textId="77777777" w:rsidR="0044311E" w:rsidRPr="0044311E" w:rsidRDefault="0044311E" w:rsidP="0044311E">
      <w:pPr>
        <w:rPr>
          <w:lang w:eastAsia="de-DE"/>
        </w:rPr>
      </w:pPr>
      <w:r w:rsidRPr="0044311E">
        <w:rPr>
          <w:lang w:eastAsia="de-DE"/>
        </w:rPr>
        <w:t>Not yet uploaded.</w:t>
      </w:r>
    </w:p>
    <w:bookmarkEnd w:id="84"/>
    <w:bookmarkEnd w:id="85"/>
    <w:p w14:paraId="0A7CD54E" w14:textId="77777777" w:rsidR="0044311E" w:rsidRPr="0044311E" w:rsidRDefault="0044311E" w:rsidP="0044311E">
      <w:pPr>
        <w:numPr>
          <w:ilvl w:val="0"/>
          <w:numId w:val="44"/>
        </w:numPr>
        <w:rPr>
          <w:b/>
          <w:bCs/>
          <w:lang w:eastAsia="de-DE"/>
        </w:rPr>
      </w:pPr>
      <w:r w:rsidRPr="0044311E">
        <w:rPr>
          <w:b/>
          <w:bCs/>
          <w:lang w:eastAsia="de-DE"/>
        </w:rPr>
        <w:t>Recommendations</w:t>
      </w:r>
    </w:p>
    <w:p w14:paraId="720FC8EE" w14:textId="77777777" w:rsidR="0044311E" w:rsidRPr="0044311E" w:rsidRDefault="0044311E" w:rsidP="0044311E">
      <w:pPr>
        <w:rPr>
          <w:lang w:eastAsia="de-DE"/>
        </w:rPr>
      </w:pPr>
      <w:r w:rsidRPr="0044311E">
        <w:rPr>
          <w:lang w:eastAsia="de-DE"/>
        </w:rPr>
        <w:t xml:space="preserve">The AHG recommends: </w:t>
      </w:r>
    </w:p>
    <w:p w14:paraId="629C4A1F" w14:textId="77777777" w:rsidR="0044311E" w:rsidRPr="0044311E" w:rsidRDefault="0044311E" w:rsidP="0044311E">
      <w:pPr>
        <w:numPr>
          <w:ilvl w:val="0"/>
          <w:numId w:val="86"/>
        </w:numPr>
        <w:rPr>
          <w:lang w:eastAsia="de-DE"/>
        </w:rPr>
      </w:pPr>
      <w:r w:rsidRPr="0044311E">
        <w:rPr>
          <w:lang w:eastAsia="de-DE"/>
        </w:rPr>
        <w:t>Continue editing the second edition for the TR;</w:t>
      </w:r>
    </w:p>
    <w:p w14:paraId="20D46440" w14:textId="77777777" w:rsidR="0044311E" w:rsidRPr="0044311E" w:rsidRDefault="0044311E" w:rsidP="0044311E">
      <w:pPr>
        <w:numPr>
          <w:ilvl w:val="0"/>
          <w:numId w:val="86"/>
        </w:numPr>
        <w:rPr>
          <w:lang w:eastAsia="de-DE"/>
        </w:rPr>
      </w:pPr>
      <w:r w:rsidRPr="0044311E">
        <w:rPr>
          <w:lang w:eastAsia="de-DE"/>
        </w:rPr>
        <w:t>the related input contributions (non-AHG9) to be reviewed;</w:t>
      </w:r>
    </w:p>
    <w:p w14:paraId="0F16AEB0" w14:textId="77777777" w:rsidR="0044311E" w:rsidRPr="0044311E" w:rsidRDefault="0044311E" w:rsidP="0044311E">
      <w:pPr>
        <w:numPr>
          <w:ilvl w:val="0"/>
          <w:numId w:val="86"/>
        </w:numPr>
        <w:rPr>
          <w:lang w:eastAsia="de-DE"/>
        </w:rPr>
      </w:pPr>
      <w:r w:rsidRPr="0044311E">
        <w:rPr>
          <w:lang w:eastAsia="de-DE"/>
        </w:rPr>
        <w:t xml:space="preserve">any liaisons to be reviewed; </w:t>
      </w:r>
    </w:p>
    <w:p w14:paraId="74385BB1" w14:textId="77777777" w:rsidR="0044311E" w:rsidRPr="0044311E" w:rsidRDefault="0044311E" w:rsidP="0044311E">
      <w:pPr>
        <w:numPr>
          <w:ilvl w:val="0"/>
          <w:numId w:val="86"/>
        </w:numPr>
        <w:rPr>
          <w:lang w:eastAsia="de-DE"/>
        </w:rPr>
      </w:pPr>
      <w:r w:rsidRPr="0044311E">
        <w:rPr>
          <w:lang w:eastAsia="de-DE"/>
        </w:rPr>
        <w:t>to continue conformance discussion;</w:t>
      </w:r>
    </w:p>
    <w:p w14:paraId="312299A0" w14:textId="77777777" w:rsidR="0044311E" w:rsidRPr="0044311E" w:rsidRDefault="0044311E" w:rsidP="0044311E">
      <w:pPr>
        <w:numPr>
          <w:ilvl w:val="0"/>
          <w:numId w:val="86"/>
        </w:numPr>
        <w:rPr>
          <w:lang w:eastAsia="de-DE"/>
        </w:rPr>
      </w:pPr>
      <w:r w:rsidRPr="0044311E">
        <w:rPr>
          <w:lang w:eastAsia="de-DE"/>
        </w:rPr>
        <w:t>to consider any newly proposed SEI message extensions;</w:t>
      </w:r>
    </w:p>
    <w:p w14:paraId="176C6093" w14:textId="77777777" w:rsidR="0044311E" w:rsidRPr="0044311E" w:rsidRDefault="0044311E" w:rsidP="0044311E">
      <w:pPr>
        <w:numPr>
          <w:ilvl w:val="0"/>
          <w:numId w:val="86"/>
        </w:numPr>
        <w:rPr>
          <w:lang w:eastAsia="de-DE"/>
        </w:rPr>
      </w:pPr>
      <w:r w:rsidRPr="0044311E">
        <w:rPr>
          <w:lang w:eastAsia="de-DE"/>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44311E" w:rsidRDefault="0044311E" w:rsidP="0044311E">
      <w:pPr>
        <w:numPr>
          <w:ilvl w:val="0"/>
          <w:numId w:val="86"/>
        </w:numPr>
        <w:rPr>
          <w:lang w:eastAsia="de-DE"/>
        </w:rPr>
      </w:pPr>
      <w:r w:rsidRPr="0044311E">
        <w:rPr>
          <w:lang w:eastAsia="de-DE"/>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5A76F1" w:rsidP="008B4FC0">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44311E" w:rsidRDefault="0044311E" w:rsidP="0044311E">
      <w:pPr>
        <w:numPr>
          <w:ilvl w:val="0"/>
          <w:numId w:val="44"/>
        </w:numPr>
        <w:rPr>
          <w:b/>
          <w:bCs/>
          <w:lang w:eastAsia="de-DE"/>
        </w:rPr>
      </w:pPr>
      <w:r w:rsidRPr="0044311E">
        <w:rPr>
          <w:b/>
          <w:bCs/>
          <w:lang w:eastAsia="de-DE"/>
        </w:rPr>
        <w:t>Software development</w:t>
      </w:r>
    </w:p>
    <w:p w14:paraId="4326ABE7" w14:textId="77777777" w:rsidR="0044311E" w:rsidRPr="0044311E" w:rsidRDefault="0044311E" w:rsidP="0044311E">
      <w:pPr>
        <w:numPr>
          <w:ilvl w:val="1"/>
          <w:numId w:val="44"/>
        </w:numPr>
        <w:rPr>
          <w:b/>
          <w:bCs/>
          <w:i/>
          <w:iCs/>
          <w:lang w:eastAsia="de-DE"/>
        </w:rPr>
      </w:pPr>
      <w:r w:rsidRPr="0044311E">
        <w:rPr>
          <w:b/>
          <w:bCs/>
          <w:i/>
          <w:iCs/>
          <w:lang w:eastAsia="de-DE"/>
        </w:rPr>
        <w:t>Location</w:t>
      </w:r>
    </w:p>
    <w:p w14:paraId="3D9DA6F1" w14:textId="77777777" w:rsidR="0044311E" w:rsidRPr="0044311E" w:rsidRDefault="0044311E" w:rsidP="0044311E">
      <w:pPr>
        <w:rPr>
          <w:lang w:eastAsia="de-DE"/>
        </w:rPr>
      </w:pPr>
      <w:r w:rsidRPr="0044311E">
        <w:rPr>
          <w:lang w:eastAsia="de-DE"/>
        </w:rPr>
        <w:t xml:space="preserve">NNVC repository is located at </w:t>
      </w:r>
      <w:hyperlink r:id="rId339" w:history="1">
        <w:r w:rsidRPr="0044311E">
          <w:rPr>
            <w:rStyle w:val="Hyperlink"/>
            <w:lang w:eastAsia="de-DE"/>
          </w:rPr>
          <w:t>https://vcgit.hhi.fraunhofer.de/jvet-ahg-nnvc/VVCSoftware_VTM</w:t>
        </w:r>
      </w:hyperlink>
    </w:p>
    <w:p w14:paraId="641A4636" w14:textId="77777777" w:rsidR="0044311E" w:rsidRPr="0044311E" w:rsidRDefault="0044311E" w:rsidP="0044311E">
      <w:pPr>
        <w:rPr>
          <w:lang w:eastAsia="de-DE"/>
        </w:rPr>
      </w:pPr>
      <w:r w:rsidRPr="0044311E">
        <w:rPr>
          <w:lang w:eastAsia="de-DE"/>
        </w:rPr>
        <w:t>NNVC software is based on VTM-11.0 with enabled MCTF including the update from JVET-V0056, GOP32, enabling deblocking in the RDO, JVET-AH0054 with improved MCTF, JVET-AI0124 for reference picture alignment.</w:t>
      </w:r>
    </w:p>
    <w:p w14:paraId="5F047D93" w14:textId="77777777" w:rsidR="0044311E" w:rsidRPr="0044311E" w:rsidRDefault="0044311E" w:rsidP="0044311E">
      <w:pPr>
        <w:rPr>
          <w:lang w:eastAsia="de-DE"/>
        </w:rPr>
      </w:pPr>
      <w:r w:rsidRPr="0044311E">
        <w:rPr>
          <w:lang w:eastAsia="de-DE"/>
        </w:rPr>
        <w:t>NNVC-13.0 anchor at https://vcgit.hhi.fraunhofer.de/jvet-ahg-nnvc/nnvc-ctc is used for NNVC performance evaluation.</w:t>
      </w:r>
    </w:p>
    <w:p w14:paraId="4A526930" w14:textId="77777777" w:rsidR="0044311E" w:rsidRPr="0044311E" w:rsidRDefault="0044311E" w:rsidP="0044311E">
      <w:pPr>
        <w:numPr>
          <w:ilvl w:val="1"/>
          <w:numId w:val="44"/>
        </w:numPr>
        <w:rPr>
          <w:b/>
          <w:bCs/>
          <w:i/>
          <w:iCs/>
          <w:lang w:eastAsia="de-DE"/>
        </w:rPr>
      </w:pPr>
      <w:r w:rsidRPr="0044311E">
        <w:rPr>
          <w:b/>
          <w:bCs/>
          <w:i/>
          <w:iCs/>
          <w:lang w:eastAsia="de-DE"/>
        </w:rPr>
        <w:t>Software changes</w:t>
      </w:r>
    </w:p>
    <w:p w14:paraId="569A28C8" w14:textId="77777777" w:rsidR="0044311E" w:rsidRPr="0044311E" w:rsidRDefault="0044311E" w:rsidP="0044311E">
      <w:pPr>
        <w:numPr>
          <w:ilvl w:val="2"/>
          <w:numId w:val="44"/>
        </w:numPr>
        <w:rPr>
          <w:b/>
          <w:bCs/>
          <w:lang w:eastAsia="de-DE"/>
        </w:rPr>
      </w:pPr>
      <w:r w:rsidRPr="0044311E">
        <w:rPr>
          <w:b/>
          <w:bCs/>
          <w:lang w:eastAsia="de-DE"/>
        </w:rPr>
        <w:t>Current NNVC</w:t>
      </w:r>
    </w:p>
    <w:p w14:paraId="731B7265" w14:textId="77777777" w:rsidR="0044311E" w:rsidRPr="0044311E" w:rsidRDefault="0044311E" w:rsidP="0044311E">
      <w:pPr>
        <w:rPr>
          <w:lang w:eastAsia="de-DE"/>
        </w:rPr>
      </w:pPr>
      <w:r w:rsidRPr="0044311E">
        <w:rPr>
          <w:lang w:eastAsia="de-DE"/>
        </w:rPr>
        <w:t>Several commits were merged in the NNVC repository. The following changes were integrated:</w:t>
      </w:r>
    </w:p>
    <w:p w14:paraId="7F00828D"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44311E" w:rsidRDefault="0044311E" w:rsidP="0044311E">
            <w:pPr>
              <w:rPr>
                <w:b/>
                <w:bCs/>
                <w:lang w:eastAsia="de-DE"/>
              </w:rPr>
            </w:pPr>
            <w:r w:rsidRPr="0044311E">
              <w:rPr>
                <w:b/>
                <w:bCs/>
                <w:lang w:eastAsia="de-DE"/>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44311E" w:rsidRDefault="0044311E" w:rsidP="0044311E">
            <w:pPr>
              <w:rPr>
                <w:b/>
                <w:bCs/>
                <w:lang w:eastAsia="de-DE"/>
              </w:rPr>
            </w:pPr>
            <w:r w:rsidRPr="0044311E">
              <w:rPr>
                <w:b/>
                <w:bCs/>
                <w:lang w:eastAsia="de-DE"/>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44311E" w:rsidRDefault="0044311E" w:rsidP="0044311E">
            <w:pPr>
              <w:rPr>
                <w:b/>
                <w:bCs/>
                <w:lang w:eastAsia="de-DE"/>
              </w:rPr>
            </w:pPr>
            <w:r w:rsidRPr="0044311E">
              <w:rPr>
                <w:b/>
                <w:bCs/>
                <w:lang w:eastAsia="de-DE"/>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44311E" w:rsidRDefault="0044311E" w:rsidP="0044311E">
            <w:pPr>
              <w:rPr>
                <w:lang w:eastAsia="de-DE"/>
              </w:rPr>
            </w:pPr>
            <w:r w:rsidRPr="0044311E">
              <w:rPr>
                <w:lang w:eastAsia="de-DE"/>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44311E" w:rsidRDefault="0044311E" w:rsidP="0044311E">
            <w:pPr>
              <w:rPr>
                <w:lang w:eastAsia="de-DE"/>
              </w:rPr>
            </w:pPr>
            <w:r w:rsidRPr="0044311E">
              <w:rPr>
                <w:lang w:eastAsia="de-DE"/>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44311E" w:rsidRDefault="0044311E" w:rsidP="0044311E">
            <w:pPr>
              <w:rPr>
                <w:lang w:eastAsia="de-DE"/>
              </w:rPr>
            </w:pPr>
            <w:r w:rsidRPr="0044311E">
              <w:rPr>
                <w:lang w:eastAsia="de-DE"/>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44311E" w:rsidRDefault="0044311E" w:rsidP="0044311E">
            <w:pPr>
              <w:rPr>
                <w:lang w:eastAsia="de-DE"/>
              </w:rPr>
            </w:pPr>
            <w:r w:rsidRPr="0044311E">
              <w:rPr>
                <w:lang w:eastAsia="de-DE"/>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44311E" w:rsidRDefault="0044311E" w:rsidP="0044311E">
            <w:pPr>
              <w:rPr>
                <w:lang w:eastAsia="de-DE"/>
              </w:rPr>
            </w:pPr>
            <w:r w:rsidRPr="0044311E">
              <w:rPr>
                <w:lang w:eastAsia="de-DE"/>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44311E" w:rsidRDefault="0044311E" w:rsidP="0044311E">
            <w:pPr>
              <w:rPr>
                <w:lang w:eastAsia="de-DE"/>
              </w:rPr>
            </w:pPr>
            <w:r w:rsidRPr="0044311E">
              <w:rPr>
                <w:lang w:eastAsia="de-DE"/>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44311E" w:rsidRDefault="0044311E" w:rsidP="0044311E">
            <w:pPr>
              <w:rPr>
                <w:lang w:eastAsia="de-DE"/>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44311E" w:rsidRDefault="0044311E" w:rsidP="0044311E">
            <w:pPr>
              <w:rPr>
                <w:lang w:eastAsia="de-DE"/>
              </w:rPr>
            </w:pPr>
            <w:r w:rsidRPr="0044311E">
              <w:rPr>
                <w:lang w:eastAsia="de-DE"/>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44311E" w:rsidRDefault="0044311E" w:rsidP="0044311E">
            <w:pPr>
              <w:rPr>
                <w:u w:val="single"/>
                <w:lang w:eastAsia="de-DE"/>
              </w:rPr>
            </w:pPr>
            <w:r w:rsidRPr="0044311E">
              <w:rPr>
                <w:lang w:eastAsia="de-DE"/>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44311E" w:rsidRDefault="0044311E" w:rsidP="0044311E">
            <w:pPr>
              <w:rPr>
                <w:lang w:eastAsia="de-DE"/>
              </w:rPr>
            </w:pPr>
            <w:r w:rsidRPr="0044311E">
              <w:rPr>
                <w:lang w:eastAsia="de-DE"/>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44311E" w:rsidRDefault="0044311E" w:rsidP="0044311E">
            <w:pPr>
              <w:rPr>
                <w:lang w:eastAsia="de-DE"/>
              </w:rPr>
            </w:pPr>
            <w:r w:rsidRPr="0044311E">
              <w:rPr>
                <w:lang w:eastAsia="de-DE"/>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44311E" w:rsidRDefault="0044311E" w:rsidP="0044311E">
            <w:pPr>
              <w:rPr>
                <w:lang w:eastAsia="de-DE"/>
              </w:rPr>
            </w:pPr>
            <w:r w:rsidRPr="0044311E">
              <w:rPr>
                <w:lang w:eastAsia="de-DE"/>
              </w:rPr>
              <w:t>Sadl v13</w:t>
            </w:r>
          </w:p>
        </w:tc>
      </w:tr>
    </w:tbl>
    <w:p w14:paraId="2174FA5C" w14:textId="77777777" w:rsidR="0044311E" w:rsidRPr="0044311E" w:rsidRDefault="0044311E" w:rsidP="0044311E">
      <w:pPr>
        <w:rPr>
          <w:lang w:eastAsia="de-DE"/>
        </w:rPr>
      </w:pPr>
    </w:p>
    <w:p w14:paraId="1FB5683A" w14:textId="77777777" w:rsidR="0044311E" w:rsidRPr="0044311E" w:rsidRDefault="0044311E" w:rsidP="0044311E">
      <w:pPr>
        <w:rPr>
          <w:lang w:eastAsia="de-DE"/>
        </w:rPr>
      </w:pPr>
      <w:r w:rsidRPr="0044311E">
        <w:rPr>
          <w:lang w:eastAsia="de-DE"/>
        </w:rPr>
        <w:t>In SADL v13, the following changes were integrated:</w:t>
      </w:r>
    </w:p>
    <w:p w14:paraId="0D6C3385" w14:textId="77777777" w:rsidR="0044311E" w:rsidRPr="0044311E" w:rsidRDefault="0044311E" w:rsidP="0044311E">
      <w:pPr>
        <w:rPr>
          <w:lang w:eastAsia="de-DE"/>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44311E" w:rsidRDefault="0044311E" w:rsidP="0044311E">
            <w:pPr>
              <w:rPr>
                <w:b/>
                <w:bCs/>
                <w:lang w:eastAsia="de-DE"/>
              </w:rPr>
            </w:pPr>
            <w:r w:rsidRPr="0044311E">
              <w:rPr>
                <w:b/>
                <w:bCs/>
                <w:lang w:eastAsia="de-DE"/>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44311E" w:rsidRDefault="0044311E" w:rsidP="0044311E">
            <w:pPr>
              <w:rPr>
                <w:b/>
                <w:bCs/>
                <w:lang w:eastAsia="de-DE"/>
              </w:rPr>
            </w:pPr>
            <w:r w:rsidRPr="0044311E">
              <w:rPr>
                <w:b/>
                <w:bCs/>
                <w:lang w:eastAsia="de-DE"/>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44311E" w:rsidRDefault="0044311E" w:rsidP="0044311E">
            <w:pPr>
              <w:rPr>
                <w:b/>
                <w:bCs/>
                <w:lang w:eastAsia="de-DE"/>
              </w:rPr>
            </w:pPr>
            <w:r w:rsidRPr="0044311E">
              <w:rPr>
                <w:b/>
                <w:bCs/>
                <w:lang w:eastAsia="de-DE"/>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44311E" w:rsidRDefault="0044311E" w:rsidP="0044311E">
            <w:pPr>
              <w:rPr>
                <w:lang w:eastAsia="de-DE"/>
              </w:rPr>
            </w:pPr>
            <w:r w:rsidRPr="0044311E">
              <w:rPr>
                <w:lang w:eastAsia="de-DE"/>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44311E" w:rsidRDefault="0044311E" w:rsidP="0044311E">
            <w:pPr>
              <w:rPr>
                <w:lang w:eastAsia="de-DE"/>
              </w:rPr>
            </w:pPr>
            <w:r w:rsidRPr="0044311E">
              <w:rPr>
                <w:lang w:eastAsia="de-DE"/>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44311E" w:rsidRDefault="0044311E" w:rsidP="0044311E">
            <w:pPr>
              <w:rPr>
                <w:lang w:eastAsia="de-DE"/>
              </w:rPr>
            </w:pPr>
            <w:r w:rsidRPr="0044311E">
              <w:rPr>
                <w:lang w:eastAsia="de-DE"/>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44311E" w:rsidRDefault="0044311E" w:rsidP="0044311E">
            <w:pPr>
              <w:rPr>
                <w:lang w:eastAsia="de-DE"/>
              </w:rPr>
            </w:pPr>
            <w:r w:rsidRPr="0044311E">
              <w:rPr>
                <w:lang w:eastAsia="de-DE"/>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44311E" w:rsidRDefault="0044311E" w:rsidP="0044311E">
            <w:pPr>
              <w:rPr>
                <w:lang w:eastAsia="de-DE"/>
              </w:rPr>
            </w:pPr>
            <w:r w:rsidRPr="0044311E">
              <w:rPr>
                <w:lang w:eastAsia="de-DE"/>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44311E" w:rsidRDefault="0044311E" w:rsidP="0044311E">
            <w:pPr>
              <w:rPr>
                <w:lang w:eastAsia="de-DE"/>
              </w:rPr>
            </w:pPr>
            <w:r w:rsidRPr="0044311E">
              <w:rPr>
                <w:lang w:eastAsia="de-DE"/>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44311E" w:rsidRDefault="0044311E" w:rsidP="0044311E">
            <w:pPr>
              <w:rPr>
                <w:lang w:eastAsia="de-DE"/>
              </w:rPr>
            </w:pPr>
            <w:r w:rsidRPr="0044311E">
              <w:rPr>
                <w:lang w:eastAsia="de-DE"/>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44311E" w:rsidRDefault="0044311E" w:rsidP="0044311E">
            <w:pPr>
              <w:rPr>
                <w:lang w:eastAsia="de-DE"/>
              </w:rPr>
            </w:pPr>
            <w:r w:rsidRPr="0044311E">
              <w:rPr>
                <w:lang w:eastAsia="de-DE"/>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44311E" w:rsidRDefault="0044311E" w:rsidP="0044311E">
            <w:pPr>
              <w:rPr>
                <w:lang w:eastAsia="de-DE"/>
              </w:rPr>
            </w:pPr>
            <w:r w:rsidRPr="0044311E">
              <w:rPr>
                <w:lang w:eastAsia="de-DE"/>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44311E" w:rsidRDefault="0044311E" w:rsidP="0044311E">
            <w:pPr>
              <w:rPr>
                <w:lang w:eastAsia="de-DE"/>
              </w:rPr>
            </w:pPr>
            <w:r w:rsidRPr="0044311E">
              <w:rPr>
                <w:lang w:eastAsia="de-DE"/>
              </w:rPr>
              <w:t>SIMD optimization for 2x2 deconvolution</w:t>
            </w:r>
          </w:p>
        </w:tc>
      </w:tr>
    </w:tbl>
    <w:p w14:paraId="7C3BF0AC" w14:textId="77777777" w:rsidR="0044311E" w:rsidRPr="0044311E" w:rsidRDefault="0044311E" w:rsidP="0044311E">
      <w:pPr>
        <w:rPr>
          <w:lang w:eastAsia="de-DE"/>
        </w:rPr>
      </w:pPr>
      <w:r w:rsidRPr="0044311E">
        <w:rPr>
          <w:lang w:eastAsia="de-DE"/>
        </w:rPr>
        <w:t xml:space="preserve">A branch allowing dataset extension has been created to ease the process of dataset creation </w:t>
      </w:r>
      <w:proofErr w:type="gramStart"/>
      <w:r w:rsidRPr="0044311E">
        <w:rPr>
          <w:lang w:eastAsia="de-DE"/>
        </w:rPr>
        <w:t>( see</w:t>
      </w:r>
      <w:proofErr w:type="gramEnd"/>
      <w:r w:rsidRPr="0044311E">
        <w:rPr>
          <w:lang w:eastAsia="de-DE"/>
        </w:rPr>
        <w:t xml:space="preserve"> </w:t>
      </w:r>
      <w:hyperlink r:id="rId340" w:history="1">
        <w:r w:rsidRPr="0044311E">
          <w:rPr>
            <w:rStyle w:val="Hyperlink"/>
            <w:lang w:eastAsia="de-DE"/>
          </w:rPr>
          <w:t>https://vcgit.hhi.fraunhofer.de/jvet-ahg-nnvc/VVCSoftware_VTM/-/tree/NNVC-6.1_aom_dataset?ref_type=heads</w:t>
        </w:r>
      </w:hyperlink>
      <w:r w:rsidRPr="0044311E">
        <w:rPr>
          <w:lang w:eastAsia="de-DE"/>
        </w:rPr>
        <w:t xml:space="preserve"> )</w:t>
      </w:r>
    </w:p>
    <w:p w14:paraId="228CE8D4" w14:textId="77777777" w:rsidR="0044311E" w:rsidRPr="0044311E" w:rsidRDefault="0044311E" w:rsidP="0044311E">
      <w:pPr>
        <w:numPr>
          <w:ilvl w:val="1"/>
          <w:numId w:val="44"/>
        </w:numPr>
        <w:rPr>
          <w:b/>
          <w:bCs/>
          <w:i/>
          <w:iCs/>
          <w:lang w:eastAsia="de-DE"/>
        </w:rPr>
      </w:pPr>
      <w:r w:rsidRPr="0044311E">
        <w:rPr>
          <w:b/>
          <w:bCs/>
          <w:i/>
          <w:iCs/>
          <w:lang w:eastAsia="de-DE"/>
        </w:rPr>
        <w:t>Software overview</w:t>
      </w:r>
    </w:p>
    <w:p w14:paraId="12CCC7B0" w14:textId="77777777" w:rsidR="0044311E" w:rsidRPr="0044311E" w:rsidRDefault="0044311E" w:rsidP="0044311E">
      <w:pPr>
        <w:rPr>
          <w:lang w:eastAsia="de-DE"/>
        </w:rPr>
      </w:pPr>
      <w:r w:rsidRPr="0044311E">
        <w:rPr>
          <w:lang w:eastAsia="de-DE"/>
        </w:rPr>
        <w:t>Between the 2 meetings, a joint effort was made to support new features such as hybrid end-to-end coding and also to rebase the NNVC software on the newest VTM 23.9.</w:t>
      </w:r>
    </w:p>
    <w:p w14:paraId="55156707" w14:textId="77777777" w:rsidR="0044311E" w:rsidRPr="0044311E" w:rsidRDefault="0044311E" w:rsidP="0044311E">
      <w:pPr>
        <w:rPr>
          <w:lang w:eastAsia="de-DE"/>
        </w:rPr>
      </w:pPr>
      <w:r w:rsidRPr="0044311E">
        <w:rPr>
          <w:lang w:eastAsia="de-DE"/>
        </w:rPr>
        <w:t>Because the divergence between NNVC basis and VTM was too large, it was decided to port NNVC tools back to the new VTM-23.9 manually.</w:t>
      </w:r>
    </w:p>
    <w:p w14:paraId="311E6B4F" w14:textId="77777777" w:rsidR="0044311E" w:rsidRPr="0044311E" w:rsidRDefault="0044311E" w:rsidP="0044311E">
      <w:pPr>
        <w:rPr>
          <w:lang w:eastAsia="de-DE"/>
        </w:rPr>
      </w:pPr>
      <w:r w:rsidRPr="0044311E">
        <w:rPr>
          <w:lang w:eastAsia="de-DE"/>
        </w:rPr>
        <w:t>For the development of the hybrid codec, it was decided to start directly from the VTM 23.9 version.</w:t>
      </w:r>
    </w:p>
    <w:p w14:paraId="77078186" w14:textId="77777777" w:rsidR="0044311E" w:rsidRPr="0044311E" w:rsidRDefault="0044311E" w:rsidP="0044311E">
      <w:pPr>
        <w:rPr>
          <w:lang w:eastAsia="de-DE"/>
        </w:rPr>
      </w:pPr>
      <w:r w:rsidRPr="0044311E">
        <w:rPr>
          <w:lang w:eastAsia="de-DE"/>
        </w:rPr>
        <w:t>In order to keep the repository consistent with the upstream repository (VTM), the master branch is now synchronized again with the VTM repository.</w:t>
      </w:r>
    </w:p>
    <w:p w14:paraId="7600EAFC" w14:textId="77777777" w:rsidR="0044311E" w:rsidRPr="0044311E" w:rsidRDefault="0044311E" w:rsidP="0044311E">
      <w:pPr>
        <w:numPr>
          <w:ilvl w:val="2"/>
          <w:numId w:val="44"/>
        </w:numPr>
        <w:rPr>
          <w:b/>
          <w:bCs/>
          <w:lang w:eastAsia="de-DE"/>
        </w:rPr>
      </w:pPr>
      <w:r w:rsidRPr="0044311E">
        <w:rPr>
          <w:b/>
          <w:bCs/>
          <w:lang w:eastAsia="de-DE"/>
        </w:rPr>
        <w:t>Status of the repository</w:t>
      </w:r>
    </w:p>
    <w:p w14:paraId="1C43C8C0" w14:textId="77777777" w:rsidR="0044311E" w:rsidRPr="0044311E" w:rsidRDefault="0044311E" w:rsidP="0044311E">
      <w:pPr>
        <w:rPr>
          <w:lang w:eastAsia="de-DE"/>
        </w:rPr>
      </w:pPr>
      <w:r w:rsidRPr="0044311E">
        <w:rPr>
          <w:noProof/>
          <w:lang w:eastAsia="de-DE"/>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status of the repository just after the 38</w:t>
      </w:r>
      <w:r w:rsidRPr="0044311E">
        <w:rPr>
          <w:vertAlign w:val="superscript"/>
          <w:lang w:eastAsia="de-DE"/>
        </w:rPr>
        <w:t>th</w:t>
      </w:r>
      <w:r w:rsidRPr="0044311E">
        <w:rPr>
          <w:lang w:eastAsia="de-DE"/>
        </w:rPr>
        <w:t xml:space="preserve"> meeting.</w:t>
      </w:r>
    </w:p>
    <w:p w14:paraId="6F792352" w14:textId="77777777" w:rsidR="0044311E" w:rsidRPr="0044311E" w:rsidRDefault="0044311E" w:rsidP="0044311E">
      <w:pPr>
        <w:rPr>
          <w:lang w:eastAsia="de-DE"/>
        </w:rPr>
      </w:pPr>
    </w:p>
    <w:p w14:paraId="154CFC20" w14:textId="77777777" w:rsidR="0044311E" w:rsidRPr="0044311E" w:rsidRDefault="0044311E" w:rsidP="0044311E">
      <w:pPr>
        <w:rPr>
          <w:lang w:eastAsia="de-DE"/>
        </w:rPr>
      </w:pPr>
    </w:p>
    <w:p w14:paraId="45710A80" w14:textId="77777777" w:rsidR="0044311E" w:rsidRPr="0044311E" w:rsidRDefault="0044311E" w:rsidP="0044311E">
      <w:pPr>
        <w:rPr>
          <w:lang w:eastAsia="de-DE"/>
        </w:rPr>
      </w:pPr>
      <w:r w:rsidRPr="0044311E">
        <w:rPr>
          <w:noProof/>
          <w:lang w:eastAsia="de-DE"/>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44311E">
        <w:rPr>
          <w:lang w:eastAsia="de-DE"/>
        </w:rPr>
        <w:t>The following diagram shows the repository at the beginning of the 39</w:t>
      </w:r>
      <w:r w:rsidRPr="0044311E">
        <w:rPr>
          <w:vertAlign w:val="superscript"/>
          <w:lang w:eastAsia="de-DE"/>
        </w:rPr>
        <w:t>th</w:t>
      </w:r>
      <w:r w:rsidRPr="0044311E">
        <w:rPr>
          <w:lang w:eastAsia="de-DE"/>
        </w:rPr>
        <w:t xml:space="preserve"> meeting:</w:t>
      </w:r>
    </w:p>
    <w:p w14:paraId="1CACB727" w14:textId="77777777" w:rsidR="0044311E" w:rsidRPr="0044311E" w:rsidRDefault="0044311E" w:rsidP="0044311E">
      <w:pPr>
        <w:rPr>
          <w:lang w:eastAsia="de-DE"/>
        </w:rPr>
      </w:pPr>
    </w:p>
    <w:p w14:paraId="28FB272A" w14:textId="77777777" w:rsidR="0044311E" w:rsidRPr="0044311E" w:rsidRDefault="0044311E" w:rsidP="0044311E">
      <w:pPr>
        <w:rPr>
          <w:lang w:eastAsia="de-DE"/>
        </w:rPr>
      </w:pPr>
      <w:r w:rsidRPr="0044311E">
        <w:rPr>
          <w:lang w:eastAsia="de-DE"/>
        </w:rPr>
        <w:t>The following diagram shows a possible output after the 39</w:t>
      </w:r>
      <w:r w:rsidRPr="0044311E">
        <w:rPr>
          <w:vertAlign w:val="superscript"/>
          <w:lang w:eastAsia="de-DE"/>
        </w:rPr>
        <w:t>th</w:t>
      </w:r>
      <w:r w:rsidRPr="0044311E">
        <w:rPr>
          <w:lang w:eastAsia="de-DE"/>
        </w:rPr>
        <w:t xml:space="preserve"> meeting:</w:t>
      </w:r>
    </w:p>
    <w:p w14:paraId="461A417C" w14:textId="77777777" w:rsidR="0044311E" w:rsidRPr="0044311E" w:rsidRDefault="0044311E" w:rsidP="0044311E">
      <w:pPr>
        <w:rPr>
          <w:lang w:eastAsia="de-DE"/>
        </w:rPr>
      </w:pPr>
    </w:p>
    <w:p w14:paraId="784F19F8" w14:textId="77777777" w:rsidR="0044311E" w:rsidRPr="0044311E" w:rsidRDefault="0044311E" w:rsidP="0044311E">
      <w:pPr>
        <w:rPr>
          <w:lang w:eastAsia="de-DE"/>
        </w:rPr>
      </w:pPr>
    </w:p>
    <w:p w14:paraId="0DA43CD4" w14:textId="77777777" w:rsidR="0044311E" w:rsidRPr="0044311E" w:rsidRDefault="0044311E" w:rsidP="0044311E">
      <w:pPr>
        <w:rPr>
          <w:lang w:eastAsia="de-DE"/>
        </w:rPr>
      </w:pPr>
    </w:p>
    <w:p w14:paraId="70BE3CB2" w14:textId="77777777" w:rsidR="0044311E" w:rsidRPr="0044311E" w:rsidRDefault="0044311E" w:rsidP="0044311E">
      <w:pPr>
        <w:rPr>
          <w:lang w:eastAsia="de-DE"/>
        </w:rPr>
      </w:pPr>
      <w:r w:rsidRPr="0044311E">
        <w:rPr>
          <w:noProof/>
          <w:lang w:eastAsia="de-DE"/>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44311E" w:rsidRDefault="0044311E" w:rsidP="0044311E">
      <w:pPr>
        <w:numPr>
          <w:ilvl w:val="2"/>
          <w:numId w:val="44"/>
        </w:numPr>
        <w:rPr>
          <w:b/>
          <w:bCs/>
          <w:lang w:eastAsia="de-DE"/>
        </w:rPr>
      </w:pPr>
      <w:r w:rsidRPr="0044311E">
        <w:rPr>
          <w:b/>
          <w:bCs/>
          <w:lang w:eastAsia="de-DE"/>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44311E" w:rsidRDefault="0044311E" w:rsidP="0044311E">
            <w:pPr>
              <w:rPr>
                <w:b/>
                <w:bCs/>
                <w:lang w:eastAsia="de-DE"/>
              </w:rPr>
            </w:pPr>
            <w:r w:rsidRPr="0044311E">
              <w:rPr>
                <w:b/>
                <w:bCs/>
                <w:lang w:eastAsia="de-DE"/>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44311E" w:rsidRDefault="0044311E" w:rsidP="0044311E">
            <w:pPr>
              <w:rPr>
                <w:b/>
                <w:bCs/>
                <w:lang w:eastAsia="de-DE"/>
              </w:rPr>
            </w:pPr>
            <w:r w:rsidRPr="0044311E">
              <w:rPr>
                <w:b/>
                <w:bCs/>
                <w:lang w:eastAsia="de-DE"/>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44311E" w:rsidRDefault="0044311E" w:rsidP="0044311E">
            <w:pPr>
              <w:rPr>
                <w:lang w:eastAsia="de-DE"/>
              </w:rPr>
            </w:pPr>
            <w:r w:rsidRPr="0044311E">
              <w:rPr>
                <w:lang w:eastAsia="de-DE"/>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44311E" w:rsidRDefault="0044311E" w:rsidP="0044311E">
            <w:pPr>
              <w:rPr>
                <w:lang w:eastAsia="de-DE"/>
              </w:rPr>
            </w:pPr>
            <w:r w:rsidRPr="0044311E">
              <w:rPr>
                <w:lang w:eastAsia="de-DE"/>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44311E" w:rsidRDefault="0044311E" w:rsidP="0044311E">
            <w:pPr>
              <w:rPr>
                <w:lang w:eastAsia="de-DE"/>
              </w:rPr>
            </w:pPr>
            <w:bookmarkStart w:id="86" w:name="_Hlk201657516"/>
            <w:r w:rsidRPr="0044311E">
              <w:rPr>
                <w:lang w:eastAsia="de-DE"/>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44311E" w:rsidRDefault="0044311E" w:rsidP="0044311E">
            <w:pPr>
              <w:rPr>
                <w:lang w:eastAsia="de-DE"/>
              </w:rPr>
            </w:pPr>
            <w:r w:rsidRPr="0044311E">
              <w:rPr>
                <w:lang w:eastAsia="de-DE"/>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44311E" w:rsidRDefault="0044311E" w:rsidP="0044311E">
            <w:pPr>
              <w:rPr>
                <w:lang w:eastAsia="de-DE"/>
              </w:rPr>
            </w:pPr>
            <w:r w:rsidRPr="0044311E">
              <w:rPr>
                <w:lang w:eastAsia="de-DE"/>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44311E" w:rsidRDefault="0044311E" w:rsidP="0044311E">
            <w:pPr>
              <w:rPr>
                <w:lang w:eastAsia="de-DE"/>
              </w:rPr>
            </w:pPr>
            <w:r w:rsidRPr="0044311E">
              <w:rPr>
                <w:lang w:eastAsia="de-DE"/>
              </w:rPr>
              <w:t>Extend/fix usage to external base/slice, single/multi layer</w:t>
            </w:r>
          </w:p>
        </w:tc>
      </w:tr>
    </w:tbl>
    <w:bookmarkEnd w:id="86"/>
    <w:p w14:paraId="547071C0" w14:textId="77777777" w:rsidR="0044311E" w:rsidRPr="0044311E" w:rsidRDefault="0044311E" w:rsidP="0044311E">
      <w:pPr>
        <w:rPr>
          <w:lang w:eastAsia="de-DE"/>
        </w:rPr>
      </w:pPr>
      <w:r w:rsidRPr="0044311E">
        <w:rPr>
          <w:lang w:eastAsia="de-DE"/>
        </w:rPr>
        <w:t xml:space="preserve">Basic framework capabilities </w:t>
      </w:r>
      <w:proofErr w:type="gramStart"/>
      <w:r w:rsidRPr="0044311E">
        <w:rPr>
          <w:lang w:eastAsia="de-DE"/>
        </w:rPr>
        <w:t>is</w:t>
      </w:r>
      <w:proofErr w:type="gramEnd"/>
      <w:r w:rsidRPr="0044311E">
        <w:rPr>
          <w:lang w:eastAsia="de-DE"/>
        </w:rPr>
        <w:t xml:space="preserve"> complete. One open issue remains for AI configuration. Additional features are expected on top of the current basis. </w:t>
      </w:r>
    </w:p>
    <w:p w14:paraId="78C8BB6C" w14:textId="77777777" w:rsidR="0044311E" w:rsidRPr="0044311E" w:rsidRDefault="0044311E" w:rsidP="0044311E">
      <w:pPr>
        <w:rPr>
          <w:lang w:eastAsia="de-DE"/>
        </w:rPr>
      </w:pPr>
      <w:r w:rsidRPr="0044311E">
        <w:rPr>
          <w:lang w:eastAsia="de-DE"/>
        </w:rPr>
        <w:t>The new software has the following features:</w:t>
      </w:r>
    </w:p>
    <w:p w14:paraId="47CB14EC" w14:textId="77777777" w:rsidR="0044311E" w:rsidRPr="0044311E" w:rsidRDefault="0044311E" w:rsidP="0044311E">
      <w:pPr>
        <w:numPr>
          <w:ilvl w:val="0"/>
          <w:numId w:val="288"/>
        </w:numPr>
        <w:rPr>
          <w:lang w:eastAsia="de-DE"/>
        </w:rPr>
      </w:pPr>
      <w:r w:rsidRPr="0044311E">
        <w:rPr>
          <w:lang w:eastAsia="de-DE"/>
        </w:rPr>
        <w:t>Encoding/decoding on the fly using an external codec (via a script execution).</w:t>
      </w:r>
    </w:p>
    <w:p w14:paraId="54EE70C8" w14:textId="77777777" w:rsidR="0044311E" w:rsidRPr="0044311E" w:rsidRDefault="0044311E" w:rsidP="0044311E">
      <w:pPr>
        <w:numPr>
          <w:ilvl w:val="0"/>
          <w:numId w:val="288"/>
        </w:numPr>
        <w:rPr>
          <w:lang w:eastAsia="de-DE"/>
        </w:rPr>
      </w:pPr>
      <w:r w:rsidRPr="0044311E">
        <w:rPr>
          <w:lang w:eastAsia="de-DE"/>
        </w:rPr>
        <w:t>Possible embedding of the external codec bitstream in the bitstream using a new NAL unit type.</w:t>
      </w:r>
    </w:p>
    <w:p w14:paraId="5A699AB2" w14:textId="77777777" w:rsidR="0044311E" w:rsidRPr="0044311E" w:rsidRDefault="0044311E" w:rsidP="0044311E">
      <w:pPr>
        <w:numPr>
          <w:ilvl w:val="0"/>
          <w:numId w:val="288"/>
        </w:numPr>
        <w:rPr>
          <w:lang w:eastAsia="de-DE"/>
        </w:rPr>
      </w:pPr>
      <w:r w:rsidRPr="0044311E">
        <w:rPr>
          <w:lang w:eastAsia="de-DE"/>
        </w:rPr>
        <w:t>Possible use of multilayer coding where the base layer used an external codec and the enhancement layer is fully compatible with the VTM multi-layer specifications.</w:t>
      </w:r>
    </w:p>
    <w:p w14:paraId="20608A0A" w14:textId="77777777" w:rsidR="0044311E" w:rsidRPr="0044311E" w:rsidRDefault="0044311E" w:rsidP="0044311E">
      <w:pPr>
        <w:numPr>
          <w:ilvl w:val="0"/>
          <w:numId w:val="288"/>
        </w:numPr>
        <w:rPr>
          <w:lang w:eastAsia="de-DE"/>
        </w:rPr>
      </w:pPr>
      <w:r w:rsidRPr="0044311E">
        <w:rPr>
          <w:lang w:eastAsia="de-DE"/>
        </w:rPr>
        <w:t>Possible use of an external YUV file containing the externally coded frames and optionally additional information for debugging purposes.</w:t>
      </w:r>
    </w:p>
    <w:p w14:paraId="329C6046" w14:textId="77777777" w:rsidR="0044311E" w:rsidRPr="0044311E" w:rsidRDefault="0044311E" w:rsidP="0044311E">
      <w:pPr>
        <w:numPr>
          <w:ilvl w:val="2"/>
          <w:numId w:val="44"/>
        </w:numPr>
        <w:rPr>
          <w:b/>
          <w:bCs/>
          <w:lang w:eastAsia="de-DE"/>
        </w:rPr>
      </w:pPr>
      <w:r w:rsidRPr="0044311E">
        <w:rPr>
          <w:b/>
          <w:bCs/>
          <w:lang w:eastAsia="de-DE"/>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44311E" w:rsidRDefault="0044311E" w:rsidP="0044311E">
            <w:pPr>
              <w:rPr>
                <w:b/>
                <w:bCs/>
                <w:lang w:eastAsia="de-DE"/>
              </w:rPr>
            </w:pPr>
            <w:r w:rsidRPr="0044311E">
              <w:rPr>
                <w:b/>
                <w:bCs/>
                <w:lang w:eastAsia="de-DE"/>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44311E" w:rsidRDefault="0044311E" w:rsidP="0044311E">
            <w:pPr>
              <w:rPr>
                <w:b/>
                <w:bCs/>
                <w:lang w:eastAsia="de-DE"/>
              </w:rPr>
            </w:pPr>
            <w:r w:rsidRPr="0044311E">
              <w:rPr>
                <w:b/>
                <w:bCs/>
                <w:lang w:eastAsia="de-DE"/>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44311E" w:rsidRDefault="0044311E" w:rsidP="0044311E">
            <w:pPr>
              <w:rPr>
                <w:lang w:eastAsia="de-DE"/>
              </w:rPr>
            </w:pPr>
            <w:r w:rsidRPr="0044311E">
              <w:rPr>
                <w:lang w:eastAsia="de-DE"/>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44311E" w:rsidRDefault="0044311E" w:rsidP="0044311E">
            <w:pPr>
              <w:rPr>
                <w:lang w:eastAsia="de-DE"/>
              </w:rPr>
            </w:pPr>
            <w:r w:rsidRPr="0044311E">
              <w:rPr>
                <w:lang w:eastAsia="de-DE"/>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44311E" w:rsidRDefault="0044311E" w:rsidP="0044311E">
            <w:pPr>
              <w:rPr>
                <w:lang w:eastAsia="de-DE"/>
              </w:rPr>
            </w:pPr>
            <w:r w:rsidRPr="0044311E">
              <w:rPr>
                <w:lang w:eastAsia="de-DE"/>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44311E" w:rsidRDefault="0044311E" w:rsidP="0044311E">
            <w:pPr>
              <w:rPr>
                <w:lang w:eastAsia="de-DE"/>
              </w:rPr>
            </w:pPr>
            <w:r w:rsidRPr="0044311E">
              <w:rPr>
                <w:lang w:eastAsia="de-DE"/>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44311E" w:rsidRDefault="0044311E" w:rsidP="0044311E">
            <w:pPr>
              <w:rPr>
                <w:lang w:eastAsia="de-DE"/>
              </w:rPr>
            </w:pPr>
            <w:bookmarkStart w:id="87" w:name="_Hlk201557237"/>
            <w:r w:rsidRPr="0044311E">
              <w:rPr>
                <w:lang w:eastAsia="de-DE"/>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44311E" w:rsidRDefault="0044311E" w:rsidP="0044311E">
            <w:pPr>
              <w:rPr>
                <w:u w:val="single"/>
                <w:lang w:eastAsia="de-DE"/>
              </w:rPr>
            </w:pPr>
            <w:r w:rsidRPr="0044311E">
              <w:rPr>
                <w:lang w:eastAsia="de-DE"/>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44311E" w:rsidRDefault="0044311E" w:rsidP="0044311E">
            <w:pPr>
              <w:rPr>
                <w:lang w:eastAsia="de-DE"/>
              </w:rPr>
            </w:pPr>
            <w:r w:rsidRPr="0044311E">
              <w:rPr>
                <w:lang w:eastAsia="de-DE"/>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44311E" w:rsidRDefault="0044311E" w:rsidP="0044311E">
            <w:pPr>
              <w:rPr>
                <w:u w:val="single"/>
                <w:lang w:eastAsia="de-DE"/>
              </w:rPr>
            </w:pPr>
            <w:r w:rsidRPr="0044311E">
              <w:rPr>
                <w:lang w:eastAsia="de-DE"/>
              </w:rPr>
              <w:t>Adaptive NNLF APS and syntax</w:t>
            </w:r>
          </w:p>
        </w:tc>
      </w:tr>
      <w:bookmarkEnd w:id="87"/>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44311E" w:rsidRDefault="0044311E" w:rsidP="0044311E">
            <w:pPr>
              <w:rPr>
                <w:lang w:eastAsia="de-DE"/>
              </w:rPr>
            </w:pPr>
            <w:r w:rsidRPr="0044311E">
              <w:rPr>
                <w:lang w:eastAsia="de-DE"/>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44311E" w:rsidRDefault="0044311E" w:rsidP="0044311E">
            <w:pPr>
              <w:rPr>
                <w:u w:val="single"/>
                <w:lang w:eastAsia="de-DE"/>
              </w:rPr>
            </w:pPr>
            <w:r w:rsidRPr="0044311E">
              <w:rPr>
                <w:lang w:eastAsia="de-DE"/>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44311E" w:rsidRDefault="0044311E" w:rsidP="0044311E">
            <w:pPr>
              <w:rPr>
                <w:lang w:eastAsia="de-DE"/>
              </w:rPr>
            </w:pPr>
            <w:r w:rsidRPr="0044311E">
              <w:rPr>
                <w:lang w:eastAsia="de-DE"/>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44311E" w:rsidRDefault="0044311E" w:rsidP="0044311E">
            <w:pPr>
              <w:rPr>
                <w:u w:val="single"/>
                <w:lang w:eastAsia="de-DE"/>
              </w:rPr>
            </w:pPr>
            <w:r w:rsidRPr="0044311E">
              <w:rPr>
                <w:lang w:eastAsia="de-DE"/>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44311E" w:rsidRDefault="0044311E" w:rsidP="0044311E">
            <w:pPr>
              <w:rPr>
                <w:lang w:eastAsia="de-DE"/>
              </w:rPr>
            </w:pPr>
            <w:r w:rsidRPr="0044311E">
              <w:rPr>
                <w:lang w:eastAsia="de-DE"/>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44311E" w:rsidRDefault="0044311E" w:rsidP="0044311E">
            <w:pPr>
              <w:rPr>
                <w:u w:val="single"/>
                <w:lang w:eastAsia="de-DE"/>
              </w:rPr>
            </w:pPr>
            <w:r w:rsidRPr="0044311E">
              <w:rPr>
                <w:lang w:eastAsia="de-DE"/>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44311E" w:rsidRDefault="0044311E" w:rsidP="0044311E">
            <w:pPr>
              <w:rPr>
                <w:lang w:eastAsia="de-DE"/>
              </w:rPr>
            </w:pPr>
            <w:bookmarkStart w:id="88" w:name="_Hlk201657695"/>
            <w:r w:rsidRPr="0044311E">
              <w:rPr>
                <w:lang w:eastAsia="de-DE"/>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44311E" w:rsidRDefault="0044311E" w:rsidP="0044311E">
            <w:pPr>
              <w:rPr>
                <w:u w:val="single"/>
                <w:lang w:eastAsia="de-DE"/>
              </w:rPr>
            </w:pPr>
            <w:r w:rsidRPr="0044311E">
              <w:rPr>
                <w:lang w:eastAsia="de-DE"/>
              </w:rPr>
              <w:t xml:space="preserve">Deprecated code cleaning </w:t>
            </w:r>
          </w:p>
        </w:tc>
      </w:tr>
      <w:bookmarkEnd w:id="88"/>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44311E" w:rsidRDefault="0044311E" w:rsidP="0044311E">
            <w:pPr>
              <w:rPr>
                <w:lang w:eastAsia="de-DE"/>
              </w:rPr>
            </w:pPr>
            <w:r w:rsidRPr="0044311E">
              <w:rPr>
                <w:lang w:eastAsia="de-DE"/>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44311E" w:rsidRDefault="0044311E" w:rsidP="0044311E">
            <w:pPr>
              <w:rPr>
                <w:u w:val="single"/>
                <w:lang w:eastAsia="de-DE"/>
              </w:rPr>
            </w:pPr>
            <w:r w:rsidRPr="0044311E">
              <w:rPr>
                <w:lang w:eastAsia="de-DE"/>
              </w:rPr>
              <w:t>NNPF models and training scripts</w:t>
            </w:r>
          </w:p>
        </w:tc>
      </w:tr>
    </w:tbl>
    <w:p w14:paraId="6171BDD2" w14:textId="77777777" w:rsidR="0044311E" w:rsidRPr="0044311E" w:rsidRDefault="0044311E" w:rsidP="0044311E">
      <w:pPr>
        <w:rPr>
          <w:lang w:eastAsia="de-DE"/>
        </w:rPr>
      </w:pPr>
    </w:p>
    <w:p w14:paraId="638BFF2C" w14:textId="77777777" w:rsidR="0044311E" w:rsidRPr="0044311E" w:rsidRDefault="0044311E" w:rsidP="0044311E">
      <w:pPr>
        <w:rPr>
          <w:lang w:eastAsia="de-DE"/>
        </w:rPr>
      </w:pPr>
      <w:r w:rsidRPr="0044311E">
        <w:rPr>
          <w:lang w:eastAsia="de-DE"/>
        </w:rPr>
        <w:t>Work in progress:</w:t>
      </w:r>
    </w:p>
    <w:p w14:paraId="0CC92BAE" w14:textId="77777777" w:rsidR="0044311E" w:rsidRPr="0044311E" w:rsidRDefault="0044311E" w:rsidP="0044311E">
      <w:pPr>
        <w:numPr>
          <w:ilvl w:val="0"/>
          <w:numId w:val="287"/>
        </w:numPr>
        <w:rPr>
          <w:lang w:eastAsia="de-DE"/>
        </w:rPr>
      </w:pPr>
      <w:r w:rsidRPr="0044311E">
        <w:rPr>
          <w:lang w:eastAsia="de-DE"/>
        </w:rPr>
        <w:t>MR 321: adaptive NNLF training scripts: cleaning is in progress.</w:t>
      </w:r>
    </w:p>
    <w:p w14:paraId="1C9D6CE2" w14:textId="77777777" w:rsidR="0044311E" w:rsidRPr="0044311E" w:rsidRDefault="0044311E" w:rsidP="0044311E">
      <w:pPr>
        <w:numPr>
          <w:ilvl w:val="0"/>
          <w:numId w:val="287"/>
        </w:numPr>
        <w:rPr>
          <w:lang w:eastAsia="de-DE"/>
        </w:rPr>
      </w:pPr>
      <w:r w:rsidRPr="0044311E">
        <w:rPr>
          <w:lang w:eastAsia="de-DE"/>
        </w:rPr>
        <w:t>NNSR: MR in progress</w:t>
      </w:r>
    </w:p>
    <w:p w14:paraId="5E66D631" w14:textId="77777777" w:rsidR="0044311E" w:rsidRPr="0044311E" w:rsidRDefault="0044311E" w:rsidP="0044311E">
      <w:pPr>
        <w:numPr>
          <w:ilvl w:val="0"/>
          <w:numId w:val="287"/>
        </w:numPr>
        <w:rPr>
          <w:lang w:eastAsia="de-DE"/>
        </w:rPr>
      </w:pPr>
      <w:r w:rsidRPr="0044311E">
        <w:rPr>
          <w:lang w:eastAsia="de-DE"/>
        </w:rPr>
        <w:t>Post-filter: MR in progress</w:t>
      </w:r>
    </w:p>
    <w:p w14:paraId="2A340991" w14:textId="77777777" w:rsidR="0044311E" w:rsidRPr="0044311E" w:rsidRDefault="0044311E" w:rsidP="0044311E">
      <w:pPr>
        <w:rPr>
          <w:b/>
          <w:bCs/>
          <w:i/>
          <w:iCs/>
          <w:lang w:eastAsia="de-DE"/>
        </w:rPr>
      </w:pPr>
    </w:p>
    <w:p w14:paraId="295FCB81" w14:textId="77777777" w:rsidR="0044311E" w:rsidRPr="0044311E" w:rsidRDefault="0044311E" w:rsidP="0044311E">
      <w:pPr>
        <w:numPr>
          <w:ilvl w:val="1"/>
          <w:numId w:val="44"/>
        </w:numPr>
        <w:rPr>
          <w:b/>
          <w:bCs/>
          <w:i/>
          <w:iCs/>
          <w:lang w:eastAsia="de-DE"/>
        </w:rPr>
      </w:pPr>
      <w:r w:rsidRPr="0044311E">
        <w:rPr>
          <w:b/>
          <w:bCs/>
          <w:i/>
          <w:iCs/>
          <w:lang w:eastAsia="de-DE"/>
        </w:rPr>
        <w:t>NNVC-13.0</w:t>
      </w:r>
    </w:p>
    <w:p w14:paraId="5B0EE6CF" w14:textId="77777777" w:rsidR="0044311E" w:rsidRPr="0044311E" w:rsidRDefault="0044311E" w:rsidP="0044311E">
      <w:pPr>
        <w:numPr>
          <w:ilvl w:val="1"/>
          <w:numId w:val="44"/>
        </w:numPr>
        <w:rPr>
          <w:b/>
          <w:bCs/>
          <w:i/>
          <w:iCs/>
          <w:lang w:eastAsia="de-DE"/>
        </w:rPr>
      </w:pPr>
      <w:r w:rsidRPr="0044311E">
        <w:rPr>
          <w:b/>
          <w:bCs/>
          <w:i/>
          <w:iCs/>
          <w:lang w:eastAsia="de-DE"/>
        </w:rPr>
        <w:t>Software version</w:t>
      </w:r>
    </w:p>
    <w:p w14:paraId="65B96FF5" w14:textId="77777777" w:rsidR="0044311E" w:rsidRPr="0044311E" w:rsidRDefault="0044311E" w:rsidP="0044311E">
      <w:pPr>
        <w:rPr>
          <w:lang w:eastAsia="de-DE"/>
        </w:rPr>
      </w:pPr>
      <w:r w:rsidRPr="0044311E">
        <w:rPr>
          <w:lang w:eastAsia="de-DE"/>
        </w:rPr>
        <w:t>NNVC-13 was tagged April 28</w:t>
      </w:r>
      <w:r w:rsidRPr="0044311E">
        <w:rPr>
          <w:vertAlign w:val="superscript"/>
          <w:lang w:eastAsia="de-DE"/>
        </w:rPr>
        <w:t>th</w:t>
      </w:r>
      <w:r w:rsidRPr="0044311E">
        <w:rPr>
          <w:lang w:eastAsia="de-DE"/>
        </w:rPr>
        <w:t>, 2025</w:t>
      </w:r>
    </w:p>
    <w:p w14:paraId="16090544" w14:textId="77777777" w:rsidR="0044311E" w:rsidRPr="0044311E" w:rsidRDefault="0044311E" w:rsidP="0044311E">
      <w:pPr>
        <w:rPr>
          <w:lang w:eastAsia="de-DE"/>
        </w:rPr>
      </w:pPr>
      <w:r w:rsidRPr="0044311E">
        <w:rPr>
          <w:lang w:eastAsia="de-DE"/>
        </w:rPr>
        <w:t>NNVC-12 was tagged February 6</w:t>
      </w:r>
      <w:r w:rsidRPr="0044311E">
        <w:rPr>
          <w:vertAlign w:val="superscript"/>
          <w:lang w:eastAsia="de-DE"/>
        </w:rPr>
        <w:t>th</w:t>
      </w:r>
      <w:r w:rsidRPr="0044311E">
        <w:rPr>
          <w:lang w:eastAsia="de-DE"/>
        </w:rPr>
        <w:t>, 2025 (containing final LOP5 model)</w:t>
      </w:r>
    </w:p>
    <w:p w14:paraId="731BAD75" w14:textId="77777777" w:rsidR="0044311E" w:rsidRPr="0044311E" w:rsidRDefault="0044311E" w:rsidP="0044311E">
      <w:pPr>
        <w:rPr>
          <w:lang w:eastAsia="de-DE"/>
        </w:rPr>
      </w:pPr>
      <w:r w:rsidRPr="0044311E">
        <w:rPr>
          <w:lang w:eastAsia="de-DE"/>
        </w:rPr>
        <w:t>NNVC-12rc1 was tagged February 5</w:t>
      </w:r>
      <w:r w:rsidRPr="0044311E">
        <w:rPr>
          <w:vertAlign w:val="superscript"/>
          <w:lang w:eastAsia="de-DE"/>
        </w:rPr>
        <w:t>th</w:t>
      </w:r>
      <w:r w:rsidRPr="0044311E">
        <w:rPr>
          <w:lang w:eastAsia="de-DE"/>
        </w:rPr>
        <w:t>, 2025 (containing new intermediate LOP5 model)</w:t>
      </w:r>
    </w:p>
    <w:p w14:paraId="07DA64B5" w14:textId="77777777" w:rsidR="0044311E" w:rsidRPr="0044311E" w:rsidRDefault="0044311E" w:rsidP="0044311E">
      <w:pPr>
        <w:rPr>
          <w:lang w:eastAsia="de-DE"/>
        </w:rPr>
      </w:pPr>
      <w:r w:rsidRPr="0044311E">
        <w:rPr>
          <w:lang w:eastAsia="de-DE"/>
        </w:rPr>
        <w:t>NNVC-11.0 was tagged December 10</w:t>
      </w:r>
      <w:r w:rsidRPr="0044311E">
        <w:rPr>
          <w:vertAlign w:val="superscript"/>
          <w:lang w:eastAsia="de-DE"/>
        </w:rPr>
        <w:t>th</w:t>
      </w:r>
      <w:r w:rsidRPr="0044311E">
        <w:rPr>
          <w:lang w:eastAsia="de-DE"/>
        </w:rPr>
        <w:t>, 2024 (bit accurate with 11rc)</w:t>
      </w:r>
    </w:p>
    <w:p w14:paraId="60562953" w14:textId="77777777" w:rsidR="0044311E" w:rsidRPr="0044311E" w:rsidRDefault="0044311E" w:rsidP="0044311E">
      <w:pPr>
        <w:rPr>
          <w:lang w:eastAsia="de-DE"/>
        </w:rPr>
      </w:pPr>
      <w:r w:rsidRPr="0044311E">
        <w:rPr>
          <w:lang w:eastAsia="de-DE"/>
        </w:rPr>
        <w:t>NNVC-11.0rc was tagged December 3</w:t>
      </w:r>
      <w:r w:rsidRPr="0044311E">
        <w:rPr>
          <w:vertAlign w:val="superscript"/>
          <w:lang w:eastAsia="de-DE"/>
        </w:rPr>
        <w:t>rd</w:t>
      </w:r>
      <w:r w:rsidRPr="0044311E">
        <w:rPr>
          <w:lang w:eastAsia="de-DE"/>
        </w:rPr>
        <w:t>, 2024</w:t>
      </w:r>
    </w:p>
    <w:p w14:paraId="647C507B" w14:textId="77777777" w:rsidR="0044311E" w:rsidRPr="0044311E" w:rsidRDefault="0044311E" w:rsidP="0044311E">
      <w:pPr>
        <w:rPr>
          <w:lang w:eastAsia="de-DE"/>
        </w:rPr>
      </w:pPr>
      <w:r w:rsidRPr="0044311E">
        <w:rPr>
          <w:lang w:eastAsia="de-DE"/>
        </w:rPr>
        <w:lastRenderedPageBreak/>
        <w:t>NNVC-10.0 was tagged August 9</w:t>
      </w:r>
      <w:r w:rsidRPr="0044311E">
        <w:rPr>
          <w:vertAlign w:val="superscript"/>
          <w:lang w:eastAsia="de-DE"/>
        </w:rPr>
        <w:t>th</w:t>
      </w:r>
      <w:r w:rsidRPr="0044311E">
        <w:rPr>
          <w:lang w:eastAsia="de-DE"/>
        </w:rPr>
        <w:t>, 2024</w:t>
      </w:r>
    </w:p>
    <w:p w14:paraId="10287E24" w14:textId="77777777" w:rsidR="0044311E" w:rsidRPr="0044311E" w:rsidRDefault="0044311E" w:rsidP="0044311E">
      <w:pPr>
        <w:rPr>
          <w:lang w:eastAsia="de-DE"/>
        </w:rPr>
      </w:pPr>
      <w:r w:rsidRPr="0044311E">
        <w:rPr>
          <w:lang w:eastAsia="de-DE"/>
        </w:rPr>
        <w:t>NNVC-9.1 was tagged May 28</w:t>
      </w:r>
      <w:r w:rsidRPr="0044311E">
        <w:rPr>
          <w:vertAlign w:val="superscript"/>
          <w:lang w:eastAsia="de-DE"/>
        </w:rPr>
        <w:t>th</w:t>
      </w:r>
      <w:r w:rsidRPr="0044311E">
        <w:rPr>
          <w:lang w:eastAsia="de-DE"/>
        </w:rPr>
        <w:t>, 2024</w:t>
      </w:r>
    </w:p>
    <w:p w14:paraId="7C7BDD6D" w14:textId="77777777" w:rsidR="0044311E" w:rsidRPr="0044311E" w:rsidRDefault="0044311E" w:rsidP="0044311E">
      <w:pPr>
        <w:rPr>
          <w:lang w:eastAsia="de-DE"/>
        </w:rPr>
      </w:pPr>
      <w:r w:rsidRPr="0044311E">
        <w:rPr>
          <w:lang w:eastAsia="de-DE"/>
        </w:rPr>
        <w:t>NNVC-9.0 was tagged May 13</w:t>
      </w:r>
      <w:r w:rsidRPr="0044311E">
        <w:rPr>
          <w:vertAlign w:val="superscript"/>
          <w:lang w:eastAsia="de-DE"/>
        </w:rPr>
        <w:t>th</w:t>
      </w:r>
      <w:r w:rsidRPr="0044311E">
        <w:rPr>
          <w:lang w:eastAsia="de-DE"/>
        </w:rPr>
        <w:t>, 2024</w:t>
      </w:r>
    </w:p>
    <w:p w14:paraId="36EAA133" w14:textId="77777777" w:rsidR="0044311E" w:rsidRPr="0044311E" w:rsidRDefault="0044311E" w:rsidP="0044311E">
      <w:pPr>
        <w:rPr>
          <w:lang w:eastAsia="de-DE"/>
        </w:rPr>
      </w:pPr>
      <w:r w:rsidRPr="0044311E">
        <w:rPr>
          <w:lang w:eastAsia="de-DE"/>
        </w:rPr>
        <w:t>NNVC-8.0 was tagged February 20</w:t>
      </w:r>
      <w:r w:rsidRPr="0044311E">
        <w:rPr>
          <w:vertAlign w:val="superscript"/>
          <w:lang w:eastAsia="de-DE"/>
        </w:rPr>
        <w:t>th</w:t>
      </w:r>
      <w:r w:rsidRPr="0044311E">
        <w:rPr>
          <w:lang w:eastAsia="de-DE"/>
        </w:rPr>
        <w:t>, 2024</w:t>
      </w:r>
    </w:p>
    <w:p w14:paraId="6236EC14" w14:textId="77777777" w:rsidR="0044311E" w:rsidRPr="0044311E" w:rsidRDefault="0044311E" w:rsidP="0044311E">
      <w:pPr>
        <w:rPr>
          <w:lang w:eastAsia="de-DE"/>
        </w:rPr>
      </w:pPr>
      <w:r w:rsidRPr="0044311E">
        <w:rPr>
          <w:lang w:eastAsia="de-DE"/>
        </w:rPr>
        <w:t>NNVC-8.0rc3 was tagged February 20</w:t>
      </w:r>
      <w:r w:rsidRPr="0044311E">
        <w:rPr>
          <w:vertAlign w:val="superscript"/>
          <w:lang w:eastAsia="de-DE"/>
        </w:rPr>
        <w:t>th</w:t>
      </w:r>
      <w:r w:rsidRPr="0044311E">
        <w:rPr>
          <w:lang w:eastAsia="de-DE"/>
        </w:rPr>
        <w:t>, 2024.</w:t>
      </w:r>
    </w:p>
    <w:p w14:paraId="700BB133" w14:textId="77777777" w:rsidR="0044311E" w:rsidRPr="0044311E" w:rsidRDefault="0044311E" w:rsidP="0044311E">
      <w:pPr>
        <w:rPr>
          <w:lang w:eastAsia="de-DE"/>
        </w:rPr>
      </w:pPr>
      <w:r w:rsidRPr="0044311E">
        <w:rPr>
          <w:lang w:eastAsia="de-DE"/>
        </w:rPr>
        <w:t>NNVC-7.1 was tagged November 29</w:t>
      </w:r>
      <w:r w:rsidRPr="0044311E">
        <w:rPr>
          <w:vertAlign w:val="superscript"/>
          <w:lang w:eastAsia="de-DE"/>
        </w:rPr>
        <w:t>th</w:t>
      </w:r>
      <w:r w:rsidRPr="0044311E">
        <w:rPr>
          <w:lang w:eastAsia="de-DE"/>
        </w:rPr>
        <w:t xml:space="preserve">, 2023. </w:t>
      </w:r>
    </w:p>
    <w:p w14:paraId="0B99EDFD" w14:textId="77777777" w:rsidR="0044311E" w:rsidRPr="0044311E" w:rsidRDefault="0044311E" w:rsidP="0044311E">
      <w:pPr>
        <w:rPr>
          <w:lang w:eastAsia="de-DE"/>
        </w:rPr>
      </w:pPr>
      <w:r w:rsidRPr="0044311E">
        <w:rPr>
          <w:lang w:eastAsia="de-DE"/>
        </w:rPr>
        <w:t xml:space="preserve">NNVC-7.0 was tagged November 3rd, 2023. </w:t>
      </w:r>
    </w:p>
    <w:p w14:paraId="2B4BAB26" w14:textId="77777777" w:rsidR="0044311E" w:rsidRPr="0044311E" w:rsidRDefault="0044311E" w:rsidP="0044311E">
      <w:pPr>
        <w:rPr>
          <w:lang w:eastAsia="de-DE"/>
        </w:rPr>
      </w:pPr>
      <w:r w:rsidRPr="0044311E">
        <w:rPr>
          <w:lang w:eastAsia="de-DE"/>
        </w:rPr>
        <w:t>NNVC-6.1 was tagged September 25</w:t>
      </w:r>
      <w:r w:rsidRPr="0044311E">
        <w:rPr>
          <w:vertAlign w:val="superscript"/>
          <w:lang w:eastAsia="de-DE"/>
        </w:rPr>
        <w:t>th</w:t>
      </w:r>
      <w:r w:rsidRPr="0044311E">
        <w:rPr>
          <w:lang w:eastAsia="de-DE"/>
        </w:rPr>
        <w:t>, 2023 (fix).</w:t>
      </w:r>
    </w:p>
    <w:p w14:paraId="10F1990A" w14:textId="77777777" w:rsidR="0044311E" w:rsidRPr="0044311E" w:rsidRDefault="0044311E" w:rsidP="0044311E">
      <w:pPr>
        <w:rPr>
          <w:lang w:eastAsia="de-DE"/>
        </w:rPr>
      </w:pPr>
      <w:r w:rsidRPr="0044311E">
        <w:rPr>
          <w:lang w:eastAsia="de-DE"/>
        </w:rPr>
        <w:t>NNVC-6.0 was tagged September 6</w:t>
      </w:r>
      <w:r w:rsidRPr="0044311E">
        <w:rPr>
          <w:vertAlign w:val="superscript"/>
          <w:lang w:eastAsia="de-DE"/>
        </w:rPr>
        <w:t>th</w:t>
      </w:r>
      <w:r w:rsidRPr="0044311E">
        <w:rPr>
          <w:lang w:eastAsia="de-DE"/>
        </w:rPr>
        <w:t>, 2023.</w:t>
      </w:r>
    </w:p>
    <w:p w14:paraId="1F88CC02" w14:textId="77777777" w:rsidR="0044311E" w:rsidRPr="0044311E" w:rsidRDefault="0044311E" w:rsidP="0044311E">
      <w:pPr>
        <w:rPr>
          <w:lang w:eastAsia="de-DE"/>
        </w:rPr>
      </w:pPr>
      <w:r w:rsidRPr="0044311E">
        <w:rPr>
          <w:lang w:eastAsia="de-DE"/>
        </w:rPr>
        <w:t>NNVC-5.1 was tagged July 19</w:t>
      </w:r>
      <w:r w:rsidRPr="0044311E">
        <w:rPr>
          <w:vertAlign w:val="superscript"/>
          <w:lang w:eastAsia="de-DE"/>
        </w:rPr>
        <w:t>th</w:t>
      </w:r>
      <w:r w:rsidRPr="0044311E">
        <w:rPr>
          <w:lang w:eastAsia="de-DE"/>
        </w:rPr>
        <w:t>, 2023.</w:t>
      </w:r>
    </w:p>
    <w:p w14:paraId="5E07251E" w14:textId="77777777" w:rsidR="0044311E" w:rsidRPr="0044311E" w:rsidRDefault="0044311E" w:rsidP="0044311E">
      <w:pPr>
        <w:rPr>
          <w:lang w:eastAsia="de-DE"/>
        </w:rPr>
      </w:pPr>
      <w:r w:rsidRPr="0044311E">
        <w:rPr>
          <w:lang w:eastAsia="de-DE"/>
        </w:rPr>
        <w:t>NNVC-5.0 was tagged May 11</w:t>
      </w:r>
      <w:r w:rsidRPr="0044311E">
        <w:rPr>
          <w:vertAlign w:val="superscript"/>
          <w:lang w:eastAsia="de-DE"/>
        </w:rPr>
        <w:t>th</w:t>
      </w:r>
      <w:r w:rsidRPr="0044311E">
        <w:rPr>
          <w:lang w:eastAsia="de-DE"/>
        </w:rPr>
        <w:t>, 2023.</w:t>
      </w:r>
    </w:p>
    <w:p w14:paraId="5327D92C" w14:textId="77777777" w:rsidR="0044311E" w:rsidRPr="0044311E" w:rsidRDefault="0044311E" w:rsidP="0044311E">
      <w:pPr>
        <w:rPr>
          <w:lang w:eastAsia="de-DE"/>
        </w:rPr>
      </w:pPr>
      <w:r w:rsidRPr="0044311E">
        <w:rPr>
          <w:lang w:eastAsia="de-DE"/>
        </w:rPr>
        <w:t>NNVC-3.0 (a.k.a VTM-11.0_nnvc3.0) was tagged December 1</w:t>
      </w:r>
      <w:r w:rsidRPr="0044311E">
        <w:rPr>
          <w:vertAlign w:val="superscript"/>
          <w:lang w:eastAsia="de-DE"/>
        </w:rPr>
        <w:t>st</w:t>
      </w:r>
      <w:r w:rsidRPr="0044311E">
        <w:rPr>
          <w:lang w:eastAsia="de-DE"/>
        </w:rPr>
        <w:t>, 2022.</w:t>
      </w:r>
    </w:p>
    <w:p w14:paraId="3AC34EB1" w14:textId="77777777" w:rsidR="0044311E" w:rsidRPr="0044311E" w:rsidRDefault="0044311E" w:rsidP="0044311E">
      <w:pPr>
        <w:rPr>
          <w:lang w:eastAsia="de-DE"/>
        </w:rPr>
      </w:pPr>
      <w:r w:rsidRPr="0044311E">
        <w:rPr>
          <w:lang w:eastAsia="de-DE"/>
        </w:rPr>
        <w:t>NCS-1.0 (a.k.a NNVC-3.0wip2) was tagged September 4</w:t>
      </w:r>
      <w:r w:rsidRPr="0044311E">
        <w:rPr>
          <w:vertAlign w:val="superscript"/>
          <w:lang w:eastAsia="de-DE"/>
        </w:rPr>
        <w:t>th</w:t>
      </w:r>
      <w:r w:rsidRPr="0044311E">
        <w:rPr>
          <w:lang w:eastAsia="de-DE"/>
        </w:rPr>
        <w:t>, 2022 (first release containing the FilterSets, using NNVC 2.0 as a base).</w:t>
      </w:r>
    </w:p>
    <w:p w14:paraId="71AEB0BE" w14:textId="77777777" w:rsidR="0044311E" w:rsidRPr="0044311E" w:rsidRDefault="0044311E" w:rsidP="0044311E">
      <w:pPr>
        <w:rPr>
          <w:lang w:eastAsia="de-DE"/>
        </w:rPr>
      </w:pPr>
      <w:r w:rsidRPr="0044311E">
        <w:rPr>
          <w:lang w:eastAsia="de-DE"/>
        </w:rPr>
        <w:t>VTM-11.0_nnvc-2.0 was tagged August 4</w:t>
      </w:r>
      <w:r w:rsidRPr="0044311E">
        <w:rPr>
          <w:vertAlign w:val="superscript"/>
          <w:lang w:eastAsia="de-DE"/>
        </w:rPr>
        <w:t>th</w:t>
      </w:r>
      <w:r w:rsidRPr="0044311E">
        <w:rPr>
          <w:lang w:eastAsia="de-DE"/>
        </w:rPr>
        <w:t>, 2022 (add deblocking in RDO).</w:t>
      </w:r>
    </w:p>
    <w:p w14:paraId="55BF5E0F" w14:textId="77777777" w:rsidR="0044311E" w:rsidRPr="0044311E" w:rsidRDefault="0044311E" w:rsidP="0044311E">
      <w:pPr>
        <w:rPr>
          <w:lang w:eastAsia="de-DE"/>
        </w:rPr>
      </w:pPr>
      <w:r w:rsidRPr="0044311E">
        <w:rPr>
          <w:lang w:eastAsia="de-DE"/>
        </w:rPr>
        <w:t>VTM-11.0_nnvc-1.0 was tagged May 6</w:t>
      </w:r>
      <w:r w:rsidRPr="0044311E">
        <w:rPr>
          <w:vertAlign w:val="superscript"/>
          <w:lang w:eastAsia="de-DE"/>
        </w:rPr>
        <w:t>th</w:t>
      </w:r>
      <w:r w:rsidRPr="0044311E">
        <w:rPr>
          <w:lang w:eastAsia="de-DE"/>
        </w:rPr>
        <w:t>, 2021 (VTM-11.0 base with MCTF enabled).</w:t>
      </w:r>
    </w:p>
    <w:p w14:paraId="29885B2A" w14:textId="77777777" w:rsidR="0044311E" w:rsidRPr="0044311E" w:rsidRDefault="0044311E" w:rsidP="0044311E">
      <w:pPr>
        <w:numPr>
          <w:ilvl w:val="0"/>
          <w:numId w:val="44"/>
        </w:numPr>
        <w:rPr>
          <w:b/>
          <w:bCs/>
          <w:lang w:eastAsia="de-DE"/>
        </w:rPr>
      </w:pPr>
      <w:r w:rsidRPr="0044311E">
        <w:rPr>
          <w:b/>
          <w:bCs/>
          <w:lang w:eastAsia="de-DE"/>
        </w:rPr>
        <w:t>CTC performance</w:t>
      </w:r>
    </w:p>
    <w:p w14:paraId="6F1E1B71" w14:textId="77777777" w:rsidR="0044311E" w:rsidRPr="0044311E" w:rsidRDefault="0044311E" w:rsidP="0044311E">
      <w:pPr>
        <w:rPr>
          <w:lang w:eastAsia="de-DE"/>
        </w:rPr>
      </w:pPr>
      <w:r w:rsidRPr="0044311E">
        <w:rPr>
          <w:lang w:eastAsia="de-DE"/>
        </w:rPr>
        <w:t>See configurations section for naming convention.</w:t>
      </w:r>
    </w:p>
    <w:p w14:paraId="710FBF4D" w14:textId="77777777" w:rsidR="0044311E" w:rsidRPr="0044311E" w:rsidRDefault="0044311E" w:rsidP="0044311E">
      <w:pPr>
        <w:numPr>
          <w:ilvl w:val="1"/>
          <w:numId w:val="44"/>
        </w:numPr>
        <w:rPr>
          <w:b/>
          <w:bCs/>
          <w:i/>
          <w:iCs/>
          <w:lang w:eastAsia="de-DE"/>
        </w:rPr>
      </w:pPr>
      <w:r w:rsidRPr="0044311E">
        <w:rPr>
          <w:b/>
          <w:bCs/>
          <w:i/>
          <w:iCs/>
          <w:lang w:eastAsia="de-DE"/>
        </w:rPr>
        <w:t>Comparison to VTM</w:t>
      </w:r>
    </w:p>
    <w:p w14:paraId="042AD38E" w14:textId="77777777" w:rsidR="0044311E" w:rsidRPr="0044311E" w:rsidRDefault="0044311E" w:rsidP="0044311E">
      <w:pPr>
        <w:numPr>
          <w:ilvl w:val="2"/>
          <w:numId w:val="44"/>
        </w:numPr>
        <w:rPr>
          <w:b/>
          <w:bCs/>
          <w:lang w:eastAsia="de-DE"/>
        </w:rPr>
      </w:pPr>
      <w:r w:rsidRPr="0044311E">
        <w:rPr>
          <w:b/>
          <w:bCs/>
          <w:lang w:eastAsia="de-DE"/>
        </w:rPr>
        <w:t xml:space="preserve">NNVC-12.0 VTM vs NNVC-13.0 VTM </w:t>
      </w:r>
    </w:p>
    <w:p w14:paraId="7A029552" w14:textId="77777777" w:rsidR="0044311E" w:rsidRPr="0044311E" w:rsidRDefault="0044311E" w:rsidP="0044311E">
      <w:pPr>
        <w:rPr>
          <w:lang w:eastAsia="de-DE"/>
        </w:rPr>
      </w:pPr>
      <w:r w:rsidRPr="0044311E">
        <w:rPr>
          <w:lang w:eastAsia="de-DE"/>
        </w:rPr>
        <w:t>VTM configuration of NNVC is not changed between version 10.0 and 13.0.</w:t>
      </w:r>
    </w:p>
    <w:p w14:paraId="50276778" w14:textId="77777777" w:rsidR="0044311E" w:rsidRPr="0044311E" w:rsidRDefault="0044311E" w:rsidP="0044311E">
      <w:pPr>
        <w:numPr>
          <w:ilvl w:val="2"/>
          <w:numId w:val="44"/>
        </w:numPr>
        <w:rPr>
          <w:b/>
          <w:bCs/>
          <w:lang w:eastAsia="de-DE"/>
        </w:rPr>
      </w:pPr>
      <w:r w:rsidRPr="0044311E">
        <w:rPr>
          <w:b/>
          <w:bCs/>
          <w:lang w:eastAsia="de-DE"/>
        </w:rPr>
        <w:t xml:space="preserve">NNVC-13.0 VTM vs NNVC-13.0 anchor </w:t>
      </w:r>
    </w:p>
    <w:p w14:paraId="12B94A07" w14:textId="77777777" w:rsidR="0044311E" w:rsidRPr="0044311E" w:rsidRDefault="0044311E" w:rsidP="0044311E">
      <w:pPr>
        <w:rPr>
          <w:lang w:eastAsia="de-DE"/>
        </w:rPr>
      </w:pPr>
      <w:r w:rsidRPr="0044311E">
        <w:rPr>
          <w:lang w:eastAsia="de-DE"/>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44311E" w:rsidRDefault="0044311E" w:rsidP="0044311E">
            <w:pPr>
              <w:rPr>
                <w:lang w:eastAsia="de-DE"/>
              </w:rPr>
            </w:pPr>
            <w:r w:rsidRPr="0044311E">
              <w:rPr>
                <w:lang w:eastAsia="de-DE"/>
              </w:rPr>
              <w:t>DecT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44311E" w:rsidRDefault="0044311E" w:rsidP="0044311E">
            <w:pPr>
              <w:rPr>
                <w:lang w:eastAsia="de-DE"/>
              </w:rPr>
            </w:pPr>
            <w:r w:rsidRPr="0044311E">
              <w:rPr>
                <w:lang w:eastAsia="de-DE"/>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44311E" w:rsidRDefault="0044311E" w:rsidP="0044311E">
            <w:pPr>
              <w:rPr>
                <w:lang w:eastAsia="de-DE"/>
              </w:rPr>
            </w:pPr>
            <w:r w:rsidRPr="0044311E">
              <w:rPr>
                <w:lang w:eastAsia="de-DE"/>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44311E" w:rsidRDefault="0044311E" w:rsidP="0044311E">
            <w:pPr>
              <w:rPr>
                <w:lang w:eastAsia="de-DE"/>
              </w:rPr>
            </w:pPr>
            <w:r w:rsidRPr="0044311E">
              <w:rPr>
                <w:lang w:eastAsia="de-DE"/>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44311E" w:rsidRDefault="0044311E" w:rsidP="0044311E">
            <w:pPr>
              <w:rPr>
                <w:lang w:eastAsia="de-DE"/>
              </w:rPr>
            </w:pPr>
            <w:r w:rsidRPr="0044311E">
              <w:rPr>
                <w:lang w:eastAsia="de-DE"/>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44311E" w:rsidRDefault="0044311E" w:rsidP="0044311E">
            <w:pPr>
              <w:rPr>
                <w:lang w:eastAsia="de-DE"/>
              </w:rPr>
            </w:pPr>
            <w:r w:rsidRPr="0044311E">
              <w:rPr>
                <w:lang w:eastAsia="de-DE"/>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44311E" w:rsidRDefault="0044311E" w:rsidP="0044311E">
            <w:pPr>
              <w:rPr>
                <w:lang w:eastAsia="de-DE"/>
              </w:rPr>
            </w:pPr>
            <w:r w:rsidRPr="0044311E">
              <w:rPr>
                <w:lang w:eastAsia="de-DE"/>
              </w:rPr>
              <w:t>-17.44%</w:t>
            </w:r>
          </w:p>
        </w:tc>
        <w:tc>
          <w:tcPr>
            <w:tcW w:w="807" w:type="dxa"/>
            <w:tcBorders>
              <w:top w:val="nil"/>
              <w:left w:val="nil"/>
              <w:bottom w:val="nil"/>
              <w:right w:val="nil"/>
            </w:tcBorders>
            <w:shd w:val="clear" w:color="auto" w:fill="auto"/>
            <w:noWrap/>
            <w:vAlign w:val="center"/>
            <w:hideMark/>
          </w:tcPr>
          <w:p w14:paraId="2EBFB66A" w14:textId="77777777" w:rsidR="0044311E" w:rsidRPr="0044311E" w:rsidRDefault="0044311E" w:rsidP="0044311E">
            <w:pPr>
              <w:rPr>
                <w:lang w:eastAsia="de-DE"/>
              </w:rPr>
            </w:pPr>
            <w:r w:rsidRPr="0044311E">
              <w:rPr>
                <w:lang w:eastAsia="de-DE"/>
              </w:rPr>
              <w:t>113%</w:t>
            </w:r>
          </w:p>
        </w:tc>
        <w:tc>
          <w:tcPr>
            <w:tcW w:w="1139" w:type="dxa"/>
            <w:tcBorders>
              <w:top w:val="nil"/>
              <w:left w:val="nil"/>
              <w:bottom w:val="nil"/>
              <w:right w:val="nil"/>
            </w:tcBorders>
            <w:shd w:val="clear" w:color="auto" w:fill="auto"/>
            <w:noWrap/>
            <w:vAlign w:val="center"/>
            <w:hideMark/>
          </w:tcPr>
          <w:p w14:paraId="0BC5D4A8" w14:textId="77777777" w:rsidR="0044311E" w:rsidRPr="0044311E" w:rsidRDefault="0044311E" w:rsidP="0044311E">
            <w:pPr>
              <w:rPr>
                <w:lang w:eastAsia="de-DE"/>
              </w:rPr>
            </w:pPr>
            <w:r w:rsidRPr="0044311E">
              <w:rPr>
                <w:lang w:eastAsia="de-DE"/>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44311E" w:rsidRDefault="0044311E" w:rsidP="0044311E">
            <w:pPr>
              <w:rPr>
                <w:lang w:eastAsia="de-DE"/>
              </w:rPr>
            </w:pPr>
            <w:r w:rsidRPr="0044311E">
              <w:rPr>
                <w:lang w:eastAsia="de-DE"/>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44311E" w:rsidRDefault="0044311E" w:rsidP="0044311E">
            <w:pPr>
              <w:rPr>
                <w:lang w:eastAsia="de-DE"/>
              </w:rPr>
            </w:pPr>
            <w:r w:rsidRPr="0044311E">
              <w:rPr>
                <w:lang w:eastAsia="de-DE"/>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44311E" w:rsidRDefault="0044311E" w:rsidP="0044311E">
            <w:pPr>
              <w:rPr>
                <w:lang w:eastAsia="de-DE"/>
              </w:rPr>
            </w:pPr>
            <w:r w:rsidRPr="0044311E">
              <w:rPr>
                <w:lang w:eastAsia="de-DE"/>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44311E" w:rsidRDefault="0044311E" w:rsidP="0044311E">
            <w:pPr>
              <w:rPr>
                <w:lang w:eastAsia="de-DE"/>
              </w:rPr>
            </w:pPr>
            <w:r w:rsidRPr="0044311E">
              <w:rPr>
                <w:lang w:eastAsia="de-DE"/>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44311E" w:rsidRDefault="0044311E" w:rsidP="0044311E">
            <w:pPr>
              <w:rPr>
                <w:lang w:eastAsia="de-DE"/>
              </w:rPr>
            </w:pPr>
            <w:r w:rsidRPr="0044311E">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44311E" w:rsidRDefault="0044311E" w:rsidP="0044311E">
            <w:pPr>
              <w:rPr>
                <w:lang w:eastAsia="de-DE"/>
              </w:rPr>
            </w:pPr>
            <w:r w:rsidRPr="0044311E">
              <w:rPr>
                <w:lang w:eastAsia="de-DE"/>
              </w:rPr>
              <w:t>-9.51%</w:t>
            </w:r>
          </w:p>
        </w:tc>
        <w:tc>
          <w:tcPr>
            <w:tcW w:w="807" w:type="dxa"/>
            <w:tcBorders>
              <w:top w:val="nil"/>
              <w:left w:val="nil"/>
              <w:bottom w:val="nil"/>
              <w:right w:val="nil"/>
            </w:tcBorders>
            <w:shd w:val="clear" w:color="auto" w:fill="auto"/>
            <w:noWrap/>
            <w:vAlign w:val="center"/>
            <w:hideMark/>
          </w:tcPr>
          <w:p w14:paraId="37B11601"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1FA5E7E0" w14:textId="77777777" w:rsidR="0044311E" w:rsidRPr="0044311E" w:rsidRDefault="0044311E" w:rsidP="0044311E">
            <w:pPr>
              <w:rPr>
                <w:lang w:eastAsia="de-DE"/>
              </w:rPr>
            </w:pPr>
            <w:r w:rsidRPr="0044311E">
              <w:rPr>
                <w:lang w:eastAsia="de-DE"/>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44311E" w:rsidRDefault="0044311E" w:rsidP="0044311E">
            <w:pPr>
              <w:rPr>
                <w:lang w:eastAsia="de-DE"/>
              </w:rPr>
            </w:pPr>
            <w:r w:rsidRPr="0044311E">
              <w:rPr>
                <w:lang w:eastAsia="de-DE"/>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44311E" w:rsidRDefault="0044311E" w:rsidP="0044311E">
            <w:pPr>
              <w:rPr>
                <w:lang w:eastAsia="de-DE"/>
              </w:rPr>
            </w:pPr>
            <w:r w:rsidRPr="0044311E">
              <w:rPr>
                <w:lang w:eastAsia="de-DE"/>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44311E" w:rsidRDefault="0044311E" w:rsidP="0044311E">
            <w:pPr>
              <w:rPr>
                <w:lang w:eastAsia="de-DE"/>
              </w:rPr>
            </w:pPr>
            <w:r w:rsidRPr="0044311E">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44311E" w:rsidRDefault="0044311E" w:rsidP="0044311E">
            <w:pPr>
              <w:rPr>
                <w:lang w:eastAsia="de-DE"/>
              </w:rPr>
            </w:pPr>
            <w:r w:rsidRPr="0044311E">
              <w:rPr>
                <w:lang w:eastAsia="de-DE"/>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44311E" w:rsidRDefault="0044311E" w:rsidP="0044311E">
            <w:pPr>
              <w:rPr>
                <w:lang w:eastAsia="de-DE"/>
              </w:rPr>
            </w:pPr>
            <w:r w:rsidRPr="0044311E">
              <w:rPr>
                <w:lang w:eastAsia="de-DE"/>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44311E" w:rsidRDefault="0044311E" w:rsidP="0044311E">
            <w:pPr>
              <w:rPr>
                <w:lang w:eastAsia="de-DE"/>
              </w:rPr>
            </w:pPr>
            <w:r w:rsidRPr="0044311E">
              <w:rPr>
                <w:lang w:eastAsia="de-DE"/>
              </w:rPr>
              <w:t>-17.49%</w:t>
            </w:r>
          </w:p>
        </w:tc>
        <w:tc>
          <w:tcPr>
            <w:tcW w:w="807" w:type="dxa"/>
            <w:tcBorders>
              <w:top w:val="nil"/>
              <w:left w:val="nil"/>
              <w:bottom w:val="nil"/>
              <w:right w:val="nil"/>
            </w:tcBorders>
            <w:shd w:val="clear" w:color="auto" w:fill="auto"/>
            <w:noWrap/>
            <w:vAlign w:val="center"/>
            <w:hideMark/>
          </w:tcPr>
          <w:p w14:paraId="1A7A4E66"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611E4E55" w14:textId="77777777" w:rsidR="0044311E" w:rsidRPr="0044311E" w:rsidRDefault="0044311E" w:rsidP="0044311E">
            <w:pPr>
              <w:rPr>
                <w:lang w:eastAsia="de-DE"/>
              </w:rPr>
            </w:pPr>
            <w:r w:rsidRPr="0044311E">
              <w:rPr>
                <w:lang w:eastAsia="de-DE"/>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44311E" w:rsidRDefault="0044311E" w:rsidP="0044311E">
            <w:pPr>
              <w:rPr>
                <w:lang w:eastAsia="de-DE"/>
              </w:rPr>
            </w:pPr>
            <w:r w:rsidRPr="0044311E">
              <w:rPr>
                <w:lang w:eastAsia="de-DE"/>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44311E" w:rsidRDefault="0044311E" w:rsidP="0044311E">
            <w:pPr>
              <w:rPr>
                <w:lang w:eastAsia="de-DE"/>
              </w:rPr>
            </w:pPr>
            <w:r w:rsidRPr="0044311E">
              <w:rPr>
                <w:lang w:eastAsia="de-DE"/>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44311E" w:rsidRDefault="0044311E" w:rsidP="0044311E">
            <w:pPr>
              <w:rPr>
                <w:lang w:eastAsia="de-DE"/>
              </w:rPr>
            </w:pPr>
            <w:r w:rsidRPr="0044311E">
              <w:rPr>
                <w:lang w:eastAsia="de-DE"/>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44311E" w:rsidRDefault="0044311E" w:rsidP="0044311E">
            <w:pPr>
              <w:rPr>
                <w:lang w:eastAsia="de-DE"/>
              </w:rPr>
            </w:pPr>
            <w:r w:rsidRPr="0044311E">
              <w:rPr>
                <w:lang w:eastAsia="de-DE"/>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44311E" w:rsidRDefault="0044311E" w:rsidP="0044311E">
            <w:pPr>
              <w:rPr>
                <w:lang w:eastAsia="de-DE"/>
              </w:rPr>
            </w:pPr>
            <w:r w:rsidRPr="0044311E">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44311E" w:rsidRDefault="0044311E" w:rsidP="0044311E">
            <w:pPr>
              <w:rPr>
                <w:lang w:eastAsia="de-DE"/>
              </w:rPr>
            </w:pPr>
            <w:r w:rsidRPr="0044311E">
              <w:rPr>
                <w:lang w:eastAsia="de-DE"/>
              </w:rPr>
              <w:t>-14.98%</w:t>
            </w:r>
          </w:p>
        </w:tc>
        <w:tc>
          <w:tcPr>
            <w:tcW w:w="807" w:type="dxa"/>
            <w:tcBorders>
              <w:top w:val="nil"/>
              <w:left w:val="nil"/>
              <w:bottom w:val="nil"/>
              <w:right w:val="nil"/>
            </w:tcBorders>
            <w:shd w:val="clear" w:color="auto" w:fill="auto"/>
            <w:noWrap/>
            <w:vAlign w:val="center"/>
            <w:hideMark/>
          </w:tcPr>
          <w:p w14:paraId="034946DE" w14:textId="77777777" w:rsidR="0044311E" w:rsidRPr="0044311E" w:rsidRDefault="0044311E" w:rsidP="0044311E">
            <w:pPr>
              <w:rPr>
                <w:lang w:eastAsia="de-DE"/>
              </w:rPr>
            </w:pPr>
            <w:r w:rsidRPr="0044311E">
              <w:rPr>
                <w:lang w:eastAsia="de-DE"/>
              </w:rPr>
              <w:t>112%</w:t>
            </w:r>
          </w:p>
        </w:tc>
        <w:tc>
          <w:tcPr>
            <w:tcW w:w="1139" w:type="dxa"/>
            <w:tcBorders>
              <w:top w:val="nil"/>
              <w:left w:val="nil"/>
              <w:bottom w:val="nil"/>
              <w:right w:val="nil"/>
            </w:tcBorders>
            <w:shd w:val="clear" w:color="auto" w:fill="auto"/>
            <w:noWrap/>
            <w:vAlign w:val="center"/>
            <w:hideMark/>
          </w:tcPr>
          <w:p w14:paraId="2D307303" w14:textId="77777777" w:rsidR="0044311E" w:rsidRPr="0044311E" w:rsidRDefault="0044311E" w:rsidP="0044311E">
            <w:pPr>
              <w:rPr>
                <w:lang w:eastAsia="de-DE"/>
              </w:rPr>
            </w:pPr>
            <w:r w:rsidRPr="0044311E">
              <w:rPr>
                <w:lang w:eastAsia="de-DE"/>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703EC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6129932C"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01440DBE"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2ACFF204" w14:textId="77777777" w:rsidR="0044311E" w:rsidRPr="0044311E" w:rsidRDefault="0044311E" w:rsidP="0044311E">
            <w:pPr>
              <w:rPr>
                <w:lang w:eastAsia="de-DE"/>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44311E" w:rsidRDefault="0044311E" w:rsidP="0044311E">
            <w:pPr>
              <w:rPr>
                <w:lang w:eastAsia="de-DE"/>
              </w:rPr>
            </w:pPr>
            <w:r w:rsidRPr="0044311E">
              <w:rPr>
                <w:lang w:eastAsia="de-DE"/>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44311E" w:rsidRDefault="0044311E" w:rsidP="0044311E">
            <w:pPr>
              <w:rPr>
                <w:lang w:eastAsia="de-DE"/>
              </w:rPr>
            </w:pPr>
            <w:r w:rsidRPr="0044311E">
              <w:rPr>
                <w:lang w:eastAsia="de-DE"/>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44311E" w:rsidRDefault="0044311E" w:rsidP="0044311E">
            <w:pPr>
              <w:rPr>
                <w:lang w:eastAsia="de-DE"/>
              </w:rPr>
            </w:pPr>
            <w:r w:rsidRPr="0044311E">
              <w:rPr>
                <w:lang w:eastAsia="de-DE"/>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44311E" w:rsidRDefault="0044311E" w:rsidP="0044311E">
            <w:pPr>
              <w:rPr>
                <w:lang w:eastAsia="de-DE"/>
              </w:rPr>
            </w:pPr>
            <w:r w:rsidRPr="0044311E">
              <w:rPr>
                <w:lang w:eastAsia="de-DE"/>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44311E" w:rsidRDefault="0044311E" w:rsidP="0044311E">
            <w:pPr>
              <w:rPr>
                <w:lang w:eastAsia="de-DE"/>
              </w:rPr>
            </w:pPr>
            <w:r w:rsidRPr="0044311E">
              <w:rPr>
                <w:lang w:eastAsia="de-DE"/>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44311E" w:rsidRDefault="0044311E" w:rsidP="0044311E">
            <w:pPr>
              <w:rPr>
                <w:lang w:eastAsia="de-DE"/>
              </w:rPr>
            </w:pPr>
            <w:r w:rsidRPr="0044311E">
              <w:rPr>
                <w:lang w:eastAsia="de-DE"/>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44311E" w:rsidRDefault="0044311E" w:rsidP="0044311E">
            <w:pPr>
              <w:rPr>
                <w:lang w:eastAsia="de-DE"/>
              </w:rPr>
            </w:pPr>
            <w:r w:rsidRPr="0044311E">
              <w:rPr>
                <w:lang w:eastAsia="de-DE"/>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44311E" w:rsidRDefault="0044311E" w:rsidP="0044311E">
            <w:pPr>
              <w:rPr>
                <w:lang w:eastAsia="de-DE"/>
              </w:rPr>
            </w:pPr>
            <w:r w:rsidRPr="0044311E">
              <w:rPr>
                <w:lang w:eastAsia="de-DE"/>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44311E" w:rsidRDefault="0044311E" w:rsidP="0044311E">
            <w:pPr>
              <w:rPr>
                <w:lang w:eastAsia="de-DE"/>
              </w:rPr>
            </w:pPr>
            <w:r w:rsidRPr="0044311E">
              <w:rPr>
                <w:lang w:eastAsia="de-DE"/>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44311E" w:rsidRDefault="0044311E" w:rsidP="0044311E">
            <w:pPr>
              <w:rPr>
                <w:lang w:eastAsia="de-DE"/>
              </w:rPr>
            </w:pPr>
            <w:r w:rsidRPr="0044311E">
              <w:rPr>
                <w:lang w:eastAsia="de-DE"/>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44311E" w:rsidRDefault="0044311E" w:rsidP="0044311E">
            <w:pPr>
              <w:rPr>
                <w:lang w:eastAsia="de-DE"/>
              </w:rPr>
            </w:pPr>
            <w:r w:rsidRPr="0044311E">
              <w:rPr>
                <w:lang w:eastAsia="de-DE"/>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44311E" w:rsidRDefault="0044311E" w:rsidP="0044311E">
            <w:pPr>
              <w:rPr>
                <w:lang w:eastAsia="de-DE"/>
              </w:rPr>
            </w:pPr>
            <w:r w:rsidRPr="0044311E">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44311E" w:rsidRDefault="0044311E" w:rsidP="0044311E">
            <w:pPr>
              <w:rPr>
                <w:lang w:eastAsia="de-DE"/>
              </w:rPr>
            </w:pPr>
            <w:r w:rsidRPr="0044311E">
              <w:rPr>
                <w:lang w:eastAsia="de-DE"/>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44311E" w:rsidRDefault="0044311E" w:rsidP="0044311E">
            <w:pPr>
              <w:rPr>
                <w:lang w:eastAsia="de-DE"/>
              </w:rPr>
            </w:pPr>
            <w:r w:rsidRPr="0044311E">
              <w:rPr>
                <w:lang w:eastAsia="de-DE"/>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44311E" w:rsidRDefault="0044311E" w:rsidP="0044311E">
            <w:pPr>
              <w:rPr>
                <w:lang w:eastAsia="de-DE"/>
              </w:rPr>
            </w:pPr>
            <w:r w:rsidRPr="0044311E">
              <w:rPr>
                <w:lang w:eastAsia="de-DE"/>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44311E" w:rsidRDefault="0044311E" w:rsidP="0044311E">
            <w:pPr>
              <w:rPr>
                <w:lang w:eastAsia="de-DE"/>
              </w:rPr>
            </w:pPr>
            <w:r w:rsidRPr="0044311E">
              <w:rPr>
                <w:lang w:eastAsia="de-DE"/>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44311E" w:rsidRDefault="0044311E" w:rsidP="0044311E">
            <w:pPr>
              <w:rPr>
                <w:lang w:eastAsia="de-DE"/>
              </w:rPr>
            </w:pPr>
            <w:r w:rsidRPr="0044311E">
              <w:rPr>
                <w:lang w:eastAsia="de-DE"/>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44311E" w:rsidRDefault="0044311E" w:rsidP="0044311E">
            <w:pPr>
              <w:rPr>
                <w:lang w:eastAsia="de-DE"/>
              </w:rPr>
            </w:pPr>
            <w:r w:rsidRPr="0044311E">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44311E" w:rsidRDefault="0044311E" w:rsidP="0044311E">
            <w:pPr>
              <w:rPr>
                <w:lang w:eastAsia="de-DE"/>
              </w:rPr>
            </w:pPr>
            <w:r w:rsidRPr="0044311E">
              <w:rPr>
                <w:lang w:eastAsia="de-DE"/>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44311E" w:rsidRDefault="0044311E" w:rsidP="0044311E">
            <w:pPr>
              <w:rPr>
                <w:lang w:eastAsia="de-DE"/>
              </w:rPr>
            </w:pPr>
            <w:r w:rsidRPr="0044311E">
              <w:rPr>
                <w:lang w:eastAsia="de-DE"/>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44311E" w:rsidRDefault="0044311E" w:rsidP="0044311E">
            <w:pPr>
              <w:rPr>
                <w:lang w:eastAsia="de-DE"/>
              </w:rPr>
            </w:pPr>
            <w:r w:rsidRPr="0044311E">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44311E" w:rsidRDefault="0044311E" w:rsidP="0044311E">
            <w:pPr>
              <w:rPr>
                <w:lang w:eastAsia="de-DE"/>
              </w:rPr>
            </w:pPr>
            <w:r w:rsidRPr="0044311E">
              <w:rPr>
                <w:lang w:eastAsia="de-DE"/>
              </w:rPr>
              <w:t>-11.10%</w:t>
            </w:r>
          </w:p>
        </w:tc>
        <w:tc>
          <w:tcPr>
            <w:tcW w:w="807" w:type="dxa"/>
            <w:tcBorders>
              <w:top w:val="nil"/>
              <w:left w:val="nil"/>
              <w:bottom w:val="nil"/>
              <w:right w:val="nil"/>
            </w:tcBorders>
            <w:shd w:val="clear" w:color="auto" w:fill="auto"/>
            <w:noWrap/>
            <w:vAlign w:val="center"/>
            <w:hideMark/>
          </w:tcPr>
          <w:p w14:paraId="734E8C73" w14:textId="77777777" w:rsidR="0044311E" w:rsidRPr="0044311E" w:rsidRDefault="0044311E" w:rsidP="0044311E">
            <w:pPr>
              <w:rPr>
                <w:lang w:eastAsia="de-DE"/>
              </w:rPr>
            </w:pPr>
            <w:r w:rsidRPr="0044311E">
              <w:rPr>
                <w:lang w:eastAsia="de-DE"/>
              </w:rPr>
              <w:t>119%</w:t>
            </w:r>
          </w:p>
        </w:tc>
        <w:tc>
          <w:tcPr>
            <w:tcW w:w="1139" w:type="dxa"/>
            <w:tcBorders>
              <w:top w:val="nil"/>
              <w:left w:val="nil"/>
              <w:bottom w:val="nil"/>
              <w:right w:val="nil"/>
            </w:tcBorders>
            <w:shd w:val="clear" w:color="auto" w:fill="auto"/>
            <w:noWrap/>
            <w:vAlign w:val="center"/>
            <w:hideMark/>
          </w:tcPr>
          <w:p w14:paraId="276F1C2D" w14:textId="77777777" w:rsidR="0044311E" w:rsidRPr="0044311E" w:rsidRDefault="0044311E" w:rsidP="0044311E">
            <w:pPr>
              <w:rPr>
                <w:lang w:eastAsia="de-DE"/>
              </w:rPr>
            </w:pPr>
            <w:r w:rsidRPr="0044311E">
              <w:rPr>
                <w:lang w:eastAsia="de-DE"/>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44311E" w:rsidRDefault="0044311E" w:rsidP="0044311E">
            <w:pPr>
              <w:rPr>
                <w:lang w:eastAsia="de-DE"/>
              </w:rPr>
            </w:pPr>
            <w:r w:rsidRPr="0044311E">
              <w:rPr>
                <w:lang w:eastAsia="de-DE"/>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D4BB74"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E28454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9F6A39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EF8A6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9CD55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8B0B76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6E79CE7A"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1F2FE27" w14:textId="77777777" w:rsidR="0044311E" w:rsidRPr="0044311E" w:rsidRDefault="0044311E" w:rsidP="0044311E">
            <w:pPr>
              <w:rPr>
                <w:lang w:eastAsia="de-DE"/>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44311E" w:rsidRDefault="0044311E" w:rsidP="0044311E">
            <w:pPr>
              <w:rPr>
                <w:lang w:eastAsia="de-DE"/>
              </w:rPr>
            </w:pPr>
            <w:r w:rsidRPr="0044311E">
              <w:rPr>
                <w:lang w:eastAsia="de-DE"/>
              </w:rPr>
              <w:t>DecT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E992A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B1A31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16B407"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05539A" w14:textId="77777777" w:rsidR="0044311E" w:rsidRPr="0044311E" w:rsidRDefault="0044311E" w:rsidP="0044311E">
            <w:pPr>
              <w:rPr>
                <w:lang w:eastAsia="de-DE"/>
              </w:rPr>
            </w:pPr>
            <w:r w:rsidRPr="0044311E">
              <w:rPr>
                <w:lang w:eastAsia="de-DE"/>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3B391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051B4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CE8E09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CFD2FBD" w14:textId="77777777" w:rsidR="0044311E" w:rsidRPr="0044311E" w:rsidRDefault="0044311E" w:rsidP="0044311E">
            <w:pPr>
              <w:rPr>
                <w:lang w:eastAsia="de-DE"/>
              </w:rPr>
            </w:pPr>
            <w:r w:rsidRPr="0044311E">
              <w:rPr>
                <w:lang w:eastAsia="de-DE"/>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44311E" w:rsidRDefault="0044311E" w:rsidP="0044311E">
            <w:pPr>
              <w:rPr>
                <w:lang w:eastAsia="de-DE"/>
              </w:rPr>
            </w:pPr>
            <w:r w:rsidRPr="0044311E">
              <w:rPr>
                <w:lang w:eastAsia="de-DE"/>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44311E" w:rsidRDefault="0044311E" w:rsidP="0044311E">
            <w:pPr>
              <w:rPr>
                <w:lang w:eastAsia="de-DE"/>
              </w:rPr>
            </w:pPr>
            <w:r w:rsidRPr="0044311E">
              <w:rPr>
                <w:lang w:eastAsia="de-DE"/>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44311E" w:rsidRDefault="0044311E" w:rsidP="0044311E">
            <w:pPr>
              <w:rPr>
                <w:lang w:eastAsia="de-DE"/>
              </w:rPr>
            </w:pPr>
            <w:r w:rsidRPr="0044311E">
              <w:rPr>
                <w:lang w:eastAsia="de-DE"/>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44311E" w:rsidRDefault="0044311E" w:rsidP="0044311E">
            <w:pPr>
              <w:rPr>
                <w:lang w:eastAsia="de-DE"/>
              </w:rPr>
            </w:pPr>
            <w:r w:rsidRPr="0044311E">
              <w:rPr>
                <w:lang w:eastAsia="de-DE"/>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44311E" w:rsidRDefault="0044311E" w:rsidP="0044311E">
            <w:pPr>
              <w:rPr>
                <w:lang w:eastAsia="de-DE"/>
              </w:rPr>
            </w:pPr>
            <w:r w:rsidRPr="0044311E">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44311E" w:rsidRDefault="0044311E" w:rsidP="0044311E">
            <w:pPr>
              <w:rPr>
                <w:lang w:eastAsia="de-DE"/>
              </w:rPr>
            </w:pPr>
            <w:r w:rsidRPr="0044311E">
              <w:rPr>
                <w:lang w:eastAsia="de-DE"/>
              </w:rPr>
              <w:t>-12.46%</w:t>
            </w:r>
          </w:p>
        </w:tc>
        <w:tc>
          <w:tcPr>
            <w:tcW w:w="807" w:type="dxa"/>
            <w:tcBorders>
              <w:top w:val="nil"/>
              <w:left w:val="nil"/>
              <w:bottom w:val="nil"/>
              <w:right w:val="nil"/>
            </w:tcBorders>
            <w:shd w:val="clear" w:color="auto" w:fill="auto"/>
            <w:noWrap/>
            <w:vAlign w:val="center"/>
            <w:hideMark/>
          </w:tcPr>
          <w:p w14:paraId="7360AD61" w14:textId="77777777" w:rsidR="0044311E" w:rsidRPr="0044311E" w:rsidRDefault="0044311E" w:rsidP="0044311E">
            <w:pPr>
              <w:rPr>
                <w:lang w:eastAsia="de-DE"/>
              </w:rPr>
            </w:pPr>
            <w:r w:rsidRPr="0044311E">
              <w:rPr>
                <w:lang w:eastAsia="de-DE"/>
              </w:rPr>
              <w:t>107%</w:t>
            </w:r>
          </w:p>
        </w:tc>
        <w:tc>
          <w:tcPr>
            <w:tcW w:w="1139" w:type="dxa"/>
            <w:tcBorders>
              <w:top w:val="nil"/>
              <w:left w:val="nil"/>
              <w:bottom w:val="nil"/>
              <w:right w:val="nil"/>
            </w:tcBorders>
            <w:shd w:val="clear" w:color="auto" w:fill="auto"/>
            <w:noWrap/>
            <w:vAlign w:val="center"/>
            <w:hideMark/>
          </w:tcPr>
          <w:p w14:paraId="5EE8692F" w14:textId="77777777" w:rsidR="0044311E" w:rsidRPr="0044311E" w:rsidRDefault="0044311E" w:rsidP="0044311E">
            <w:pPr>
              <w:rPr>
                <w:lang w:eastAsia="de-DE"/>
              </w:rPr>
            </w:pPr>
            <w:r w:rsidRPr="0044311E">
              <w:rPr>
                <w:lang w:eastAsia="de-DE"/>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44311E" w:rsidRDefault="0044311E" w:rsidP="0044311E">
            <w:pPr>
              <w:rPr>
                <w:lang w:eastAsia="de-DE"/>
              </w:rPr>
            </w:pPr>
            <w:r w:rsidRPr="0044311E">
              <w:rPr>
                <w:lang w:eastAsia="de-DE"/>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44311E" w:rsidRDefault="0044311E" w:rsidP="0044311E">
            <w:pPr>
              <w:rPr>
                <w:lang w:eastAsia="de-DE"/>
              </w:rPr>
            </w:pPr>
            <w:r w:rsidRPr="0044311E">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44311E" w:rsidRDefault="0044311E" w:rsidP="0044311E">
            <w:pPr>
              <w:rPr>
                <w:lang w:eastAsia="de-DE"/>
              </w:rPr>
            </w:pPr>
            <w:r w:rsidRPr="0044311E">
              <w:rPr>
                <w:lang w:eastAsia="de-DE"/>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44311E" w:rsidRDefault="0044311E" w:rsidP="0044311E">
            <w:pPr>
              <w:rPr>
                <w:lang w:eastAsia="de-DE"/>
              </w:rPr>
            </w:pPr>
            <w:r w:rsidRPr="0044311E">
              <w:rPr>
                <w:lang w:eastAsia="de-DE"/>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44311E" w:rsidRDefault="0044311E" w:rsidP="0044311E">
            <w:pPr>
              <w:rPr>
                <w:lang w:eastAsia="de-DE"/>
              </w:rPr>
            </w:pPr>
            <w:r w:rsidRPr="0044311E">
              <w:rPr>
                <w:lang w:eastAsia="de-DE"/>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44311E" w:rsidRDefault="0044311E" w:rsidP="0044311E">
            <w:pPr>
              <w:rPr>
                <w:lang w:eastAsia="de-DE"/>
              </w:rPr>
            </w:pPr>
            <w:r w:rsidRPr="0044311E">
              <w:rPr>
                <w:lang w:eastAsia="de-DE"/>
              </w:rPr>
              <w:t>-8.35%</w:t>
            </w:r>
          </w:p>
        </w:tc>
        <w:tc>
          <w:tcPr>
            <w:tcW w:w="807" w:type="dxa"/>
            <w:tcBorders>
              <w:top w:val="nil"/>
              <w:left w:val="nil"/>
              <w:bottom w:val="nil"/>
              <w:right w:val="nil"/>
            </w:tcBorders>
            <w:shd w:val="clear" w:color="auto" w:fill="auto"/>
            <w:noWrap/>
            <w:vAlign w:val="center"/>
            <w:hideMark/>
          </w:tcPr>
          <w:p w14:paraId="6C4A264E"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73AC6F40" w14:textId="77777777" w:rsidR="0044311E" w:rsidRPr="0044311E" w:rsidRDefault="0044311E" w:rsidP="0044311E">
            <w:pPr>
              <w:rPr>
                <w:lang w:eastAsia="de-DE"/>
              </w:rPr>
            </w:pPr>
            <w:r w:rsidRPr="0044311E">
              <w:rPr>
                <w:lang w:eastAsia="de-DE"/>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44311E" w:rsidRDefault="0044311E" w:rsidP="0044311E">
            <w:pPr>
              <w:rPr>
                <w:lang w:eastAsia="de-DE"/>
              </w:rPr>
            </w:pPr>
            <w:r w:rsidRPr="0044311E">
              <w:rPr>
                <w:lang w:eastAsia="de-DE"/>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44311E" w:rsidRDefault="0044311E" w:rsidP="0044311E">
            <w:pPr>
              <w:rPr>
                <w:lang w:eastAsia="de-DE"/>
              </w:rPr>
            </w:pPr>
            <w:r w:rsidRPr="0044311E">
              <w:rPr>
                <w:lang w:eastAsia="de-DE"/>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44311E" w:rsidRDefault="0044311E" w:rsidP="0044311E">
            <w:pPr>
              <w:rPr>
                <w:lang w:eastAsia="de-DE"/>
              </w:rPr>
            </w:pPr>
            <w:r w:rsidRPr="0044311E">
              <w:rPr>
                <w:lang w:eastAsia="de-DE"/>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44311E" w:rsidRDefault="0044311E" w:rsidP="0044311E">
            <w:pPr>
              <w:rPr>
                <w:lang w:eastAsia="de-DE"/>
              </w:rPr>
            </w:pPr>
            <w:r w:rsidRPr="0044311E">
              <w:rPr>
                <w:lang w:eastAsia="de-DE"/>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44311E" w:rsidRDefault="0044311E" w:rsidP="0044311E">
            <w:pPr>
              <w:rPr>
                <w:lang w:eastAsia="de-DE"/>
              </w:rPr>
            </w:pPr>
            <w:r w:rsidRPr="0044311E">
              <w:rPr>
                <w:lang w:eastAsia="de-DE"/>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44311E" w:rsidRDefault="0044311E" w:rsidP="0044311E">
            <w:pPr>
              <w:rPr>
                <w:lang w:eastAsia="de-DE"/>
              </w:rPr>
            </w:pPr>
            <w:r w:rsidRPr="0044311E">
              <w:rPr>
                <w:lang w:eastAsia="de-DE"/>
              </w:rPr>
              <w:t>-6.06%</w:t>
            </w:r>
          </w:p>
        </w:tc>
        <w:tc>
          <w:tcPr>
            <w:tcW w:w="807" w:type="dxa"/>
            <w:tcBorders>
              <w:top w:val="nil"/>
              <w:left w:val="nil"/>
              <w:bottom w:val="nil"/>
              <w:right w:val="nil"/>
            </w:tcBorders>
            <w:shd w:val="clear" w:color="auto" w:fill="auto"/>
            <w:noWrap/>
            <w:vAlign w:val="center"/>
            <w:hideMark/>
          </w:tcPr>
          <w:p w14:paraId="7CCE8729"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1A24375E" w14:textId="77777777" w:rsidR="0044311E" w:rsidRPr="0044311E" w:rsidRDefault="0044311E" w:rsidP="0044311E">
            <w:pPr>
              <w:rPr>
                <w:lang w:eastAsia="de-DE"/>
              </w:rPr>
            </w:pPr>
            <w:r w:rsidRPr="0044311E">
              <w:rPr>
                <w:lang w:eastAsia="de-DE"/>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44311E" w:rsidRDefault="0044311E" w:rsidP="0044311E">
            <w:pPr>
              <w:rPr>
                <w:lang w:eastAsia="de-DE"/>
              </w:rPr>
            </w:pPr>
            <w:r w:rsidRPr="0044311E">
              <w:rPr>
                <w:lang w:eastAsia="de-DE"/>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44311E" w:rsidRDefault="0044311E" w:rsidP="0044311E">
            <w:pPr>
              <w:rPr>
                <w:lang w:eastAsia="de-DE"/>
              </w:rPr>
            </w:pPr>
            <w:r w:rsidRPr="0044311E">
              <w:rPr>
                <w:lang w:eastAsia="de-DE"/>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44311E" w:rsidRDefault="0044311E" w:rsidP="0044311E">
            <w:pPr>
              <w:rPr>
                <w:lang w:eastAsia="de-DE"/>
              </w:rPr>
            </w:pPr>
            <w:r w:rsidRPr="0044311E">
              <w:rPr>
                <w:lang w:eastAsia="de-DE"/>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44311E" w:rsidRDefault="0044311E" w:rsidP="0044311E">
            <w:pPr>
              <w:rPr>
                <w:lang w:eastAsia="de-DE"/>
              </w:rPr>
            </w:pPr>
            <w:r w:rsidRPr="0044311E">
              <w:rPr>
                <w:lang w:eastAsia="de-DE"/>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44311E" w:rsidRDefault="0044311E" w:rsidP="0044311E">
            <w:pPr>
              <w:rPr>
                <w:lang w:eastAsia="de-DE"/>
              </w:rPr>
            </w:pPr>
            <w:r w:rsidRPr="0044311E">
              <w:rPr>
                <w:lang w:eastAsia="de-DE"/>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44311E" w:rsidRDefault="0044311E" w:rsidP="0044311E">
            <w:pPr>
              <w:rPr>
                <w:lang w:eastAsia="de-DE"/>
              </w:rPr>
            </w:pPr>
            <w:r w:rsidRPr="0044311E">
              <w:rPr>
                <w:lang w:eastAsia="de-DE"/>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44311E" w:rsidRDefault="0044311E" w:rsidP="0044311E">
            <w:pPr>
              <w:rPr>
                <w:lang w:eastAsia="de-DE"/>
              </w:rPr>
            </w:pPr>
            <w:r w:rsidRPr="0044311E">
              <w:rPr>
                <w:lang w:eastAsia="de-DE"/>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44311E" w:rsidRDefault="0044311E" w:rsidP="0044311E">
            <w:pPr>
              <w:rPr>
                <w:lang w:eastAsia="de-DE"/>
              </w:rPr>
            </w:pPr>
            <w:r w:rsidRPr="0044311E">
              <w:rPr>
                <w:lang w:eastAsia="de-DE"/>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44311E" w:rsidRDefault="0044311E" w:rsidP="0044311E">
            <w:pPr>
              <w:rPr>
                <w:lang w:eastAsia="de-DE"/>
              </w:rPr>
            </w:pPr>
            <w:r w:rsidRPr="0044311E">
              <w:rPr>
                <w:lang w:eastAsia="de-DE"/>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44311E" w:rsidRDefault="0044311E" w:rsidP="0044311E">
            <w:pPr>
              <w:rPr>
                <w:lang w:eastAsia="de-DE"/>
              </w:rPr>
            </w:pPr>
            <w:r w:rsidRPr="0044311E">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44311E" w:rsidRDefault="0044311E" w:rsidP="0044311E">
            <w:pPr>
              <w:rPr>
                <w:lang w:eastAsia="de-DE"/>
              </w:rPr>
            </w:pPr>
            <w:r w:rsidRPr="0044311E">
              <w:rPr>
                <w:lang w:eastAsia="de-DE"/>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44311E" w:rsidRDefault="0044311E" w:rsidP="0044311E">
            <w:pPr>
              <w:rPr>
                <w:lang w:eastAsia="de-DE"/>
              </w:rPr>
            </w:pPr>
            <w:r w:rsidRPr="0044311E">
              <w:rPr>
                <w:lang w:eastAsia="de-DE"/>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44311E" w:rsidRDefault="0044311E" w:rsidP="0044311E">
            <w:pPr>
              <w:rPr>
                <w:lang w:eastAsia="de-DE"/>
              </w:rPr>
            </w:pPr>
            <w:r w:rsidRPr="0044311E">
              <w:rPr>
                <w:lang w:eastAsia="de-DE"/>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44311E" w:rsidRDefault="0044311E" w:rsidP="0044311E">
            <w:pPr>
              <w:rPr>
                <w:lang w:eastAsia="de-DE"/>
              </w:rPr>
            </w:pPr>
            <w:r w:rsidRPr="0044311E">
              <w:rPr>
                <w:lang w:eastAsia="de-DE"/>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44311E" w:rsidRDefault="0044311E" w:rsidP="0044311E">
            <w:pPr>
              <w:rPr>
                <w:lang w:eastAsia="de-DE"/>
              </w:rPr>
            </w:pPr>
            <w:r w:rsidRPr="0044311E">
              <w:rPr>
                <w:lang w:eastAsia="de-DE"/>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44311E" w:rsidRDefault="0044311E" w:rsidP="0044311E">
            <w:pPr>
              <w:rPr>
                <w:lang w:eastAsia="de-DE"/>
              </w:rPr>
            </w:pPr>
            <w:r w:rsidRPr="0044311E">
              <w:rPr>
                <w:lang w:eastAsia="de-DE"/>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44311E" w:rsidRDefault="0044311E" w:rsidP="0044311E">
            <w:pPr>
              <w:rPr>
                <w:lang w:eastAsia="de-DE"/>
              </w:rPr>
            </w:pPr>
            <w:r w:rsidRPr="0044311E">
              <w:rPr>
                <w:lang w:eastAsia="de-DE"/>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44311E" w:rsidRDefault="0044311E" w:rsidP="0044311E">
            <w:pPr>
              <w:rPr>
                <w:lang w:eastAsia="de-DE"/>
              </w:rPr>
            </w:pPr>
            <w:r w:rsidRPr="0044311E">
              <w:rPr>
                <w:lang w:eastAsia="de-DE"/>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44311E" w:rsidRDefault="0044311E" w:rsidP="0044311E">
            <w:pPr>
              <w:rPr>
                <w:lang w:eastAsia="de-DE"/>
              </w:rPr>
            </w:pPr>
            <w:r w:rsidRPr="0044311E">
              <w:rPr>
                <w:lang w:eastAsia="de-DE"/>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44311E" w:rsidRDefault="0044311E" w:rsidP="0044311E">
            <w:pPr>
              <w:rPr>
                <w:lang w:eastAsia="de-DE"/>
              </w:rPr>
            </w:pPr>
            <w:r w:rsidRPr="0044311E">
              <w:rPr>
                <w:lang w:eastAsia="de-DE"/>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44311E" w:rsidRDefault="0044311E" w:rsidP="0044311E">
            <w:pPr>
              <w:rPr>
                <w:lang w:eastAsia="de-DE"/>
              </w:rPr>
            </w:pPr>
            <w:r w:rsidRPr="0044311E">
              <w:rPr>
                <w:lang w:eastAsia="de-DE"/>
              </w:rPr>
              <w:t>-9.18%</w:t>
            </w:r>
          </w:p>
        </w:tc>
        <w:tc>
          <w:tcPr>
            <w:tcW w:w="807" w:type="dxa"/>
            <w:tcBorders>
              <w:top w:val="nil"/>
              <w:left w:val="nil"/>
              <w:bottom w:val="nil"/>
              <w:right w:val="nil"/>
            </w:tcBorders>
            <w:shd w:val="clear" w:color="auto" w:fill="auto"/>
            <w:noWrap/>
            <w:vAlign w:val="center"/>
            <w:hideMark/>
          </w:tcPr>
          <w:p w14:paraId="46591182" w14:textId="77777777" w:rsidR="0044311E" w:rsidRPr="0044311E" w:rsidRDefault="0044311E" w:rsidP="0044311E">
            <w:pPr>
              <w:rPr>
                <w:lang w:eastAsia="de-DE"/>
              </w:rPr>
            </w:pPr>
            <w:r w:rsidRPr="0044311E">
              <w:rPr>
                <w:lang w:eastAsia="de-DE"/>
              </w:rPr>
              <w:t>110%</w:t>
            </w:r>
          </w:p>
        </w:tc>
        <w:tc>
          <w:tcPr>
            <w:tcW w:w="1139" w:type="dxa"/>
            <w:tcBorders>
              <w:top w:val="nil"/>
              <w:left w:val="nil"/>
              <w:bottom w:val="nil"/>
              <w:right w:val="nil"/>
            </w:tcBorders>
            <w:shd w:val="clear" w:color="auto" w:fill="auto"/>
            <w:noWrap/>
            <w:vAlign w:val="center"/>
            <w:hideMark/>
          </w:tcPr>
          <w:p w14:paraId="62017C72" w14:textId="77777777" w:rsidR="0044311E" w:rsidRPr="0044311E" w:rsidRDefault="0044311E" w:rsidP="0044311E">
            <w:pPr>
              <w:rPr>
                <w:lang w:eastAsia="de-DE"/>
              </w:rPr>
            </w:pPr>
            <w:r w:rsidRPr="0044311E">
              <w:rPr>
                <w:lang w:eastAsia="de-DE"/>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44311E" w:rsidRDefault="0044311E" w:rsidP="0044311E">
            <w:pPr>
              <w:rPr>
                <w:lang w:eastAsia="de-DE"/>
              </w:rPr>
            </w:pPr>
            <w:r w:rsidRPr="0044311E">
              <w:rPr>
                <w:lang w:eastAsia="de-DE"/>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9F2D0B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33DAFA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0889C3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3DCEDA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96D29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2E192B3E"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169CBB3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15C6468E" w14:textId="77777777" w:rsidR="0044311E" w:rsidRPr="0044311E" w:rsidRDefault="0044311E" w:rsidP="0044311E">
            <w:pPr>
              <w:rPr>
                <w:lang w:eastAsia="de-DE"/>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44311E" w:rsidRDefault="0044311E" w:rsidP="0044311E">
            <w:pPr>
              <w:rPr>
                <w:lang w:eastAsia="de-DE"/>
              </w:rPr>
            </w:pPr>
            <w:r w:rsidRPr="0044311E">
              <w:rPr>
                <w:lang w:eastAsia="de-DE"/>
              </w:rPr>
              <w:t>DecT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6BC992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2B77E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0BFF65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F5991E3" w14:textId="77777777" w:rsidR="0044311E" w:rsidRPr="0044311E" w:rsidRDefault="0044311E" w:rsidP="0044311E">
            <w:pPr>
              <w:rPr>
                <w:lang w:eastAsia="de-DE"/>
              </w:rPr>
            </w:pPr>
            <w:r w:rsidRPr="0044311E">
              <w:rPr>
                <w:lang w:eastAsia="de-DE"/>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E9AC27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A300F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723E4B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47091246" w14:textId="77777777" w:rsidR="0044311E" w:rsidRPr="0044311E" w:rsidRDefault="0044311E" w:rsidP="0044311E">
            <w:pPr>
              <w:rPr>
                <w:lang w:eastAsia="de-DE"/>
              </w:rPr>
            </w:pPr>
            <w:r w:rsidRPr="0044311E">
              <w:rPr>
                <w:lang w:eastAsia="de-DE"/>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44311E" w:rsidRDefault="0044311E" w:rsidP="0044311E">
            <w:pPr>
              <w:rPr>
                <w:lang w:eastAsia="de-DE"/>
              </w:rPr>
            </w:pPr>
            <w:r w:rsidRPr="0044311E">
              <w:rPr>
                <w:lang w:eastAsia="de-DE"/>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44311E" w:rsidRDefault="0044311E" w:rsidP="0044311E">
            <w:pPr>
              <w:rPr>
                <w:lang w:eastAsia="de-DE"/>
              </w:rPr>
            </w:pPr>
            <w:r w:rsidRPr="0044311E">
              <w:rPr>
                <w:lang w:eastAsia="de-DE"/>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44311E" w:rsidRDefault="0044311E" w:rsidP="0044311E">
            <w:pPr>
              <w:rPr>
                <w:lang w:eastAsia="de-DE"/>
              </w:rPr>
            </w:pPr>
            <w:r w:rsidRPr="0044311E">
              <w:rPr>
                <w:lang w:eastAsia="de-DE"/>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44311E" w:rsidRDefault="0044311E" w:rsidP="0044311E">
            <w:pPr>
              <w:rPr>
                <w:lang w:eastAsia="de-DE"/>
              </w:rPr>
            </w:pPr>
            <w:r w:rsidRPr="0044311E">
              <w:rPr>
                <w:lang w:eastAsia="de-DE"/>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44311E" w:rsidRDefault="0044311E" w:rsidP="0044311E">
            <w:pPr>
              <w:rPr>
                <w:lang w:eastAsia="de-DE"/>
              </w:rPr>
            </w:pPr>
            <w:r w:rsidRPr="0044311E">
              <w:rPr>
                <w:lang w:eastAsia="de-DE"/>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44311E" w:rsidRDefault="0044311E" w:rsidP="0044311E">
            <w:pPr>
              <w:rPr>
                <w:lang w:eastAsia="de-DE"/>
              </w:rPr>
            </w:pPr>
            <w:r w:rsidRPr="0044311E">
              <w:rPr>
                <w:lang w:eastAsia="de-DE"/>
              </w:rPr>
              <w:t>-15.77%</w:t>
            </w:r>
          </w:p>
        </w:tc>
        <w:tc>
          <w:tcPr>
            <w:tcW w:w="807" w:type="dxa"/>
            <w:tcBorders>
              <w:top w:val="nil"/>
              <w:left w:val="nil"/>
              <w:bottom w:val="nil"/>
              <w:right w:val="nil"/>
            </w:tcBorders>
            <w:shd w:val="clear" w:color="auto" w:fill="auto"/>
            <w:noWrap/>
            <w:vAlign w:val="center"/>
            <w:hideMark/>
          </w:tcPr>
          <w:p w14:paraId="6109235E" w14:textId="77777777" w:rsidR="0044311E" w:rsidRPr="0044311E" w:rsidRDefault="0044311E" w:rsidP="0044311E">
            <w:pPr>
              <w:rPr>
                <w:lang w:eastAsia="de-DE"/>
              </w:rPr>
            </w:pPr>
            <w:r w:rsidRPr="0044311E">
              <w:rPr>
                <w:lang w:eastAsia="de-DE"/>
              </w:rPr>
              <w:t>111%</w:t>
            </w:r>
          </w:p>
        </w:tc>
        <w:tc>
          <w:tcPr>
            <w:tcW w:w="1139" w:type="dxa"/>
            <w:tcBorders>
              <w:top w:val="nil"/>
              <w:left w:val="nil"/>
              <w:bottom w:val="nil"/>
              <w:right w:val="nil"/>
            </w:tcBorders>
            <w:shd w:val="clear" w:color="auto" w:fill="auto"/>
            <w:noWrap/>
            <w:vAlign w:val="center"/>
            <w:hideMark/>
          </w:tcPr>
          <w:p w14:paraId="369EB2D4" w14:textId="77777777" w:rsidR="0044311E" w:rsidRPr="0044311E" w:rsidRDefault="0044311E" w:rsidP="0044311E">
            <w:pPr>
              <w:rPr>
                <w:lang w:eastAsia="de-DE"/>
              </w:rPr>
            </w:pPr>
            <w:r w:rsidRPr="0044311E">
              <w:rPr>
                <w:lang w:eastAsia="de-DE"/>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44311E" w:rsidRDefault="0044311E" w:rsidP="0044311E">
            <w:pPr>
              <w:rPr>
                <w:lang w:eastAsia="de-DE"/>
              </w:rPr>
            </w:pPr>
            <w:r w:rsidRPr="0044311E">
              <w:rPr>
                <w:lang w:eastAsia="de-DE"/>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44311E" w:rsidRDefault="0044311E" w:rsidP="0044311E">
            <w:pPr>
              <w:rPr>
                <w:lang w:eastAsia="de-DE"/>
              </w:rPr>
            </w:pPr>
            <w:r w:rsidRPr="0044311E">
              <w:rPr>
                <w:lang w:eastAsia="de-DE"/>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44311E" w:rsidRDefault="0044311E" w:rsidP="0044311E">
            <w:pPr>
              <w:rPr>
                <w:lang w:eastAsia="de-DE"/>
              </w:rPr>
            </w:pPr>
            <w:r w:rsidRPr="0044311E">
              <w:rPr>
                <w:lang w:eastAsia="de-DE"/>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44311E" w:rsidRDefault="0044311E" w:rsidP="0044311E">
            <w:pPr>
              <w:rPr>
                <w:lang w:eastAsia="de-DE"/>
              </w:rPr>
            </w:pPr>
            <w:r w:rsidRPr="0044311E">
              <w:rPr>
                <w:lang w:eastAsia="de-DE"/>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44311E" w:rsidRDefault="0044311E" w:rsidP="0044311E">
            <w:pPr>
              <w:rPr>
                <w:lang w:eastAsia="de-DE"/>
              </w:rPr>
            </w:pPr>
            <w:r w:rsidRPr="0044311E">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44311E" w:rsidRDefault="0044311E" w:rsidP="0044311E">
            <w:pPr>
              <w:rPr>
                <w:lang w:eastAsia="de-DE"/>
              </w:rPr>
            </w:pPr>
            <w:r w:rsidRPr="0044311E">
              <w:rPr>
                <w:lang w:eastAsia="de-DE"/>
              </w:rPr>
              <w:t>-12.97%</w:t>
            </w:r>
          </w:p>
        </w:tc>
        <w:tc>
          <w:tcPr>
            <w:tcW w:w="807" w:type="dxa"/>
            <w:tcBorders>
              <w:top w:val="nil"/>
              <w:left w:val="nil"/>
              <w:bottom w:val="nil"/>
              <w:right w:val="nil"/>
            </w:tcBorders>
            <w:shd w:val="clear" w:color="auto" w:fill="auto"/>
            <w:noWrap/>
            <w:vAlign w:val="center"/>
            <w:hideMark/>
          </w:tcPr>
          <w:p w14:paraId="7B8788EA" w14:textId="77777777" w:rsidR="0044311E" w:rsidRPr="0044311E" w:rsidRDefault="0044311E" w:rsidP="0044311E">
            <w:pPr>
              <w:rPr>
                <w:lang w:eastAsia="de-DE"/>
              </w:rPr>
            </w:pPr>
            <w:r w:rsidRPr="0044311E">
              <w:rPr>
                <w:lang w:eastAsia="de-DE"/>
              </w:rPr>
              <w:t>105%</w:t>
            </w:r>
          </w:p>
        </w:tc>
        <w:tc>
          <w:tcPr>
            <w:tcW w:w="1139" w:type="dxa"/>
            <w:tcBorders>
              <w:top w:val="nil"/>
              <w:left w:val="nil"/>
              <w:bottom w:val="nil"/>
              <w:right w:val="nil"/>
            </w:tcBorders>
            <w:shd w:val="clear" w:color="auto" w:fill="auto"/>
            <w:noWrap/>
            <w:vAlign w:val="center"/>
            <w:hideMark/>
          </w:tcPr>
          <w:p w14:paraId="199C765E" w14:textId="77777777" w:rsidR="0044311E" w:rsidRPr="0044311E" w:rsidRDefault="0044311E" w:rsidP="0044311E">
            <w:pPr>
              <w:rPr>
                <w:lang w:eastAsia="de-DE"/>
              </w:rPr>
            </w:pPr>
            <w:r w:rsidRPr="0044311E">
              <w:rPr>
                <w:lang w:eastAsia="de-DE"/>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44311E" w:rsidRDefault="0044311E" w:rsidP="0044311E">
            <w:pPr>
              <w:rPr>
                <w:lang w:eastAsia="de-DE"/>
              </w:rPr>
            </w:pPr>
            <w:r w:rsidRPr="0044311E">
              <w:rPr>
                <w:lang w:eastAsia="de-DE"/>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44311E" w:rsidRDefault="0044311E" w:rsidP="0044311E">
            <w:pPr>
              <w:rPr>
                <w:lang w:eastAsia="de-DE"/>
              </w:rPr>
            </w:pPr>
            <w:r w:rsidRPr="0044311E">
              <w:rPr>
                <w:lang w:eastAsia="de-DE"/>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44311E" w:rsidRDefault="0044311E" w:rsidP="0044311E">
            <w:pPr>
              <w:rPr>
                <w:lang w:eastAsia="de-DE"/>
              </w:rPr>
            </w:pPr>
            <w:r w:rsidRPr="0044311E">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44311E" w:rsidRDefault="0044311E" w:rsidP="0044311E">
            <w:pPr>
              <w:rPr>
                <w:lang w:eastAsia="de-DE"/>
              </w:rPr>
            </w:pPr>
            <w:r w:rsidRPr="0044311E">
              <w:rPr>
                <w:lang w:eastAsia="de-DE"/>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44311E" w:rsidRDefault="0044311E" w:rsidP="0044311E">
            <w:pPr>
              <w:rPr>
                <w:lang w:eastAsia="de-DE"/>
              </w:rPr>
            </w:pPr>
            <w:r w:rsidRPr="0044311E">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44311E" w:rsidRDefault="0044311E" w:rsidP="0044311E">
            <w:pPr>
              <w:rPr>
                <w:lang w:eastAsia="de-DE"/>
              </w:rPr>
            </w:pPr>
            <w:r w:rsidRPr="0044311E">
              <w:rPr>
                <w:lang w:eastAsia="de-DE"/>
              </w:rPr>
              <w:t>-9.87%</w:t>
            </w:r>
          </w:p>
        </w:tc>
        <w:tc>
          <w:tcPr>
            <w:tcW w:w="807" w:type="dxa"/>
            <w:tcBorders>
              <w:top w:val="nil"/>
              <w:left w:val="nil"/>
              <w:bottom w:val="nil"/>
              <w:right w:val="nil"/>
            </w:tcBorders>
            <w:shd w:val="clear" w:color="auto" w:fill="auto"/>
            <w:noWrap/>
            <w:vAlign w:val="center"/>
            <w:hideMark/>
          </w:tcPr>
          <w:p w14:paraId="0E4DCE84" w14:textId="77777777" w:rsidR="0044311E" w:rsidRPr="0044311E" w:rsidRDefault="0044311E" w:rsidP="0044311E">
            <w:pPr>
              <w:rPr>
                <w:lang w:eastAsia="de-DE"/>
              </w:rPr>
            </w:pPr>
            <w:r w:rsidRPr="0044311E">
              <w:rPr>
                <w:lang w:eastAsia="de-DE"/>
              </w:rPr>
              <w:t>116%</w:t>
            </w:r>
          </w:p>
        </w:tc>
        <w:tc>
          <w:tcPr>
            <w:tcW w:w="1139" w:type="dxa"/>
            <w:tcBorders>
              <w:top w:val="nil"/>
              <w:left w:val="nil"/>
              <w:bottom w:val="nil"/>
              <w:right w:val="nil"/>
            </w:tcBorders>
            <w:shd w:val="clear" w:color="auto" w:fill="auto"/>
            <w:noWrap/>
            <w:vAlign w:val="center"/>
            <w:hideMark/>
          </w:tcPr>
          <w:p w14:paraId="59F8601D" w14:textId="77777777" w:rsidR="0044311E" w:rsidRPr="0044311E" w:rsidRDefault="0044311E" w:rsidP="0044311E">
            <w:pPr>
              <w:rPr>
                <w:lang w:eastAsia="de-DE"/>
              </w:rPr>
            </w:pPr>
            <w:r w:rsidRPr="0044311E">
              <w:rPr>
                <w:lang w:eastAsia="de-DE"/>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44311E" w:rsidRDefault="0044311E" w:rsidP="0044311E">
            <w:pPr>
              <w:rPr>
                <w:lang w:eastAsia="de-DE"/>
              </w:rPr>
            </w:pPr>
            <w:r w:rsidRPr="0044311E">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44311E" w:rsidRDefault="0044311E" w:rsidP="0044311E">
            <w:pPr>
              <w:rPr>
                <w:lang w:eastAsia="de-DE"/>
              </w:rPr>
            </w:pPr>
            <w:r w:rsidRPr="0044311E">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44311E" w:rsidRDefault="0044311E" w:rsidP="0044311E">
            <w:pPr>
              <w:rPr>
                <w:lang w:eastAsia="de-DE"/>
              </w:rPr>
            </w:pPr>
            <w:r w:rsidRPr="0044311E">
              <w:rPr>
                <w:lang w:eastAsia="de-DE"/>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44311E" w:rsidRDefault="0044311E" w:rsidP="0044311E">
            <w:pPr>
              <w:rPr>
                <w:lang w:eastAsia="de-DE"/>
              </w:rPr>
            </w:pPr>
            <w:r w:rsidRPr="0044311E">
              <w:rPr>
                <w:lang w:eastAsia="de-DE"/>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44311E" w:rsidRDefault="0044311E" w:rsidP="0044311E">
            <w:pPr>
              <w:rPr>
                <w:lang w:eastAsia="de-DE"/>
              </w:rPr>
            </w:pPr>
            <w:r w:rsidRPr="0044311E">
              <w:rPr>
                <w:lang w:eastAsia="de-DE"/>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44311E" w:rsidRDefault="0044311E" w:rsidP="0044311E">
            <w:pPr>
              <w:rPr>
                <w:lang w:eastAsia="de-DE"/>
              </w:rPr>
            </w:pPr>
            <w:r w:rsidRPr="0044311E">
              <w:rPr>
                <w:lang w:eastAsia="de-DE"/>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44311E" w:rsidRDefault="0044311E" w:rsidP="0044311E">
            <w:pPr>
              <w:rPr>
                <w:lang w:eastAsia="de-DE"/>
              </w:rPr>
            </w:pPr>
            <w:r w:rsidRPr="0044311E">
              <w:rPr>
                <w:lang w:eastAsia="de-DE"/>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44311E" w:rsidRDefault="0044311E" w:rsidP="0044311E">
            <w:pPr>
              <w:rPr>
                <w:lang w:eastAsia="de-DE"/>
              </w:rPr>
            </w:pPr>
            <w:r w:rsidRPr="0044311E">
              <w:rPr>
                <w:lang w:eastAsia="de-DE"/>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44311E" w:rsidRDefault="0044311E" w:rsidP="0044311E">
            <w:pPr>
              <w:rPr>
                <w:lang w:eastAsia="de-DE"/>
              </w:rPr>
            </w:pPr>
            <w:r w:rsidRPr="0044311E">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44311E" w:rsidRDefault="0044311E" w:rsidP="0044311E">
            <w:pPr>
              <w:rPr>
                <w:lang w:eastAsia="de-DE"/>
              </w:rPr>
            </w:pPr>
            <w:r w:rsidRPr="0044311E">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44311E" w:rsidRDefault="0044311E" w:rsidP="0044311E">
            <w:pPr>
              <w:rPr>
                <w:lang w:eastAsia="de-DE"/>
              </w:rPr>
            </w:pPr>
            <w:r w:rsidRPr="0044311E">
              <w:rPr>
                <w:lang w:eastAsia="de-DE"/>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44311E" w:rsidRDefault="0044311E" w:rsidP="0044311E">
            <w:pPr>
              <w:rPr>
                <w:lang w:eastAsia="de-DE"/>
              </w:rPr>
            </w:pPr>
            <w:r w:rsidRPr="0044311E">
              <w:rPr>
                <w:lang w:eastAsia="de-DE"/>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44311E" w:rsidRDefault="0044311E" w:rsidP="0044311E">
            <w:pPr>
              <w:rPr>
                <w:lang w:eastAsia="de-DE"/>
              </w:rPr>
            </w:pPr>
            <w:r w:rsidRPr="0044311E">
              <w:rPr>
                <w:lang w:eastAsia="de-DE"/>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44311E" w:rsidRDefault="0044311E" w:rsidP="0044311E">
            <w:pPr>
              <w:rPr>
                <w:lang w:eastAsia="de-DE"/>
              </w:rPr>
            </w:pPr>
            <w:r w:rsidRPr="0044311E">
              <w:rPr>
                <w:lang w:eastAsia="de-DE"/>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44311E" w:rsidRDefault="0044311E" w:rsidP="0044311E">
            <w:pPr>
              <w:rPr>
                <w:lang w:eastAsia="de-DE"/>
              </w:rPr>
            </w:pPr>
            <w:r w:rsidRPr="0044311E">
              <w:rPr>
                <w:lang w:eastAsia="de-DE"/>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44311E" w:rsidRDefault="0044311E" w:rsidP="0044311E">
            <w:pPr>
              <w:rPr>
                <w:lang w:eastAsia="de-DE"/>
              </w:rPr>
            </w:pPr>
            <w:r w:rsidRPr="0044311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44311E" w:rsidRDefault="0044311E" w:rsidP="0044311E">
            <w:pPr>
              <w:rPr>
                <w:lang w:eastAsia="de-DE"/>
              </w:rPr>
            </w:pPr>
            <w:r w:rsidRPr="0044311E">
              <w:rPr>
                <w:lang w:eastAsia="de-DE"/>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44311E" w:rsidRDefault="0044311E" w:rsidP="0044311E">
            <w:pPr>
              <w:rPr>
                <w:lang w:eastAsia="de-DE"/>
              </w:rPr>
            </w:pPr>
            <w:r w:rsidRPr="0044311E">
              <w:rPr>
                <w:lang w:eastAsia="de-DE"/>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44311E" w:rsidRDefault="0044311E" w:rsidP="0044311E">
            <w:pPr>
              <w:rPr>
                <w:lang w:eastAsia="de-DE"/>
              </w:rPr>
            </w:pPr>
            <w:r w:rsidRPr="0044311E">
              <w:rPr>
                <w:lang w:eastAsia="de-DE"/>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44311E" w:rsidRDefault="0044311E" w:rsidP="0044311E">
            <w:pPr>
              <w:rPr>
                <w:lang w:eastAsia="de-DE"/>
              </w:rPr>
            </w:pPr>
            <w:r w:rsidRPr="0044311E">
              <w:rPr>
                <w:lang w:eastAsia="de-DE"/>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44311E" w:rsidRDefault="0044311E" w:rsidP="0044311E">
            <w:pPr>
              <w:rPr>
                <w:lang w:eastAsia="de-DE"/>
              </w:rPr>
            </w:pPr>
            <w:r w:rsidRPr="0044311E">
              <w:rPr>
                <w:lang w:eastAsia="de-DE"/>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44311E" w:rsidRDefault="0044311E" w:rsidP="0044311E">
            <w:pPr>
              <w:rPr>
                <w:lang w:eastAsia="de-DE"/>
              </w:rPr>
            </w:pPr>
            <w:r w:rsidRPr="0044311E">
              <w:rPr>
                <w:lang w:eastAsia="de-DE"/>
              </w:rPr>
              <w:t>-12.73%</w:t>
            </w:r>
          </w:p>
        </w:tc>
        <w:tc>
          <w:tcPr>
            <w:tcW w:w="807" w:type="dxa"/>
            <w:tcBorders>
              <w:top w:val="nil"/>
              <w:left w:val="nil"/>
              <w:bottom w:val="nil"/>
              <w:right w:val="nil"/>
            </w:tcBorders>
            <w:shd w:val="clear" w:color="auto" w:fill="auto"/>
            <w:noWrap/>
            <w:vAlign w:val="center"/>
            <w:hideMark/>
          </w:tcPr>
          <w:p w14:paraId="5027D7B8" w14:textId="77777777" w:rsidR="0044311E" w:rsidRPr="0044311E" w:rsidRDefault="0044311E" w:rsidP="0044311E">
            <w:pPr>
              <w:rPr>
                <w:lang w:eastAsia="de-DE"/>
              </w:rPr>
            </w:pPr>
            <w:r w:rsidRPr="0044311E">
              <w:rPr>
                <w:lang w:eastAsia="de-DE"/>
              </w:rPr>
              <w:t>114%</w:t>
            </w:r>
          </w:p>
        </w:tc>
        <w:tc>
          <w:tcPr>
            <w:tcW w:w="1139" w:type="dxa"/>
            <w:tcBorders>
              <w:top w:val="nil"/>
              <w:left w:val="nil"/>
              <w:bottom w:val="nil"/>
              <w:right w:val="nil"/>
            </w:tcBorders>
            <w:shd w:val="clear" w:color="auto" w:fill="auto"/>
            <w:noWrap/>
            <w:vAlign w:val="center"/>
            <w:hideMark/>
          </w:tcPr>
          <w:p w14:paraId="238B8AFB" w14:textId="77777777" w:rsidR="0044311E" w:rsidRPr="0044311E" w:rsidRDefault="0044311E" w:rsidP="0044311E">
            <w:pPr>
              <w:rPr>
                <w:lang w:eastAsia="de-DE"/>
              </w:rPr>
            </w:pPr>
            <w:r w:rsidRPr="0044311E">
              <w:rPr>
                <w:lang w:eastAsia="de-DE"/>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44311E" w:rsidRDefault="0044311E" w:rsidP="0044311E">
            <w:pPr>
              <w:rPr>
                <w:lang w:eastAsia="de-DE"/>
              </w:rPr>
            </w:pPr>
            <w:r w:rsidRPr="0044311E">
              <w:rPr>
                <w:lang w:eastAsia="de-DE"/>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7E08F9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CF287B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F4DB08D"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27B041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458AB5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8B2F3CA"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43F6086"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E66F435" w14:textId="77777777" w:rsidR="0044311E" w:rsidRPr="0044311E" w:rsidRDefault="0044311E" w:rsidP="0044311E">
            <w:pPr>
              <w:rPr>
                <w:lang w:eastAsia="de-DE"/>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44311E" w:rsidRDefault="0044311E" w:rsidP="0044311E">
            <w:pPr>
              <w:rPr>
                <w:lang w:eastAsia="de-DE"/>
              </w:rPr>
            </w:pPr>
            <w:r w:rsidRPr="0044311E">
              <w:rPr>
                <w:lang w:eastAsia="de-DE"/>
              </w:rPr>
              <w:t>DecT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44311E" w:rsidRDefault="0044311E" w:rsidP="0044311E">
            <w:pPr>
              <w:rPr>
                <w:lang w:eastAsia="de-DE"/>
              </w:rPr>
            </w:pPr>
            <w:r w:rsidRPr="0044311E">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44311E" w:rsidRDefault="0044311E" w:rsidP="0044311E">
            <w:pPr>
              <w:rPr>
                <w:lang w:eastAsia="de-DE"/>
              </w:rPr>
            </w:pPr>
            <w:r w:rsidRPr="0044311E">
              <w:rPr>
                <w:lang w:eastAsia="de-DE"/>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44311E" w:rsidRDefault="0044311E" w:rsidP="0044311E">
            <w:pPr>
              <w:rPr>
                <w:lang w:eastAsia="de-DE"/>
              </w:rPr>
            </w:pPr>
            <w:r w:rsidRPr="0044311E">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44311E" w:rsidRDefault="0044311E" w:rsidP="0044311E">
            <w:pPr>
              <w:rPr>
                <w:lang w:eastAsia="de-DE"/>
              </w:rPr>
            </w:pPr>
            <w:r w:rsidRPr="0044311E">
              <w:rPr>
                <w:lang w:eastAsia="de-DE"/>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44311E" w:rsidRDefault="0044311E" w:rsidP="0044311E">
            <w:pPr>
              <w:rPr>
                <w:lang w:eastAsia="de-DE"/>
              </w:rPr>
            </w:pPr>
            <w:r w:rsidRPr="0044311E">
              <w:rPr>
                <w:lang w:eastAsia="de-DE"/>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44311E" w:rsidRDefault="0044311E" w:rsidP="0044311E">
            <w:pPr>
              <w:rPr>
                <w:lang w:eastAsia="de-DE"/>
              </w:rPr>
            </w:pPr>
            <w:r w:rsidRPr="0044311E">
              <w:rPr>
                <w:lang w:eastAsia="de-DE"/>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44311E" w:rsidRDefault="0044311E" w:rsidP="0044311E">
            <w:pPr>
              <w:rPr>
                <w:lang w:eastAsia="de-DE"/>
              </w:rPr>
            </w:pPr>
            <w:r w:rsidRPr="0044311E">
              <w:rPr>
                <w:lang w:eastAsia="de-DE"/>
              </w:rPr>
              <w:t>-19.05%</w:t>
            </w:r>
          </w:p>
        </w:tc>
        <w:tc>
          <w:tcPr>
            <w:tcW w:w="807" w:type="dxa"/>
            <w:tcBorders>
              <w:top w:val="nil"/>
              <w:left w:val="nil"/>
              <w:bottom w:val="nil"/>
              <w:right w:val="nil"/>
            </w:tcBorders>
            <w:shd w:val="clear" w:color="auto" w:fill="auto"/>
            <w:noWrap/>
            <w:vAlign w:val="center"/>
            <w:hideMark/>
          </w:tcPr>
          <w:p w14:paraId="168733B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5BD8953A" w14:textId="77777777" w:rsidR="0044311E" w:rsidRPr="0044311E" w:rsidRDefault="0044311E" w:rsidP="0044311E">
            <w:pPr>
              <w:rPr>
                <w:lang w:eastAsia="de-DE"/>
              </w:rPr>
            </w:pPr>
            <w:r w:rsidRPr="0044311E">
              <w:rPr>
                <w:lang w:eastAsia="de-DE"/>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44311E" w:rsidRDefault="0044311E" w:rsidP="0044311E">
            <w:pPr>
              <w:rPr>
                <w:lang w:eastAsia="de-DE"/>
              </w:rPr>
            </w:pPr>
            <w:r w:rsidRPr="0044311E">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44311E" w:rsidRDefault="0044311E" w:rsidP="0044311E">
            <w:pPr>
              <w:rPr>
                <w:lang w:eastAsia="de-DE"/>
              </w:rPr>
            </w:pPr>
            <w:r w:rsidRPr="0044311E">
              <w:rPr>
                <w:lang w:eastAsia="de-DE"/>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44311E" w:rsidRDefault="0044311E" w:rsidP="0044311E">
            <w:pPr>
              <w:rPr>
                <w:lang w:eastAsia="de-DE"/>
              </w:rPr>
            </w:pPr>
            <w:r w:rsidRPr="0044311E">
              <w:rPr>
                <w:lang w:eastAsia="de-DE"/>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44311E" w:rsidRDefault="0044311E" w:rsidP="0044311E">
            <w:pPr>
              <w:rPr>
                <w:lang w:eastAsia="de-DE"/>
              </w:rPr>
            </w:pPr>
            <w:r w:rsidRPr="0044311E">
              <w:rPr>
                <w:lang w:eastAsia="de-DE"/>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44311E" w:rsidRDefault="0044311E" w:rsidP="0044311E">
            <w:pPr>
              <w:rPr>
                <w:lang w:eastAsia="de-DE"/>
              </w:rPr>
            </w:pPr>
            <w:r w:rsidRPr="0044311E">
              <w:rPr>
                <w:lang w:eastAsia="de-DE"/>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44311E" w:rsidRDefault="0044311E" w:rsidP="0044311E">
            <w:pPr>
              <w:rPr>
                <w:lang w:eastAsia="de-DE"/>
              </w:rPr>
            </w:pPr>
            <w:r w:rsidRPr="0044311E">
              <w:rPr>
                <w:lang w:eastAsia="de-DE"/>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44311E" w:rsidRDefault="0044311E" w:rsidP="0044311E">
            <w:pPr>
              <w:rPr>
                <w:lang w:eastAsia="de-DE"/>
              </w:rPr>
            </w:pPr>
            <w:r w:rsidRPr="0044311E">
              <w:rPr>
                <w:lang w:eastAsia="de-DE"/>
              </w:rPr>
              <w:t>-11.95%</w:t>
            </w:r>
          </w:p>
        </w:tc>
        <w:tc>
          <w:tcPr>
            <w:tcW w:w="807" w:type="dxa"/>
            <w:tcBorders>
              <w:top w:val="nil"/>
              <w:left w:val="nil"/>
              <w:bottom w:val="nil"/>
              <w:right w:val="nil"/>
            </w:tcBorders>
            <w:shd w:val="clear" w:color="auto" w:fill="auto"/>
            <w:noWrap/>
            <w:vAlign w:val="center"/>
            <w:hideMark/>
          </w:tcPr>
          <w:p w14:paraId="71234A1B" w14:textId="77777777" w:rsidR="0044311E" w:rsidRPr="0044311E" w:rsidRDefault="0044311E" w:rsidP="0044311E">
            <w:pPr>
              <w:rPr>
                <w:lang w:eastAsia="de-DE"/>
              </w:rPr>
            </w:pPr>
            <w:r w:rsidRPr="0044311E">
              <w:rPr>
                <w:lang w:eastAsia="de-DE"/>
              </w:rPr>
              <w:t>160%</w:t>
            </w:r>
          </w:p>
        </w:tc>
        <w:tc>
          <w:tcPr>
            <w:tcW w:w="1139" w:type="dxa"/>
            <w:tcBorders>
              <w:top w:val="nil"/>
              <w:left w:val="nil"/>
              <w:bottom w:val="nil"/>
              <w:right w:val="nil"/>
            </w:tcBorders>
            <w:shd w:val="clear" w:color="auto" w:fill="auto"/>
            <w:noWrap/>
            <w:vAlign w:val="center"/>
            <w:hideMark/>
          </w:tcPr>
          <w:p w14:paraId="71DEF401" w14:textId="77777777" w:rsidR="0044311E" w:rsidRPr="0044311E" w:rsidRDefault="0044311E" w:rsidP="0044311E">
            <w:pPr>
              <w:rPr>
                <w:lang w:eastAsia="de-DE"/>
              </w:rPr>
            </w:pPr>
            <w:r w:rsidRPr="0044311E">
              <w:rPr>
                <w:lang w:eastAsia="de-DE"/>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44311E" w:rsidRDefault="0044311E" w:rsidP="0044311E">
            <w:pPr>
              <w:rPr>
                <w:lang w:eastAsia="de-DE"/>
              </w:rPr>
            </w:pPr>
            <w:r w:rsidRPr="0044311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44311E" w:rsidRDefault="0044311E" w:rsidP="0044311E">
            <w:pPr>
              <w:rPr>
                <w:lang w:eastAsia="de-DE"/>
              </w:rPr>
            </w:pPr>
            <w:r w:rsidRPr="0044311E">
              <w:rPr>
                <w:lang w:eastAsia="de-DE"/>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44311E" w:rsidRDefault="0044311E" w:rsidP="0044311E">
            <w:pPr>
              <w:rPr>
                <w:lang w:eastAsia="de-DE"/>
              </w:rPr>
            </w:pPr>
            <w:r w:rsidRPr="0044311E">
              <w:rPr>
                <w:lang w:eastAsia="de-DE"/>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44311E" w:rsidRDefault="0044311E" w:rsidP="0044311E">
            <w:pPr>
              <w:rPr>
                <w:lang w:eastAsia="de-DE"/>
              </w:rPr>
            </w:pPr>
            <w:r w:rsidRPr="0044311E">
              <w:rPr>
                <w:lang w:eastAsia="de-DE"/>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44311E" w:rsidRDefault="0044311E" w:rsidP="0044311E">
            <w:pPr>
              <w:rPr>
                <w:lang w:eastAsia="de-DE"/>
              </w:rPr>
            </w:pPr>
            <w:r w:rsidRPr="0044311E">
              <w:rPr>
                <w:lang w:eastAsia="de-DE"/>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44311E" w:rsidRDefault="0044311E" w:rsidP="0044311E">
            <w:pPr>
              <w:rPr>
                <w:lang w:eastAsia="de-DE"/>
              </w:rPr>
            </w:pPr>
            <w:r w:rsidRPr="0044311E">
              <w:rPr>
                <w:lang w:eastAsia="de-DE"/>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44311E" w:rsidRDefault="0044311E" w:rsidP="0044311E">
            <w:pPr>
              <w:rPr>
                <w:lang w:eastAsia="de-DE"/>
              </w:rPr>
            </w:pPr>
            <w:r w:rsidRPr="0044311E">
              <w:rPr>
                <w:lang w:eastAsia="de-DE"/>
              </w:rPr>
              <w:t>-18.64%</w:t>
            </w:r>
          </w:p>
        </w:tc>
        <w:tc>
          <w:tcPr>
            <w:tcW w:w="807" w:type="dxa"/>
            <w:tcBorders>
              <w:top w:val="nil"/>
              <w:left w:val="nil"/>
              <w:bottom w:val="nil"/>
              <w:right w:val="nil"/>
            </w:tcBorders>
            <w:shd w:val="clear" w:color="auto" w:fill="auto"/>
            <w:noWrap/>
            <w:vAlign w:val="center"/>
            <w:hideMark/>
          </w:tcPr>
          <w:p w14:paraId="0DD5579D" w14:textId="77777777" w:rsidR="0044311E" w:rsidRPr="0044311E" w:rsidRDefault="0044311E" w:rsidP="0044311E">
            <w:pPr>
              <w:rPr>
                <w:lang w:eastAsia="de-DE"/>
              </w:rPr>
            </w:pPr>
            <w:r w:rsidRPr="0044311E">
              <w:rPr>
                <w:lang w:eastAsia="de-DE"/>
              </w:rPr>
              <w:t>159%</w:t>
            </w:r>
          </w:p>
        </w:tc>
        <w:tc>
          <w:tcPr>
            <w:tcW w:w="1139" w:type="dxa"/>
            <w:tcBorders>
              <w:top w:val="nil"/>
              <w:left w:val="nil"/>
              <w:bottom w:val="nil"/>
              <w:right w:val="nil"/>
            </w:tcBorders>
            <w:shd w:val="clear" w:color="auto" w:fill="auto"/>
            <w:noWrap/>
            <w:vAlign w:val="center"/>
            <w:hideMark/>
          </w:tcPr>
          <w:p w14:paraId="4C8EE34C" w14:textId="77777777" w:rsidR="0044311E" w:rsidRPr="0044311E" w:rsidRDefault="0044311E" w:rsidP="0044311E">
            <w:pPr>
              <w:rPr>
                <w:lang w:eastAsia="de-DE"/>
              </w:rPr>
            </w:pPr>
            <w:r w:rsidRPr="0044311E">
              <w:rPr>
                <w:lang w:eastAsia="de-DE"/>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44311E" w:rsidRDefault="0044311E" w:rsidP="0044311E">
            <w:pPr>
              <w:rPr>
                <w:lang w:eastAsia="de-DE"/>
              </w:rPr>
            </w:pPr>
            <w:r w:rsidRPr="0044311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44311E" w:rsidRDefault="0044311E" w:rsidP="0044311E">
            <w:pPr>
              <w:rPr>
                <w:lang w:eastAsia="de-DE"/>
              </w:rPr>
            </w:pPr>
            <w:r w:rsidRPr="0044311E">
              <w:rPr>
                <w:lang w:eastAsia="de-DE"/>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44311E" w:rsidRDefault="0044311E" w:rsidP="0044311E">
            <w:pPr>
              <w:rPr>
                <w:lang w:eastAsia="de-DE"/>
              </w:rPr>
            </w:pPr>
            <w:r w:rsidRPr="0044311E">
              <w:rPr>
                <w:lang w:eastAsia="de-DE"/>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44311E" w:rsidRDefault="0044311E" w:rsidP="0044311E">
            <w:pPr>
              <w:rPr>
                <w:lang w:eastAsia="de-DE"/>
              </w:rPr>
            </w:pPr>
            <w:r w:rsidRPr="0044311E">
              <w:rPr>
                <w:lang w:eastAsia="de-DE"/>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44311E" w:rsidRDefault="0044311E" w:rsidP="0044311E">
            <w:pPr>
              <w:rPr>
                <w:lang w:eastAsia="de-DE"/>
              </w:rPr>
            </w:pPr>
            <w:r w:rsidRPr="0044311E">
              <w:rPr>
                <w:lang w:eastAsia="de-DE"/>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44311E" w:rsidRDefault="0044311E" w:rsidP="0044311E">
            <w:pPr>
              <w:rPr>
                <w:lang w:eastAsia="de-DE"/>
              </w:rPr>
            </w:pPr>
            <w:r w:rsidRPr="0044311E">
              <w:rPr>
                <w:lang w:eastAsia="de-DE"/>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44311E" w:rsidRDefault="0044311E" w:rsidP="0044311E">
            <w:pPr>
              <w:rPr>
                <w:lang w:eastAsia="de-DE"/>
              </w:rPr>
            </w:pPr>
            <w:r w:rsidRPr="0044311E">
              <w:rPr>
                <w:lang w:eastAsia="de-DE"/>
              </w:rPr>
              <w:t>-17.64%</w:t>
            </w:r>
          </w:p>
        </w:tc>
        <w:tc>
          <w:tcPr>
            <w:tcW w:w="807" w:type="dxa"/>
            <w:tcBorders>
              <w:top w:val="nil"/>
              <w:left w:val="nil"/>
              <w:bottom w:val="nil"/>
              <w:right w:val="nil"/>
            </w:tcBorders>
            <w:shd w:val="clear" w:color="auto" w:fill="auto"/>
            <w:noWrap/>
            <w:vAlign w:val="center"/>
            <w:hideMark/>
          </w:tcPr>
          <w:p w14:paraId="1E7E551E" w14:textId="77777777" w:rsidR="0044311E" w:rsidRPr="0044311E" w:rsidRDefault="0044311E" w:rsidP="0044311E">
            <w:pPr>
              <w:rPr>
                <w:lang w:eastAsia="de-DE"/>
              </w:rPr>
            </w:pPr>
            <w:r w:rsidRPr="0044311E">
              <w:rPr>
                <w:lang w:eastAsia="de-DE"/>
              </w:rPr>
              <w:t>150%</w:t>
            </w:r>
          </w:p>
        </w:tc>
        <w:tc>
          <w:tcPr>
            <w:tcW w:w="1139" w:type="dxa"/>
            <w:tcBorders>
              <w:top w:val="nil"/>
              <w:left w:val="nil"/>
              <w:bottom w:val="nil"/>
              <w:right w:val="nil"/>
            </w:tcBorders>
            <w:shd w:val="clear" w:color="auto" w:fill="auto"/>
            <w:noWrap/>
            <w:vAlign w:val="center"/>
            <w:hideMark/>
          </w:tcPr>
          <w:p w14:paraId="6F942FB2" w14:textId="77777777" w:rsidR="0044311E" w:rsidRPr="0044311E" w:rsidRDefault="0044311E" w:rsidP="0044311E">
            <w:pPr>
              <w:rPr>
                <w:lang w:eastAsia="de-DE"/>
              </w:rPr>
            </w:pPr>
            <w:r w:rsidRPr="0044311E">
              <w:rPr>
                <w:lang w:eastAsia="de-DE"/>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44311E" w:rsidRDefault="0044311E" w:rsidP="0044311E">
            <w:pPr>
              <w:rPr>
                <w:lang w:eastAsia="de-DE"/>
              </w:rPr>
            </w:pPr>
            <w:r w:rsidRPr="0044311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44311E" w:rsidRDefault="0044311E" w:rsidP="0044311E">
            <w:pPr>
              <w:rPr>
                <w:lang w:eastAsia="de-DE"/>
              </w:rPr>
            </w:pPr>
            <w:r w:rsidRPr="0044311E">
              <w:rPr>
                <w:lang w:eastAsia="de-DE"/>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44311E" w:rsidRDefault="0044311E" w:rsidP="0044311E">
            <w:pPr>
              <w:rPr>
                <w:lang w:eastAsia="de-DE"/>
              </w:rPr>
            </w:pPr>
            <w:r w:rsidRPr="0044311E">
              <w:rPr>
                <w:lang w:eastAsia="de-DE"/>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44311E" w:rsidRDefault="0044311E" w:rsidP="0044311E">
            <w:pPr>
              <w:rPr>
                <w:lang w:eastAsia="de-DE"/>
              </w:rPr>
            </w:pPr>
            <w:r w:rsidRPr="0044311E">
              <w:rPr>
                <w:lang w:eastAsia="de-DE"/>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44311E" w:rsidRDefault="0044311E" w:rsidP="0044311E">
            <w:pPr>
              <w:rPr>
                <w:lang w:eastAsia="de-DE"/>
              </w:rPr>
            </w:pPr>
            <w:r w:rsidRPr="0044311E">
              <w:rPr>
                <w:lang w:eastAsia="de-DE"/>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44311E" w:rsidRDefault="0044311E" w:rsidP="0044311E">
            <w:pPr>
              <w:rPr>
                <w:lang w:eastAsia="de-DE"/>
              </w:rPr>
            </w:pPr>
            <w:r w:rsidRPr="0044311E">
              <w:rPr>
                <w:lang w:eastAsia="de-DE"/>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44311E" w:rsidRDefault="0044311E" w:rsidP="0044311E">
            <w:pPr>
              <w:rPr>
                <w:lang w:eastAsia="de-DE"/>
              </w:rPr>
            </w:pPr>
            <w:r w:rsidRPr="0044311E">
              <w:rPr>
                <w:lang w:eastAsia="de-DE"/>
              </w:rPr>
              <w:t>-19.52%</w:t>
            </w:r>
          </w:p>
        </w:tc>
        <w:tc>
          <w:tcPr>
            <w:tcW w:w="807" w:type="dxa"/>
            <w:tcBorders>
              <w:top w:val="nil"/>
              <w:left w:val="nil"/>
              <w:bottom w:val="nil"/>
              <w:right w:val="nil"/>
            </w:tcBorders>
            <w:shd w:val="clear" w:color="auto" w:fill="auto"/>
            <w:noWrap/>
            <w:vAlign w:val="center"/>
            <w:hideMark/>
          </w:tcPr>
          <w:p w14:paraId="55653C11" w14:textId="77777777" w:rsidR="0044311E" w:rsidRPr="0044311E" w:rsidRDefault="0044311E" w:rsidP="0044311E">
            <w:pPr>
              <w:rPr>
                <w:lang w:eastAsia="de-DE"/>
              </w:rPr>
            </w:pPr>
            <w:r w:rsidRPr="0044311E">
              <w:rPr>
                <w:lang w:eastAsia="de-DE"/>
              </w:rPr>
              <w:t>157%</w:t>
            </w:r>
          </w:p>
        </w:tc>
        <w:tc>
          <w:tcPr>
            <w:tcW w:w="1139" w:type="dxa"/>
            <w:tcBorders>
              <w:top w:val="nil"/>
              <w:left w:val="nil"/>
              <w:bottom w:val="nil"/>
              <w:right w:val="nil"/>
            </w:tcBorders>
            <w:shd w:val="clear" w:color="auto" w:fill="auto"/>
            <w:noWrap/>
            <w:vAlign w:val="center"/>
            <w:hideMark/>
          </w:tcPr>
          <w:p w14:paraId="27BE49FE" w14:textId="77777777" w:rsidR="0044311E" w:rsidRPr="0044311E" w:rsidRDefault="0044311E" w:rsidP="0044311E">
            <w:pPr>
              <w:rPr>
                <w:lang w:eastAsia="de-DE"/>
              </w:rPr>
            </w:pPr>
            <w:r w:rsidRPr="0044311E">
              <w:rPr>
                <w:lang w:eastAsia="de-DE"/>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44311E" w:rsidRDefault="0044311E" w:rsidP="0044311E">
            <w:pPr>
              <w:rPr>
                <w:lang w:eastAsia="de-DE"/>
              </w:rPr>
            </w:pPr>
            <w:r w:rsidRPr="0044311E">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44311E" w:rsidRDefault="0044311E" w:rsidP="0044311E">
            <w:pPr>
              <w:rPr>
                <w:lang w:eastAsia="de-DE"/>
              </w:rPr>
            </w:pPr>
            <w:r w:rsidRPr="0044311E">
              <w:rPr>
                <w:lang w:eastAsia="de-DE"/>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44311E" w:rsidRDefault="0044311E" w:rsidP="0044311E">
            <w:pPr>
              <w:rPr>
                <w:lang w:eastAsia="de-DE"/>
              </w:rPr>
            </w:pPr>
            <w:r w:rsidRPr="0044311E">
              <w:rPr>
                <w:lang w:eastAsia="de-DE"/>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44311E" w:rsidRDefault="0044311E" w:rsidP="0044311E">
            <w:pPr>
              <w:rPr>
                <w:lang w:eastAsia="de-DE"/>
              </w:rPr>
            </w:pPr>
            <w:r w:rsidRPr="0044311E">
              <w:rPr>
                <w:lang w:eastAsia="de-DE"/>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44311E" w:rsidRDefault="0044311E" w:rsidP="0044311E">
            <w:pPr>
              <w:rPr>
                <w:lang w:eastAsia="de-DE"/>
              </w:rPr>
            </w:pPr>
            <w:r w:rsidRPr="0044311E">
              <w:rPr>
                <w:lang w:eastAsia="de-DE"/>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44311E" w:rsidRDefault="0044311E" w:rsidP="0044311E">
            <w:pPr>
              <w:rPr>
                <w:lang w:eastAsia="de-DE"/>
              </w:rPr>
            </w:pPr>
            <w:r w:rsidRPr="0044311E">
              <w:rPr>
                <w:lang w:eastAsia="de-DE"/>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44311E" w:rsidRDefault="0044311E" w:rsidP="0044311E">
            <w:pPr>
              <w:rPr>
                <w:lang w:eastAsia="de-DE"/>
              </w:rPr>
            </w:pPr>
            <w:r w:rsidRPr="0044311E">
              <w:rPr>
                <w:lang w:eastAsia="de-DE"/>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44311E" w:rsidRDefault="0044311E" w:rsidP="0044311E">
            <w:pPr>
              <w:rPr>
                <w:lang w:eastAsia="de-DE"/>
              </w:rPr>
            </w:pPr>
            <w:r w:rsidRPr="0044311E">
              <w:rPr>
                <w:lang w:eastAsia="de-DE"/>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44311E" w:rsidRDefault="0044311E" w:rsidP="0044311E">
            <w:pPr>
              <w:rPr>
                <w:lang w:eastAsia="de-DE"/>
              </w:rPr>
            </w:pPr>
            <w:r w:rsidRPr="0044311E">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44311E" w:rsidRDefault="0044311E" w:rsidP="0044311E">
            <w:pPr>
              <w:rPr>
                <w:lang w:eastAsia="de-DE"/>
              </w:rPr>
            </w:pPr>
            <w:r w:rsidRPr="0044311E">
              <w:rPr>
                <w:lang w:eastAsia="de-DE"/>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44311E" w:rsidRDefault="0044311E" w:rsidP="0044311E">
            <w:pPr>
              <w:rPr>
                <w:lang w:eastAsia="de-DE"/>
              </w:rPr>
            </w:pPr>
            <w:r w:rsidRPr="0044311E">
              <w:rPr>
                <w:lang w:eastAsia="de-DE"/>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44311E" w:rsidRDefault="0044311E" w:rsidP="0044311E">
            <w:pPr>
              <w:rPr>
                <w:lang w:eastAsia="de-DE"/>
              </w:rPr>
            </w:pPr>
            <w:r w:rsidRPr="0044311E">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44311E" w:rsidRDefault="0044311E" w:rsidP="0044311E">
            <w:pPr>
              <w:rPr>
                <w:lang w:eastAsia="de-DE"/>
              </w:rPr>
            </w:pPr>
            <w:r w:rsidRPr="0044311E">
              <w:rPr>
                <w:lang w:eastAsia="de-DE"/>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44311E" w:rsidRDefault="0044311E" w:rsidP="0044311E">
            <w:pPr>
              <w:rPr>
                <w:lang w:eastAsia="de-DE"/>
              </w:rPr>
            </w:pPr>
            <w:r w:rsidRPr="0044311E">
              <w:rPr>
                <w:lang w:eastAsia="de-DE"/>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44311E" w:rsidRDefault="0044311E" w:rsidP="0044311E">
            <w:pPr>
              <w:rPr>
                <w:lang w:eastAsia="de-DE"/>
              </w:rPr>
            </w:pPr>
            <w:r w:rsidRPr="0044311E">
              <w:rPr>
                <w:lang w:eastAsia="de-DE"/>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44311E" w:rsidRDefault="0044311E" w:rsidP="0044311E">
            <w:pPr>
              <w:rPr>
                <w:lang w:eastAsia="de-DE"/>
              </w:rPr>
            </w:pPr>
            <w:r w:rsidRPr="0044311E">
              <w:rPr>
                <w:lang w:eastAsia="de-DE"/>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44311E" w:rsidRDefault="0044311E" w:rsidP="0044311E">
            <w:pPr>
              <w:rPr>
                <w:lang w:eastAsia="de-DE"/>
              </w:rPr>
            </w:pPr>
            <w:r w:rsidRPr="0044311E">
              <w:rPr>
                <w:lang w:eastAsia="de-DE"/>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44311E" w:rsidRDefault="0044311E" w:rsidP="0044311E">
            <w:pPr>
              <w:rPr>
                <w:lang w:eastAsia="de-DE"/>
              </w:rPr>
            </w:pPr>
            <w:r w:rsidRPr="0044311E">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44311E" w:rsidRDefault="0044311E" w:rsidP="0044311E">
            <w:pPr>
              <w:rPr>
                <w:lang w:eastAsia="de-DE"/>
              </w:rPr>
            </w:pPr>
            <w:r w:rsidRPr="0044311E">
              <w:rPr>
                <w:lang w:eastAsia="de-DE"/>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44311E" w:rsidRDefault="0044311E" w:rsidP="0044311E">
            <w:pPr>
              <w:rPr>
                <w:lang w:eastAsia="de-DE"/>
              </w:rPr>
            </w:pPr>
            <w:r w:rsidRPr="0044311E">
              <w:rPr>
                <w:lang w:eastAsia="de-DE"/>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44311E" w:rsidRDefault="0044311E" w:rsidP="0044311E">
            <w:pPr>
              <w:rPr>
                <w:lang w:eastAsia="de-DE"/>
              </w:rPr>
            </w:pPr>
            <w:r w:rsidRPr="0044311E">
              <w:rPr>
                <w:lang w:eastAsia="de-DE"/>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44311E" w:rsidRDefault="0044311E" w:rsidP="0044311E">
            <w:pPr>
              <w:rPr>
                <w:lang w:eastAsia="de-DE"/>
              </w:rPr>
            </w:pPr>
            <w:r w:rsidRPr="0044311E">
              <w:rPr>
                <w:lang w:eastAsia="de-DE"/>
              </w:rPr>
              <w:t>-13.48%</w:t>
            </w:r>
          </w:p>
        </w:tc>
        <w:tc>
          <w:tcPr>
            <w:tcW w:w="807" w:type="dxa"/>
            <w:tcBorders>
              <w:top w:val="nil"/>
              <w:left w:val="nil"/>
              <w:bottom w:val="nil"/>
              <w:right w:val="nil"/>
            </w:tcBorders>
            <w:shd w:val="clear" w:color="auto" w:fill="auto"/>
            <w:noWrap/>
            <w:vAlign w:val="center"/>
            <w:hideMark/>
          </w:tcPr>
          <w:p w14:paraId="5BA281E8" w14:textId="77777777" w:rsidR="0044311E" w:rsidRPr="0044311E" w:rsidRDefault="0044311E" w:rsidP="0044311E">
            <w:pPr>
              <w:rPr>
                <w:lang w:eastAsia="de-DE"/>
              </w:rPr>
            </w:pPr>
            <w:r w:rsidRPr="0044311E">
              <w:rPr>
                <w:lang w:eastAsia="de-DE"/>
              </w:rPr>
              <w:t>133%</w:t>
            </w:r>
          </w:p>
        </w:tc>
        <w:tc>
          <w:tcPr>
            <w:tcW w:w="1139" w:type="dxa"/>
            <w:tcBorders>
              <w:top w:val="nil"/>
              <w:left w:val="nil"/>
              <w:bottom w:val="nil"/>
              <w:right w:val="nil"/>
            </w:tcBorders>
            <w:shd w:val="clear" w:color="auto" w:fill="auto"/>
            <w:noWrap/>
            <w:vAlign w:val="center"/>
            <w:hideMark/>
          </w:tcPr>
          <w:p w14:paraId="045E9593" w14:textId="77777777" w:rsidR="0044311E" w:rsidRPr="0044311E" w:rsidRDefault="0044311E" w:rsidP="0044311E">
            <w:pPr>
              <w:rPr>
                <w:lang w:eastAsia="de-DE"/>
              </w:rPr>
            </w:pPr>
            <w:r w:rsidRPr="0044311E">
              <w:rPr>
                <w:lang w:eastAsia="de-DE"/>
              </w:rPr>
              <w:t>1970%</w:t>
            </w:r>
          </w:p>
        </w:tc>
      </w:tr>
    </w:tbl>
    <w:p w14:paraId="0B221E9F" w14:textId="77777777" w:rsidR="0044311E" w:rsidRPr="0044311E" w:rsidRDefault="0044311E" w:rsidP="0044311E">
      <w:pPr>
        <w:rPr>
          <w:lang w:eastAsia="de-DE"/>
        </w:rPr>
      </w:pPr>
    </w:p>
    <w:p w14:paraId="36FD72C8" w14:textId="77777777" w:rsidR="0044311E" w:rsidRPr="0044311E" w:rsidRDefault="0044311E" w:rsidP="0044311E">
      <w:pPr>
        <w:rPr>
          <w:lang w:eastAsia="de-DE"/>
        </w:rPr>
      </w:pPr>
    </w:p>
    <w:p w14:paraId="34294543" w14:textId="77777777" w:rsidR="0044311E" w:rsidRPr="0044311E" w:rsidRDefault="0044311E" w:rsidP="0044311E">
      <w:pPr>
        <w:rPr>
          <w:lang w:eastAsia="de-DE"/>
        </w:rPr>
      </w:pPr>
      <w:r w:rsidRPr="0044311E">
        <w:rPr>
          <w:lang w:eastAsia="de-DE"/>
        </w:rPr>
        <w:t>Note: Results from Interdigital, crosschecked by OPPO.</w:t>
      </w:r>
    </w:p>
    <w:p w14:paraId="2E52F6AE" w14:textId="77777777" w:rsidR="0044311E" w:rsidRPr="0044311E" w:rsidRDefault="0044311E" w:rsidP="0044311E">
      <w:pPr>
        <w:numPr>
          <w:ilvl w:val="2"/>
          <w:numId w:val="44"/>
        </w:numPr>
        <w:rPr>
          <w:b/>
          <w:bCs/>
          <w:lang w:eastAsia="de-DE"/>
        </w:rPr>
      </w:pPr>
      <w:r w:rsidRPr="0044311E">
        <w:rPr>
          <w:b/>
          <w:bCs/>
          <w:lang w:eastAsia="de-DE"/>
        </w:rPr>
        <w:t>NNVC-13.0 VTM mode vs NNVC-13.0 HOP.5</w:t>
      </w:r>
    </w:p>
    <w:p w14:paraId="3FCE34CC" w14:textId="77777777" w:rsidR="0044311E" w:rsidRPr="0044311E" w:rsidRDefault="0044311E" w:rsidP="0044311E">
      <w:pPr>
        <w:rPr>
          <w:lang w:eastAsia="de-DE"/>
        </w:rPr>
      </w:pPr>
      <w:r w:rsidRPr="0044311E">
        <w:rPr>
          <w:lang w:eastAsia="de-DE"/>
        </w:rPr>
        <w:t>The NNVC-13.0 did not change the HOP5 model. Performance is the same as NNVC-11.0 with a slight decoding time increase.</w:t>
      </w:r>
    </w:p>
    <w:p w14:paraId="64CC49CD" w14:textId="77777777" w:rsidR="0044311E" w:rsidRPr="0044311E" w:rsidRDefault="0044311E" w:rsidP="0044311E">
      <w:pPr>
        <w:numPr>
          <w:ilvl w:val="2"/>
          <w:numId w:val="44"/>
        </w:numPr>
        <w:rPr>
          <w:b/>
          <w:bCs/>
          <w:lang w:val="fr-FR" w:eastAsia="de-DE"/>
        </w:rPr>
      </w:pPr>
      <w:r w:rsidRPr="0044311E">
        <w:rPr>
          <w:b/>
          <w:bCs/>
          <w:lang w:val="fr-FR" w:eastAsia="de-DE"/>
        </w:rPr>
        <w:t>NNVC-13.0 VTM mode vs NNVC-13.0 VLOP</w:t>
      </w:r>
    </w:p>
    <w:p w14:paraId="0C38398F" w14:textId="77777777" w:rsidR="0044311E" w:rsidRPr="0044311E" w:rsidRDefault="0044311E" w:rsidP="0044311E">
      <w:pPr>
        <w:rPr>
          <w:lang w:eastAsia="de-DE"/>
        </w:rPr>
      </w:pPr>
      <w:r w:rsidRPr="0044311E">
        <w:rPr>
          <w:lang w:eastAsia="de-DE"/>
        </w:rPr>
        <w:t>The NNVC-13.0 did not change the VLOP3 model. Performance is the same as NNVC-11.0 with a slight decoding time decrease.</w:t>
      </w:r>
    </w:p>
    <w:p w14:paraId="6404CEA1" w14:textId="77777777" w:rsidR="0044311E" w:rsidRPr="0044311E" w:rsidRDefault="0044311E" w:rsidP="0044311E">
      <w:pPr>
        <w:numPr>
          <w:ilvl w:val="2"/>
          <w:numId w:val="44"/>
        </w:numPr>
        <w:rPr>
          <w:b/>
          <w:bCs/>
          <w:lang w:eastAsia="de-DE"/>
        </w:rPr>
      </w:pPr>
      <w:r w:rsidRPr="0044311E">
        <w:rPr>
          <w:b/>
          <w:bCs/>
          <w:lang w:eastAsia="de-DE"/>
        </w:rPr>
        <w:t>NNVC-13.0 VTM vs NNVC-13.0 NNSR</w:t>
      </w:r>
    </w:p>
    <w:p w14:paraId="2777F2B9" w14:textId="77777777" w:rsidR="0044311E" w:rsidRPr="0044311E" w:rsidRDefault="0044311E" w:rsidP="0044311E">
      <w:pPr>
        <w:rPr>
          <w:lang w:eastAsia="de-DE"/>
        </w:rPr>
      </w:pPr>
      <w:r w:rsidRPr="0044311E">
        <w:rPr>
          <w:lang w:eastAsia="de-DE"/>
        </w:rPr>
        <w:t>The NNVC-13.0 did not change the NNSR model. Performance is the same as NNVC-11.</w:t>
      </w:r>
    </w:p>
    <w:p w14:paraId="3FA75CD4" w14:textId="77777777" w:rsidR="0044311E" w:rsidRPr="0044311E" w:rsidRDefault="0044311E" w:rsidP="0044311E">
      <w:pPr>
        <w:numPr>
          <w:ilvl w:val="1"/>
          <w:numId w:val="44"/>
        </w:numPr>
        <w:rPr>
          <w:b/>
          <w:bCs/>
          <w:i/>
          <w:iCs/>
          <w:lang w:eastAsia="de-DE"/>
        </w:rPr>
      </w:pPr>
      <w:r w:rsidRPr="0044311E">
        <w:rPr>
          <w:b/>
          <w:bCs/>
          <w:i/>
          <w:iCs/>
          <w:lang w:eastAsia="de-DE"/>
        </w:rPr>
        <w:t>Comparison to NNVC-13.0 anchor</w:t>
      </w:r>
    </w:p>
    <w:p w14:paraId="12A0FEA5" w14:textId="77777777" w:rsidR="0044311E" w:rsidRPr="0044311E" w:rsidRDefault="0044311E" w:rsidP="0044311E">
      <w:pPr>
        <w:numPr>
          <w:ilvl w:val="2"/>
          <w:numId w:val="44"/>
        </w:numPr>
        <w:rPr>
          <w:b/>
          <w:bCs/>
          <w:lang w:eastAsia="de-DE"/>
        </w:rPr>
      </w:pPr>
      <w:r w:rsidRPr="0044311E">
        <w:rPr>
          <w:b/>
          <w:bCs/>
          <w:lang w:eastAsia="de-DE"/>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44311E" w:rsidRDefault="0044311E" w:rsidP="0044311E">
            <w:pPr>
              <w:rPr>
                <w:lang w:eastAsia="de-DE"/>
              </w:rPr>
            </w:pPr>
            <w:r w:rsidRPr="0044311E">
              <w:rPr>
                <w:lang w:eastAsia="de-DE"/>
              </w:rPr>
              <w:t>DecT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nil"/>
            </w:tcBorders>
            <w:shd w:val="clear" w:color="auto" w:fill="auto"/>
            <w:noWrap/>
            <w:vAlign w:val="center"/>
            <w:hideMark/>
          </w:tcPr>
          <w:p w14:paraId="339D0B19"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44311E" w:rsidRDefault="0044311E" w:rsidP="0044311E">
            <w:pPr>
              <w:rPr>
                <w:lang w:eastAsia="de-DE"/>
              </w:rPr>
            </w:pPr>
            <w:r w:rsidRPr="0044311E">
              <w:rPr>
                <w:lang w:eastAsia="de-DE"/>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1566699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15DBECE6"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311BDEDD" w14:textId="77777777" w:rsidR="0044311E" w:rsidRPr="0044311E" w:rsidRDefault="0044311E" w:rsidP="0044311E">
            <w:pPr>
              <w:rPr>
                <w:lang w:eastAsia="de-DE"/>
              </w:rPr>
            </w:pPr>
            <w:r w:rsidRPr="0044311E">
              <w:rPr>
                <w:lang w:eastAsia="de-DE"/>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44947102" w14:textId="77777777" w:rsidR="0044311E" w:rsidRPr="0044311E" w:rsidRDefault="0044311E" w:rsidP="0044311E">
            <w:pPr>
              <w:rPr>
                <w:lang w:eastAsia="de-DE"/>
              </w:rPr>
            </w:pPr>
            <w:r w:rsidRPr="0044311E">
              <w:rPr>
                <w:lang w:eastAsia="de-DE"/>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44311E" w:rsidRDefault="0044311E" w:rsidP="0044311E">
            <w:pPr>
              <w:rPr>
                <w:lang w:eastAsia="de-DE"/>
              </w:rPr>
            </w:pPr>
            <w:r w:rsidRPr="0044311E">
              <w:rPr>
                <w:lang w:eastAsia="de-DE"/>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3065CC3A" w14:textId="77777777" w:rsidR="0044311E" w:rsidRPr="0044311E" w:rsidRDefault="0044311E" w:rsidP="0044311E">
            <w:pPr>
              <w:rPr>
                <w:lang w:eastAsia="de-DE"/>
              </w:rPr>
            </w:pPr>
            <w:r w:rsidRPr="0044311E">
              <w:rPr>
                <w:lang w:eastAsia="de-DE"/>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44311E" w:rsidRDefault="0044311E" w:rsidP="0044311E">
            <w:pPr>
              <w:rPr>
                <w:lang w:eastAsia="de-DE"/>
              </w:rPr>
            </w:pPr>
            <w:r w:rsidRPr="0044311E">
              <w:rPr>
                <w:lang w:eastAsia="de-DE"/>
              </w:rPr>
              <w:t>0.55%</w:t>
            </w:r>
          </w:p>
        </w:tc>
        <w:tc>
          <w:tcPr>
            <w:tcW w:w="807" w:type="dxa"/>
            <w:tcBorders>
              <w:top w:val="nil"/>
              <w:left w:val="nil"/>
              <w:bottom w:val="nil"/>
              <w:right w:val="nil"/>
            </w:tcBorders>
            <w:shd w:val="clear" w:color="auto" w:fill="auto"/>
            <w:noWrap/>
            <w:vAlign w:val="center"/>
            <w:hideMark/>
          </w:tcPr>
          <w:p w14:paraId="7DEE827F"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2114543" w14:textId="77777777" w:rsidR="0044311E" w:rsidRPr="0044311E" w:rsidRDefault="0044311E" w:rsidP="0044311E">
            <w:pPr>
              <w:rPr>
                <w:lang w:eastAsia="de-DE"/>
              </w:rPr>
            </w:pPr>
            <w:r w:rsidRPr="0044311E">
              <w:rPr>
                <w:lang w:eastAsia="de-DE"/>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2995E89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44311E" w:rsidRDefault="0044311E" w:rsidP="0044311E">
            <w:pPr>
              <w:rPr>
                <w:lang w:eastAsia="de-DE"/>
              </w:rPr>
            </w:pPr>
            <w:r w:rsidRPr="0044311E">
              <w:rPr>
                <w:lang w:eastAsia="de-DE"/>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C2CA02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44311E" w:rsidRDefault="0044311E" w:rsidP="0044311E">
            <w:pPr>
              <w:rPr>
                <w:lang w:eastAsia="de-DE"/>
              </w:rPr>
            </w:pPr>
            <w:r w:rsidRPr="0044311E">
              <w:rPr>
                <w:lang w:eastAsia="de-DE"/>
              </w:rPr>
              <w:t>-0.01%</w:t>
            </w:r>
          </w:p>
        </w:tc>
        <w:tc>
          <w:tcPr>
            <w:tcW w:w="807" w:type="dxa"/>
            <w:tcBorders>
              <w:top w:val="nil"/>
              <w:left w:val="nil"/>
              <w:bottom w:val="nil"/>
              <w:right w:val="nil"/>
            </w:tcBorders>
            <w:shd w:val="clear" w:color="auto" w:fill="auto"/>
            <w:noWrap/>
            <w:vAlign w:val="center"/>
            <w:hideMark/>
          </w:tcPr>
          <w:p w14:paraId="07CF0018"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2B434E25" w14:textId="77777777" w:rsidR="0044311E" w:rsidRPr="0044311E" w:rsidRDefault="0044311E" w:rsidP="0044311E">
            <w:pPr>
              <w:rPr>
                <w:lang w:eastAsia="de-DE"/>
              </w:rPr>
            </w:pPr>
            <w:r w:rsidRPr="0044311E">
              <w:rPr>
                <w:lang w:eastAsia="de-DE"/>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0183811E"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65907702" w14:textId="77777777" w:rsidR="0044311E" w:rsidRPr="0044311E" w:rsidRDefault="0044311E" w:rsidP="0044311E">
            <w:pPr>
              <w:rPr>
                <w:lang w:eastAsia="de-DE"/>
              </w:rPr>
            </w:pPr>
            <w:r w:rsidRPr="0044311E">
              <w:rPr>
                <w:lang w:eastAsia="de-DE"/>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44311E" w:rsidRDefault="0044311E" w:rsidP="0044311E">
            <w:pPr>
              <w:rPr>
                <w:lang w:eastAsia="de-DE"/>
              </w:rPr>
            </w:pPr>
            <w:r w:rsidRPr="0044311E">
              <w:rPr>
                <w:lang w:eastAsia="de-DE"/>
              </w:rPr>
              <w:t>0.38%</w:t>
            </w:r>
          </w:p>
        </w:tc>
        <w:tc>
          <w:tcPr>
            <w:tcW w:w="807" w:type="dxa"/>
            <w:tcBorders>
              <w:top w:val="nil"/>
              <w:left w:val="nil"/>
              <w:bottom w:val="nil"/>
              <w:right w:val="nil"/>
            </w:tcBorders>
            <w:shd w:val="clear" w:color="auto" w:fill="auto"/>
            <w:noWrap/>
            <w:vAlign w:val="center"/>
            <w:hideMark/>
          </w:tcPr>
          <w:p w14:paraId="1469872C" w14:textId="77777777" w:rsidR="0044311E" w:rsidRPr="0044311E" w:rsidRDefault="0044311E" w:rsidP="0044311E">
            <w:pPr>
              <w:rPr>
                <w:lang w:eastAsia="de-DE"/>
              </w:rPr>
            </w:pPr>
            <w:r w:rsidRPr="0044311E">
              <w:rPr>
                <w:lang w:eastAsia="de-DE"/>
              </w:rPr>
              <w:t>102%</w:t>
            </w:r>
          </w:p>
        </w:tc>
        <w:tc>
          <w:tcPr>
            <w:tcW w:w="1139" w:type="dxa"/>
            <w:tcBorders>
              <w:top w:val="nil"/>
              <w:left w:val="nil"/>
              <w:bottom w:val="nil"/>
              <w:right w:val="nil"/>
            </w:tcBorders>
            <w:shd w:val="clear" w:color="auto" w:fill="auto"/>
            <w:noWrap/>
            <w:vAlign w:val="center"/>
            <w:hideMark/>
          </w:tcPr>
          <w:p w14:paraId="2F735EDA" w14:textId="77777777" w:rsidR="0044311E" w:rsidRPr="0044311E" w:rsidRDefault="0044311E" w:rsidP="0044311E">
            <w:pPr>
              <w:rPr>
                <w:lang w:eastAsia="de-DE"/>
              </w:rPr>
            </w:pPr>
            <w:r w:rsidRPr="0044311E">
              <w:rPr>
                <w:lang w:eastAsia="de-DE"/>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4568783B"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54912DD7"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5595D1B1"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F9A60D8" w14:textId="77777777" w:rsidR="0044311E" w:rsidRPr="0044311E" w:rsidRDefault="0044311E" w:rsidP="0044311E">
            <w:pPr>
              <w:rPr>
                <w:lang w:eastAsia="de-DE"/>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44311E" w:rsidRDefault="0044311E" w:rsidP="0044311E">
            <w:pPr>
              <w:rPr>
                <w:lang w:eastAsia="de-DE"/>
              </w:rPr>
            </w:pPr>
            <w:r w:rsidRPr="0044311E">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44311E" w:rsidRDefault="0044311E" w:rsidP="0044311E">
            <w:pPr>
              <w:rPr>
                <w:lang w:eastAsia="de-DE"/>
              </w:rPr>
            </w:pPr>
            <w:r w:rsidRPr="0044311E">
              <w:rPr>
                <w:lang w:eastAsia="de-DE"/>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44311E" w:rsidRDefault="0044311E" w:rsidP="0044311E">
            <w:pPr>
              <w:rPr>
                <w:lang w:eastAsia="de-DE"/>
              </w:rPr>
            </w:pPr>
            <w:r w:rsidRPr="0044311E">
              <w:rPr>
                <w:lang w:eastAsia="de-DE"/>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44311E" w:rsidRDefault="0044311E" w:rsidP="0044311E">
            <w:pPr>
              <w:rPr>
                <w:lang w:eastAsia="de-DE"/>
              </w:rPr>
            </w:pPr>
            <w:r w:rsidRPr="0044311E">
              <w:rPr>
                <w:lang w:eastAsia="de-DE"/>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44311E" w:rsidRDefault="0044311E" w:rsidP="0044311E">
            <w:pPr>
              <w:rPr>
                <w:lang w:eastAsia="de-DE"/>
              </w:rPr>
            </w:pPr>
            <w:r w:rsidRPr="0044311E">
              <w:rPr>
                <w:lang w:eastAsia="de-DE"/>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44311E" w:rsidRDefault="0044311E" w:rsidP="0044311E">
            <w:pPr>
              <w:rPr>
                <w:lang w:eastAsia="de-DE"/>
              </w:rPr>
            </w:pPr>
            <w:r w:rsidRPr="0044311E">
              <w:rPr>
                <w:lang w:eastAsia="de-DE"/>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683BAF5"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446F23EA" w14:textId="77777777" w:rsidR="0044311E" w:rsidRPr="0044311E" w:rsidRDefault="0044311E" w:rsidP="0044311E">
            <w:pPr>
              <w:rPr>
                <w:lang w:eastAsia="de-DE"/>
              </w:rPr>
            </w:pPr>
            <w:r w:rsidRPr="0044311E">
              <w:rPr>
                <w:lang w:eastAsia="de-DE"/>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44311E" w:rsidRDefault="0044311E" w:rsidP="0044311E">
            <w:pPr>
              <w:rPr>
                <w:lang w:eastAsia="de-DE"/>
              </w:rPr>
            </w:pPr>
            <w:r w:rsidRPr="0044311E">
              <w:rPr>
                <w:lang w:eastAsia="de-DE"/>
              </w:rPr>
              <w:t>0.57%</w:t>
            </w:r>
          </w:p>
        </w:tc>
        <w:tc>
          <w:tcPr>
            <w:tcW w:w="807" w:type="dxa"/>
            <w:tcBorders>
              <w:top w:val="nil"/>
              <w:left w:val="nil"/>
              <w:bottom w:val="nil"/>
              <w:right w:val="nil"/>
            </w:tcBorders>
            <w:shd w:val="clear" w:color="auto" w:fill="auto"/>
            <w:noWrap/>
            <w:vAlign w:val="center"/>
            <w:hideMark/>
          </w:tcPr>
          <w:p w14:paraId="7ABBD269" w14:textId="77777777" w:rsidR="0044311E" w:rsidRPr="0044311E" w:rsidRDefault="0044311E" w:rsidP="0044311E">
            <w:pPr>
              <w:rPr>
                <w:lang w:eastAsia="de-DE"/>
              </w:rPr>
            </w:pPr>
            <w:r w:rsidRPr="0044311E">
              <w:rPr>
                <w:lang w:eastAsia="de-DE"/>
              </w:rPr>
              <w:t>100%</w:t>
            </w:r>
          </w:p>
        </w:tc>
        <w:tc>
          <w:tcPr>
            <w:tcW w:w="1139" w:type="dxa"/>
            <w:tcBorders>
              <w:top w:val="nil"/>
              <w:left w:val="nil"/>
              <w:bottom w:val="nil"/>
              <w:right w:val="nil"/>
            </w:tcBorders>
            <w:shd w:val="clear" w:color="auto" w:fill="auto"/>
            <w:noWrap/>
            <w:vAlign w:val="center"/>
            <w:hideMark/>
          </w:tcPr>
          <w:p w14:paraId="1283F976" w14:textId="77777777" w:rsidR="0044311E" w:rsidRPr="0044311E" w:rsidRDefault="0044311E" w:rsidP="0044311E">
            <w:pPr>
              <w:rPr>
                <w:lang w:eastAsia="de-DE"/>
              </w:rPr>
            </w:pPr>
            <w:r w:rsidRPr="0044311E">
              <w:rPr>
                <w:lang w:eastAsia="de-DE"/>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44311E" w:rsidRDefault="0044311E" w:rsidP="0044311E">
            <w:pPr>
              <w:rPr>
                <w:lang w:eastAsia="de-DE"/>
              </w:rPr>
            </w:pPr>
            <w:r w:rsidRPr="0044311E">
              <w:rPr>
                <w:lang w:eastAsia="de-DE"/>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685639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496E5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A1BEAE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C10A4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3572364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99A0EEC"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63B639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4F68EC20" w14:textId="77777777" w:rsidR="0044311E" w:rsidRPr="0044311E" w:rsidRDefault="0044311E" w:rsidP="0044311E">
            <w:pPr>
              <w:rPr>
                <w:lang w:eastAsia="de-DE"/>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44311E" w:rsidRDefault="0044311E" w:rsidP="0044311E">
            <w:pPr>
              <w:rPr>
                <w:lang w:eastAsia="de-DE"/>
              </w:rPr>
            </w:pPr>
            <w:r w:rsidRPr="0044311E">
              <w:rPr>
                <w:lang w:eastAsia="de-DE"/>
              </w:rPr>
              <w:t>DecT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5B33CC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D1070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96BA025"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0EB8EA5" w14:textId="77777777" w:rsidR="0044311E" w:rsidRPr="0044311E" w:rsidRDefault="0044311E" w:rsidP="0044311E">
            <w:pPr>
              <w:rPr>
                <w:lang w:eastAsia="de-DE"/>
              </w:rPr>
            </w:pPr>
            <w:r w:rsidRPr="0044311E">
              <w:rPr>
                <w:lang w:eastAsia="de-DE"/>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CC53F9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44B1D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4DC34B8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8344D08" w14:textId="77777777" w:rsidR="0044311E" w:rsidRPr="0044311E" w:rsidRDefault="0044311E" w:rsidP="0044311E">
            <w:pPr>
              <w:rPr>
                <w:lang w:eastAsia="de-DE"/>
              </w:rPr>
            </w:pPr>
            <w:r w:rsidRPr="0044311E">
              <w:rPr>
                <w:lang w:eastAsia="de-DE"/>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D67DC4" w14:textId="77777777" w:rsidR="0044311E" w:rsidRPr="0044311E" w:rsidRDefault="0044311E" w:rsidP="0044311E">
            <w:pPr>
              <w:rPr>
                <w:lang w:eastAsia="de-DE"/>
              </w:rPr>
            </w:pPr>
            <w:r w:rsidRPr="0044311E">
              <w:rPr>
                <w:lang w:eastAsia="de-DE"/>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44311E" w:rsidRDefault="0044311E" w:rsidP="0044311E">
            <w:pPr>
              <w:rPr>
                <w:lang w:eastAsia="de-DE"/>
              </w:rPr>
            </w:pPr>
            <w:r w:rsidRPr="0044311E">
              <w:rPr>
                <w:lang w:eastAsia="de-DE"/>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1B6536C7" w14:textId="77777777" w:rsidR="0044311E" w:rsidRPr="0044311E" w:rsidRDefault="0044311E" w:rsidP="0044311E">
            <w:pPr>
              <w:rPr>
                <w:lang w:eastAsia="de-DE"/>
              </w:rPr>
            </w:pPr>
            <w:r w:rsidRPr="0044311E">
              <w:rPr>
                <w:lang w:eastAsia="de-DE"/>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4E84F02D"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CFEDF30" w14:textId="77777777" w:rsidR="0044311E" w:rsidRPr="0044311E" w:rsidRDefault="0044311E" w:rsidP="0044311E">
            <w:pPr>
              <w:rPr>
                <w:lang w:eastAsia="de-DE"/>
              </w:rPr>
            </w:pPr>
            <w:r w:rsidRPr="0044311E">
              <w:rPr>
                <w:lang w:eastAsia="de-DE"/>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1FC3543F" w14:textId="77777777" w:rsidR="0044311E" w:rsidRPr="0044311E" w:rsidRDefault="0044311E" w:rsidP="0044311E">
            <w:pPr>
              <w:rPr>
                <w:lang w:eastAsia="de-DE"/>
              </w:rPr>
            </w:pPr>
            <w:r w:rsidRPr="0044311E">
              <w:rPr>
                <w:lang w:eastAsia="de-DE"/>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69B618F0" w14:textId="77777777" w:rsidR="0044311E" w:rsidRPr="0044311E" w:rsidRDefault="0044311E" w:rsidP="0044311E">
            <w:pPr>
              <w:rPr>
                <w:lang w:eastAsia="de-DE"/>
              </w:rPr>
            </w:pPr>
            <w:r w:rsidRPr="0044311E">
              <w:rPr>
                <w:lang w:eastAsia="de-DE"/>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146F0CF9"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03517391" w14:textId="77777777" w:rsidR="0044311E" w:rsidRPr="0044311E" w:rsidRDefault="0044311E" w:rsidP="0044311E">
            <w:pPr>
              <w:rPr>
                <w:lang w:eastAsia="de-DE"/>
              </w:rPr>
            </w:pPr>
            <w:r w:rsidRPr="0044311E">
              <w:rPr>
                <w:lang w:eastAsia="de-DE"/>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44311E" w:rsidRDefault="0044311E" w:rsidP="0044311E">
            <w:pPr>
              <w:rPr>
                <w:lang w:eastAsia="de-DE"/>
              </w:rPr>
            </w:pPr>
            <w:r w:rsidRPr="0044311E">
              <w:rPr>
                <w:lang w:eastAsia="de-DE"/>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44311E" w:rsidRDefault="0044311E" w:rsidP="0044311E">
            <w:pPr>
              <w:rPr>
                <w:lang w:eastAsia="de-DE"/>
              </w:rPr>
            </w:pPr>
            <w:r w:rsidRPr="0044311E">
              <w:rPr>
                <w:lang w:eastAsia="de-DE"/>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3FA50D4C" w14:textId="77777777" w:rsidR="0044311E" w:rsidRPr="0044311E" w:rsidRDefault="0044311E" w:rsidP="0044311E">
            <w:pPr>
              <w:rPr>
                <w:lang w:eastAsia="de-DE"/>
              </w:rPr>
            </w:pPr>
            <w:r w:rsidRPr="0044311E">
              <w:rPr>
                <w:lang w:eastAsia="de-DE"/>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44311E" w:rsidRDefault="0044311E" w:rsidP="0044311E">
            <w:pPr>
              <w:rPr>
                <w:lang w:eastAsia="de-DE"/>
              </w:rPr>
            </w:pPr>
            <w:r w:rsidRPr="0044311E">
              <w:rPr>
                <w:lang w:eastAsia="de-DE"/>
              </w:rPr>
              <w:t>0.04%</w:t>
            </w:r>
          </w:p>
        </w:tc>
        <w:tc>
          <w:tcPr>
            <w:tcW w:w="807" w:type="dxa"/>
            <w:tcBorders>
              <w:top w:val="nil"/>
              <w:left w:val="nil"/>
              <w:bottom w:val="nil"/>
              <w:right w:val="nil"/>
            </w:tcBorders>
            <w:shd w:val="clear" w:color="auto" w:fill="auto"/>
            <w:noWrap/>
            <w:vAlign w:val="center"/>
            <w:hideMark/>
          </w:tcPr>
          <w:p w14:paraId="10B79C23"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6EED9845" w14:textId="77777777" w:rsidR="0044311E" w:rsidRPr="0044311E" w:rsidRDefault="0044311E" w:rsidP="0044311E">
            <w:pPr>
              <w:rPr>
                <w:lang w:eastAsia="de-DE"/>
              </w:rPr>
            </w:pPr>
            <w:r w:rsidRPr="0044311E">
              <w:rPr>
                <w:lang w:eastAsia="de-DE"/>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44311E" w:rsidRDefault="0044311E" w:rsidP="0044311E">
            <w:pPr>
              <w:rPr>
                <w:lang w:eastAsia="de-DE"/>
              </w:rPr>
            </w:pPr>
            <w:r w:rsidRPr="0044311E">
              <w:rPr>
                <w:lang w:eastAsia="de-DE"/>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44311E" w:rsidRDefault="0044311E" w:rsidP="0044311E">
            <w:pPr>
              <w:rPr>
                <w:lang w:eastAsia="de-DE"/>
              </w:rPr>
            </w:pPr>
            <w:r w:rsidRPr="0044311E">
              <w:rPr>
                <w:lang w:eastAsia="de-DE"/>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44311E" w:rsidRDefault="0044311E" w:rsidP="0044311E">
            <w:pPr>
              <w:rPr>
                <w:lang w:eastAsia="de-DE"/>
              </w:rPr>
            </w:pPr>
            <w:r w:rsidRPr="0044311E">
              <w:rPr>
                <w:lang w:eastAsia="de-DE"/>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44311E" w:rsidRDefault="0044311E" w:rsidP="0044311E">
            <w:pPr>
              <w:rPr>
                <w:lang w:eastAsia="de-DE"/>
              </w:rPr>
            </w:pPr>
            <w:r w:rsidRPr="0044311E">
              <w:rPr>
                <w:lang w:eastAsia="de-DE"/>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44311E" w:rsidRDefault="0044311E" w:rsidP="0044311E">
            <w:pPr>
              <w:rPr>
                <w:lang w:eastAsia="de-DE"/>
              </w:rPr>
            </w:pPr>
            <w:r w:rsidRPr="0044311E">
              <w:rPr>
                <w:lang w:eastAsia="de-DE"/>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44311E" w:rsidRDefault="0044311E" w:rsidP="0044311E">
            <w:pPr>
              <w:rPr>
                <w:lang w:eastAsia="de-DE"/>
              </w:rPr>
            </w:pPr>
            <w:r w:rsidRPr="0044311E">
              <w:rPr>
                <w:lang w:eastAsia="de-DE"/>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44311E" w:rsidRDefault="0044311E" w:rsidP="0044311E">
            <w:pPr>
              <w:rPr>
                <w:lang w:eastAsia="de-DE"/>
              </w:rPr>
            </w:pPr>
            <w:r w:rsidRPr="0044311E">
              <w:rPr>
                <w:lang w:eastAsia="de-DE"/>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44311E" w:rsidRDefault="0044311E" w:rsidP="0044311E">
            <w:pPr>
              <w:rPr>
                <w:lang w:eastAsia="de-DE"/>
              </w:rPr>
            </w:pPr>
            <w:r w:rsidRPr="0044311E">
              <w:rPr>
                <w:lang w:eastAsia="de-DE"/>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44311E" w:rsidRDefault="0044311E" w:rsidP="0044311E">
            <w:pPr>
              <w:rPr>
                <w:lang w:eastAsia="de-DE"/>
              </w:rPr>
            </w:pPr>
            <w:r w:rsidRPr="0044311E">
              <w:rPr>
                <w:lang w:eastAsia="de-DE"/>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44311E" w:rsidRDefault="0044311E" w:rsidP="0044311E">
            <w:pPr>
              <w:rPr>
                <w:lang w:eastAsia="de-DE"/>
              </w:rPr>
            </w:pPr>
            <w:r w:rsidRPr="0044311E">
              <w:rPr>
                <w:lang w:eastAsia="de-DE"/>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44311E" w:rsidRDefault="0044311E" w:rsidP="0044311E">
            <w:pPr>
              <w:rPr>
                <w:lang w:eastAsia="de-DE"/>
              </w:rPr>
            </w:pPr>
            <w:r w:rsidRPr="0044311E">
              <w:rPr>
                <w:lang w:eastAsia="de-DE"/>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72A180F"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07A56AAC"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44311E" w:rsidRDefault="0044311E" w:rsidP="0044311E">
            <w:pPr>
              <w:rPr>
                <w:lang w:eastAsia="de-DE"/>
              </w:rPr>
            </w:pPr>
            <w:r w:rsidRPr="0044311E">
              <w:rPr>
                <w:lang w:eastAsia="de-DE"/>
              </w:rPr>
              <w:t>-0.69%</w:t>
            </w:r>
          </w:p>
        </w:tc>
        <w:tc>
          <w:tcPr>
            <w:tcW w:w="807" w:type="dxa"/>
            <w:tcBorders>
              <w:top w:val="nil"/>
              <w:left w:val="nil"/>
              <w:bottom w:val="nil"/>
              <w:right w:val="nil"/>
            </w:tcBorders>
            <w:shd w:val="clear" w:color="auto" w:fill="auto"/>
            <w:noWrap/>
            <w:vAlign w:val="center"/>
            <w:hideMark/>
          </w:tcPr>
          <w:p w14:paraId="64A2B9C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51BDA57D" w14:textId="77777777" w:rsidR="0044311E" w:rsidRPr="0044311E" w:rsidRDefault="0044311E" w:rsidP="0044311E">
            <w:pPr>
              <w:rPr>
                <w:lang w:eastAsia="de-DE"/>
              </w:rPr>
            </w:pPr>
            <w:r w:rsidRPr="0044311E">
              <w:rPr>
                <w:lang w:eastAsia="de-DE"/>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44311E" w:rsidRDefault="0044311E" w:rsidP="0044311E">
            <w:pPr>
              <w:rPr>
                <w:lang w:eastAsia="de-DE"/>
              </w:rPr>
            </w:pPr>
            <w:r w:rsidRPr="0044311E">
              <w:rPr>
                <w:lang w:eastAsia="de-DE"/>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ED3F4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BA0D7D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48424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C82999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94B066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E41816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520CFF30"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57A6C0EF" w14:textId="77777777" w:rsidR="0044311E" w:rsidRPr="0044311E" w:rsidRDefault="0044311E" w:rsidP="0044311E">
            <w:pPr>
              <w:rPr>
                <w:lang w:eastAsia="de-DE"/>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44311E" w:rsidRDefault="0044311E" w:rsidP="0044311E">
            <w:pPr>
              <w:rPr>
                <w:lang w:eastAsia="de-DE"/>
              </w:rPr>
            </w:pPr>
            <w:r w:rsidRPr="0044311E">
              <w:rPr>
                <w:lang w:eastAsia="de-DE"/>
              </w:rPr>
              <w:t>DecT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D370C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B2D6CA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968B66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12AAF7D" w14:textId="77777777" w:rsidR="0044311E" w:rsidRPr="0044311E" w:rsidRDefault="0044311E" w:rsidP="0044311E">
            <w:pPr>
              <w:rPr>
                <w:lang w:eastAsia="de-DE"/>
              </w:rPr>
            </w:pPr>
            <w:r w:rsidRPr="0044311E">
              <w:rPr>
                <w:lang w:eastAsia="de-DE"/>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26C092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8F2E4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686FA8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346F91F" w14:textId="77777777" w:rsidR="0044311E" w:rsidRPr="0044311E" w:rsidRDefault="0044311E" w:rsidP="0044311E">
            <w:pPr>
              <w:rPr>
                <w:lang w:eastAsia="de-DE"/>
              </w:rPr>
            </w:pPr>
            <w:r w:rsidRPr="0044311E">
              <w:rPr>
                <w:lang w:eastAsia="de-DE"/>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4D14B59A"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44311E" w:rsidRDefault="0044311E" w:rsidP="0044311E">
            <w:pPr>
              <w:rPr>
                <w:lang w:eastAsia="de-DE"/>
              </w:rPr>
            </w:pPr>
            <w:r w:rsidRPr="0044311E">
              <w:rPr>
                <w:lang w:eastAsia="de-DE"/>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EA8F5E0" w14:textId="77777777" w:rsidR="0044311E" w:rsidRPr="0044311E" w:rsidRDefault="0044311E" w:rsidP="0044311E">
            <w:pPr>
              <w:rPr>
                <w:lang w:eastAsia="de-DE"/>
              </w:rPr>
            </w:pPr>
            <w:r w:rsidRPr="0044311E">
              <w:rPr>
                <w:lang w:eastAsia="de-DE"/>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44311E" w:rsidRDefault="0044311E" w:rsidP="0044311E">
            <w:pPr>
              <w:rPr>
                <w:lang w:eastAsia="de-DE"/>
              </w:rPr>
            </w:pPr>
            <w:r w:rsidRPr="0044311E">
              <w:rPr>
                <w:lang w:eastAsia="de-DE"/>
              </w:rPr>
              <w:t>0.18%</w:t>
            </w:r>
          </w:p>
        </w:tc>
        <w:tc>
          <w:tcPr>
            <w:tcW w:w="807" w:type="dxa"/>
            <w:tcBorders>
              <w:top w:val="nil"/>
              <w:left w:val="nil"/>
              <w:bottom w:val="nil"/>
              <w:right w:val="nil"/>
            </w:tcBorders>
            <w:shd w:val="clear" w:color="auto" w:fill="auto"/>
            <w:noWrap/>
            <w:vAlign w:val="center"/>
            <w:hideMark/>
          </w:tcPr>
          <w:p w14:paraId="75105D2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0FD3B2F0" w14:textId="77777777" w:rsidR="0044311E" w:rsidRPr="0044311E" w:rsidRDefault="0044311E" w:rsidP="0044311E">
            <w:pPr>
              <w:rPr>
                <w:lang w:eastAsia="de-DE"/>
              </w:rPr>
            </w:pPr>
            <w:r w:rsidRPr="0044311E">
              <w:rPr>
                <w:lang w:eastAsia="de-DE"/>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0F6EDE"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44311E" w:rsidRDefault="0044311E" w:rsidP="0044311E">
            <w:pPr>
              <w:rPr>
                <w:lang w:eastAsia="de-DE"/>
              </w:rPr>
            </w:pPr>
            <w:r w:rsidRPr="0044311E">
              <w:rPr>
                <w:lang w:eastAsia="de-DE"/>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033C69C3" w14:textId="77777777" w:rsidR="0044311E" w:rsidRPr="0044311E" w:rsidRDefault="0044311E" w:rsidP="0044311E">
            <w:pPr>
              <w:rPr>
                <w:lang w:eastAsia="de-DE"/>
              </w:rPr>
            </w:pPr>
            <w:r w:rsidRPr="0044311E">
              <w:rPr>
                <w:lang w:eastAsia="de-DE"/>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2D8B7F63" w14:textId="77777777" w:rsidR="0044311E" w:rsidRPr="0044311E" w:rsidRDefault="0044311E" w:rsidP="0044311E">
            <w:pPr>
              <w:rPr>
                <w:lang w:eastAsia="de-DE"/>
              </w:rPr>
            </w:pPr>
            <w:r w:rsidRPr="0044311E">
              <w:rPr>
                <w:lang w:eastAsia="de-DE"/>
              </w:rPr>
              <w:t>95%</w:t>
            </w:r>
          </w:p>
        </w:tc>
        <w:tc>
          <w:tcPr>
            <w:tcW w:w="1139" w:type="dxa"/>
            <w:tcBorders>
              <w:top w:val="nil"/>
              <w:left w:val="nil"/>
              <w:bottom w:val="nil"/>
              <w:right w:val="nil"/>
            </w:tcBorders>
            <w:shd w:val="clear" w:color="auto" w:fill="auto"/>
            <w:noWrap/>
            <w:vAlign w:val="center"/>
            <w:hideMark/>
          </w:tcPr>
          <w:p w14:paraId="5BA2B92D" w14:textId="77777777" w:rsidR="0044311E" w:rsidRPr="0044311E" w:rsidRDefault="0044311E" w:rsidP="0044311E">
            <w:pPr>
              <w:rPr>
                <w:lang w:eastAsia="de-DE"/>
              </w:rPr>
            </w:pPr>
            <w:r w:rsidRPr="0044311E">
              <w:rPr>
                <w:lang w:eastAsia="de-DE"/>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44311E" w:rsidRDefault="0044311E" w:rsidP="0044311E">
            <w:pPr>
              <w:rPr>
                <w:lang w:eastAsia="de-DE"/>
              </w:rPr>
            </w:pPr>
            <w:r w:rsidRPr="0044311E">
              <w:rPr>
                <w:lang w:eastAsia="de-DE"/>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44311E" w:rsidRDefault="0044311E" w:rsidP="0044311E">
            <w:pPr>
              <w:rPr>
                <w:lang w:eastAsia="de-DE"/>
              </w:rPr>
            </w:pPr>
            <w:r w:rsidRPr="0044311E">
              <w:rPr>
                <w:lang w:eastAsia="de-DE"/>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44311E" w:rsidRDefault="0044311E" w:rsidP="0044311E">
            <w:pPr>
              <w:rPr>
                <w:lang w:eastAsia="de-DE"/>
              </w:rPr>
            </w:pPr>
            <w:r w:rsidRPr="0044311E">
              <w:rPr>
                <w:lang w:eastAsia="de-DE"/>
              </w:rPr>
              <w:t>0.20%</w:t>
            </w:r>
          </w:p>
        </w:tc>
        <w:tc>
          <w:tcPr>
            <w:tcW w:w="986" w:type="dxa"/>
            <w:tcBorders>
              <w:top w:val="nil"/>
              <w:left w:val="nil"/>
              <w:bottom w:val="nil"/>
              <w:right w:val="nil"/>
            </w:tcBorders>
            <w:shd w:val="clear" w:color="auto" w:fill="auto"/>
            <w:noWrap/>
            <w:vAlign w:val="center"/>
            <w:hideMark/>
          </w:tcPr>
          <w:p w14:paraId="4200A702" w14:textId="77777777" w:rsidR="0044311E" w:rsidRPr="0044311E" w:rsidRDefault="0044311E" w:rsidP="0044311E">
            <w:pPr>
              <w:rPr>
                <w:lang w:eastAsia="de-DE"/>
              </w:rPr>
            </w:pPr>
            <w:r w:rsidRPr="0044311E">
              <w:rPr>
                <w:lang w:eastAsia="de-DE"/>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44311E" w:rsidRDefault="0044311E" w:rsidP="0044311E">
            <w:pPr>
              <w:rPr>
                <w:lang w:eastAsia="de-DE"/>
              </w:rPr>
            </w:pPr>
            <w:r w:rsidRPr="0044311E">
              <w:rPr>
                <w:lang w:eastAsia="de-DE"/>
              </w:rPr>
              <w:t>-0.80%</w:t>
            </w:r>
          </w:p>
        </w:tc>
        <w:tc>
          <w:tcPr>
            <w:tcW w:w="807" w:type="dxa"/>
            <w:tcBorders>
              <w:top w:val="nil"/>
              <w:left w:val="nil"/>
              <w:bottom w:val="nil"/>
              <w:right w:val="nil"/>
            </w:tcBorders>
            <w:shd w:val="clear" w:color="auto" w:fill="auto"/>
            <w:noWrap/>
            <w:vAlign w:val="center"/>
            <w:hideMark/>
          </w:tcPr>
          <w:p w14:paraId="4A4CEE7C" w14:textId="77777777" w:rsidR="0044311E" w:rsidRPr="0044311E" w:rsidRDefault="0044311E" w:rsidP="0044311E">
            <w:pPr>
              <w:rPr>
                <w:lang w:eastAsia="de-DE"/>
              </w:rPr>
            </w:pPr>
            <w:r w:rsidRPr="0044311E">
              <w:rPr>
                <w:lang w:eastAsia="de-DE"/>
              </w:rPr>
              <w:t>90%</w:t>
            </w:r>
          </w:p>
        </w:tc>
        <w:tc>
          <w:tcPr>
            <w:tcW w:w="1139" w:type="dxa"/>
            <w:tcBorders>
              <w:top w:val="nil"/>
              <w:left w:val="nil"/>
              <w:bottom w:val="nil"/>
              <w:right w:val="nil"/>
            </w:tcBorders>
            <w:shd w:val="clear" w:color="auto" w:fill="auto"/>
            <w:noWrap/>
            <w:vAlign w:val="center"/>
            <w:hideMark/>
          </w:tcPr>
          <w:p w14:paraId="0465E38B" w14:textId="77777777" w:rsidR="0044311E" w:rsidRPr="0044311E" w:rsidRDefault="0044311E" w:rsidP="0044311E">
            <w:pPr>
              <w:rPr>
                <w:lang w:eastAsia="de-DE"/>
              </w:rPr>
            </w:pPr>
            <w:r w:rsidRPr="0044311E">
              <w:rPr>
                <w:lang w:eastAsia="de-DE"/>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44311E" w:rsidRDefault="0044311E" w:rsidP="0044311E">
            <w:pPr>
              <w:rPr>
                <w:lang w:eastAsia="de-DE"/>
              </w:rPr>
            </w:pPr>
            <w:r w:rsidRPr="0044311E">
              <w:rPr>
                <w:lang w:eastAsia="de-DE"/>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44311E" w:rsidRDefault="0044311E" w:rsidP="0044311E">
            <w:pPr>
              <w:rPr>
                <w:lang w:eastAsia="de-DE"/>
              </w:rPr>
            </w:pPr>
            <w:r w:rsidRPr="0044311E">
              <w:rPr>
                <w:lang w:eastAsia="de-DE"/>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44311E" w:rsidRDefault="0044311E" w:rsidP="0044311E">
            <w:pPr>
              <w:rPr>
                <w:lang w:eastAsia="de-DE"/>
              </w:rPr>
            </w:pPr>
            <w:r w:rsidRPr="0044311E">
              <w:rPr>
                <w:lang w:eastAsia="de-DE"/>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44311E" w:rsidRDefault="0044311E" w:rsidP="0044311E">
            <w:pPr>
              <w:rPr>
                <w:lang w:eastAsia="de-DE"/>
              </w:rPr>
            </w:pPr>
            <w:r w:rsidRPr="0044311E">
              <w:rPr>
                <w:lang w:eastAsia="de-DE"/>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44311E" w:rsidRDefault="0044311E" w:rsidP="0044311E">
            <w:pPr>
              <w:rPr>
                <w:lang w:eastAsia="de-DE"/>
              </w:rPr>
            </w:pPr>
            <w:r w:rsidRPr="0044311E">
              <w:rPr>
                <w:lang w:eastAsia="de-DE"/>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44311E" w:rsidRDefault="0044311E" w:rsidP="0044311E">
            <w:pPr>
              <w:rPr>
                <w:lang w:eastAsia="de-DE"/>
              </w:rPr>
            </w:pPr>
            <w:r w:rsidRPr="0044311E">
              <w:rPr>
                <w:lang w:eastAsia="de-DE"/>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44311E" w:rsidRDefault="0044311E" w:rsidP="0044311E">
            <w:pPr>
              <w:rPr>
                <w:lang w:eastAsia="de-DE"/>
              </w:rPr>
            </w:pPr>
            <w:r w:rsidRPr="0044311E">
              <w:rPr>
                <w:lang w:eastAsia="de-DE"/>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44311E" w:rsidRDefault="0044311E" w:rsidP="0044311E">
            <w:pPr>
              <w:rPr>
                <w:lang w:eastAsia="de-DE"/>
              </w:rPr>
            </w:pPr>
            <w:r w:rsidRPr="0044311E">
              <w:rPr>
                <w:lang w:eastAsia="de-DE"/>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44311E" w:rsidRDefault="0044311E" w:rsidP="0044311E">
            <w:pPr>
              <w:rPr>
                <w:lang w:eastAsia="de-DE"/>
              </w:rPr>
            </w:pPr>
            <w:r w:rsidRPr="0044311E">
              <w:rPr>
                <w:lang w:eastAsia="de-DE"/>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44311E" w:rsidRDefault="0044311E" w:rsidP="0044311E">
            <w:pPr>
              <w:rPr>
                <w:lang w:eastAsia="de-DE"/>
              </w:rPr>
            </w:pPr>
            <w:r w:rsidRPr="0044311E">
              <w:rPr>
                <w:lang w:eastAsia="de-DE"/>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4BD0BE49"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44311E" w:rsidRDefault="0044311E" w:rsidP="0044311E">
            <w:pPr>
              <w:rPr>
                <w:lang w:eastAsia="de-DE"/>
              </w:rPr>
            </w:pPr>
            <w:r w:rsidRPr="0044311E">
              <w:rPr>
                <w:lang w:eastAsia="de-DE"/>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7E8FCB4B" w14:textId="77777777" w:rsidR="0044311E" w:rsidRPr="0044311E" w:rsidRDefault="0044311E" w:rsidP="0044311E">
            <w:pPr>
              <w:rPr>
                <w:lang w:eastAsia="de-DE"/>
              </w:rPr>
            </w:pPr>
            <w:r w:rsidRPr="0044311E">
              <w:rPr>
                <w:lang w:eastAsia="de-DE"/>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44311E" w:rsidRDefault="0044311E" w:rsidP="0044311E">
            <w:pPr>
              <w:rPr>
                <w:lang w:eastAsia="de-DE"/>
              </w:rPr>
            </w:pPr>
            <w:r w:rsidRPr="0044311E">
              <w:rPr>
                <w:lang w:eastAsia="de-DE"/>
              </w:rPr>
              <w:t>-0.41%</w:t>
            </w:r>
          </w:p>
        </w:tc>
        <w:tc>
          <w:tcPr>
            <w:tcW w:w="807" w:type="dxa"/>
            <w:tcBorders>
              <w:top w:val="nil"/>
              <w:left w:val="nil"/>
              <w:bottom w:val="nil"/>
              <w:right w:val="nil"/>
            </w:tcBorders>
            <w:shd w:val="clear" w:color="auto" w:fill="auto"/>
            <w:noWrap/>
            <w:vAlign w:val="center"/>
            <w:hideMark/>
          </w:tcPr>
          <w:p w14:paraId="05E29A6E"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614B301F" w14:textId="77777777" w:rsidR="0044311E" w:rsidRPr="0044311E" w:rsidRDefault="0044311E" w:rsidP="0044311E">
            <w:pPr>
              <w:rPr>
                <w:lang w:eastAsia="de-DE"/>
              </w:rPr>
            </w:pPr>
            <w:r w:rsidRPr="0044311E">
              <w:rPr>
                <w:lang w:eastAsia="de-DE"/>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44311E" w:rsidRDefault="0044311E" w:rsidP="0044311E">
            <w:pPr>
              <w:rPr>
                <w:lang w:eastAsia="de-DE"/>
              </w:rPr>
            </w:pPr>
            <w:r w:rsidRPr="0044311E">
              <w:rPr>
                <w:lang w:eastAsia="de-DE"/>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079A3F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59415E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D19B46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E29EF8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9D7561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50EFCB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1B00AC3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03DC0112" w14:textId="77777777" w:rsidR="0044311E" w:rsidRPr="0044311E" w:rsidRDefault="0044311E" w:rsidP="0044311E">
            <w:pPr>
              <w:rPr>
                <w:lang w:eastAsia="de-DE"/>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44311E" w:rsidRDefault="0044311E" w:rsidP="0044311E">
            <w:pPr>
              <w:rPr>
                <w:b/>
                <w:bCs/>
                <w:lang w:eastAsia="de-DE"/>
              </w:rPr>
            </w:pPr>
            <w:r w:rsidRPr="0044311E">
              <w:rPr>
                <w:b/>
                <w:bCs/>
                <w:lang w:eastAsia="de-DE"/>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44311E" w:rsidRDefault="0044311E" w:rsidP="0044311E">
            <w:pPr>
              <w:rPr>
                <w:lang w:eastAsia="de-DE"/>
              </w:rPr>
            </w:pPr>
            <w:r w:rsidRPr="0044311E">
              <w:rPr>
                <w:lang w:eastAsia="de-DE"/>
              </w:rPr>
              <w:t>DecT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nil"/>
            </w:tcBorders>
            <w:shd w:val="clear" w:color="auto" w:fill="auto"/>
            <w:noWrap/>
            <w:vAlign w:val="center"/>
            <w:hideMark/>
          </w:tcPr>
          <w:p w14:paraId="600339B3" w14:textId="77777777" w:rsidR="0044311E" w:rsidRPr="0044311E" w:rsidRDefault="0044311E" w:rsidP="0044311E">
            <w:pPr>
              <w:rPr>
                <w:lang w:eastAsia="de-DE"/>
              </w:rPr>
            </w:pPr>
            <w:r w:rsidRPr="0044311E">
              <w:rPr>
                <w:lang w:eastAsia="de-DE"/>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44311E" w:rsidRDefault="0044311E" w:rsidP="0044311E">
            <w:pPr>
              <w:rPr>
                <w:lang w:eastAsia="de-DE"/>
              </w:rPr>
            </w:pPr>
            <w:r w:rsidRPr="0044311E">
              <w:rPr>
                <w:lang w:eastAsia="de-DE"/>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7A36FE95" w14:textId="77777777" w:rsidR="0044311E" w:rsidRPr="0044311E" w:rsidRDefault="0044311E" w:rsidP="0044311E">
            <w:pPr>
              <w:rPr>
                <w:lang w:eastAsia="de-DE"/>
              </w:rPr>
            </w:pPr>
            <w:r w:rsidRPr="0044311E">
              <w:rPr>
                <w:lang w:eastAsia="de-DE"/>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44311E" w:rsidRDefault="0044311E" w:rsidP="0044311E">
            <w:pPr>
              <w:rPr>
                <w:lang w:eastAsia="de-DE"/>
              </w:rPr>
            </w:pPr>
            <w:r w:rsidRPr="0044311E">
              <w:rPr>
                <w:lang w:eastAsia="de-DE"/>
              </w:rPr>
              <w:t>-0.39%</w:t>
            </w:r>
          </w:p>
        </w:tc>
        <w:tc>
          <w:tcPr>
            <w:tcW w:w="807" w:type="dxa"/>
            <w:tcBorders>
              <w:top w:val="nil"/>
              <w:left w:val="nil"/>
              <w:bottom w:val="nil"/>
              <w:right w:val="nil"/>
            </w:tcBorders>
            <w:shd w:val="clear" w:color="auto" w:fill="auto"/>
            <w:noWrap/>
            <w:vAlign w:val="center"/>
            <w:hideMark/>
          </w:tcPr>
          <w:p w14:paraId="46AD1A1B" w14:textId="77777777" w:rsidR="0044311E" w:rsidRPr="0044311E" w:rsidRDefault="0044311E" w:rsidP="0044311E">
            <w:pPr>
              <w:rPr>
                <w:lang w:eastAsia="de-DE"/>
              </w:rPr>
            </w:pPr>
            <w:r w:rsidRPr="0044311E">
              <w:rPr>
                <w:lang w:eastAsia="de-DE"/>
              </w:rPr>
              <w:t>101%</w:t>
            </w:r>
          </w:p>
        </w:tc>
        <w:tc>
          <w:tcPr>
            <w:tcW w:w="1139" w:type="dxa"/>
            <w:tcBorders>
              <w:top w:val="nil"/>
              <w:left w:val="nil"/>
              <w:bottom w:val="nil"/>
              <w:right w:val="nil"/>
            </w:tcBorders>
            <w:shd w:val="clear" w:color="auto" w:fill="auto"/>
            <w:noWrap/>
            <w:vAlign w:val="center"/>
            <w:hideMark/>
          </w:tcPr>
          <w:p w14:paraId="79CF52C6" w14:textId="77777777" w:rsidR="0044311E" w:rsidRPr="0044311E" w:rsidRDefault="0044311E" w:rsidP="0044311E">
            <w:pPr>
              <w:rPr>
                <w:lang w:eastAsia="de-DE"/>
              </w:rPr>
            </w:pPr>
            <w:r w:rsidRPr="0044311E">
              <w:rPr>
                <w:lang w:eastAsia="de-DE"/>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160E6221"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7669F2ED"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B4972D3"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7BC6FC30" w14:textId="77777777" w:rsidR="0044311E" w:rsidRPr="0044311E" w:rsidRDefault="0044311E" w:rsidP="0044311E">
            <w:pPr>
              <w:rPr>
                <w:lang w:eastAsia="de-DE"/>
              </w:rPr>
            </w:pPr>
            <w:r w:rsidRPr="0044311E">
              <w:rPr>
                <w:lang w:eastAsia="de-DE"/>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7F3836D"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0CFC817A"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44311E" w:rsidRDefault="0044311E" w:rsidP="0044311E">
            <w:pPr>
              <w:rPr>
                <w:lang w:eastAsia="de-DE"/>
              </w:rPr>
            </w:pPr>
            <w:r w:rsidRPr="0044311E">
              <w:rPr>
                <w:lang w:eastAsia="de-DE"/>
              </w:rPr>
              <w:t>0.13%</w:t>
            </w:r>
          </w:p>
        </w:tc>
        <w:tc>
          <w:tcPr>
            <w:tcW w:w="807" w:type="dxa"/>
            <w:tcBorders>
              <w:top w:val="nil"/>
              <w:left w:val="nil"/>
              <w:bottom w:val="nil"/>
              <w:right w:val="nil"/>
            </w:tcBorders>
            <w:shd w:val="clear" w:color="auto" w:fill="auto"/>
            <w:noWrap/>
            <w:vAlign w:val="center"/>
            <w:hideMark/>
          </w:tcPr>
          <w:p w14:paraId="6A8BE305"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391372C" w14:textId="77777777" w:rsidR="0044311E" w:rsidRPr="0044311E" w:rsidRDefault="0044311E" w:rsidP="0044311E">
            <w:pPr>
              <w:rPr>
                <w:lang w:eastAsia="de-DE"/>
              </w:rPr>
            </w:pPr>
            <w:r w:rsidRPr="0044311E">
              <w:rPr>
                <w:lang w:eastAsia="de-DE"/>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6F66EB84"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A7395AA"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44311E" w:rsidRDefault="0044311E" w:rsidP="0044311E">
            <w:pPr>
              <w:rPr>
                <w:lang w:eastAsia="de-DE"/>
              </w:rPr>
            </w:pPr>
            <w:r w:rsidRPr="0044311E">
              <w:rPr>
                <w:lang w:eastAsia="de-DE"/>
              </w:rPr>
              <w:t>0.27%</w:t>
            </w:r>
          </w:p>
        </w:tc>
        <w:tc>
          <w:tcPr>
            <w:tcW w:w="807" w:type="dxa"/>
            <w:tcBorders>
              <w:top w:val="nil"/>
              <w:left w:val="nil"/>
              <w:bottom w:val="nil"/>
              <w:right w:val="nil"/>
            </w:tcBorders>
            <w:shd w:val="clear" w:color="auto" w:fill="auto"/>
            <w:noWrap/>
            <w:vAlign w:val="center"/>
            <w:hideMark/>
          </w:tcPr>
          <w:p w14:paraId="7A5FC311" w14:textId="77777777" w:rsidR="0044311E" w:rsidRPr="0044311E" w:rsidRDefault="0044311E" w:rsidP="0044311E">
            <w:pPr>
              <w:rPr>
                <w:lang w:eastAsia="de-DE"/>
              </w:rPr>
            </w:pPr>
            <w:r w:rsidRPr="0044311E">
              <w:rPr>
                <w:lang w:eastAsia="de-DE"/>
              </w:rPr>
              <w:t>98%</w:t>
            </w:r>
          </w:p>
        </w:tc>
        <w:tc>
          <w:tcPr>
            <w:tcW w:w="1139" w:type="dxa"/>
            <w:tcBorders>
              <w:top w:val="nil"/>
              <w:left w:val="nil"/>
              <w:bottom w:val="nil"/>
              <w:right w:val="nil"/>
            </w:tcBorders>
            <w:shd w:val="clear" w:color="auto" w:fill="auto"/>
            <w:noWrap/>
            <w:vAlign w:val="center"/>
            <w:hideMark/>
          </w:tcPr>
          <w:p w14:paraId="46CB4CE6" w14:textId="77777777" w:rsidR="0044311E" w:rsidRPr="0044311E" w:rsidRDefault="0044311E" w:rsidP="0044311E">
            <w:pPr>
              <w:rPr>
                <w:lang w:eastAsia="de-DE"/>
              </w:rPr>
            </w:pPr>
            <w:r w:rsidRPr="0044311E">
              <w:rPr>
                <w:lang w:eastAsia="de-DE"/>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34CC73C8" w14:textId="77777777" w:rsidR="0044311E" w:rsidRPr="0044311E" w:rsidRDefault="0044311E" w:rsidP="0044311E">
            <w:pPr>
              <w:rPr>
                <w:lang w:eastAsia="de-DE"/>
              </w:rPr>
            </w:pPr>
            <w:r w:rsidRPr="0044311E">
              <w:rPr>
                <w:lang w:eastAsia="de-DE"/>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44311E" w:rsidRDefault="0044311E" w:rsidP="0044311E">
            <w:pPr>
              <w:rPr>
                <w:lang w:eastAsia="de-DE"/>
              </w:rPr>
            </w:pPr>
            <w:r w:rsidRPr="0044311E">
              <w:rPr>
                <w:lang w:eastAsia="de-DE"/>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44311E" w:rsidRDefault="0044311E" w:rsidP="0044311E">
            <w:pPr>
              <w:rPr>
                <w:lang w:eastAsia="de-DE"/>
              </w:rPr>
            </w:pPr>
            <w:r w:rsidRPr="0044311E">
              <w:rPr>
                <w:lang w:eastAsia="de-DE"/>
              </w:rPr>
              <w:t>0.14%</w:t>
            </w:r>
          </w:p>
        </w:tc>
        <w:tc>
          <w:tcPr>
            <w:tcW w:w="986" w:type="dxa"/>
            <w:tcBorders>
              <w:top w:val="nil"/>
              <w:left w:val="nil"/>
              <w:bottom w:val="nil"/>
              <w:right w:val="nil"/>
            </w:tcBorders>
            <w:shd w:val="clear" w:color="auto" w:fill="auto"/>
            <w:noWrap/>
            <w:vAlign w:val="center"/>
            <w:hideMark/>
          </w:tcPr>
          <w:p w14:paraId="23BC8585"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44311E" w:rsidRDefault="0044311E" w:rsidP="0044311E">
            <w:pPr>
              <w:rPr>
                <w:lang w:eastAsia="de-DE"/>
              </w:rPr>
            </w:pPr>
            <w:r w:rsidRPr="0044311E">
              <w:rPr>
                <w:lang w:eastAsia="de-DE"/>
              </w:rPr>
              <w:t>0.54%</w:t>
            </w:r>
          </w:p>
        </w:tc>
        <w:tc>
          <w:tcPr>
            <w:tcW w:w="807" w:type="dxa"/>
            <w:tcBorders>
              <w:top w:val="nil"/>
              <w:left w:val="nil"/>
              <w:bottom w:val="nil"/>
              <w:right w:val="nil"/>
            </w:tcBorders>
            <w:shd w:val="clear" w:color="auto" w:fill="auto"/>
            <w:noWrap/>
            <w:vAlign w:val="center"/>
            <w:hideMark/>
          </w:tcPr>
          <w:p w14:paraId="48D5E840" w14:textId="77777777" w:rsidR="0044311E" w:rsidRPr="0044311E" w:rsidRDefault="0044311E" w:rsidP="0044311E">
            <w:pPr>
              <w:rPr>
                <w:lang w:eastAsia="de-DE"/>
              </w:rPr>
            </w:pPr>
            <w:r w:rsidRPr="0044311E">
              <w:rPr>
                <w:lang w:eastAsia="de-DE"/>
              </w:rPr>
              <w:t>99%</w:t>
            </w:r>
          </w:p>
        </w:tc>
        <w:tc>
          <w:tcPr>
            <w:tcW w:w="1139" w:type="dxa"/>
            <w:tcBorders>
              <w:top w:val="nil"/>
              <w:left w:val="nil"/>
              <w:bottom w:val="nil"/>
              <w:right w:val="nil"/>
            </w:tcBorders>
            <w:shd w:val="clear" w:color="auto" w:fill="auto"/>
            <w:noWrap/>
            <w:vAlign w:val="center"/>
            <w:hideMark/>
          </w:tcPr>
          <w:p w14:paraId="513BBCE9" w14:textId="77777777" w:rsidR="0044311E" w:rsidRPr="0044311E" w:rsidRDefault="0044311E" w:rsidP="0044311E">
            <w:pPr>
              <w:rPr>
                <w:lang w:eastAsia="de-DE"/>
              </w:rPr>
            </w:pPr>
            <w:r w:rsidRPr="0044311E">
              <w:rPr>
                <w:lang w:eastAsia="de-DE"/>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44311E" w:rsidRDefault="0044311E" w:rsidP="0044311E">
            <w:pPr>
              <w:rPr>
                <w:lang w:eastAsia="de-DE"/>
              </w:rPr>
            </w:pPr>
            <w:r w:rsidRPr="0044311E">
              <w:rPr>
                <w:lang w:eastAsia="de-DE"/>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44311E" w:rsidRDefault="0044311E" w:rsidP="0044311E">
            <w:pPr>
              <w:rPr>
                <w:lang w:eastAsia="de-DE"/>
              </w:rPr>
            </w:pPr>
            <w:r w:rsidRPr="0044311E">
              <w:rPr>
                <w:lang w:eastAsia="de-DE"/>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44311E" w:rsidRDefault="0044311E" w:rsidP="0044311E">
            <w:pPr>
              <w:rPr>
                <w:lang w:eastAsia="de-DE"/>
              </w:rPr>
            </w:pPr>
            <w:r w:rsidRPr="0044311E">
              <w:rPr>
                <w:lang w:eastAsia="de-DE"/>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44311E" w:rsidRDefault="0044311E" w:rsidP="0044311E">
            <w:pPr>
              <w:rPr>
                <w:lang w:eastAsia="de-DE"/>
              </w:rPr>
            </w:pPr>
            <w:r w:rsidRPr="0044311E">
              <w:rPr>
                <w:lang w:eastAsia="de-DE"/>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44311E" w:rsidRDefault="0044311E" w:rsidP="0044311E">
            <w:pPr>
              <w:rPr>
                <w:lang w:eastAsia="de-DE"/>
              </w:rPr>
            </w:pPr>
            <w:r w:rsidRPr="0044311E">
              <w:rPr>
                <w:lang w:eastAsia="de-DE"/>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44311E" w:rsidRDefault="0044311E" w:rsidP="0044311E">
            <w:pPr>
              <w:rPr>
                <w:lang w:eastAsia="de-DE"/>
              </w:rPr>
            </w:pPr>
            <w:r w:rsidRPr="0044311E">
              <w:rPr>
                <w:lang w:eastAsia="de-DE"/>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44311E" w:rsidRDefault="0044311E" w:rsidP="0044311E">
            <w:pPr>
              <w:rPr>
                <w:lang w:eastAsia="de-DE"/>
              </w:rPr>
            </w:pPr>
            <w:r w:rsidRPr="0044311E">
              <w:rPr>
                <w:lang w:eastAsia="de-DE"/>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44311E" w:rsidRDefault="0044311E" w:rsidP="0044311E">
            <w:pPr>
              <w:rPr>
                <w:lang w:eastAsia="de-DE"/>
              </w:rPr>
            </w:pPr>
            <w:r w:rsidRPr="0044311E">
              <w:rPr>
                <w:lang w:eastAsia="de-DE"/>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nil"/>
            </w:tcBorders>
            <w:shd w:val="clear" w:color="auto" w:fill="auto"/>
            <w:noWrap/>
            <w:vAlign w:val="center"/>
            <w:hideMark/>
          </w:tcPr>
          <w:p w14:paraId="1F083662"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44311E" w:rsidRDefault="0044311E" w:rsidP="0044311E">
            <w:pPr>
              <w:rPr>
                <w:lang w:eastAsia="de-DE"/>
              </w:rPr>
            </w:pPr>
            <w:r w:rsidRPr="0044311E">
              <w:rPr>
                <w:lang w:eastAsia="de-DE"/>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CE5A6D" w14:textId="77777777" w:rsidR="0044311E" w:rsidRPr="0044311E" w:rsidRDefault="0044311E" w:rsidP="0044311E">
            <w:pPr>
              <w:rPr>
                <w:lang w:eastAsia="de-DE"/>
              </w:rPr>
            </w:pPr>
            <w:r w:rsidRPr="0044311E">
              <w:rPr>
                <w:lang w:eastAsia="de-DE"/>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44311E" w:rsidRDefault="0044311E" w:rsidP="0044311E">
            <w:pPr>
              <w:rPr>
                <w:lang w:eastAsia="de-DE"/>
              </w:rPr>
            </w:pPr>
            <w:r w:rsidRPr="0044311E">
              <w:rPr>
                <w:lang w:eastAsia="de-DE"/>
              </w:rPr>
              <w:t>0.47%</w:t>
            </w:r>
          </w:p>
        </w:tc>
        <w:tc>
          <w:tcPr>
            <w:tcW w:w="807" w:type="dxa"/>
            <w:tcBorders>
              <w:top w:val="nil"/>
              <w:left w:val="nil"/>
              <w:bottom w:val="nil"/>
              <w:right w:val="nil"/>
            </w:tcBorders>
            <w:shd w:val="clear" w:color="auto" w:fill="auto"/>
            <w:noWrap/>
            <w:vAlign w:val="center"/>
            <w:hideMark/>
          </w:tcPr>
          <w:p w14:paraId="2D650BAA" w14:textId="77777777" w:rsidR="0044311E" w:rsidRPr="0044311E" w:rsidRDefault="0044311E" w:rsidP="0044311E">
            <w:pPr>
              <w:rPr>
                <w:lang w:eastAsia="de-DE"/>
              </w:rPr>
            </w:pPr>
            <w:r w:rsidRPr="0044311E">
              <w:rPr>
                <w:lang w:eastAsia="de-DE"/>
              </w:rPr>
              <w:t>97%</w:t>
            </w:r>
          </w:p>
        </w:tc>
        <w:tc>
          <w:tcPr>
            <w:tcW w:w="1139" w:type="dxa"/>
            <w:tcBorders>
              <w:top w:val="nil"/>
              <w:left w:val="nil"/>
              <w:bottom w:val="nil"/>
              <w:right w:val="nil"/>
            </w:tcBorders>
            <w:shd w:val="clear" w:color="auto" w:fill="auto"/>
            <w:noWrap/>
            <w:vAlign w:val="center"/>
            <w:hideMark/>
          </w:tcPr>
          <w:p w14:paraId="187D4CFB" w14:textId="77777777" w:rsidR="0044311E" w:rsidRPr="0044311E" w:rsidRDefault="0044311E" w:rsidP="0044311E">
            <w:pPr>
              <w:rPr>
                <w:lang w:eastAsia="de-DE"/>
              </w:rPr>
            </w:pPr>
            <w:r w:rsidRPr="0044311E">
              <w:rPr>
                <w:lang w:eastAsia="de-DE"/>
              </w:rPr>
              <w:t>94%</w:t>
            </w:r>
          </w:p>
        </w:tc>
      </w:tr>
    </w:tbl>
    <w:p w14:paraId="64BB5633" w14:textId="77777777" w:rsidR="0044311E" w:rsidRPr="0044311E" w:rsidRDefault="0044311E" w:rsidP="0044311E">
      <w:pPr>
        <w:rPr>
          <w:lang w:eastAsia="de-DE"/>
        </w:rPr>
      </w:pPr>
    </w:p>
    <w:p w14:paraId="01E6E163" w14:textId="77777777" w:rsidR="0044311E" w:rsidRPr="0044311E" w:rsidRDefault="0044311E" w:rsidP="0044311E">
      <w:pPr>
        <w:rPr>
          <w:lang w:eastAsia="de-DE"/>
        </w:rPr>
      </w:pPr>
    </w:p>
    <w:p w14:paraId="116133F0" w14:textId="77777777" w:rsidR="0044311E" w:rsidRPr="0044311E" w:rsidRDefault="0044311E" w:rsidP="0044311E">
      <w:pPr>
        <w:rPr>
          <w:lang w:eastAsia="de-DE"/>
        </w:rPr>
      </w:pPr>
      <w:r w:rsidRPr="0044311E">
        <w:rPr>
          <w:lang w:eastAsia="de-DE"/>
        </w:rPr>
        <w:t>Note: Results from InterDigital, crosschecked by OPPO.</w:t>
      </w:r>
    </w:p>
    <w:p w14:paraId="59122EAB" w14:textId="77777777" w:rsidR="0044311E" w:rsidRPr="0044311E" w:rsidRDefault="0044311E" w:rsidP="0044311E">
      <w:pPr>
        <w:numPr>
          <w:ilvl w:val="1"/>
          <w:numId w:val="44"/>
        </w:numPr>
        <w:rPr>
          <w:b/>
          <w:bCs/>
          <w:i/>
          <w:iCs/>
          <w:lang w:eastAsia="de-DE"/>
        </w:rPr>
      </w:pPr>
      <w:r w:rsidRPr="0044311E">
        <w:rPr>
          <w:b/>
          <w:bCs/>
          <w:i/>
          <w:iCs/>
          <w:lang w:eastAsia="de-DE"/>
        </w:rPr>
        <w:t>Performance of new NNVC development branch</w:t>
      </w:r>
    </w:p>
    <w:p w14:paraId="2995349B" w14:textId="77777777" w:rsidR="0044311E" w:rsidRPr="0044311E" w:rsidRDefault="0044311E" w:rsidP="0044311E">
      <w:pPr>
        <w:rPr>
          <w:lang w:eastAsia="de-DE"/>
        </w:rPr>
      </w:pPr>
      <w:r w:rsidRPr="0044311E">
        <w:rPr>
          <w:lang w:eastAsia="de-DE"/>
        </w:rPr>
        <w:t>The new version benefits from VTM improvement between version 11.0 and 23.9.</w:t>
      </w:r>
    </w:p>
    <w:p w14:paraId="5C0FFA05" w14:textId="77777777" w:rsidR="0044311E" w:rsidRPr="0044311E" w:rsidRDefault="0044311E" w:rsidP="0044311E">
      <w:pPr>
        <w:numPr>
          <w:ilvl w:val="2"/>
          <w:numId w:val="44"/>
        </w:numPr>
        <w:rPr>
          <w:b/>
          <w:bCs/>
          <w:lang w:eastAsia="de-DE"/>
        </w:rPr>
      </w:pPr>
      <w:r w:rsidRPr="0044311E">
        <w:rPr>
          <w:b/>
          <w:bCs/>
          <w:lang w:eastAsia="de-DE"/>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44311E" w:rsidRDefault="0044311E" w:rsidP="0044311E">
            <w:pPr>
              <w:rPr>
                <w:lang w:eastAsia="de-DE"/>
              </w:rPr>
            </w:pPr>
            <w:r w:rsidRPr="0044311E">
              <w:rPr>
                <w:lang w:eastAsia="de-DE"/>
              </w:rPr>
              <w:t>DecT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7EE653BB"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44311E" w:rsidRDefault="0044311E" w:rsidP="0044311E">
            <w:pPr>
              <w:rPr>
                <w:lang w:eastAsia="de-DE"/>
              </w:rPr>
            </w:pPr>
            <w:r w:rsidRPr="0044311E">
              <w:rPr>
                <w:lang w:eastAsia="de-DE"/>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35D31F57"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0DD4E9F8" w14:textId="77777777" w:rsidR="0044311E" w:rsidRPr="0044311E" w:rsidRDefault="0044311E" w:rsidP="0044311E">
            <w:pPr>
              <w:rPr>
                <w:lang w:eastAsia="de-DE"/>
              </w:rPr>
            </w:pPr>
            <w:r w:rsidRPr="0044311E">
              <w:rPr>
                <w:lang w:eastAsia="de-DE"/>
              </w:rPr>
              <w:t>68%</w:t>
            </w:r>
          </w:p>
        </w:tc>
        <w:tc>
          <w:tcPr>
            <w:tcW w:w="1139" w:type="dxa"/>
            <w:tcBorders>
              <w:top w:val="nil"/>
              <w:left w:val="nil"/>
              <w:bottom w:val="nil"/>
              <w:right w:val="nil"/>
            </w:tcBorders>
            <w:shd w:val="clear" w:color="auto" w:fill="auto"/>
            <w:noWrap/>
            <w:vAlign w:val="center"/>
            <w:hideMark/>
          </w:tcPr>
          <w:p w14:paraId="3C2078FB" w14:textId="77777777" w:rsidR="0044311E" w:rsidRPr="0044311E" w:rsidRDefault="0044311E" w:rsidP="0044311E">
            <w:pPr>
              <w:rPr>
                <w:lang w:eastAsia="de-DE"/>
              </w:rPr>
            </w:pPr>
            <w:r w:rsidRPr="0044311E">
              <w:rPr>
                <w:lang w:eastAsia="de-DE"/>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463BF6A9"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44311E" w:rsidRDefault="0044311E" w:rsidP="0044311E">
            <w:pPr>
              <w:rPr>
                <w:lang w:eastAsia="de-DE"/>
              </w:rPr>
            </w:pPr>
            <w:r w:rsidRPr="0044311E">
              <w:rPr>
                <w:lang w:eastAsia="de-DE"/>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740F7B3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44311E" w:rsidRDefault="0044311E" w:rsidP="0044311E">
            <w:pPr>
              <w:rPr>
                <w:lang w:eastAsia="de-DE"/>
              </w:rPr>
            </w:pPr>
            <w:r w:rsidRPr="0044311E">
              <w:rPr>
                <w:lang w:eastAsia="de-DE"/>
              </w:rPr>
              <w:t>0.36%</w:t>
            </w:r>
          </w:p>
        </w:tc>
        <w:tc>
          <w:tcPr>
            <w:tcW w:w="807" w:type="dxa"/>
            <w:tcBorders>
              <w:top w:val="nil"/>
              <w:left w:val="nil"/>
              <w:bottom w:val="nil"/>
              <w:right w:val="nil"/>
            </w:tcBorders>
            <w:shd w:val="clear" w:color="auto" w:fill="auto"/>
            <w:noWrap/>
            <w:vAlign w:val="center"/>
            <w:hideMark/>
          </w:tcPr>
          <w:p w14:paraId="7564892F"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2CEFCDCE" w14:textId="77777777" w:rsidR="0044311E" w:rsidRPr="0044311E" w:rsidRDefault="0044311E" w:rsidP="0044311E">
            <w:pPr>
              <w:rPr>
                <w:lang w:eastAsia="de-DE"/>
              </w:rPr>
            </w:pPr>
            <w:r w:rsidRPr="0044311E">
              <w:rPr>
                <w:lang w:eastAsia="de-DE"/>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4D26C6E4"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44311E" w:rsidRDefault="0044311E" w:rsidP="0044311E">
            <w:pPr>
              <w:rPr>
                <w:lang w:eastAsia="de-DE"/>
              </w:rPr>
            </w:pPr>
            <w:r w:rsidRPr="0044311E">
              <w:rPr>
                <w:lang w:eastAsia="de-DE"/>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nil"/>
            </w:tcBorders>
            <w:shd w:val="clear" w:color="auto" w:fill="auto"/>
            <w:noWrap/>
            <w:vAlign w:val="center"/>
            <w:hideMark/>
          </w:tcPr>
          <w:p w14:paraId="56866213"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44311E" w:rsidRDefault="0044311E" w:rsidP="0044311E">
            <w:pPr>
              <w:rPr>
                <w:lang w:eastAsia="de-DE"/>
              </w:rPr>
            </w:pPr>
            <w:r w:rsidRPr="0044311E">
              <w:rPr>
                <w:lang w:eastAsia="de-DE"/>
              </w:rPr>
              <w:t>0.23%</w:t>
            </w:r>
          </w:p>
        </w:tc>
        <w:tc>
          <w:tcPr>
            <w:tcW w:w="807" w:type="dxa"/>
            <w:tcBorders>
              <w:top w:val="nil"/>
              <w:left w:val="nil"/>
              <w:bottom w:val="nil"/>
              <w:right w:val="nil"/>
            </w:tcBorders>
            <w:shd w:val="clear" w:color="auto" w:fill="auto"/>
            <w:noWrap/>
            <w:vAlign w:val="center"/>
            <w:hideMark/>
          </w:tcPr>
          <w:p w14:paraId="0B929F4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12F43CC9" w14:textId="77777777" w:rsidR="0044311E" w:rsidRPr="0044311E" w:rsidRDefault="0044311E" w:rsidP="0044311E">
            <w:pPr>
              <w:rPr>
                <w:lang w:eastAsia="de-DE"/>
              </w:rPr>
            </w:pPr>
            <w:r w:rsidRPr="0044311E">
              <w:rPr>
                <w:lang w:eastAsia="de-DE"/>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11E9AD48"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6FEC5143"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1BFEA6D"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5A9114E3" w14:textId="77777777" w:rsidR="0044311E" w:rsidRPr="0044311E" w:rsidRDefault="0044311E" w:rsidP="0044311E">
            <w:pPr>
              <w:rPr>
                <w:lang w:eastAsia="de-DE"/>
              </w:rPr>
            </w:pPr>
            <w:r w:rsidRPr="0044311E">
              <w:rPr>
                <w:lang w:eastAsia="de-DE"/>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461338D"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07C66FE5"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620EA73B"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67326A6F" w14:textId="77777777" w:rsidR="0044311E" w:rsidRPr="0044311E" w:rsidRDefault="0044311E" w:rsidP="0044311E">
            <w:pPr>
              <w:rPr>
                <w:lang w:eastAsia="de-DE"/>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44311E" w:rsidRDefault="0044311E" w:rsidP="0044311E">
            <w:pPr>
              <w:rPr>
                <w:lang w:eastAsia="de-DE"/>
              </w:rPr>
            </w:pPr>
            <w:r w:rsidRPr="0044311E">
              <w:rPr>
                <w:lang w:eastAsia="de-DE"/>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44311E" w:rsidRDefault="0044311E" w:rsidP="0044311E">
            <w:pPr>
              <w:rPr>
                <w:lang w:eastAsia="de-DE"/>
              </w:rPr>
            </w:pPr>
            <w:r w:rsidRPr="0044311E">
              <w:rPr>
                <w:lang w:eastAsia="de-DE"/>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44311E" w:rsidRDefault="0044311E" w:rsidP="0044311E">
            <w:pPr>
              <w:rPr>
                <w:lang w:eastAsia="de-DE"/>
              </w:rPr>
            </w:pPr>
            <w:r w:rsidRPr="0044311E">
              <w:rPr>
                <w:lang w:eastAsia="de-DE"/>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44311E" w:rsidRDefault="0044311E" w:rsidP="0044311E">
            <w:pPr>
              <w:rPr>
                <w:lang w:eastAsia="de-DE"/>
              </w:rPr>
            </w:pPr>
            <w:r w:rsidRPr="0044311E">
              <w:rPr>
                <w:lang w:eastAsia="de-DE"/>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44311E" w:rsidRDefault="0044311E" w:rsidP="0044311E">
            <w:pPr>
              <w:rPr>
                <w:lang w:eastAsia="de-DE"/>
              </w:rPr>
            </w:pPr>
            <w:r w:rsidRPr="0044311E">
              <w:rPr>
                <w:lang w:eastAsia="de-DE"/>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44311E" w:rsidRDefault="0044311E" w:rsidP="0044311E">
            <w:pPr>
              <w:rPr>
                <w:lang w:eastAsia="de-DE"/>
              </w:rPr>
            </w:pPr>
            <w:r w:rsidRPr="0044311E">
              <w:rPr>
                <w:lang w:eastAsia="de-DE"/>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44311E" w:rsidRDefault="0044311E" w:rsidP="0044311E">
            <w:pPr>
              <w:rPr>
                <w:lang w:eastAsia="de-DE"/>
              </w:rPr>
            </w:pPr>
            <w:r w:rsidRPr="0044311E">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44311E" w:rsidRDefault="0044311E" w:rsidP="0044311E">
            <w:pPr>
              <w:rPr>
                <w:lang w:eastAsia="de-DE"/>
              </w:rPr>
            </w:pPr>
            <w:r w:rsidRPr="0044311E">
              <w:rPr>
                <w:lang w:eastAsia="de-DE"/>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44311E" w:rsidRDefault="0044311E" w:rsidP="0044311E">
            <w:pPr>
              <w:rPr>
                <w:lang w:eastAsia="de-DE"/>
              </w:rPr>
            </w:pPr>
            <w:r w:rsidRPr="0044311E">
              <w:rPr>
                <w:lang w:eastAsia="de-DE"/>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447FF89C" w14:textId="77777777" w:rsidR="0044311E" w:rsidRPr="0044311E" w:rsidRDefault="0044311E" w:rsidP="0044311E">
            <w:pPr>
              <w:rPr>
                <w:lang w:eastAsia="de-DE"/>
              </w:rPr>
            </w:pPr>
            <w:r w:rsidRPr="0044311E">
              <w:rPr>
                <w:lang w:eastAsia="de-DE"/>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44311E" w:rsidRDefault="0044311E" w:rsidP="0044311E">
            <w:pPr>
              <w:rPr>
                <w:lang w:eastAsia="de-DE"/>
              </w:rPr>
            </w:pPr>
            <w:r w:rsidRPr="0044311E">
              <w:rPr>
                <w:lang w:eastAsia="de-DE"/>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44311E" w:rsidRDefault="0044311E" w:rsidP="0044311E">
            <w:pPr>
              <w:rPr>
                <w:lang w:eastAsia="de-DE"/>
              </w:rPr>
            </w:pPr>
            <w:r w:rsidRPr="0044311E">
              <w:rPr>
                <w:lang w:eastAsia="de-DE"/>
              </w:rPr>
              <w:t>0.34%</w:t>
            </w:r>
          </w:p>
        </w:tc>
        <w:tc>
          <w:tcPr>
            <w:tcW w:w="986" w:type="dxa"/>
            <w:tcBorders>
              <w:top w:val="nil"/>
              <w:left w:val="nil"/>
              <w:bottom w:val="nil"/>
              <w:right w:val="nil"/>
            </w:tcBorders>
            <w:shd w:val="clear" w:color="auto" w:fill="auto"/>
            <w:noWrap/>
            <w:vAlign w:val="center"/>
            <w:hideMark/>
          </w:tcPr>
          <w:p w14:paraId="2A8C6EAF" w14:textId="77777777" w:rsidR="0044311E" w:rsidRPr="0044311E" w:rsidRDefault="0044311E" w:rsidP="0044311E">
            <w:pPr>
              <w:rPr>
                <w:lang w:eastAsia="de-DE"/>
              </w:rPr>
            </w:pPr>
            <w:r w:rsidRPr="0044311E">
              <w:rPr>
                <w:lang w:eastAsia="de-DE"/>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44311E" w:rsidRDefault="0044311E" w:rsidP="0044311E">
            <w:pPr>
              <w:rPr>
                <w:lang w:eastAsia="de-DE"/>
              </w:rPr>
            </w:pPr>
            <w:r w:rsidRPr="0044311E">
              <w:rPr>
                <w:lang w:eastAsia="de-DE"/>
              </w:rPr>
              <w:t>0.75%</w:t>
            </w:r>
          </w:p>
        </w:tc>
        <w:tc>
          <w:tcPr>
            <w:tcW w:w="807" w:type="dxa"/>
            <w:tcBorders>
              <w:top w:val="nil"/>
              <w:left w:val="nil"/>
              <w:bottom w:val="nil"/>
              <w:right w:val="nil"/>
            </w:tcBorders>
            <w:shd w:val="clear" w:color="auto" w:fill="auto"/>
            <w:noWrap/>
            <w:vAlign w:val="center"/>
            <w:hideMark/>
          </w:tcPr>
          <w:p w14:paraId="6B31A958"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B3A7EC4" w14:textId="77777777" w:rsidR="0044311E" w:rsidRPr="0044311E" w:rsidRDefault="0044311E" w:rsidP="0044311E">
            <w:pPr>
              <w:rPr>
                <w:lang w:eastAsia="de-DE"/>
              </w:rPr>
            </w:pPr>
            <w:r w:rsidRPr="0044311E">
              <w:rPr>
                <w:lang w:eastAsia="de-DE"/>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44311E" w:rsidRDefault="0044311E" w:rsidP="0044311E">
            <w:pPr>
              <w:rPr>
                <w:lang w:eastAsia="de-DE"/>
              </w:rPr>
            </w:pPr>
            <w:r w:rsidRPr="0044311E">
              <w:rPr>
                <w:lang w:eastAsia="de-DE"/>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2D9DA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F051A1B"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1C757D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782EC9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14BB29E2"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6B429273"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73F92D5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394CCA8E" w14:textId="77777777" w:rsidR="0044311E" w:rsidRPr="0044311E" w:rsidRDefault="0044311E" w:rsidP="0044311E">
            <w:pPr>
              <w:rPr>
                <w:lang w:eastAsia="de-DE"/>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44311E" w:rsidRDefault="0044311E" w:rsidP="0044311E">
            <w:pPr>
              <w:rPr>
                <w:lang w:eastAsia="de-DE"/>
              </w:rPr>
            </w:pPr>
            <w:r w:rsidRPr="0044311E">
              <w:rPr>
                <w:lang w:eastAsia="de-DE"/>
              </w:rPr>
              <w:t>DecT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8F3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480573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1823629"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B648AC1" w14:textId="77777777" w:rsidR="0044311E" w:rsidRPr="0044311E" w:rsidRDefault="0044311E" w:rsidP="0044311E">
            <w:pPr>
              <w:rPr>
                <w:lang w:eastAsia="de-DE"/>
              </w:rPr>
            </w:pPr>
            <w:r w:rsidRPr="0044311E">
              <w:rPr>
                <w:lang w:eastAsia="de-DE"/>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40DF7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77DC6C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9F73E2F"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D194DB2" w14:textId="77777777" w:rsidR="0044311E" w:rsidRPr="0044311E" w:rsidRDefault="0044311E" w:rsidP="0044311E">
            <w:pPr>
              <w:rPr>
                <w:lang w:eastAsia="de-DE"/>
              </w:rPr>
            </w:pPr>
            <w:r w:rsidRPr="0044311E">
              <w:rPr>
                <w:lang w:eastAsia="de-DE"/>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550A3D4"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44311E" w:rsidRDefault="0044311E" w:rsidP="0044311E">
            <w:pPr>
              <w:rPr>
                <w:lang w:eastAsia="de-DE"/>
              </w:rPr>
            </w:pPr>
            <w:r w:rsidRPr="0044311E">
              <w:rPr>
                <w:lang w:eastAsia="de-DE"/>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44311E" w:rsidRDefault="0044311E" w:rsidP="0044311E">
            <w:pPr>
              <w:rPr>
                <w:lang w:eastAsia="de-DE"/>
              </w:rPr>
            </w:pPr>
            <w:r w:rsidRPr="0044311E">
              <w:rPr>
                <w:lang w:eastAsia="de-DE"/>
              </w:rPr>
              <w:t>-0.38%</w:t>
            </w:r>
          </w:p>
        </w:tc>
        <w:tc>
          <w:tcPr>
            <w:tcW w:w="986" w:type="dxa"/>
            <w:tcBorders>
              <w:top w:val="nil"/>
              <w:left w:val="nil"/>
              <w:bottom w:val="nil"/>
              <w:right w:val="nil"/>
            </w:tcBorders>
            <w:shd w:val="clear" w:color="auto" w:fill="auto"/>
            <w:noWrap/>
            <w:vAlign w:val="center"/>
            <w:hideMark/>
          </w:tcPr>
          <w:p w14:paraId="5A22B8AA" w14:textId="77777777" w:rsidR="0044311E" w:rsidRPr="0044311E" w:rsidRDefault="0044311E" w:rsidP="0044311E">
            <w:pPr>
              <w:rPr>
                <w:lang w:eastAsia="de-DE"/>
              </w:rPr>
            </w:pPr>
            <w:r w:rsidRPr="0044311E">
              <w:rPr>
                <w:lang w:eastAsia="de-DE"/>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44311E" w:rsidRDefault="0044311E" w:rsidP="0044311E">
            <w:pPr>
              <w:rPr>
                <w:lang w:eastAsia="de-DE"/>
              </w:rPr>
            </w:pPr>
            <w:r w:rsidRPr="0044311E">
              <w:rPr>
                <w:lang w:eastAsia="de-DE"/>
              </w:rPr>
              <w:t>-0.64%</w:t>
            </w:r>
          </w:p>
        </w:tc>
        <w:tc>
          <w:tcPr>
            <w:tcW w:w="807" w:type="dxa"/>
            <w:tcBorders>
              <w:top w:val="nil"/>
              <w:left w:val="nil"/>
              <w:bottom w:val="nil"/>
              <w:right w:val="nil"/>
            </w:tcBorders>
            <w:shd w:val="clear" w:color="auto" w:fill="auto"/>
            <w:noWrap/>
            <w:vAlign w:val="center"/>
            <w:hideMark/>
          </w:tcPr>
          <w:p w14:paraId="59FD616A"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688EFA9F" w14:textId="77777777" w:rsidR="0044311E" w:rsidRPr="0044311E" w:rsidRDefault="0044311E" w:rsidP="0044311E">
            <w:pPr>
              <w:rPr>
                <w:lang w:eastAsia="de-DE"/>
              </w:rPr>
            </w:pPr>
            <w:r w:rsidRPr="0044311E">
              <w:rPr>
                <w:lang w:eastAsia="de-DE"/>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44311E" w:rsidRDefault="0044311E" w:rsidP="0044311E">
            <w:pPr>
              <w:rPr>
                <w:lang w:eastAsia="de-DE"/>
              </w:rPr>
            </w:pPr>
            <w:r w:rsidRPr="0044311E">
              <w:rPr>
                <w:lang w:eastAsia="de-DE"/>
              </w:rPr>
              <w:t>-0.09%</w:t>
            </w:r>
          </w:p>
        </w:tc>
        <w:tc>
          <w:tcPr>
            <w:tcW w:w="986" w:type="dxa"/>
            <w:tcBorders>
              <w:top w:val="nil"/>
              <w:left w:val="nil"/>
              <w:bottom w:val="nil"/>
              <w:right w:val="nil"/>
            </w:tcBorders>
            <w:shd w:val="clear" w:color="auto" w:fill="auto"/>
            <w:noWrap/>
            <w:vAlign w:val="center"/>
            <w:hideMark/>
          </w:tcPr>
          <w:p w14:paraId="1C4AEBA8"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44311E" w:rsidRDefault="0044311E" w:rsidP="0044311E">
            <w:pPr>
              <w:rPr>
                <w:lang w:eastAsia="de-DE"/>
              </w:rPr>
            </w:pPr>
            <w:r w:rsidRPr="0044311E">
              <w:rPr>
                <w:lang w:eastAsia="de-DE"/>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44311E" w:rsidRDefault="0044311E" w:rsidP="0044311E">
            <w:pPr>
              <w:rPr>
                <w:lang w:eastAsia="de-DE"/>
              </w:rPr>
            </w:pPr>
            <w:r w:rsidRPr="0044311E">
              <w:rPr>
                <w:lang w:eastAsia="de-DE"/>
              </w:rPr>
              <w:t>-0.25%</w:t>
            </w:r>
          </w:p>
        </w:tc>
        <w:tc>
          <w:tcPr>
            <w:tcW w:w="986" w:type="dxa"/>
            <w:tcBorders>
              <w:top w:val="nil"/>
              <w:left w:val="nil"/>
              <w:bottom w:val="nil"/>
              <w:right w:val="nil"/>
            </w:tcBorders>
            <w:shd w:val="clear" w:color="auto" w:fill="auto"/>
            <w:noWrap/>
            <w:vAlign w:val="center"/>
            <w:hideMark/>
          </w:tcPr>
          <w:p w14:paraId="058E6C09"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44311E" w:rsidRDefault="0044311E" w:rsidP="0044311E">
            <w:pPr>
              <w:rPr>
                <w:lang w:eastAsia="de-DE"/>
              </w:rPr>
            </w:pPr>
            <w:r w:rsidRPr="0044311E">
              <w:rPr>
                <w:lang w:eastAsia="de-DE"/>
              </w:rPr>
              <w:t>1.67%</w:t>
            </w:r>
          </w:p>
        </w:tc>
        <w:tc>
          <w:tcPr>
            <w:tcW w:w="807" w:type="dxa"/>
            <w:tcBorders>
              <w:top w:val="nil"/>
              <w:left w:val="nil"/>
              <w:bottom w:val="nil"/>
              <w:right w:val="nil"/>
            </w:tcBorders>
            <w:shd w:val="clear" w:color="auto" w:fill="auto"/>
            <w:noWrap/>
            <w:vAlign w:val="center"/>
            <w:hideMark/>
          </w:tcPr>
          <w:p w14:paraId="1D66845E"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F0DC59" w14:textId="77777777" w:rsidR="0044311E" w:rsidRPr="0044311E" w:rsidRDefault="0044311E" w:rsidP="0044311E">
            <w:pPr>
              <w:rPr>
                <w:lang w:eastAsia="de-DE"/>
              </w:rPr>
            </w:pPr>
            <w:r w:rsidRPr="0044311E">
              <w:rPr>
                <w:lang w:eastAsia="de-DE"/>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nil"/>
            </w:tcBorders>
            <w:shd w:val="clear" w:color="auto" w:fill="auto"/>
            <w:noWrap/>
            <w:vAlign w:val="center"/>
            <w:hideMark/>
          </w:tcPr>
          <w:p w14:paraId="647CA7C2" w14:textId="77777777" w:rsidR="0044311E" w:rsidRPr="0044311E" w:rsidRDefault="0044311E" w:rsidP="0044311E">
            <w:pPr>
              <w:rPr>
                <w:lang w:eastAsia="de-DE"/>
              </w:rPr>
            </w:pPr>
            <w:r w:rsidRPr="0044311E">
              <w:rPr>
                <w:lang w:eastAsia="de-DE"/>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44311E" w:rsidRDefault="0044311E" w:rsidP="0044311E">
            <w:pPr>
              <w:rPr>
                <w:lang w:eastAsia="de-DE"/>
              </w:rPr>
            </w:pPr>
            <w:r w:rsidRPr="0044311E">
              <w:rPr>
                <w:lang w:eastAsia="de-DE"/>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44311E" w:rsidRDefault="0044311E" w:rsidP="0044311E">
            <w:pPr>
              <w:rPr>
                <w:lang w:eastAsia="de-DE"/>
              </w:rPr>
            </w:pPr>
            <w:r w:rsidRPr="0044311E">
              <w:rPr>
                <w:lang w:eastAsia="de-DE"/>
              </w:rPr>
              <w:t>-0.72%</w:t>
            </w:r>
          </w:p>
        </w:tc>
        <w:tc>
          <w:tcPr>
            <w:tcW w:w="986" w:type="dxa"/>
            <w:tcBorders>
              <w:top w:val="nil"/>
              <w:left w:val="nil"/>
              <w:bottom w:val="nil"/>
              <w:right w:val="nil"/>
            </w:tcBorders>
            <w:shd w:val="clear" w:color="auto" w:fill="auto"/>
            <w:noWrap/>
            <w:vAlign w:val="center"/>
            <w:hideMark/>
          </w:tcPr>
          <w:p w14:paraId="5C313981" w14:textId="77777777" w:rsidR="0044311E" w:rsidRPr="0044311E" w:rsidRDefault="0044311E" w:rsidP="0044311E">
            <w:pPr>
              <w:rPr>
                <w:lang w:eastAsia="de-DE"/>
              </w:rPr>
            </w:pPr>
            <w:r w:rsidRPr="0044311E">
              <w:rPr>
                <w:lang w:eastAsia="de-DE"/>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44311E" w:rsidRDefault="0044311E" w:rsidP="0044311E">
            <w:pPr>
              <w:rPr>
                <w:lang w:eastAsia="de-DE"/>
              </w:rPr>
            </w:pPr>
            <w:r w:rsidRPr="0044311E">
              <w:rPr>
                <w:lang w:eastAsia="de-DE"/>
              </w:rPr>
              <w:t>-0.03%</w:t>
            </w:r>
          </w:p>
        </w:tc>
        <w:tc>
          <w:tcPr>
            <w:tcW w:w="807" w:type="dxa"/>
            <w:tcBorders>
              <w:top w:val="nil"/>
              <w:left w:val="nil"/>
              <w:bottom w:val="nil"/>
              <w:right w:val="nil"/>
            </w:tcBorders>
            <w:shd w:val="clear" w:color="auto" w:fill="auto"/>
            <w:noWrap/>
            <w:vAlign w:val="center"/>
            <w:hideMark/>
          </w:tcPr>
          <w:p w14:paraId="7FF6A493"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34148846" w14:textId="77777777" w:rsidR="0044311E" w:rsidRPr="0044311E" w:rsidRDefault="0044311E" w:rsidP="0044311E">
            <w:pPr>
              <w:rPr>
                <w:lang w:eastAsia="de-DE"/>
              </w:rPr>
            </w:pPr>
            <w:r w:rsidRPr="0044311E">
              <w:rPr>
                <w:lang w:eastAsia="de-DE"/>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44311E" w:rsidRDefault="0044311E" w:rsidP="0044311E">
            <w:pPr>
              <w:rPr>
                <w:lang w:eastAsia="de-DE"/>
              </w:rPr>
            </w:pPr>
            <w:r w:rsidRPr="0044311E">
              <w:rPr>
                <w:lang w:eastAsia="de-DE"/>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44311E" w:rsidRDefault="0044311E" w:rsidP="0044311E">
            <w:pPr>
              <w:rPr>
                <w:lang w:eastAsia="de-DE"/>
              </w:rPr>
            </w:pPr>
            <w:r w:rsidRPr="0044311E">
              <w:rPr>
                <w:lang w:eastAsia="de-DE"/>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44311E" w:rsidRDefault="0044311E" w:rsidP="0044311E">
            <w:pPr>
              <w:rPr>
                <w:lang w:eastAsia="de-DE"/>
              </w:rPr>
            </w:pPr>
            <w:r w:rsidRPr="0044311E">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44311E" w:rsidRDefault="0044311E" w:rsidP="0044311E">
            <w:pPr>
              <w:rPr>
                <w:lang w:eastAsia="de-DE"/>
              </w:rPr>
            </w:pPr>
            <w:r w:rsidRPr="0044311E">
              <w:rPr>
                <w:lang w:eastAsia="de-DE"/>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44311E" w:rsidRDefault="0044311E" w:rsidP="0044311E">
            <w:pPr>
              <w:rPr>
                <w:lang w:eastAsia="de-DE"/>
              </w:rPr>
            </w:pPr>
            <w:r w:rsidRPr="0044311E">
              <w:rPr>
                <w:lang w:eastAsia="de-DE"/>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44311E" w:rsidRDefault="0044311E" w:rsidP="0044311E">
            <w:pPr>
              <w:rPr>
                <w:lang w:eastAsia="de-DE"/>
              </w:rPr>
            </w:pPr>
            <w:r w:rsidRPr="0044311E">
              <w:rPr>
                <w:lang w:eastAsia="de-DE"/>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44311E" w:rsidRDefault="0044311E" w:rsidP="0044311E">
            <w:pPr>
              <w:rPr>
                <w:lang w:eastAsia="de-DE"/>
              </w:rPr>
            </w:pPr>
            <w:r w:rsidRPr="0044311E">
              <w:rPr>
                <w:lang w:eastAsia="de-DE"/>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44311E" w:rsidRDefault="0044311E" w:rsidP="0044311E">
            <w:pPr>
              <w:rPr>
                <w:lang w:eastAsia="de-DE"/>
              </w:rPr>
            </w:pPr>
            <w:r w:rsidRPr="0044311E">
              <w:rPr>
                <w:lang w:eastAsia="de-DE"/>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44311E" w:rsidRDefault="0044311E" w:rsidP="0044311E">
            <w:pPr>
              <w:rPr>
                <w:lang w:eastAsia="de-DE"/>
              </w:rPr>
            </w:pPr>
            <w:r w:rsidRPr="0044311E">
              <w:rPr>
                <w:lang w:eastAsia="de-DE"/>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44311E" w:rsidRDefault="0044311E" w:rsidP="0044311E">
            <w:pPr>
              <w:rPr>
                <w:lang w:eastAsia="de-DE"/>
              </w:rPr>
            </w:pPr>
            <w:r w:rsidRPr="0044311E">
              <w:rPr>
                <w:lang w:eastAsia="de-DE"/>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44311E" w:rsidRDefault="0044311E" w:rsidP="0044311E">
            <w:pPr>
              <w:rPr>
                <w:lang w:eastAsia="de-DE"/>
              </w:rPr>
            </w:pPr>
            <w:r w:rsidRPr="0044311E">
              <w:rPr>
                <w:lang w:eastAsia="de-DE"/>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44311E" w:rsidRDefault="0044311E" w:rsidP="0044311E">
            <w:pPr>
              <w:rPr>
                <w:lang w:eastAsia="de-DE"/>
              </w:rPr>
            </w:pPr>
            <w:r w:rsidRPr="0044311E">
              <w:rPr>
                <w:lang w:eastAsia="de-DE"/>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44311E" w:rsidRDefault="0044311E" w:rsidP="0044311E">
            <w:pPr>
              <w:rPr>
                <w:lang w:eastAsia="de-DE"/>
              </w:rPr>
            </w:pPr>
            <w:r w:rsidRPr="0044311E">
              <w:rPr>
                <w:lang w:eastAsia="de-DE"/>
              </w:rPr>
              <w:t>0.40%</w:t>
            </w:r>
          </w:p>
        </w:tc>
        <w:tc>
          <w:tcPr>
            <w:tcW w:w="986" w:type="dxa"/>
            <w:tcBorders>
              <w:top w:val="nil"/>
              <w:left w:val="nil"/>
              <w:bottom w:val="nil"/>
              <w:right w:val="nil"/>
            </w:tcBorders>
            <w:shd w:val="clear" w:color="auto" w:fill="auto"/>
            <w:noWrap/>
            <w:vAlign w:val="center"/>
            <w:hideMark/>
          </w:tcPr>
          <w:p w14:paraId="3C55CD64" w14:textId="77777777" w:rsidR="0044311E" w:rsidRPr="0044311E" w:rsidRDefault="0044311E" w:rsidP="0044311E">
            <w:pPr>
              <w:rPr>
                <w:lang w:eastAsia="de-DE"/>
              </w:rPr>
            </w:pPr>
            <w:r w:rsidRPr="0044311E">
              <w:rPr>
                <w:lang w:eastAsia="de-DE"/>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44311E" w:rsidRDefault="0044311E" w:rsidP="0044311E">
            <w:pPr>
              <w:rPr>
                <w:lang w:eastAsia="de-DE"/>
              </w:rPr>
            </w:pPr>
            <w:r w:rsidRPr="0044311E">
              <w:rPr>
                <w:lang w:eastAsia="de-DE"/>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1DA9DE2D" w14:textId="77777777" w:rsidR="0044311E" w:rsidRPr="0044311E" w:rsidRDefault="0044311E" w:rsidP="0044311E">
            <w:pPr>
              <w:rPr>
                <w:lang w:eastAsia="de-DE"/>
              </w:rPr>
            </w:pPr>
            <w:r w:rsidRPr="0044311E">
              <w:rPr>
                <w:lang w:eastAsia="de-DE"/>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44311E" w:rsidRDefault="0044311E" w:rsidP="0044311E">
            <w:pPr>
              <w:rPr>
                <w:lang w:eastAsia="de-DE"/>
              </w:rPr>
            </w:pPr>
            <w:r w:rsidRPr="0044311E">
              <w:rPr>
                <w:lang w:eastAsia="de-DE"/>
              </w:rPr>
              <w:t>0.28%</w:t>
            </w:r>
          </w:p>
        </w:tc>
        <w:tc>
          <w:tcPr>
            <w:tcW w:w="807" w:type="dxa"/>
            <w:tcBorders>
              <w:top w:val="nil"/>
              <w:left w:val="nil"/>
              <w:bottom w:val="nil"/>
              <w:right w:val="nil"/>
            </w:tcBorders>
            <w:shd w:val="clear" w:color="auto" w:fill="auto"/>
            <w:noWrap/>
            <w:vAlign w:val="center"/>
            <w:hideMark/>
          </w:tcPr>
          <w:p w14:paraId="2BC30EBF"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75197260" w14:textId="77777777" w:rsidR="0044311E" w:rsidRPr="0044311E" w:rsidRDefault="0044311E" w:rsidP="0044311E">
            <w:pPr>
              <w:rPr>
                <w:lang w:eastAsia="de-DE"/>
              </w:rPr>
            </w:pPr>
            <w:r w:rsidRPr="0044311E">
              <w:rPr>
                <w:lang w:eastAsia="de-DE"/>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44311E" w:rsidRDefault="0044311E" w:rsidP="0044311E">
            <w:pPr>
              <w:rPr>
                <w:lang w:eastAsia="de-DE"/>
              </w:rPr>
            </w:pPr>
            <w:r w:rsidRPr="0044311E">
              <w:rPr>
                <w:lang w:eastAsia="de-DE"/>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F1569FA"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38F73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FEA77"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C12A34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720EE9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10DC246"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7E2DB75"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50A0426" w14:textId="77777777" w:rsidR="0044311E" w:rsidRPr="0044311E" w:rsidRDefault="0044311E" w:rsidP="0044311E">
            <w:pPr>
              <w:rPr>
                <w:lang w:eastAsia="de-DE"/>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44311E" w:rsidRDefault="0044311E" w:rsidP="0044311E">
            <w:pPr>
              <w:rPr>
                <w:lang w:eastAsia="de-DE"/>
              </w:rPr>
            </w:pPr>
            <w:r w:rsidRPr="0044311E">
              <w:rPr>
                <w:lang w:eastAsia="de-DE"/>
              </w:rPr>
              <w:t>DecT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DEDA1B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364AFA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528A50"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690FE99" w14:textId="77777777" w:rsidR="0044311E" w:rsidRPr="0044311E" w:rsidRDefault="0044311E" w:rsidP="0044311E">
            <w:pPr>
              <w:rPr>
                <w:lang w:eastAsia="de-DE"/>
              </w:rPr>
            </w:pPr>
            <w:r w:rsidRPr="0044311E">
              <w:rPr>
                <w:lang w:eastAsia="de-DE"/>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F7443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6C0EE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53379C1"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32D2BFF9" w14:textId="77777777" w:rsidR="0044311E" w:rsidRPr="0044311E" w:rsidRDefault="0044311E" w:rsidP="0044311E">
            <w:pPr>
              <w:rPr>
                <w:lang w:eastAsia="de-DE"/>
              </w:rPr>
            </w:pPr>
            <w:r w:rsidRPr="0044311E">
              <w:rPr>
                <w:lang w:eastAsia="de-DE"/>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F79B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35161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6D44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ECA07B" w14:textId="77777777" w:rsidR="0044311E" w:rsidRPr="0044311E" w:rsidRDefault="0044311E" w:rsidP="0044311E">
            <w:pPr>
              <w:rPr>
                <w:lang w:eastAsia="de-DE"/>
              </w:rPr>
            </w:pPr>
            <w:r w:rsidRPr="0044311E">
              <w:rPr>
                <w:lang w:eastAsia="de-DE"/>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08449D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C2E807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1046C2F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5B252C7" w14:textId="77777777" w:rsidR="0044311E" w:rsidRPr="0044311E" w:rsidRDefault="0044311E" w:rsidP="0044311E">
            <w:pPr>
              <w:rPr>
                <w:lang w:eastAsia="de-DE"/>
              </w:rPr>
            </w:pPr>
            <w:r w:rsidRPr="0044311E">
              <w:rPr>
                <w:lang w:eastAsia="de-DE"/>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B33B34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FF299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CA57F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5428CE3B" w14:textId="77777777" w:rsidR="0044311E" w:rsidRPr="0044311E" w:rsidRDefault="0044311E" w:rsidP="0044311E">
            <w:pPr>
              <w:rPr>
                <w:lang w:eastAsia="de-DE"/>
              </w:rPr>
            </w:pPr>
            <w:r w:rsidRPr="0044311E">
              <w:rPr>
                <w:lang w:eastAsia="de-DE"/>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44311E" w:rsidRDefault="0044311E" w:rsidP="0044311E">
            <w:pPr>
              <w:rPr>
                <w:lang w:eastAsia="de-DE"/>
              </w:rPr>
            </w:pPr>
            <w:r w:rsidRPr="0044311E">
              <w:rPr>
                <w:lang w:eastAsia="de-DE"/>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44311E" w:rsidRDefault="0044311E" w:rsidP="0044311E">
            <w:pPr>
              <w:rPr>
                <w:lang w:eastAsia="de-DE"/>
              </w:rPr>
            </w:pPr>
            <w:r w:rsidRPr="0044311E">
              <w:rPr>
                <w:lang w:eastAsia="de-DE"/>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44311E" w:rsidRDefault="0044311E" w:rsidP="0044311E">
            <w:pPr>
              <w:rPr>
                <w:lang w:eastAsia="de-DE"/>
              </w:rPr>
            </w:pPr>
            <w:r w:rsidRPr="0044311E">
              <w:rPr>
                <w:lang w:eastAsia="de-DE"/>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22D26E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0D981D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DFEFAE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9EC9967" w14:textId="77777777" w:rsidR="0044311E" w:rsidRPr="0044311E" w:rsidRDefault="0044311E" w:rsidP="0044311E">
            <w:pPr>
              <w:rPr>
                <w:lang w:eastAsia="de-DE"/>
              </w:rPr>
            </w:pPr>
            <w:r w:rsidRPr="0044311E">
              <w:rPr>
                <w:lang w:eastAsia="de-DE"/>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44311E" w:rsidRDefault="0044311E" w:rsidP="0044311E">
            <w:pPr>
              <w:rPr>
                <w:lang w:eastAsia="de-DE"/>
              </w:rPr>
            </w:pPr>
            <w:r w:rsidRPr="0044311E">
              <w:rPr>
                <w:lang w:eastAsia="de-DE"/>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923A7B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7E5463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1C24FD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167DD1F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ED731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764E8DB"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7546200D"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1E4894BA" w14:textId="77777777" w:rsidR="0044311E" w:rsidRPr="0044311E" w:rsidRDefault="0044311E" w:rsidP="0044311E">
            <w:pPr>
              <w:rPr>
                <w:lang w:eastAsia="de-DE"/>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44311E" w:rsidRDefault="0044311E" w:rsidP="0044311E">
            <w:pPr>
              <w:rPr>
                <w:lang w:eastAsia="de-DE"/>
              </w:rPr>
            </w:pPr>
            <w:r w:rsidRPr="0044311E">
              <w:rPr>
                <w:lang w:eastAsia="de-DE"/>
              </w:rPr>
              <w:t>DecT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44311E" w:rsidRDefault="0044311E" w:rsidP="0044311E">
            <w:pPr>
              <w:rPr>
                <w:lang w:eastAsia="de-DE"/>
              </w:rPr>
            </w:pPr>
            <w:r w:rsidRPr="0044311E">
              <w:rPr>
                <w:lang w:eastAsia="de-DE"/>
              </w:rPr>
              <w:t>-0.62%</w:t>
            </w:r>
          </w:p>
        </w:tc>
        <w:tc>
          <w:tcPr>
            <w:tcW w:w="986" w:type="dxa"/>
            <w:tcBorders>
              <w:top w:val="nil"/>
              <w:left w:val="nil"/>
              <w:bottom w:val="nil"/>
              <w:right w:val="nil"/>
            </w:tcBorders>
            <w:shd w:val="clear" w:color="auto" w:fill="auto"/>
            <w:noWrap/>
            <w:vAlign w:val="center"/>
            <w:hideMark/>
          </w:tcPr>
          <w:p w14:paraId="1B539586"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44311E" w:rsidRDefault="0044311E" w:rsidP="0044311E">
            <w:pPr>
              <w:rPr>
                <w:lang w:eastAsia="de-DE"/>
              </w:rPr>
            </w:pPr>
            <w:r w:rsidRPr="0044311E">
              <w:rPr>
                <w:lang w:eastAsia="de-DE"/>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44311E" w:rsidRDefault="0044311E" w:rsidP="0044311E">
            <w:pPr>
              <w:rPr>
                <w:lang w:eastAsia="de-DE"/>
              </w:rPr>
            </w:pPr>
            <w:r w:rsidRPr="0044311E">
              <w:rPr>
                <w:lang w:eastAsia="de-DE"/>
              </w:rPr>
              <w:t>-0.59%</w:t>
            </w:r>
          </w:p>
        </w:tc>
        <w:tc>
          <w:tcPr>
            <w:tcW w:w="986" w:type="dxa"/>
            <w:tcBorders>
              <w:top w:val="nil"/>
              <w:left w:val="nil"/>
              <w:bottom w:val="nil"/>
              <w:right w:val="nil"/>
            </w:tcBorders>
            <w:shd w:val="clear" w:color="auto" w:fill="auto"/>
            <w:noWrap/>
            <w:vAlign w:val="center"/>
            <w:hideMark/>
          </w:tcPr>
          <w:p w14:paraId="594BB47E"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44311E" w:rsidRDefault="0044311E" w:rsidP="0044311E">
            <w:pPr>
              <w:rPr>
                <w:lang w:eastAsia="de-DE"/>
              </w:rPr>
            </w:pPr>
            <w:r w:rsidRPr="0044311E">
              <w:rPr>
                <w:lang w:eastAsia="de-DE"/>
              </w:rPr>
              <w:t>0.78%</w:t>
            </w:r>
          </w:p>
        </w:tc>
        <w:tc>
          <w:tcPr>
            <w:tcW w:w="807" w:type="dxa"/>
            <w:tcBorders>
              <w:top w:val="nil"/>
              <w:left w:val="nil"/>
              <w:bottom w:val="nil"/>
              <w:right w:val="nil"/>
            </w:tcBorders>
            <w:shd w:val="clear" w:color="auto" w:fill="auto"/>
            <w:noWrap/>
            <w:vAlign w:val="center"/>
            <w:hideMark/>
          </w:tcPr>
          <w:p w14:paraId="7A2B9FE6" w14:textId="77777777" w:rsidR="0044311E" w:rsidRPr="0044311E" w:rsidRDefault="0044311E" w:rsidP="0044311E">
            <w:pPr>
              <w:rPr>
                <w:lang w:eastAsia="de-DE"/>
              </w:rPr>
            </w:pPr>
            <w:r w:rsidRPr="0044311E">
              <w:rPr>
                <w:lang w:eastAsia="de-DE"/>
              </w:rPr>
              <w:t>82%</w:t>
            </w:r>
          </w:p>
        </w:tc>
        <w:tc>
          <w:tcPr>
            <w:tcW w:w="1139" w:type="dxa"/>
            <w:tcBorders>
              <w:top w:val="nil"/>
              <w:left w:val="nil"/>
              <w:bottom w:val="nil"/>
              <w:right w:val="nil"/>
            </w:tcBorders>
            <w:shd w:val="clear" w:color="auto" w:fill="auto"/>
            <w:noWrap/>
            <w:vAlign w:val="center"/>
            <w:hideMark/>
          </w:tcPr>
          <w:p w14:paraId="76A236A2" w14:textId="77777777" w:rsidR="0044311E" w:rsidRPr="0044311E" w:rsidRDefault="0044311E" w:rsidP="0044311E">
            <w:pPr>
              <w:rPr>
                <w:lang w:eastAsia="de-DE"/>
              </w:rPr>
            </w:pPr>
            <w:r w:rsidRPr="0044311E">
              <w:rPr>
                <w:lang w:eastAsia="de-DE"/>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2B6279AE" w14:textId="77777777" w:rsidR="0044311E" w:rsidRPr="0044311E" w:rsidRDefault="0044311E" w:rsidP="0044311E">
            <w:pPr>
              <w:rPr>
                <w:lang w:eastAsia="de-DE"/>
              </w:rPr>
            </w:pPr>
            <w:r w:rsidRPr="0044311E">
              <w:rPr>
                <w:lang w:eastAsia="de-DE"/>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44311E" w:rsidRDefault="0044311E" w:rsidP="0044311E">
            <w:pPr>
              <w:rPr>
                <w:lang w:eastAsia="de-DE"/>
              </w:rPr>
            </w:pPr>
            <w:r w:rsidRPr="0044311E">
              <w:rPr>
                <w:lang w:eastAsia="de-DE"/>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44311E" w:rsidRDefault="0044311E" w:rsidP="0044311E">
            <w:pPr>
              <w:rPr>
                <w:lang w:eastAsia="de-DE"/>
              </w:rPr>
            </w:pPr>
            <w:r w:rsidRPr="0044311E">
              <w:rPr>
                <w:lang w:eastAsia="de-DE"/>
              </w:rPr>
              <w:t>-0.58%</w:t>
            </w:r>
          </w:p>
        </w:tc>
        <w:tc>
          <w:tcPr>
            <w:tcW w:w="986" w:type="dxa"/>
            <w:tcBorders>
              <w:top w:val="nil"/>
              <w:left w:val="nil"/>
              <w:bottom w:val="nil"/>
              <w:right w:val="nil"/>
            </w:tcBorders>
            <w:shd w:val="clear" w:color="auto" w:fill="auto"/>
            <w:noWrap/>
            <w:vAlign w:val="center"/>
            <w:hideMark/>
          </w:tcPr>
          <w:p w14:paraId="4068F988"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44311E" w:rsidRDefault="0044311E" w:rsidP="0044311E">
            <w:pPr>
              <w:rPr>
                <w:lang w:eastAsia="de-DE"/>
              </w:rPr>
            </w:pPr>
            <w:r w:rsidRPr="0044311E">
              <w:rPr>
                <w:lang w:eastAsia="de-DE"/>
              </w:rPr>
              <w:t>-0.40%</w:t>
            </w:r>
          </w:p>
        </w:tc>
        <w:tc>
          <w:tcPr>
            <w:tcW w:w="807" w:type="dxa"/>
            <w:tcBorders>
              <w:top w:val="nil"/>
              <w:left w:val="nil"/>
              <w:bottom w:val="nil"/>
              <w:right w:val="nil"/>
            </w:tcBorders>
            <w:shd w:val="clear" w:color="auto" w:fill="auto"/>
            <w:noWrap/>
            <w:vAlign w:val="center"/>
            <w:hideMark/>
          </w:tcPr>
          <w:p w14:paraId="3D2B5E12"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3C4A112" w14:textId="77777777" w:rsidR="0044311E" w:rsidRPr="0044311E" w:rsidRDefault="0044311E" w:rsidP="0044311E">
            <w:pPr>
              <w:rPr>
                <w:lang w:eastAsia="de-DE"/>
              </w:rPr>
            </w:pPr>
            <w:r w:rsidRPr="0044311E">
              <w:rPr>
                <w:lang w:eastAsia="de-DE"/>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nil"/>
            </w:tcBorders>
            <w:shd w:val="clear" w:color="auto" w:fill="auto"/>
            <w:noWrap/>
            <w:vAlign w:val="center"/>
            <w:hideMark/>
          </w:tcPr>
          <w:p w14:paraId="312CA0A7" w14:textId="77777777" w:rsidR="0044311E" w:rsidRPr="0044311E" w:rsidRDefault="0044311E" w:rsidP="0044311E">
            <w:pPr>
              <w:rPr>
                <w:lang w:eastAsia="de-DE"/>
              </w:rPr>
            </w:pPr>
            <w:r w:rsidRPr="0044311E">
              <w:rPr>
                <w:lang w:eastAsia="de-DE"/>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44311E" w:rsidRDefault="0044311E" w:rsidP="0044311E">
            <w:pPr>
              <w:rPr>
                <w:lang w:eastAsia="de-DE"/>
              </w:rPr>
            </w:pPr>
            <w:r w:rsidRPr="0044311E">
              <w:rPr>
                <w:lang w:eastAsia="de-DE"/>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44311E" w:rsidRDefault="0044311E" w:rsidP="0044311E">
            <w:pPr>
              <w:rPr>
                <w:lang w:eastAsia="de-DE"/>
              </w:rPr>
            </w:pPr>
            <w:r w:rsidRPr="0044311E">
              <w:rPr>
                <w:lang w:eastAsia="de-DE"/>
              </w:rPr>
              <w:t>-0.85%</w:t>
            </w:r>
          </w:p>
        </w:tc>
        <w:tc>
          <w:tcPr>
            <w:tcW w:w="986" w:type="dxa"/>
            <w:tcBorders>
              <w:top w:val="nil"/>
              <w:left w:val="nil"/>
              <w:bottom w:val="nil"/>
              <w:right w:val="nil"/>
            </w:tcBorders>
            <w:shd w:val="clear" w:color="auto" w:fill="auto"/>
            <w:noWrap/>
            <w:vAlign w:val="center"/>
            <w:hideMark/>
          </w:tcPr>
          <w:p w14:paraId="1A79B52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44311E" w:rsidRDefault="0044311E" w:rsidP="0044311E">
            <w:pPr>
              <w:rPr>
                <w:lang w:eastAsia="de-DE"/>
              </w:rPr>
            </w:pPr>
            <w:r w:rsidRPr="0044311E">
              <w:rPr>
                <w:lang w:eastAsia="de-DE"/>
              </w:rPr>
              <w:t>-0.20%</w:t>
            </w:r>
          </w:p>
        </w:tc>
        <w:tc>
          <w:tcPr>
            <w:tcW w:w="807" w:type="dxa"/>
            <w:tcBorders>
              <w:top w:val="nil"/>
              <w:left w:val="nil"/>
              <w:bottom w:val="nil"/>
              <w:right w:val="nil"/>
            </w:tcBorders>
            <w:shd w:val="clear" w:color="auto" w:fill="auto"/>
            <w:noWrap/>
            <w:vAlign w:val="center"/>
            <w:hideMark/>
          </w:tcPr>
          <w:p w14:paraId="3FA88438"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3EE53734" w14:textId="77777777" w:rsidR="0044311E" w:rsidRPr="0044311E" w:rsidRDefault="0044311E" w:rsidP="0044311E">
            <w:pPr>
              <w:rPr>
                <w:lang w:eastAsia="de-DE"/>
              </w:rPr>
            </w:pPr>
            <w:r w:rsidRPr="0044311E">
              <w:rPr>
                <w:lang w:eastAsia="de-DE"/>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44311E" w:rsidRDefault="0044311E" w:rsidP="0044311E">
            <w:pPr>
              <w:rPr>
                <w:lang w:eastAsia="de-DE"/>
              </w:rPr>
            </w:pPr>
            <w:r w:rsidRPr="0044311E">
              <w:rPr>
                <w:lang w:eastAsia="de-DE"/>
              </w:rPr>
              <w:t>-0.43%</w:t>
            </w:r>
          </w:p>
        </w:tc>
        <w:tc>
          <w:tcPr>
            <w:tcW w:w="986" w:type="dxa"/>
            <w:tcBorders>
              <w:top w:val="nil"/>
              <w:left w:val="nil"/>
              <w:bottom w:val="nil"/>
              <w:right w:val="nil"/>
            </w:tcBorders>
            <w:shd w:val="clear" w:color="auto" w:fill="auto"/>
            <w:noWrap/>
            <w:vAlign w:val="center"/>
            <w:hideMark/>
          </w:tcPr>
          <w:p w14:paraId="321B8DCB" w14:textId="77777777" w:rsidR="0044311E" w:rsidRPr="0044311E" w:rsidRDefault="0044311E" w:rsidP="0044311E">
            <w:pPr>
              <w:rPr>
                <w:lang w:eastAsia="de-DE"/>
              </w:rPr>
            </w:pPr>
            <w:r w:rsidRPr="0044311E">
              <w:rPr>
                <w:lang w:eastAsia="de-DE"/>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44311E" w:rsidRDefault="0044311E" w:rsidP="0044311E">
            <w:pPr>
              <w:rPr>
                <w:lang w:eastAsia="de-DE"/>
              </w:rPr>
            </w:pPr>
            <w:r w:rsidRPr="0044311E">
              <w:rPr>
                <w:lang w:eastAsia="de-DE"/>
              </w:rPr>
              <w:t>-0.83%</w:t>
            </w:r>
          </w:p>
        </w:tc>
        <w:tc>
          <w:tcPr>
            <w:tcW w:w="986" w:type="dxa"/>
            <w:tcBorders>
              <w:top w:val="nil"/>
              <w:left w:val="nil"/>
              <w:bottom w:val="nil"/>
              <w:right w:val="nil"/>
            </w:tcBorders>
            <w:shd w:val="clear" w:color="auto" w:fill="auto"/>
            <w:noWrap/>
            <w:vAlign w:val="center"/>
            <w:hideMark/>
          </w:tcPr>
          <w:p w14:paraId="00D40E1D" w14:textId="77777777" w:rsidR="0044311E" w:rsidRPr="0044311E" w:rsidRDefault="0044311E" w:rsidP="0044311E">
            <w:pPr>
              <w:rPr>
                <w:lang w:eastAsia="de-DE"/>
              </w:rPr>
            </w:pPr>
            <w:r w:rsidRPr="0044311E">
              <w:rPr>
                <w:lang w:eastAsia="de-DE"/>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44311E" w:rsidRDefault="0044311E" w:rsidP="0044311E">
            <w:pPr>
              <w:rPr>
                <w:lang w:eastAsia="de-DE"/>
              </w:rPr>
            </w:pPr>
            <w:r w:rsidRPr="0044311E">
              <w:rPr>
                <w:lang w:eastAsia="de-DE"/>
              </w:rPr>
              <w:t>-0.26%</w:t>
            </w:r>
          </w:p>
        </w:tc>
        <w:tc>
          <w:tcPr>
            <w:tcW w:w="807" w:type="dxa"/>
            <w:tcBorders>
              <w:top w:val="nil"/>
              <w:left w:val="nil"/>
              <w:bottom w:val="nil"/>
              <w:right w:val="nil"/>
            </w:tcBorders>
            <w:shd w:val="clear" w:color="auto" w:fill="auto"/>
            <w:noWrap/>
            <w:vAlign w:val="center"/>
            <w:hideMark/>
          </w:tcPr>
          <w:p w14:paraId="1E9F417B" w14:textId="77777777" w:rsidR="0044311E" w:rsidRPr="0044311E" w:rsidRDefault="0044311E" w:rsidP="0044311E">
            <w:pPr>
              <w:rPr>
                <w:lang w:eastAsia="de-DE"/>
              </w:rPr>
            </w:pPr>
            <w:r w:rsidRPr="0044311E">
              <w:rPr>
                <w:lang w:eastAsia="de-DE"/>
              </w:rPr>
              <w:t>88%</w:t>
            </w:r>
          </w:p>
        </w:tc>
        <w:tc>
          <w:tcPr>
            <w:tcW w:w="1139" w:type="dxa"/>
            <w:tcBorders>
              <w:top w:val="nil"/>
              <w:left w:val="nil"/>
              <w:bottom w:val="nil"/>
              <w:right w:val="nil"/>
            </w:tcBorders>
            <w:shd w:val="clear" w:color="auto" w:fill="auto"/>
            <w:noWrap/>
            <w:vAlign w:val="center"/>
            <w:hideMark/>
          </w:tcPr>
          <w:p w14:paraId="5E9FD3FD" w14:textId="77777777" w:rsidR="0044311E" w:rsidRPr="0044311E" w:rsidRDefault="0044311E" w:rsidP="0044311E">
            <w:pPr>
              <w:rPr>
                <w:lang w:eastAsia="de-DE"/>
              </w:rPr>
            </w:pPr>
            <w:r w:rsidRPr="0044311E">
              <w:rPr>
                <w:lang w:eastAsia="de-DE"/>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44311E" w:rsidRDefault="0044311E" w:rsidP="0044311E">
            <w:pPr>
              <w:rPr>
                <w:lang w:eastAsia="de-DE"/>
              </w:rPr>
            </w:pPr>
            <w:r w:rsidRPr="0044311E">
              <w:rPr>
                <w:lang w:eastAsia="de-DE"/>
              </w:rPr>
              <w:t>-0.36%</w:t>
            </w:r>
          </w:p>
        </w:tc>
        <w:tc>
          <w:tcPr>
            <w:tcW w:w="986" w:type="dxa"/>
            <w:tcBorders>
              <w:top w:val="nil"/>
              <w:left w:val="nil"/>
              <w:bottom w:val="nil"/>
              <w:right w:val="nil"/>
            </w:tcBorders>
            <w:shd w:val="clear" w:color="auto" w:fill="auto"/>
            <w:noWrap/>
            <w:vAlign w:val="center"/>
            <w:hideMark/>
          </w:tcPr>
          <w:p w14:paraId="2AF2BEC1"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44311E" w:rsidRDefault="0044311E" w:rsidP="0044311E">
            <w:pPr>
              <w:rPr>
                <w:lang w:eastAsia="de-DE"/>
              </w:rPr>
            </w:pPr>
            <w:r w:rsidRPr="0044311E">
              <w:rPr>
                <w:lang w:eastAsia="de-DE"/>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44311E" w:rsidRDefault="0044311E" w:rsidP="0044311E">
            <w:pPr>
              <w:rPr>
                <w:lang w:eastAsia="de-DE"/>
              </w:rPr>
            </w:pPr>
            <w:r w:rsidRPr="0044311E">
              <w:rPr>
                <w:lang w:eastAsia="de-DE"/>
              </w:rPr>
              <w:t>-0.60%</w:t>
            </w:r>
          </w:p>
        </w:tc>
        <w:tc>
          <w:tcPr>
            <w:tcW w:w="986" w:type="dxa"/>
            <w:tcBorders>
              <w:top w:val="nil"/>
              <w:left w:val="nil"/>
              <w:bottom w:val="nil"/>
              <w:right w:val="nil"/>
            </w:tcBorders>
            <w:shd w:val="clear" w:color="auto" w:fill="auto"/>
            <w:noWrap/>
            <w:vAlign w:val="center"/>
            <w:hideMark/>
          </w:tcPr>
          <w:p w14:paraId="118E4B65" w14:textId="77777777" w:rsidR="0044311E" w:rsidRPr="0044311E" w:rsidRDefault="0044311E" w:rsidP="0044311E">
            <w:pPr>
              <w:rPr>
                <w:lang w:eastAsia="de-DE"/>
              </w:rPr>
            </w:pPr>
            <w:r w:rsidRPr="0044311E">
              <w:rPr>
                <w:lang w:eastAsia="de-DE"/>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44311E" w:rsidRDefault="0044311E" w:rsidP="0044311E">
            <w:pPr>
              <w:rPr>
                <w:lang w:eastAsia="de-DE"/>
              </w:rPr>
            </w:pPr>
            <w:r w:rsidRPr="0044311E">
              <w:rPr>
                <w:lang w:eastAsia="de-DE"/>
              </w:rPr>
              <w:t>0.30%</w:t>
            </w:r>
          </w:p>
        </w:tc>
        <w:tc>
          <w:tcPr>
            <w:tcW w:w="807" w:type="dxa"/>
            <w:tcBorders>
              <w:top w:val="nil"/>
              <w:left w:val="nil"/>
              <w:bottom w:val="nil"/>
              <w:right w:val="nil"/>
            </w:tcBorders>
            <w:shd w:val="clear" w:color="auto" w:fill="auto"/>
            <w:noWrap/>
            <w:vAlign w:val="center"/>
            <w:hideMark/>
          </w:tcPr>
          <w:p w14:paraId="62D20FDC"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2FB7455D" w14:textId="77777777" w:rsidR="0044311E" w:rsidRPr="0044311E" w:rsidRDefault="0044311E" w:rsidP="0044311E">
            <w:pPr>
              <w:rPr>
                <w:lang w:eastAsia="de-DE"/>
              </w:rPr>
            </w:pPr>
            <w:r w:rsidRPr="0044311E">
              <w:rPr>
                <w:lang w:eastAsia="de-DE"/>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44311E" w:rsidRDefault="0044311E" w:rsidP="0044311E">
            <w:pPr>
              <w:rPr>
                <w:lang w:eastAsia="de-DE"/>
              </w:rPr>
            </w:pPr>
            <w:r w:rsidRPr="0044311E">
              <w:rPr>
                <w:lang w:eastAsia="de-DE"/>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44311E" w:rsidRDefault="0044311E" w:rsidP="0044311E">
            <w:pPr>
              <w:rPr>
                <w:lang w:eastAsia="de-DE"/>
              </w:rPr>
            </w:pPr>
            <w:r w:rsidRPr="0044311E">
              <w:rPr>
                <w:lang w:eastAsia="de-DE"/>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44311E" w:rsidRDefault="0044311E" w:rsidP="0044311E">
            <w:pPr>
              <w:rPr>
                <w:lang w:eastAsia="de-DE"/>
              </w:rPr>
            </w:pPr>
            <w:r w:rsidRPr="0044311E">
              <w:rPr>
                <w:lang w:eastAsia="de-DE"/>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44311E" w:rsidRDefault="0044311E" w:rsidP="0044311E">
            <w:pPr>
              <w:rPr>
                <w:lang w:eastAsia="de-DE"/>
              </w:rPr>
            </w:pPr>
            <w:r w:rsidRPr="0044311E">
              <w:rPr>
                <w:lang w:eastAsia="de-DE"/>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44311E" w:rsidRDefault="0044311E" w:rsidP="0044311E">
            <w:pPr>
              <w:rPr>
                <w:lang w:eastAsia="de-DE"/>
              </w:rPr>
            </w:pPr>
            <w:r w:rsidRPr="0044311E">
              <w:rPr>
                <w:lang w:eastAsia="de-DE"/>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44311E" w:rsidRDefault="0044311E" w:rsidP="0044311E">
            <w:pPr>
              <w:rPr>
                <w:lang w:eastAsia="de-DE"/>
              </w:rPr>
            </w:pPr>
            <w:r w:rsidRPr="0044311E">
              <w:rPr>
                <w:lang w:eastAsia="de-DE"/>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44311E" w:rsidRDefault="0044311E" w:rsidP="0044311E">
            <w:pPr>
              <w:rPr>
                <w:lang w:eastAsia="de-DE"/>
              </w:rPr>
            </w:pPr>
            <w:r w:rsidRPr="0044311E">
              <w:rPr>
                <w:lang w:eastAsia="de-DE"/>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44311E" w:rsidRDefault="0044311E" w:rsidP="0044311E">
            <w:pPr>
              <w:rPr>
                <w:lang w:eastAsia="de-DE"/>
              </w:rPr>
            </w:pPr>
            <w:r w:rsidRPr="0044311E">
              <w:rPr>
                <w:lang w:eastAsia="de-DE"/>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44311E" w:rsidRDefault="0044311E" w:rsidP="0044311E">
            <w:pPr>
              <w:rPr>
                <w:lang w:eastAsia="de-DE"/>
              </w:rPr>
            </w:pPr>
            <w:r w:rsidRPr="0044311E">
              <w:rPr>
                <w:lang w:eastAsia="de-DE"/>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44311E" w:rsidRDefault="0044311E" w:rsidP="0044311E">
            <w:pPr>
              <w:rPr>
                <w:lang w:eastAsia="de-DE"/>
              </w:rPr>
            </w:pPr>
            <w:r w:rsidRPr="0044311E">
              <w:rPr>
                <w:lang w:eastAsia="de-DE"/>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44311E" w:rsidRDefault="0044311E" w:rsidP="0044311E">
            <w:pPr>
              <w:rPr>
                <w:lang w:eastAsia="de-DE"/>
              </w:rPr>
            </w:pPr>
            <w:r w:rsidRPr="0044311E">
              <w:rPr>
                <w:lang w:eastAsia="de-DE"/>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44311E" w:rsidRDefault="0044311E" w:rsidP="0044311E">
            <w:pPr>
              <w:rPr>
                <w:lang w:eastAsia="de-DE"/>
              </w:rPr>
            </w:pPr>
            <w:r w:rsidRPr="0044311E">
              <w:rPr>
                <w:lang w:eastAsia="de-DE"/>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44311E" w:rsidRDefault="0044311E" w:rsidP="0044311E">
            <w:pPr>
              <w:rPr>
                <w:lang w:eastAsia="de-DE"/>
              </w:rPr>
            </w:pPr>
            <w:r w:rsidRPr="0044311E">
              <w:rPr>
                <w:lang w:eastAsia="de-DE"/>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nil"/>
            </w:tcBorders>
            <w:shd w:val="clear" w:color="auto" w:fill="auto"/>
            <w:noWrap/>
            <w:vAlign w:val="center"/>
            <w:hideMark/>
          </w:tcPr>
          <w:p w14:paraId="68931197" w14:textId="77777777" w:rsidR="0044311E" w:rsidRPr="0044311E" w:rsidRDefault="0044311E" w:rsidP="0044311E">
            <w:pPr>
              <w:rPr>
                <w:lang w:eastAsia="de-DE"/>
              </w:rPr>
            </w:pPr>
            <w:r w:rsidRPr="0044311E">
              <w:rPr>
                <w:lang w:eastAsia="de-DE"/>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44311E" w:rsidRDefault="0044311E" w:rsidP="0044311E">
            <w:pPr>
              <w:rPr>
                <w:lang w:eastAsia="de-DE"/>
              </w:rPr>
            </w:pPr>
            <w:r w:rsidRPr="0044311E">
              <w:rPr>
                <w:lang w:eastAsia="de-DE"/>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735677D9" w14:textId="77777777" w:rsidR="0044311E" w:rsidRPr="0044311E" w:rsidRDefault="0044311E" w:rsidP="0044311E">
            <w:pPr>
              <w:rPr>
                <w:lang w:eastAsia="de-DE"/>
              </w:rPr>
            </w:pPr>
            <w:r w:rsidRPr="0044311E">
              <w:rPr>
                <w:lang w:eastAsia="de-DE"/>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44311E" w:rsidRDefault="0044311E" w:rsidP="0044311E">
            <w:pPr>
              <w:rPr>
                <w:lang w:eastAsia="de-DE"/>
              </w:rPr>
            </w:pPr>
            <w:r w:rsidRPr="0044311E">
              <w:rPr>
                <w:lang w:eastAsia="de-DE"/>
              </w:rPr>
              <w:t>-0.25%</w:t>
            </w:r>
          </w:p>
        </w:tc>
        <w:tc>
          <w:tcPr>
            <w:tcW w:w="807" w:type="dxa"/>
            <w:tcBorders>
              <w:top w:val="nil"/>
              <w:left w:val="nil"/>
              <w:bottom w:val="nil"/>
              <w:right w:val="nil"/>
            </w:tcBorders>
            <w:shd w:val="clear" w:color="auto" w:fill="auto"/>
            <w:noWrap/>
            <w:vAlign w:val="center"/>
            <w:hideMark/>
          </w:tcPr>
          <w:p w14:paraId="6822A176"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1399299A" w14:textId="77777777" w:rsidR="0044311E" w:rsidRPr="0044311E" w:rsidRDefault="0044311E" w:rsidP="0044311E">
            <w:pPr>
              <w:rPr>
                <w:lang w:eastAsia="de-DE"/>
              </w:rPr>
            </w:pPr>
            <w:r w:rsidRPr="0044311E">
              <w:rPr>
                <w:lang w:eastAsia="de-DE"/>
              </w:rPr>
              <w:t>96%</w:t>
            </w:r>
          </w:p>
        </w:tc>
      </w:tr>
    </w:tbl>
    <w:p w14:paraId="52FBCA9D" w14:textId="77777777" w:rsidR="0044311E" w:rsidRPr="0044311E" w:rsidRDefault="0044311E" w:rsidP="0044311E">
      <w:pPr>
        <w:rPr>
          <w:lang w:eastAsia="de-DE"/>
        </w:rPr>
      </w:pPr>
    </w:p>
    <w:p w14:paraId="2098D143" w14:textId="77777777" w:rsidR="0044311E" w:rsidRPr="0044311E" w:rsidRDefault="0044311E" w:rsidP="0044311E">
      <w:pPr>
        <w:rPr>
          <w:lang w:eastAsia="de-DE"/>
        </w:rPr>
      </w:pPr>
      <w:r w:rsidRPr="0044311E">
        <w:rPr>
          <w:lang w:eastAsia="de-DE"/>
        </w:rPr>
        <w:t>Note: Results from InterDigital, crosschecked by xxx.</w:t>
      </w:r>
    </w:p>
    <w:p w14:paraId="21A0C438" w14:textId="77777777" w:rsidR="0044311E" w:rsidRPr="0044311E" w:rsidRDefault="0044311E" w:rsidP="0044311E">
      <w:pPr>
        <w:rPr>
          <w:lang w:eastAsia="de-DE"/>
        </w:rPr>
      </w:pPr>
      <w:r w:rsidRPr="0044311E">
        <w:rPr>
          <w:lang w:eastAsia="de-DE"/>
        </w:rPr>
        <w:t>New VTM base is both faster and has slight bdrate improvement.</w:t>
      </w:r>
    </w:p>
    <w:p w14:paraId="2F9459C2" w14:textId="77777777" w:rsidR="0044311E" w:rsidRPr="0044311E" w:rsidRDefault="0044311E" w:rsidP="0044311E">
      <w:pPr>
        <w:numPr>
          <w:ilvl w:val="2"/>
          <w:numId w:val="44"/>
        </w:numPr>
        <w:rPr>
          <w:b/>
          <w:bCs/>
          <w:lang w:eastAsia="de-DE"/>
        </w:rPr>
      </w:pPr>
      <w:r w:rsidRPr="0044311E">
        <w:rPr>
          <w:b/>
          <w:bCs/>
          <w:lang w:eastAsia="de-DE"/>
        </w:rPr>
        <w:t>VTM 23.9 vs NNVC-new VTM</w:t>
      </w:r>
    </w:p>
    <w:p w14:paraId="694430E7" w14:textId="77777777" w:rsidR="0044311E" w:rsidRPr="0044311E" w:rsidRDefault="0044311E" w:rsidP="0044311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44311E" w:rsidRDefault="0044311E" w:rsidP="0044311E">
            <w:pPr>
              <w:rPr>
                <w:b/>
                <w:bCs/>
                <w:lang w:eastAsia="de-DE"/>
              </w:rPr>
            </w:pPr>
            <w:r w:rsidRPr="0044311E">
              <w:rPr>
                <w:b/>
                <w:bCs/>
                <w:lang w:eastAsia="de-DE"/>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44311E" w:rsidRDefault="0044311E" w:rsidP="0044311E">
            <w:pPr>
              <w:rPr>
                <w:lang w:eastAsia="de-DE"/>
              </w:rPr>
            </w:pPr>
            <w:r w:rsidRPr="0044311E">
              <w:rPr>
                <w:lang w:eastAsia="de-DE"/>
              </w:rPr>
              <w:t>EncT</w:t>
            </w:r>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44311E" w:rsidRDefault="0044311E" w:rsidP="0044311E">
            <w:pPr>
              <w:rPr>
                <w:lang w:eastAsia="de-DE"/>
              </w:rPr>
            </w:pPr>
            <w:r w:rsidRPr="0044311E">
              <w:rPr>
                <w:lang w:eastAsia="de-DE"/>
              </w:rPr>
              <w:t>DecT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0890048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48EAA9D8"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470A8F2C"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B236B1D" w14:textId="77777777" w:rsidR="0044311E" w:rsidRPr="0044311E" w:rsidRDefault="0044311E" w:rsidP="0044311E">
            <w:pPr>
              <w:rPr>
                <w:lang w:eastAsia="de-DE"/>
              </w:rPr>
            </w:pPr>
            <w:r w:rsidRPr="0044311E">
              <w:rPr>
                <w:lang w:eastAsia="de-DE"/>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44311E" w:rsidRDefault="0044311E" w:rsidP="0044311E">
            <w:pPr>
              <w:rPr>
                <w:lang w:eastAsia="de-DE"/>
              </w:rPr>
            </w:pPr>
            <w:r w:rsidRPr="0044311E">
              <w:rPr>
                <w:lang w:eastAsia="de-DE"/>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AFE02BD"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34AC3CF6"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17420DB" w14:textId="77777777" w:rsidR="0044311E" w:rsidRPr="0044311E" w:rsidRDefault="0044311E" w:rsidP="0044311E">
            <w:pPr>
              <w:rPr>
                <w:lang w:eastAsia="de-DE"/>
              </w:rPr>
            </w:pPr>
            <w:r w:rsidRPr="0044311E">
              <w:rPr>
                <w:lang w:eastAsia="de-DE"/>
              </w:rPr>
              <w:t>101%</w:t>
            </w:r>
          </w:p>
        </w:tc>
        <w:tc>
          <w:tcPr>
            <w:tcW w:w="1256" w:type="dxa"/>
            <w:tcBorders>
              <w:top w:val="nil"/>
              <w:left w:val="nil"/>
              <w:bottom w:val="nil"/>
              <w:right w:val="nil"/>
            </w:tcBorders>
            <w:shd w:val="clear" w:color="auto" w:fill="auto"/>
            <w:noWrap/>
            <w:vAlign w:val="center"/>
            <w:hideMark/>
          </w:tcPr>
          <w:p w14:paraId="7F1D3165" w14:textId="77777777" w:rsidR="0044311E" w:rsidRPr="0044311E" w:rsidRDefault="0044311E" w:rsidP="0044311E">
            <w:pPr>
              <w:rPr>
                <w:lang w:eastAsia="de-DE"/>
              </w:rPr>
            </w:pPr>
            <w:r w:rsidRPr="0044311E">
              <w:rPr>
                <w:lang w:eastAsia="de-DE"/>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529763D2"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64C2B55C"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5434396F"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728C4A56" w14:textId="77777777" w:rsidR="0044311E" w:rsidRPr="0044311E" w:rsidRDefault="0044311E" w:rsidP="0044311E">
            <w:pPr>
              <w:rPr>
                <w:lang w:eastAsia="de-DE"/>
              </w:rPr>
            </w:pPr>
            <w:r w:rsidRPr="0044311E">
              <w:rPr>
                <w:lang w:eastAsia="de-DE"/>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4677D7C1"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256CA46A"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261C19D5"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1F17CD68" w14:textId="77777777" w:rsidR="0044311E" w:rsidRPr="0044311E" w:rsidRDefault="0044311E" w:rsidP="0044311E">
            <w:pPr>
              <w:rPr>
                <w:lang w:eastAsia="de-DE"/>
              </w:rPr>
            </w:pPr>
            <w:r w:rsidRPr="0044311E">
              <w:rPr>
                <w:lang w:eastAsia="de-DE"/>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512FE20F"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410588E3"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0B150D09"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41A1D99A" w14:textId="77777777" w:rsidR="0044311E" w:rsidRPr="0044311E" w:rsidRDefault="0044311E" w:rsidP="0044311E">
            <w:pPr>
              <w:rPr>
                <w:lang w:eastAsia="de-DE"/>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44311E" w:rsidRDefault="0044311E" w:rsidP="0044311E">
            <w:pPr>
              <w:rPr>
                <w:lang w:eastAsia="de-DE"/>
              </w:rPr>
            </w:pPr>
            <w:r w:rsidRPr="0044311E">
              <w:rPr>
                <w:lang w:eastAsia="de-DE"/>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44311E" w:rsidRDefault="0044311E" w:rsidP="0044311E">
            <w:pPr>
              <w:rPr>
                <w:lang w:eastAsia="de-DE"/>
              </w:rPr>
            </w:pPr>
            <w:r w:rsidRPr="0044311E">
              <w:rPr>
                <w:lang w:eastAsia="de-DE"/>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44311E" w:rsidRDefault="0044311E" w:rsidP="0044311E">
            <w:pPr>
              <w:rPr>
                <w:lang w:eastAsia="de-DE"/>
              </w:rPr>
            </w:pPr>
            <w:r w:rsidRPr="0044311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44311E" w:rsidRDefault="0044311E" w:rsidP="0044311E">
            <w:pPr>
              <w:rPr>
                <w:lang w:eastAsia="de-DE"/>
              </w:rPr>
            </w:pPr>
            <w:r w:rsidRPr="0044311E">
              <w:rPr>
                <w:lang w:eastAsia="de-DE"/>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44311E" w:rsidRDefault="0044311E" w:rsidP="0044311E">
            <w:pPr>
              <w:rPr>
                <w:lang w:eastAsia="de-DE"/>
              </w:rPr>
            </w:pPr>
            <w:r w:rsidRPr="0044311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44311E" w:rsidRDefault="0044311E" w:rsidP="0044311E">
            <w:pPr>
              <w:rPr>
                <w:lang w:eastAsia="de-DE"/>
              </w:rPr>
            </w:pPr>
            <w:r w:rsidRPr="0044311E">
              <w:rPr>
                <w:lang w:eastAsia="de-DE"/>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44311E" w:rsidRDefault="0044311E" w:rsidP="0044311E">
            <w:pPr>
              <w:rPr>
                <w:lang w:eastAsia="de-DE"/>
              </w:rPr>
            </w:pPr>
            <w:r w:rsidRPr="0044311E">
              <w:rPr>
                <w:lang w:eastAsia="de-DE"/>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44311E" w:rsidRDefault="0044311E" w:rsidP="0044311E">
            <w:pPr>
              <w:rPr>
                <w:lang w:eastAsia="de-DE"/>
              </w:rPr>
            </w:pPr>
            <w:r w:rsidRPr="0044311E">
              <w:rPr>
                <w:lang w:eastAsia="de-DE"/>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44311E" w:rsidRDefault="0044311E" w:rsidP="0044311E">
            <w:pPr>
              <w:rPr>
                <w:lang w:eastAsia="de-DE"/>
              </w:rPr>
            </w:pPr>
            <w:r w:rsidRPr="0044311E">
              <w:rPr>
                <w:lang w:eastAsia="de-DE"/>
              </w:rPr>
              <w:t>0.00%</w:t>
            </w:r>
          </w:p>
        </w:tc>
        <w:tc>
          <w:tcPr>
            <w:tcW w:w="1017" w:type="dxa"/>
            <w:tcBorders>
              <w:top w:val="nil"/>
              <w:left w:val="nil"/>
              <w:bottom w:val="nil"/>
              <w:right w:val="nil"/>
            </w:tcBorders>
            <w:shd w:val="clear" w:color="auto" w:fill="auto"/>
            <w:noWrap/>
            <w:vAlign w:val="center"/>
            <w:hideMark/>
          </w:tcPr>
          <w:p w14:paraId="3485A098" w14:textId="77777777" w:rsidR="0044311E" w:rsidRPr="0044311E" w:rsidRDefault="0044311E" w:rsidP="0044311E">
            <w:pPr>
              <w:rPr>
                <w:lang w:eastAsia="de-DE"/>
              </w:rPr>
            </w:pPr>
            <w:r w:rsidRPr="0044311E">
              <w:rPr>
                <w:lang w:eastAsia="de-DE"/>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44311E" w:rsidRDefault="0044311E" w:rsidP="0044311E">
            <w:pPr>
              <w:rPr>
                <w:lang w:eastAsia="de-DE"/>
              </w:rPr>
            </w:pPr>
            <w:r w:rsidRPr="0044311E">
              <w:rPr>
                <w:lang w:eastAsia="de-DE"/>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44311E" w:rsidRDefault="0044311E" w:rsidP="0044311E">
            <w:pPr>
              <w:rPr>
                <w:lang w:eastAsia="de-DE"/>
              </w:rPr>
            </w:pPr>
            <w:r w:rsidRPr="0044311E">
              <w:rPr>
                <w:lang w:eastAsia="de-DE"/>
              </w:rPr>
              <w:t>0.00%</w:t>
            </w:r>
          </w:p>
        </w:tc>
        <w:tc>
          <w:tcPr>
            <w:tcW w:w="973" w:type="dxa"/>
            <w:tcBorders>
              <w:top w:val="nil"/>
              <w:left w:val="nil"/>
              <w:bottom w:val="nil"/>
              <w:right w:val="nil"/>
            </w:tcBorders>
            <w:shd w:val="clear" w:color="auto" w:fill="auto"/>
            <w:noWrap/>
            <w:vAlign w:val="center"/>
            <w:hideMark/>
          </w:tcPr>
          <w:p w14:paraId="70E718C4" w14:textId="77777777" w:rsidR="0044311E" w:rsidRPr="0044311E" w:rsidRDefault="0044311E" w:rsidP="0044311E">
            <w:pPr>
              <w:rPr>
                <w:lang w:eastAsia="de-DE"/>
              </w:rPr>
            </w:pPr>
            <w:r w:rsidRPr="0044311E">
              <w:rPr>
                <w:lang w:eastAsia="de-DE"/>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44311E" w:rsidRDefault="0044311E" w:rsidP="0044311E">
            <w:pPr>
              <w:rPr>
                <w:lang w:eastAsia="de-DE"/>
              </w:rPr>
            </w:pPr>
            <w:r w:rsidRPr="0044311E">
              <w:rPr>
                <w:lang w:eastAsia="de-DE"/>
              </w:rPr>
              <w:t>0.00%</w:t>
            </w:r>
          </w:p>
        </w:tc>
        <w:tc>
          <w:tcPr>
            <w:tcW w:w="692" w:type="dxa"/>
            <w:tcBorders>
              <w:top w:val="nil"/>
              <w:left w:val="nil"/>
              <w:bottom w:val="nil"/>
              <w:right w:val="nil"/>
            </w:tcBorders>
            <w:shd w:val="clear" w:color="auto" w:fill="auto"/>
            <w:noWrap/>
            <w:vAlign w:val="center"/>
            <w:hideMark/>
          </w:tcPr>
          <w:p w14:paraId="6D324020" w14:textId="77777777" w:rsidR="0044311E" w:rsidRPr="0044311E" w:rsidRDefault="0044311E" w:rsidP="0044311E">
            <w:pPr>
              <w:rPr>
                <w:lang w:eastAsia="de-DE"/>
              </w:rPr>
            </w:pPr>
            <w:r w:rsidRPr="0044311E">
              <w:rPr>
                <w:lang w:eastAsia="de-DE"/>
              </w:rPr>
              <w:t>102%</w:t>
            </w:r>
          </w:p>
        </w:tc>
        <w:tc>
          <w:tcPr>
            <w:tcW w:w="1256" w:type="dxa"/>
            <w:tcBorders>
              <w:top w:val="nil"/>
              <w:left w:val="nil"/>
              <w:bottom w:val="nil"/>
              <w:right w:val="nil"/>
            </w:tcBorders>
            <w:shd w:val="clear" w:color="auto" w:fill="auto"/>
            <w:noWrap/>
            <w:vAlign w:val="center"/>
            <w:hideMark/>
          </w:tcPr>
          <w:p w14:paraId="3BD2F559" w14:textId="77777777" w:rsidR="0044311E" w:rsidRPr="0044311E" w:rsidRDefault="0044311E" w:rsidP="0044311E">
            <w:pPr>
              <w:rPr>
                <w:lang w:eastAsia="de-DE"/>
              </w:rPr>
            </w:pPr>
            <w:r w:rsidRPr="0044311E">
              <w:rPr>
                <w:lang w:eastAsia="de-DE"/>
              </w:rPr>
              <w:t>146%</w:t>
            </w:r>
          </w:p>
        </w:tc>
      </w:tr>
    </w:tbl>
    <w:p w14:paraId="5AEF22FF" w14:textId="77777777" w:rsidR="0044311E" w:rsidRPr="0044311E" w:rsidRDefault="0044311E" w:rsidP="0044311E">
      <w:pPr>
        <w:rPr>
          <w:lang w:eastAsia="de-DE"/>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44311E" w:rsidRDefault="0044311E" w:rsidP="0044311E">
            <w:pPr>
              <w:rPr>
                <w:lang w:eastAsia="de-DE"/>
              </w:rPr>
            </w:pPr>
          </w:p>
        </w:tc>
        <w:tc>
          <w:tcPr>
            <w:tcW w:w="2054" w:type="dxa"/>
            <w:gridSpan w:val="2"/>
            <w:tcBorders>
              <w:top w:val="nil"/>
              <w:left w:val="nil"/>
              <w:bottom w:val="single" w:sz="12" w:space="0" w:color="auto"/>
              <w:right w:val="nil"/>
            </w:tcBorders>
          </w:tcPr>
          <w:p w14:paraId="64B33047" w14:textId="77777777" w:rsidR="0044311E" w:rsidRPr="0044311E" w:rsidRDefault="0044311E" w:rsidP="0044311E">
            <w:pPr>
              <w:rPr>
                <w:b/>
                <w:bCs/>
                <w:lang w:eastAsia="de-DE"/>
              </w:rPr>
            </w:pPr>
            <w:r w:rsidRPr="0044311E">
              <w:rPr>
                <w:b/>
                <w:bCs/>
                <w:lang w:eastAsia="de-DE"/>
              </w:rPr>
              <w:t xml:space="preserve">All Intra Main10 </w:t>
            </w:r>
          </w:p>
        </w:tc>
        <w:tc>
          <w:tcPr>
            <w:tcW w:w="1027" w:type="dxa"/>
            <w:tcBorders>
              <w:top w:val="nil"/>
              <w:left w:val="nil"/>
              <w:bottom w:val="single" w:sz="12" w:space="0" w:color="auto"/>
              <w:right w:val="nil"/>
            </w:tcBorders>
          </w:tcPr>
          <w:p w14:paraId="495007B5" w14:textId="77777777" w:rsidR="0044311E" w:rsidRPr="0044311E" w:rsidRDefault="0044311E" w:rsidP="0044311E">
            <w:pPr>
              <w:rPr>
                <w:lang w:eastAsia="de-DE"/>
              </w:rPr>
            </w:pPr>
          </w:p>
        </w:tc>
        <w:tc>
          <w:tcPr>
            <w:tcW w:w="967" w:type="dxa"/>
            <w:tcBorders>
              <w:top w:val="nil"/>
              <w:left w:val="nil"/>
              <w:bottom w:val="single" w:sz="12" w:space="0" w:color="auto"/>
              <w:right w:val="nil"/>
            </w:tcBorders>
          </w:tcPr>
          <w:p w14:paraId="1E448485" w14:textId="77777777" w:rsidR="0044311E" w:rsidRPr="0044311E" w:rsidRDefault="0044311E" w:rsidP="0044311E">
            <w:pPr>
              <w:rPr>
                <w:lang w:eastAsia="de-DE"/>
              </w:rPr>
            </w:pPr>
          </w:p>
        </w:tc>
        <w:tc>
          <w:tcPr>
            <w:tcW w:w="932" w:type="dxa"/>
            <w:tcBorders>
              <w:top w:val="nil"/>
              <w:left w:val="nil"/>
              <w:bottom w:val="single" w:sz="12" w:space="0" w:color="auto"/>
              <w:right w:val="nil"/>
            </w:tcBorders>
          </w:tcPr>
          <w:p w14:paraId="459CAD05" w14:textId="77777777" w:rsidR="0044311E" w:rsidRPr="0044311E" w:rsidRDefault="0044311E" w:rsidP="0044311E">
            <w:pPr>
              <w:rPr>
                <w:lang w:eastAsia="de-DE"/>
              </w:rPr>
            </w:pPr>
          </w:p>
        </w:tc>
        <w:tc>
          <w:tcPr>
            <w:tcW w:w="904" w:type="dxa"/>
            <w:tcBorders>
              <w:top w:val="nil"/>
              <w:left w:val="nil"/>
              <w:bottom w:val="single" w:sz="12" w:space="0" w:color="auto"/>
              <w:right w:val="nil"/>
            </w:tcBorders>
          </w:tcPr>
          <w:p w14:paraId="26A67654"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5B16425D" w14:textId="77777777" w:rsidR="0044311E" w:rsidRPr="0044311E" w:rsidRDefault="0044311E" w:rsidP="0044311E">
            <w:pPr>
              <w:rPr>
                <w:lang w:eastAsia="de-DE"/>
              </w:rPr>
            </w:pPr>
          </w:p>
        </w:tc>
        <w:tc>
          <w:tcPr>
            <w:tcW w:w="1090" w:type="dxa"/>
            <w:tcBorders>
              <w:top w:val="nil"/>
              <w:left w:val="nil"/>
              <w:bottom w:val="single" w:sz="12" w:space="0" w:color="auto"/>
              <w:right w:val="nil"/>
            </w:tcBorders>
          </w:tcPr>
          <w:p w14:paraId="7FFCDF6B" w14:textId="77777777" w:rsidR="0044311E" w:rsidRPr="0044311E" w:rsidRDefault="0044311E" w:rsidP="0044311E">
            <w:pPr>
              <w:rPr>
                <w:lang w:eastAsia="de-DE"/>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44311E" w:rsidRDefault="0044311E" w:rsidP="0044311E">
            <w:pPr>
              <w:rPr>
                <w:lang w:eastAsia="de-DE"/>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44311E" w:rsidRDefault="0044311E" w:rsidP="0044311E">
            <w:pPr>
              <w:rPr>
                <w:b/>
                <w:bCs/>
                <w:lang w:eastAsia="de-DE"/>
              </w:rPr>
            </w:pPr>
            <w:r w:rsidRPr="0044311E">
              <w:rPr>
                <w:b/>
                <w:bCs/>
                <w:lang w:eastAsia="de-DE"/>
              </w:rPr>
              <w:t>BD-rate Over NNVC-6.0 VTM</w:t>
            </w:r>
          </w:p>
        </w:tc>
        <w:tc>
          <w:tcPr>
            <w:tcW w:w="967" w:type="dxa"/>
            <w:tcBorders>
              <w:top w:val="single" w:sz="12" w:space="0" w:color="auto"/>
              <w:left w:val="nil"/>
              <w:bottom w:val="single" w:sz="12" w:space="0" w:color="auto"/>
              <w:right w:val="nil"/>
            </w:tcBorders>
          </w:tcPr>
          <w:p w14:paraId="1DC3EC1D" w14:textId="77777777" w:rsidR="0044311E" w:rsidRPr="0044311E" w:rsidRDefault="0044311E" w:rsidP="0044311E">
            <w:pPr>
              <w:rPr>
                <w:lang w:eastAsia="de-DE"/>
              </w:rPr>
            </w:pPr>
          </w:p>
        </w:tc>
        <w:tc>
          <w:tcPr>
            <w:tcW w:w="932" w:type="dxa"/>
            <w:tcBorders>
              <w:top w:val="single" w:sz="12" w:space="0" w:color="auto"/>
              <w:left w:val="nil"/>
              <w:bottom w:val="single" w:sz="12" w:space="0" w:color="auto"/>
              <w:right w:val="nil"/>
            </w:tcBorders>
          </w:tcPr>
          <w:p w14:paraId="0045D6A0" w14:textId="77777777" w:rsidR="0044311E" w:rsidRPr="0044311E" w:rsidRDefault="0044311E" w:rsidP="0044311E">
            <w:pPr>
              <w:rPr>
                <w:lang w:eastAsia="de-DE"/>
              </w:rPr>
            </w:pPr>
          </w:p>
        </w:tc>
        <w:tc>
          <w:tcPr>
            <w:tcW w:w="904" w:type="dxa"/>
            <w:tcBorders>
              <w:top w:val="single" w:sz="12" w:space="0" w:color="auto"/>
              <w:left w:val="nil"/>
              <w:bottom w:val="single" w:sz="12" w:space="0" w:color="auto"/>
              <w:right w:val="nil"/>
            </w:tcBorders>
          </w:tcPr>
          <w:p w14:paraId="1247738C"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A2876E9" w14:textId="77777777" w:rsidR="0044311E" w:rsidRPr="0044311E" w:rsidRDefault="0044311E" w:rsidP="0044311E">
            <w:pPr>
              <w:rPr>
                <w:lang w:eastAsia="de-DE"/>
              </w:rPr>
            </w:pPr>
          </w:p>
        </w:tc>
        <w:tc>
          <w:tcPr>
            <w:tcW w:w="1090" w:type="dxa"/>
            <w:tcBorders>
              <w:top w:val="single" w:sz="12" w:space="0" w:color="auto"/>
              <w:left w:val="nil"/>
              <w:bottom w:val="single" w:sz="12" w:space="0" w:color="auto"/>
              <w:right w:val="nil"/>
            </w:tcBorders>
          </w:tcPr>
          <w:p w14:paraId="5D66A190" w14:textId="77777777" w:rsidR="0044311E" w:rsidRPr="0044311E" w:rsidRDefault="0044311E" w:rsidP="0044311E">
            <w:pPr>
              <w:rPr>
                <w:lang w:eastAsia="de-DE"/>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44311E" w:rsidRDefault="0044311E" w:rsidP="0044311E">
            <w:pPr>
              <w:rPr>
                <w:lang w:eastAsia="de-DE"/>
              </w:rPr>
            </w:pPr>
          </w:p>
        </w:tc>
        <w:tc>
          <w:tcPr>
            <w:tcW w:w="1027" w:type="dxa"/>
            <w:tcBorders>
              <w:top w:val="nil"/>
              <w:left w:val="single" w:sz="12" w:space="0" w:color="auto"/>
              <w:bottom w:val="single" w:sz="12" w:space="0" w:color="auto"/>
              <w:right w:val="nil"/>
            </w:tcBorders>
          </w:tcPr>
          <w:p w14:paraId="677E0C02" w14:textId="77777777" w:rsidR="0044311E" w:rsidRPr="0044311E" w:rsidRDefault="0044311E" w:rsidP="0044311E">
            <w:pPr>
              <w:rPr>
                <w:lang w:eastAsia="de-DE"/>
              </w:rPr>
            </w:pPr>
            <w:r w:rsidRPr="0044311E">
              <w:rPr>
                <w:lang w:eastAsia="de-DE"/>
              </w:rPr>
              <w:t>Y-PSNR</w:t>
            </w:r>
          </w:p>
        </w:tc>
        <w:tc>
          <w:tcPr>
            <w:tcW w:w="1027" w:type="dxa"/>
            <w:tcBorders>
              <w:top w:val="nil"/>
              <w:left w:val="nil"/>
              <w:bottom w:val="single" w:sz="12" w:space="0" w:color="auto"/>
              <w:right w:val="nil"/>
            </w:tcBorders>
          </w:tcPr>
          <w:p w14:paraId="699F9FB6" w14:textId="77777777" w:rsidR="0044311E" w:rsidRPr="0044311E" w:rsidRDefault="0044311E" w:rsidP="0044311E">
            <w:pPr>
              <w:rPr>
                <w:lang w:eastAsia="de-DE"/>
              </w:rPr>
            </w:pPr>
            <w:r w:rsidRPr="0044311E">
              <w:rPr>
                <w:lang w:eastAsia="de-DE"/>
              </w:rPr>
              <w:t>U-PSNR</w:t>
            </w:r>
          </w:p>
        </w:tc>
        <w:tc>
          <w:tcPr>
            <w:tcW w:w="1027" w:type="dxa"/>
            <w:tcBorders>
              <w:top w:val="nil"/>
              <w:left w:val="nil"/>
              <w:bottom w:val="single" w:sz="12" w:space="0" w:color="auto"/>
              <w:right w:val="single" w:sz="6" w:space="0" w:color="auto"/>
            </w:tcBorders>
          </w:tcPr>
          <w:p w14:paraId="2BBEF40B" w14:textId="77777777" w:rsidR="0044311E" w:rsidRPr="0044311E" w:rsidRDefault="0044311E" w:rsidP="0044311E">
            <w:pPr>
              <w:rPr>
                <w:lang w:eastAsia="de-DE"/>
              </w:rPr>
            </w:pPr>
            <w:r w:rsidRPr="0044311E">
              <w:rPr>
                <w:lang w:eastAsia="de-DE"/>
              </w:rPr>
              <w:t>V-PSNR</w:t>
            </w:r>
          </w:p>
        </w:tc>
        <w:tc>
          <w:tcPr>
            <w:tcW w:w="967" w:type="dxa"/>
            <w:tcBorders>
              <w:top w:val="nil"/>
              <w:left w:val="single" w:sz="12" w:space="0" w:color="auto"/>
              <w:bottom w:val="single" w:sz="12" w:space="0" w:color="auto"/>
              <w:right w:val="nil"/>
            </w:tcBorders>
          </w:tcPr>
          <w:p w14:paraId="57A50530" w14:textId="77777777" w:rsidR="0044311E" w:rsidRPr="0044311E" w:rsidRDefault="0044311E" w:rsidP="0044311E">
            <w:pPr>
              <w:rPr>
                <w:lang w:eastAsia="de-DE"/>
              </w:rPr>
            </w:pPr>
            <w:r w:rsidRPr="0044311E">
              <w:rPr>
                <w:lang w:eastAsia="de-DE"/>
              </w:rPr>
              <w:t>Y-MSIM</w:t>
            </w:r>
          </w:p>
        </w:tc>
        <w:tc>
          <w:tcPr>
            <w:tcW w:w="932" w:type="dxa"/>
            <w:tcBorders>
              <w:top w:val="nil"/>
              <w:left w:val="nil"/>
              <w:bottom w:val="single" w:sz="12" w:space="0" w:color="auto"/>
              <w:right w:val="nil"/>
            </w:tcBorders>
          </w:tcPr>
          <w:p w14:paraId="70C4EF4E" w14:textId="77777777" w:rsidR="0044311E" w:rsidRPr="0044311E" w:rsidRDefault="0044311E" w:rsidP="0044311E">
            <w:pPr>
              <w:rPr>
                <w:lang w:eastAsia="de-DE"/>
              </w:rPr>
            </w:pPr>
            <w:r w:rsidRPr="0044311E">
              <w:rPr>
                <w:lang w:eastAsia="de-DE"/>
              </w:rPr>
              <w:t>U-MSIM</w:t>
            </w:r>
          </w:p>
        </w:tc>
        <w:tc>
          <w:tcPr>
            <w:tcW w:w="904" w:type="dxa"/>
            <w:tcBorders>
              <w:top w:val="nil"/>
              <w:left w:val="nil"/>
              <w:bottom w:val="single" w:sz="12" w:space="0" w:color="auto"/>
              <w:right w:val="single" w:sz="6" w:space="0" w:color="auto"/>
            </w:tcBorders>
          </w:tcPr>
          <w:p w14:paraId="4E1D809E" w14:textId="77777777" w:rsidR="0044311E" w:rsidRPr="0044311E" w:rsidRDefault="0044311E" w:rsidP="0044311E">
            <w:pPr>
              <w:rPr>
                <w:lang w:eastAsia="de-DE"/>
              </w:rPr>
            </w:pPr>
            <w:r w:rsidRPr="0044311E">
              <w:rPr>
                <w:lang w:eastAsia="de-DE"/>
              </w:rPr>
              <w:t>V-MSIM</w:t>
            </w:r>
          </w:p>
        </w:tc>
        <w:tc>
          <w:tcPr>
            <w:tcW w:w="1090" w:type="dxa"/>
            <w:tcBorders>
              <w:top w:val="nil"/>
              <w:left w:val="single" w:sz="6" w:space="0" w:color="auto"/>
              <w:bottom w:val="single" w:sz="12" w:space="0" w:color="auto"/>
              <w:right w:val="nil"/>
            </w:tcBorders>
          </w:tcPr>
          <w:p w14:paraId="5CDBFBD9" w14:textId="77777777" w:rsidR="0044311E" w:rsidRPr="0044311E" w:rsidRDefault="0044311E" w:rsidP="0044311E">
            <w:pPr>
              <w:rPr>
                <w:lang w:eastAsia="de-DE"/>
              </w:rPr>
            </w:pPr>
            <w:r w:rsidRPr="0044311E">
              <w:rPr>
                <w:lang w:eastAsia="de-DE"/>
              </w:rPr>
              <w:t>EncT</w:t>
            </w:r>
          </w:p>
        </w:tc>
        <w:tc>
          <w:tcPr>
            <w:tcW w:w="1090" w:type="dxa"/>
            <w:tcBorders>
              <w:top w:val="nil"/>
              <w:left w:val="nil"/>
              <w:bottom w:val="single" w:sz="12" w:space="0" w:color="auto"/>
              <w:right w:val="nil"/>
            </w:tcBorders>
          </w:tcPr>
          <w:p w14:paraId="7E59947C" w14:textId="77777777" w:rsidR="0044311E" w:rsidRPr="0044311E" w:rsidRDefault="0044311E" w:rsidP="0044311E">
            <w:pPr>
              <w:rPr>
                <w:lang w:eastAsia="de-DE"/>
              </w:rPr>
            </w:pPr>
            <w:r w:rsidRPr="0044311E">
              <w:rPr>
                <w:lang w:eastAsia="de-DE"/>
              </w:rPr>
              <w:t>DecT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44311E" w:rsidRDefault="0044311E" w:rsidP="0044311E">
            <w:pPr>
              <w:rPr>
                <w:lang w:eastAsia="de-DE"/>
              </w:rPr>
            </w:pPr>
            <w:r w:rsidRPr="0044311E">
              <w:rPr>
                <w:lang w:eastAsia="de-DE"/>
              </w:rPr>
              <w:t>Class A1</w:t>
            </w:r>
          </w:p>
        </w:tc>
        <w:tc>
          <w:tcPr>
            <w:tcW w:w="1027" w:type="dxa"/>
            <w:tcBorders>
              <w:top w:val="single" w:sz="12" w:space="0" w:color="auto"/>
              <w:left w:val="single" w:sz="12" w:space="0" w:color="auto"/>
              <w:bottom w:val="nil"/>
              <w:right w:val="nil"/>
            </w:tcBorders>
          </w:tcPr>
          <w:p w14:paraId="4582C248"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44642497"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50DC85ED"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70AC378"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32F99B6D"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2CCC6D5B"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98BFDD9"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4A9633BD" w14:textId="77777777" w:rsidR="0044311E" w:rsidRPr="0044311E" w:rsidRDefault="0044311E" w:rsidP="0044311E">
            <w:pPr>
              <w:rPr>
                <w:lang w:eastAsia="de-DE"/>
              </w:rPr>
            </w:pPr>
            <w:r w:rsidRPr="0044311E">
              <w:rPr>
                <w:lang w:eastAsia="de-DE"/>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44311E" w:rsidRDefault="0044311E" w:rsidP="0044311E">
            <w:pPr>
              <w:rPr>
                <w:lang w:eastAsia="de-DE"/>
              </w:rPr>
            </w:pPr>
            <w:r w:rsidRPr="0044311E">
              <w:rPr>
                <w:lang w:eastAsia="de-DE"/>
              </w:rPr>
              <w:lastRenderedPageBreak/>
              <w:t>Class A2</w:t>
            </w:r>
          </w:p>
        </w:tc>
        <w:tc>
          <w:tcPr>
            <w:tcW w:w="1027" w:type="dxa"/>
            <w:tcBorders>
              <w:top w:val="nil"/>
              <w:left w:val="single" w:sz="12" w:space="0" w:color="auto"/>
              <w:bottom w:val="nil"/>
              <w:right w:val="nil"/>
            </w:tcBorders>
          </w:tcPr>
          <w:p w14:paraId="6893AC19"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043E1DD7"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5E0B8404"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AD46F28"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42B94C57"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59B2745B"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2E269D3A"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1A6A8F91" w14:textId="77777777" w:rsidR="0044311E" w:rsidRPr="0044311E" w:rsidRDefault="0044311E" w:rsidP="0044311E">
            <w:pPr>
              <w:rPr>
                <w:lang w:eastAsia="de-DE"/>
              </w:rPr>
            </w:pPr>
            <w:r w:rsidRPr="0044311E">
              <w:rPr>
                <w:lang w:eastAsia="de-DE"/>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44311E" w:rsidRDefault="0044311E" w:rsidP="0044311E">
            <w:pPr>
              <w:rPr>
                <w:lang w:eastAsia="de-DE"/>
              </w:rPr>
            </w:pPr>
            <w:r w:rsidRPr="0044311E">
              <w:rPr>
                <w:lang w:eastAsia="de-DE"/>
              </w:rPr>
              <w:t>Class B</w:t>
            </w:r>
          </w:p>
        </w:tc>
        <w:tc>
          <w:tcPr>
            <w:tcW w:w="1027" w:type="dxa"/>
            <w:tcBorders>
              <w:top w:val="nil"/>
              <w:left w:val="single" w:sz="12" w:space="0" w:color="auto"/>
              <w:bottom w:val="nil"/>
              <w:right w:val="nil"/>
            </w:tcBorders>
          </w:tcPr>
          <w:p w14:paraId="3390FB6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C09038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60D8D723"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79C2410A"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2C4608FB"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15D351D7"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6F7519C" w14:textId="77777777" w:rsidR="0044311E" w:rsidRPr="0044311E" w:rsidRDefault="0044311E" w:rsidP="0044311E">
            <w:pPr>
              <w:rPr>
                <w:lang w:eastAsia="de-DE"/>
              </w:rPr>
            </w:pPr>
            <w:r w:rsidRPr="0044311E">
              <w:rPr>
                <w:lang w:eastAsia="de-DE"/>
              </w:rPr>
              <w:t>106%</w:t>
            </w:r>
          </w:p>
        </w:tc>
        <w:tc>
          <w:tcPr>
            <w:tcW w:w="1090" w:type="dxa"/>
            <w:tcBorders>
              <w:top w:val="nil"/>
              <w:left w:val="nil"/>
              <w:bottom w:val="nil"/>
              <w:right w:val="nil"/>
            </w:tcBorders>
          </w:tcPr>
          <w:p w14:paraId="3902C9D4" w14:textId="77777777" w:rsidR="0044311E" w:rsidRPr="0044311E" w:rsidRDefault="0044311E" w:rsidP="0044311E">
            <w:pPr>
              <w:rPr>
                <w:lang w:eastAsia="de-DE"/>
              </w:rPr>
            </w:pPr>
            <w:r w:rsidRPr="0044311E">
              <w:rPr>
                <w:lang w:eastAsia="de-DE"/>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44311E" w:rsidRDefault="0044311E" w:rsidP="0044311E">
            <w:pPr>
              <w:rPr>
                <w:lang w:eastAsia="de-DE"/>
              </w:rPr>
            </w:pPr>
            <w:r w:rsidRPr="0044311E">
              <w:rPr>
                <w:lang w:eastAsia="de-DE"/>
              </w:rPr>
              <w:t>Class C</w:t>
            </w:r>
          </w:p>
        </w:tc>
        <w:tc>
          <w:tcPr>
            <w:tcW w:w="1027" w:type="dxa"/>
            <w:tcBorders>
              <w:top w:val="nil"/>
              <w:left w:val="single" w:sz="12" w:space="0" w:color="auto"/>
              <w:bottom w:val="nil"/>
              <w:right w:val="nil"/>
            </w:tcBorders>
          </w:tcPr>
          <w:p w14:paraId="21995607"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nil"/>
            </w:tcBorders>
          </w:tcPr>
          <w:p w14:paraId="128614A6" w14:textId="77777777" w:rsidR="0044311E" w:rsidRPr="0044311E" w:rsidRDefault="0044311E" w:rsidP="0044311E">
            <w:pPr>
              <w:rPr>
                <w:lang w:eastAsia="de-DE"/>
              </w:rPr>
            </w:pPr>
            <w:r w:rsidRPr="0044311E">
              <w:rPr>
                <w:lang w:eastAsia="de-DE"/>
              </w:rPr>
              <w:t>0.01%</w:t>
            </w:r>
          </w:p>
        </w:tc>
        <w:tc>
          <w:tcPr>
            <w:tcW w:w="1027" w:type="dxa"/>
            <w:tcBorders>
              <w:top w:val="nil"/>
              <w:left w:val="nil"/>
              <w:bottom w:val="nil"/>
              <w:right w:val="single" w:sz="6" w:space="0" w:color="auto"/>
            </w:tcBorders>
          </w:tcPr>
          <w:p w14:paraId="3CD2F06F" w14:textId="77777777" w:rsidR="0044311E" w:rsidRPr="0044311E" w:rsidRDefault="0044311E" w:rsidP="0044311E">
            <w:pPr>
              <w:rPr>
                <w:lang w:eastAsia="de-DE"/>
              </w:rPr>
            </w:pPr>
            <w:r w:rsidRPr="0044311E">
              <w:rPr>
                <w:lang w:eastAsia="de-DE"/>
              </w:rPr>
              <w:t>0.01%</w:t>
            </w:r>
          </w:p>
        </w:tc>
        <w:tc>
          <w:tcPr>
            <w:tcW w:w="967" w:type="dxa"/>
            <w:tcBorders>
              <w:top w:val="nil"/>
              <w:left w:val="single" w:sz="12" w:space="0" w:color="auto"/>
              <w:bottom w:val="nil"/>
              <w:right w:val="nil"/>
            </w:tcBorders>
          </w:tcPr>
          <w:p w14:paraId="035E9AC9" w14:textId="77777777" w:rsidR="0044311E" w:rsidRPr="0044311E" w:rsidRDefault="0044311E" w:rsidP="0044311E">
            <w:pPr>
              <w:rPr>
                <w:lang w:eastAsia="de-DE"/>
              </w:rPr>
            </w:pPr>
            <w:r w:rsidRPr="0044311E">
              <w:rPr>
                <w:lang w:eastAsia="de-DE"/>
              </w:rPr>
              <w:t>0.01%</w:t>
            </w:r>
          </w:p>
        </w:tc>
        <w:tc>
          <w:tcPr>
            <w:tcW w:w="932" w:type="dxa"/>
            <w:tcBorders>
              <w:top w:val="nil"/>
              <w:left w:val="nil"/>
              <w:bottom w:val="nil"/>
              <w:right w:val="nil"/>
            </w:tcBorders>
          </w:tcPr>
          <w:p w14:paraId="5F64B6EF" w14:textId="77777777" w:rsidR="0044311E" w:rsidRPr="0044311E" w:rsidRDefault="0044311E" w:rsidP="0044311E">
            <w:pPr>
              <w:rPr>
                <w:lang w:eastAsia="de-DE"/>
              </w:rPr>
            </w:pPr>
            <w:r w:rsidRPr="0044311E">
              <w:rPr>
                <w:lang w:eastAsia="de-DE"/>
              </w:rPr>
              <w:t>0.01%</w:t>
            </w:r>
          </w:p>
        </w:tc>
        <w:tc>
          <w:tcPr>
            <w:tcW w:w="904" w:type="dxa"/>
            <w:tcBorders>
              <w:top w:val="nil"/>
              <w:left w:val="nil"/>
              <w:bottom w:val="nil"/>
              <w:right w:val="single" w:sz="6" w:space="0" w:color="auto"/>
            </w:tcBorders>
          </w:tcPr>
          <w:p w14:paraId="35CAC538" w14:textId="77777777" w:rsidR="0044311E" w:rsidRPr="0044311E" w:rsidRDefault="0044311E" w:rsidP="0044311E">
            <w:pPr>
              <w:rPr>
                <w:lang w:eastAsia="de-DE"/>
              </w:rPr>
            </w:pPr>
            <w:r w:rsidRPr="0044311E">
              <w:rPr>
                <w:lang w:eastAsia="de-DE"/>
              </w:rPr>
              <w:t>0.01%</w:t>
            </w:r>
          </w:p>
        </w:tc>
        <w:tc>
          <w:tcPr>
            <w:tcW w:w="1090" w:type="dxa"/>
            <w:tcBorders>
              <w:top w:val="nil"/>
              <w:left w:val="single" w:sz="6" w:space="0" w:color="auto"/>
              <w:bottom w:val="nil"/>
              <w:right w:val="nil"/>
            </w:tcBorders>
          </w:tcPr>
          <w:p w14:paraId="3EFCB961"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00609562" w14:textId="77777777" w:rsidR="0044311E" w:rsidRPr="0044311E" w:rsidRDefault="0044311E" w:rsidP="0044311E">
            <w:pPr>
              <w:rPr>
                <w:lang w:eastAsia="de-DE"/>
              </w:rPr>
            </w:pPr>
            <w:r w:rsidRPr="0044311E">
              <w:rPr>
                <w:lang w:eastAsia="de-DE"/>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44311E" w:rsidRDefault="0044311E" w:rsidP="0044311E">
            <w:pPr>
              <w:rPr>
                <w:lang w:eastAsia="de-DE"/>
              </w:rPr>
            </w:pPr>
            <w:r w:rsidRPr="0044311E">
              <w:rPr>
                <w:lang w:eastAsia="de-DE"/>
              </w:rPr>
              <w:t>Class E</w:t>
            </w:r>
          </w:p>
        </w:tc>
        <w:tc>
          <w:tcPr>
            <w:tcW w:w="1027" w:type="dxa"/>
            <w:tcBorders>
              <w:top w:val="nil"/>
              <w:left w:val="single" w:sz="12" w:space="0" w:color="auto"/>
              <w:bottom w:val="nil"/>
              <w:right w:val="nil"/>
            </w:tcBorders>
          </w:tcPr>
          <w:p w14:paraId="20A09B10"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4C6968F6"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02EC8F65"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4845C9FE"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862E6E0"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453FE270"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3EDEABF8" w14:textId="77777777" w:rsidR="0044311E" w:rsidRPr="0044311E" w:rsidRDefault="0044311E" w:rsidP="0044311E">
            <w:pPr>
              <w:rPr>
                <w:lang w:eastAsia="de-DE"/>
              </w:rPr>
            </w:pPr>
            <w:r w:rsidRPr="0044311E">
              <w:rPr>
                <w:lang w:eastAsia="de-DE"/>
              </w:rPr>
              <w:t>105%</w:t>
            </w:r>
          </w:p>
        </w:tc>
        <w:tc>
          <w:tcPr>
            <w:tcW w:w="1090" w:type="dxa"/>
            <w:tcBorders>
              <w:top w:val="nil"/>
              <w:left w:val="nil"/>
              <w:bottom w:val="nil"/>
              <w:right w:val="nil"/>
            </w:tcBorders>
          </w:tcPr>
          <w:p w14:paraId="7F78154B" w14:textId="77777777" w:rsidR="0044311E" w:rsidRPr="0044311E" w:rsidRDefault="0044311E" w:rsidP="0044311E">
            <w:pPr>
              <w:rPr>
                <w:lang w:eastAsia="de-DE"/>
              </w:rPr>
            </w:pPr>
            <w:r w:rsidRPr="0044311E">
              <w:rPr>
                <w:lang w:eastAsia="de-DE"/>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44311E" w:rsidRDefault="0044311E" w:rsidP="0044311E">
            <w:pPr>
              <w:rPr>
                <w:b/>
                <w:bCs/>
                <w:lang w:eastAsia="de-DE"/>
              </w:rPr>
            </w:pPr>
            <w:r w:rsidRPr="0044311E">
              <w:rPr>
                <w:b/>
                <w:bCs/>
                <w:lang w:eastAsia="de-DE"/>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0E7DDFD1"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0DFFFF0A"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30E7D942"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49867C69"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475FB444"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single" w:sz="6" w:space="0" w:color="auto"/>
              <w:bottom w:val="nil"/>
              <w:right w:val="nil"/>
            </w:tcBorders>
          </w:tcPr>
          <w:p w14:paraId="3D9372AA"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CA2B50E" w14:textId="77777777" w:rsidR="0044311E" w:rsidRPr="0044311E" w:rsidRDefault="0044311E" w:rsidP="0044311E">
            <w:pPr>
              <w:rPr>
                <w:lang w:eastAsia="de-DE"/>
              </w:rPr>
            </w:pPr>
            <w:r w:rsidRPr="0044311E">
              <w:rPr>
                <w:lang w:eastAsia="de-DE"/>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44311E" w:rsidRDefault="0044311E" w:rsidP="0044311E">
            <w:pPr>
              <w:rPr>
                <w:lang w:eastAsia="de-DE"/>
              </w:rPr>
            </w:pPr>
            <w:r w:rsidRPr="0044311E">
              <w:rPr>
                <w:lang w:eastAsia="de-DE"/>
              </w:rPr>
              <w:t>Class D</w:t>
            </w:r>
          </w:p>
        </w:tc>
        <w:tc>
          <w:tcPr>
            <w:tcW w:w="1027" w:type="dxa"/>
            <w:tcBorders>
              <w:top w:val="single" w:sz="12" w:space="0" w:color="auto"/>
              <w:left w:val="single" w:sz="12" w:space="0" w:color="auto"/>
              <w:bottom w:val="nil"/>
              <w:right w:val="nil"/>
            </w:tcBorders>
          </w:tcPr>
          <w:p w14:paraId="4299C079"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nil"/>
            </w:tcBorders>
          </w:tcPr>
          <w:p w14:paraId="1F79BF8B" w14:textId="77777777" w:rsidR="0044311E" w:rsidRPr="0044311E" w:rsidRDefault="0044311E" w:rsidP="0044311E">
            <w:pPr>
              <w:rPr>
                <w:lang w:eastAsia="de-DE"/>
              </w:rPr>
            </w:pPr>
            <w:r w:rsidRPr="0044311E">
              <w:rPr>
                <w:lang w:eastAsia="de-DE"/>
              </w:rPr>
              <w:t>0.00%</w:t>
            </w:r>
          </w:p>
        </w:tc>
        <w:tc>
          <w:tcPr>
            <w:tcW w:w="1027" w:type="dxa"/>
            <w:tcBorders>
              <w:top w:val="single" w:sz="12" w:space="0" w:color="auto"/>
              <w:left w:val="nil"/>
              <w:bottom w:val="nil"/>
              <w:right w:val="single" w:sz="6" w:space="0" w:color="auto"/>
            </w:tcBorders>
          </w:tcPr>
          <w:p w14:paraId="1CB60C51" w14:textId="77777777" w:rsidR="0044311E" w:rsidRPr="0044311E" w:rsidRDefault="0044311E" w:rsidP="0044311E">
            <w:pPr>
              <w:rPr>
                <w:lang w:eastAsia="de-DE"/>
              </w:rPr>
            </w:pPr>
            <w:r w:rsidRPr="0044311E">
              <w:rPr>
                <w:lang w:eastAsia="de-DE"/>
              </w:rPr>
              <w:t>0.00%</w:t>
            </w:r>
          </w:p>
        </w:tc>
        <w:tc>
          <w:tcPr>
            <w:tcW w:w="967" w:type="dxa"/>
            <w:tcBorders>
              <w:top w:val="single" w:sz="12" w:space="0" w:color="auto"/>
              <w:left w:val="single" w:sz="12" w:space="0" w:color="auto"/>
              <w:bottom w:val="nil"/>
              <w:right w:val="nil"/>
            </w:tcBorders>
          </w:tcPr>
          <w:p w14:paraId="0F034A95" w14:textId="77777777" w:rsidR="0044311E" w:rsidRPr="0044311E" w:rsidRDefault="0044311E" w:rsidP="0044311E">
            <w:pPr>
              <w:rPr>
                <w:lang w:eastAsia="de-DE"/>
              </w:rPr>
            </w:pPr>
            <w:r w:rsidRPr="0044311E">
              <w:rPr>
                <w:lang w:eastAsia="de-DE"/>
              </w:rPr>
              <w:t>0.00%</w:t>
            </w:r>
          </w:p>
        </w:tc>
        <w:tc>
          <w:tcPr>
            <w:tcW w:w="932" w:type="dxa"/>
            <w:tcBorders>
              <w:top w:val="single" w:sz="12" w:space="0" w:color="auto"/>
              <w:left w:val="nil"/>
              <w:bottom w:val="nil"/>
              <w:right w:val="nil"/>
            </w:tcBorders>
          </w:tcPr>
          <w:p w14:paraId="0C50F0BA" w14:textId="77777777" w:rsidR="0044311E" w:rsidRPr="0044311E" w:rsidRDefault="0044311E" w:rsidP="0044311E">
            <w:pPr>
              <w:rPr>
                <w:lang w:eastAsia="de-DE"/>
              </w:rPr>
            </w:pPr>
            <w:r w:rsidRPr="0044311E">
              <w:rPr>
                <w:lang w:eastAsia="de-DE"/>
              </w:rPr>
              <w:t>0.00%</w:t>
            </w:r>
          </w:p>
        </w:tc>
        <w:tc>
          <w:tcPr>
            <w:tcW w:w="904" w:type="dxa"/>
            <w:tcBorders>
              <w:top w:val="single" w:sz="12" w:space="0" w:color="auto"/>
              <w:left w:val="nil"/>
              <w:bottom w:val="nil"/>
              <w:right w:val="single" w:sz="6" w:space="0" w:color="auto"/>
            </w:tcBorders>
          </w:tcPr>
          <w:p w14:paraId="182FC4B2" w14:textId="77777777" w:rsidR="0044311E" w:rsidRPr="0044311E" w:rsidRDefault="0044311E" w:rsidP="0044311E">
            <w:pPr>
              <w:rPr>
                <w:lang w:eastAsia="de-DE"/>
              </w:rPr>
            </w:pPr>
            <w:r w:rsidRPr="0044311E">
              <w:rPr>
                <w:lang w:eastAsia="de-DE"/>
              </w:rPr>
              <w:t>0.00%</w:t>
            </w:r>
          </w:p>
        </w:tc>
        <w:tc>
          <w:tcPr>
            <w:tcW w:w="1090" w:type="dxa"/>
            <w:tcBorders>
              <w:top w:val="single" w:sz="12" w:space="0" w:color="auto"/>
              <w:left w:val="nil"/>
              <w:bottom w:val="nil"/>
              <w:right w:val="nil"/>
            </w:tcBorders>
          </w:tcPr>
          <w:p w14:paraId="7B99B22F" w14:textId="77777777" w:rsidR="0044311E" w:rsidRPr="0044311E" w:rsidRDefault="0044311E" w:rsidP="0044311E">
            <w:pPr>
              <w:rPr>
                <w:lang w:eastAsia="de-DE"/>
              </w:rPr>
            </w:pPr>
            <w:r w:rsidRPr="0044311E">
              <w:rPr>
                <w:lang w:eastAsia="de-DE"/>
              </w:rPr>
              <w:t>105%</w:t>
            </w:r>
          </w:p>
        </w:tc>
        <w:tc>
          <w:tcPr>
            <w:tcW w:w="1090" w:type="dxa"/>
            <w:tcBorders>
              <w:top w:val="single" w:sz="12" w:space="0" w:color="auto"/>
              <w:left w:val="nil"/>
              <w:bottom w:val="nil"/>
              <w:right w:val="nil"/>
            </w:tcBorders>
          </w:tcPr>
          <w:p w14:paraId="5255A6E4" w14:textId="77777777" w:rsidR="0044311E" w:rsidRPr="0044311E" w:rsidRDefault="0044311E" w:rsidP="0044311E">
            <w:pPr>
              <w:rPr>
                <w:lang w:eastAsia="de-DE"/>
              </w:rPr>
            </w:pPr>
            <w:r w:rsidRPr="0044311E">
              <w:rPr>
                <w:lang w:eastAsia="de-DE"/>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44311E" w:rsidRDefault="0044311E" w:rsidP="0044311E">
            <w:pPr>
              <w:rPr>
                <w:lang w:eastAsia="de-DE"/>
              </w:rPr>
            </w:pPr>
            <w:r w:rsidRPr="0044311E">
              <w:rPr>
                <w:lang w:eastAsia="de-DE"/>
              </w:rPr>
              <w:t>Class F</w:t>
            </w:r>
          </w:p>
        </w:tc>
        <w:tc>
          <w:tcPr>
            <w:tcW w:w="1027" w:type="dxa"/>
            <w:tcBorders>
              <w:top w:val="nil"/>
              <w:left w:val="single" w:sz="12" w:space="0" w:color="auto"/>
              <w:bottom w:val="nil"/>
              <w:right w:val="nil"/>
            </w:tcBorders>
          </w:tcPr>
          <w:p w14:paraId="1A0880F3"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nil"/>
            </w:tcBorders>
          </w:tcPr>
          <w:p w14:paraId="5347A804" w14:textId="77777777" w:rsidR="0044311E" w:rsidRPr="0044311E" w:rsidRDefault="0044311E" w:rsidP="0044311E">
            <w:pPr>
              <w:rPr>
                <w:lang w:eastAsia="de-DE"/>
              </w:rPr>
            </w:pPr>
            <w:r w:rsidRPr="0044311E">
              <w:rPr>
                <w:lang w:eastAsia="de-DE"/>
              </w:rPr>
              <w:t>0.00%</w:t>
            </w:r>
          </w:p>
        </w:tc>
        <w:tc>
          <w:tcPr>
            <w:tcW w:w="1027" w:type="dxa"/>
            <w:tcBorders>
              <w:top w:val="nil"/>
              <w:left w:val="nil"/>
              <w:bottom w:val="nil"/>
              <w:right w:val="single" w:sz="6" w:space="0" w:color="auto"/>
            </w:tcBorders>
          </w:tcPr>
          <w:p w14:paraId="7F059510" w14:textId="77777777" w:rsidR="0044311E" w:rsidRPr="0044311E" w:rsidRDefault="0044311E" w:rsidP="0044311E">
            <w:pPr>
              <w:rPr>
                <w:lang w:eastAsia="de-DE"/>
              </w:rPr>
            </w:pPr>
            <w:r w:rsidRPr="0044311E">
              <w:rPr>
                <w:lang w:eastAsia="de-DE"/>
              </w:rPr>
              <w:t>0.00%</w:t>
            </w:r>
          </w:p>
        </w:tc>
        <w:tc>
          <w:tcPr>
            <w:tcW w:w="967" w:type="dxa"/>
            <w:tcBorders>
              <w:top w:val="nil"/>
              <w:left w:val="single" w:sz="12" w:space="0" w:color="auto"/>
              <w:bottom w:val="nil"/>
              <w:right w:val="nil"/>
            </w:tcBorders>
          </w:tcPr>
          <w:p w14:paraId="1434916F" w14:textId="77777777" w:rsidR="0044311E" w:rsidRPr="0044311E" w:rsidRDefault="0044311E" w:rsidP="0044311E">
            <w:pPr>
              <w:rPr>
                <w:lang w:eastAsia="de-DE"/>
              </w:rPr>
            </w:pPr>
            <w:r w:rsidRPr="0044311E">
              <w:rPr>
                <w:lang w:eastAsia="de-DE"/>
              </w:rPr>
              <w:t>0.00%</w:t>
            </w:r>
          </w:p>
        </w:tc>
        <w:tc>
          <w:tcPr>
            <w:tcW w:w="932" w:type="dxa"/>
            <w:tcBorders>
              <w:top w:val="nil"/>
              <w:left w:val="nil"/>
              <w:bottom w:val="nil"/>
              <w:right w:val="nil"/>
            </w:tcBorders>
          </w:tcPr>
          <w:p w14:paraId="3FBC044D" w14:textId="77777777" w:rsidR="0044311E" w:rsidRPr="0044311E" w:rsidRDefault="0044311E" w:rsidP="0044311E">
            <w:pPr>
              <w:rPr>
                <w:lang w:eastAsia="de-DE"/>
              </w:rPr>
            </w:pPr>
            <w:r w:rsidRPr="0044311E">
              <w:rPr>
                <w:lang w:eastAsia="de-DE"/>
              </w:rPr>
              <w:t>0.00%</w:t>
            </w:r>
          </w:p>
        </w:tc>
        <w:tc>
          <w:tcPr>
            <w:tcW w:w="904" w:type="dxa"/>
            <w:tcBorders>
              <w:top w:val="nil"/>
              <w:left w:val="nil"/>
              <w:bottom w:val="nil"/>
              <w:right w:val="single" w:sz="6" w:space="0" w:color="auto"/>
            </w:tcBorders>
          </w:tcPr>
          <w:p w14:paraId="2AFDC18F" w14:textId="77777777" w:rsidR="0044311E" w:rsidRPr="0044311E" w:rsidRDefault="0044311E" w:rsidP="0044311E">
            <w:pPr>
              <w:rPr>
                <w:lang w:eastAsia="de-DE"/>
              </w:rPr>
            </w:pPr>
            <w:r w:rsidRPr="0044311E">
              <w:rPr>
                <w:lang w:eastAsia="de-DE"/>
              </w:rPr>
              <w:t>0.00%</w:t>
            </w:r>
          </w:p>
        </w:tc>
        <w:tc>
          <w:tcPr>
            <w:tcW w:w="1090" w:type="dxa"/>
            <w:tcBorders>
              <w:top w:val="nil"/>
              <w:left w:val="single" w:sz="6" w:space="0" w:color="auto"/>
              <w:bottom w:val="nil"/>
              <w:right w:val="nil"/>
            </w:tcBorders>
          </w:tcPr>
          <w:p w14:paraId="63F75EA4" w14:textId="77777777" w:rsidR="0044311E" w:rsidRPr="0044311E" w:rsidRDefault="0044311E" w:rsidP="0044311E">
            <w:pPr>
              <w:rPr>
                <w:lang w:eastAsia="de-DE"/>
              </w:rPr>
            </w:pPr>
            <w:r w:rsidRPr="0044311E">
              <w:rPr>
                <w:lang w:eastAsia="de-DE"/>
              </w:rPr>
              <w:t>103%</w:t>
            </w:r>
          </w:p>
        </w:tc>
        <w:tc>
          <w:tcPr>
            <w:tcW w:w="1090" w:type="dxa"/>
            <w:tcBorders>
              <w:top w:val="nil"/>
              <w:left w:val="nil"/>
              <w:bottom w:val="nil"/>
              <w:right w:val="nil"/>
            </w:tcBorders>
          </w:tcPr>
          <w:p w14:paraId="23F6B5A9" w14:textId="77777777" w:rsidR="0044311E" w:rsidRPr="0044311E" w:rsidRDefault="0044311E" w:rsidP="0044311E">
            <w:pPr>
              <w:rPr>
                <w:lang w:eastAsia="de-DE"/>
              </w:rPr>
            </w:pPr>
            <w:r w:rsidRPr="0044311E">
              <w:rPr>
                <w:lang w:eastAsia="de-DE"/>
              </w:rPr>
              <w:t>117%</w:t>
            </w:r>
          </w:p>
        </w:tc>
      </w:tr>
    </w:tbl>
    <w:p w14:paraId="0CCC52EC" w14:textId="77777777" w:rsidR="0044311E" w:rsidRPr="0044311E" w:rsidRDefault="0044311E" w:rsidP="0044311E">
      <w:pPr>
        <w:rPr>
          <w:lang w:eastAsia="de-DE"/>
        </w:rPr>
      </w:pPr>
    </w:p>
    <w:p w14:paraId="1595E15B" w14:textId="77777777" w:rsidR="0044311E" w:rsidRPr="0044311E" w:rsidRDefault="0044311E" w:rsidP="0044311E">
      <w:pPr>
        <w:rPr>
          <w:lang w:eastAsia="de-DE"/>
        </w:rPr>
      </w:pPr>
      <w:r w:rsidRPr="0044311E">
        <w:rPr>
          <w:lang w:eastAsia="de-DE"/>
        </w:rPr>
        <w:t>Note: Results from InterDigital, crosschecked by xxx.</w:t>
      </w:r>
    </w:p>
    <w:p w14:paraId="31F32DAF" w14:textId="77777777" w:rsidR="0044311E" w:rsidRPr="0044311E" w:rsidRDefault="0044311E" w:rsidP="0044311E">
      <w:pPr>
        <w:rPr>
          <w:lang w:eastAsia="de-DE"/>
        </w:rPr>
      </w:pPr>
      <w:r w:rsidRPr="0044311E">
        <w:rPr>
          <w:lang w:eastAsia="de-DE"/>
        </w:rPr>
        <w:t>Note: very small bdrate gains change can be observed due to the added signaling at SPS level.</w:t>
      </w:r>
    </w:p>
    <w:p w14:paraId="592C734E" w14:textId="77777777" w:rsidR="0044311E" w:rsidRPr="0044311E" w:rsidRDefault="0044311E" w:rsidP="0044311E">
      <w:pPr>
        <w:rPr>
          <w:lang w:eastAsia="de-DE"/>
        </w:rPr>
      </w:pPr>
      <w:r w:rsidRPr="0044311E">
        <w:rPr>
          <w:lang w:eastAsia="de-DE"/>
        </w:rPr>
        <w:t>Note: some unnecessary processing is done by default in NNVC, increasing the decoding runtime. Further investigation is needed.</w:t>
      </w:r>
    </w:p>
    <w:p w14:paraId="19506449" w14:textId="77777777" w:rsidR="0044311E" w:rsidRPr="0044311E" w:rsidRDefault="0044311E" w:rsidP="0044311E">
      <w:pPr>
        <w:numPr>
          <w:ilvl w:val="2"/>
          <w:numId w:val="44"/>
        </w:numPr>
        <w:rPr>
          <w:b/>
          <w:bCs/>
          <w:lang w:eastAsia="de-DE"/>
        </w:rPr>
      </w:pPr>
      <w:r w:rsidRPr="0044311E">
        <w:rPr>
          <w:b/>
          <w:bCs/>
          <w:lang w:eastAsia="de-DE"/>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44311E" w:rsidRDefault="0044311E" w:rsidP="0044311E">
            <w:pPr>
              <w:rPr>
                <w:lang w:eastAsia="de-DE"/>
              </w:rPr>
            </w:pPr>
            <w:r w:rsidRPr="0044311E">
              <w:rPr>
                <w:lang w:eastAsia="de-DE"/>
              </w:rPr>
              <w:t>DecT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3711C3CE" w14:textId="77777777" w:rsidR="0044311E" w:rsidRPr="0044311E" w:rsidRDefault="0044311E" w:rsidP="0044311E">
            <w:pPr>
              <w:rPr>
                <w:lang w:eastAsia="de-DE"/>
              </w:rPr>
            </w:pPr>
            <w:r w:rsidRPr="0044311E">
              <w:rPr>
                <w:lang w:eastAsia="de-DE"/>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44311E" w:rsidRDefault="0044311E" w:rsidP="0044311E">
            <w:pPr>
              <w:rPr>
                <w:lang w:eastAsia="de-DE"/>
              </w:rPr>
            </w:pPr>
            <w:r w:rsidRPr="0044311E">
              <w:rPr>
                <w:lang w:eastAsia="de-DE"/>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3ECBFD6"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44311E" w:rsidRDefault="0044311E" w:rsidP="0044311E">
            <w:pPr>
              <w:rPr>
                <w:lang w:eastAsia="de-DE"/>
              </w:rPr>
            </w:pPr>
            <w:r w:rsidRPr="0044311E">
              <w:rPr>
                <w:lang w:eastAsia="de-DE"/>
              </w:rPr>
              <w:t>-0.15%</w:t>
            </w:r>
          </w:p>
        </w:tc>
        <w:tc>
          <w:tcPr>
            <w:tcW w:w="807" w:type="dxa"/>
            <w:tcBorders>
              <w:top w:val="nil"/>
              <w:left w:val="nil"/>
              <w:bottom w:val="nil"/>
              <w:right w:val="nil"/>
            </w:tcBorders>
            <w:shd w:val="clear" w:color="auto" w:fill="auto"/>
            <w:noWrap/>
            <w:vAlign w:val="center"/>
            <w:hideMark/>
          </w:tcPr>
          <w:p w14:paraId="42BA4D21" w14:textId="77777777" w:rsidR="0044311E" w:rsidRPr="0044311E" w:rsidRDefault="0044311E" w:rsidP="0044311E">
            <w:pPr>
              <w:rPr>
                <w:lang w:eastAsia="de-DE"/>
              </w:rPr>
            </w:pPr>
            <w:r w:rsidRPr="0044311E">
              <w:rPr>
                <w:lang w:eastAsia="de-DE"/>
              </w:rPr>
              <w:t>71%</w:t>
            </w:r>
          </w:p>
        </w:tc>
        <w:tc>
          <w:tcPr>
            <w:tcW w:w="1139" w:type="dxa"/>
            <w:tcBorders>
              <w:top w:val="nil"/>
              <w:left w:val="nil"/>
              <w:bottom w:val="nil"/>
              <w:right w:val="nil"/>
            </w:tcBorders>
            <w:shd w:val="clear" w:color="auto" w:fill="auto"/>
            <w:noWrap/>
            <w:vAlign w:val="center"/>
            <w:hideMark/>
          </w:tcPr>
          <w:p w14:paraId="002DD384" w14:textId="77777777" w:rsidR="0044311E" w:rsidRPr="0044311E" w:rsidRDefault="0044311E" w:rsidP="0044311E">
            <w:pPr>
              <w:rPr>
                <w:lang w:eastAsia="de-DE"/>
              </w:rPr>
            </w:pPr>
            <w:r w:rsidRPr="0044311E">
              <w:rPr>
                <w:lang w:eastAsia="de-DE"/>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29B2F724"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44311E" w:rsidRDefault="0044311E" w:rsidP="0044311E">
            <w:pPr>
              <w:rPr>
                <w:lang w:eastAsia="de-DE"/>
              </w:rPr>
            </w:pPr>
            <w:r w:rsidRPr="0044311E">
              <w:rPr>
                <w:lang w:eastAsia="de-DE"/>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52B181F1"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85EBB2E" w14:textId="77777777" w:rsidR="0044311E" w:rsidRPr="0044311E" w:rsidRDefault="0044311E" w:rsidP="0044311E">
            <w:pPr>
              <w:rPr>
                <w:lang w:eastAsia="de-DE"/>
              </w:rPr>
            </w:pPr>
            <w:r w:rsidRPr="0044311E">
              <w:rPr>
                <w:lang w:eastAsia="de-DE"/>
              </w:rPr>
              <w:t>73%</w:t>
            </w:r>
          </w:p>
        </w:tc>
        <w:tc>
          <w:tcPr>
            <w:tcW w:w="1139" w:type="dxa"/>
            <w:tcBorders>
              <w:top w:val="nil"/>
              <w:left w:val="nil"/>
              <w:bottom w:val="nil"/>
              <w:right w:val="nil"/>
            </w:tcBorders>
            <w:shd w:val="clear" w:color="auto" w:fill="auto"/>
            <w:noWrap/>
            <w:vAlign w:val="center"/>
            <w:hideMark/>
          </w:tcPr>
          <w:p w14:paraId="653FC53A" w14:textId="77777777" w:rsidR="0044311E" w:rsidRPr="0044311E" w:rsidRDefault="0044311E" w:rsidP="0044311E">
            <w:pPr>
              <w:rPr>
                <w:lang w:eastAsia="de-DE"/>
              </w:rPr>
            </w:pPr>
            <w:r w:rsidRPr="0044311E">
              <w:rPr>
                <w:lang w:eastAsia="de-DE"/>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nil"/>
            </w:tcBorders>
            <w:shd w:val="clear" w:color="auto" w:fill="auto"/>
            <w:noWrap/>
            <w:vAlign w:val="center"/>
            <w:hideMark/>
          </w:tcPr>
          <w:p w14:paraId="4A1AE29E"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44311E" w:rsidRDefault="0044311E" w:rsidP="0044311E">
            <w:pPr>
              <w:rPr>
                <w:lang w:eastAsia="de-DE"/>
              </w:rPr>
            </w:pPr>
            <w:r w:rsidRPr="0044311E">
              <w:rPr>
                <w:lang w:eastAsia="de-DE"/>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nil"/>
            </w:tcBorders>
            <w:shd w:val="clear" w:color="auto" w:fill="auto"/>
            <w:noWrap/>
            <w:vAlign w:val="center"/>
            <w:hideMark/>
          </w:tcPr>
          <w:p w14:paraId="4CA620D4" w14:textId="77777777" w:rsidR="0044311E" w:rsidRPr="0044311E" w:rsidRDefault="0044311E" w:rsidP="0044311E">
            <w:pPr>
              <w:rPr>
                <w:lang w:eastAsia="de-DE"/>
              </w:rPr>
            </w:pPr>
            <w:r w:rsidRPr="0044311E">
              <w:rPr>
                <w:lang w:eastAsia="de-DE"/>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44311E" w:rsidRDefault="0044311E" w:rsidP="0044311E">
            <w:pPr>
              <w:rPr>
                <w:lang w:eastAsia="de-DE"/>
              </w:rPr>
            </w:pPr>
            <w:r w:rsidRPr="0044311E">
              <w:rPr>
                <w:lang w:eastAsia="de-DE"/>
              </w:rPr>
              <w:t>0.07%</w:t>
            </w:r>
          </w:p>
        </w:tc>
        <w:tc>
          <w:tcPr>
            <w:tcW w:w="807" w:type="dxa"/>
            <w:tcBorders>
              <w:top w:val="nil"/>
              <w:left w:val="nil"/>
              <w:bottom w:val="nil"/>
              <w:right w:val="nil"/>
            </w:tcBorders>
            <w:shd w:val="clear" w:color="auto" w:fill="auto"/>
            <w:noWrap/>
            <w:vAlign w:val="center"/>
            <w:hideMark/>
          </w:tcPr>
          <w:p w14:paraId="4CBE168D"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3373FB16" w14:textId="77777777" w:rsidR="0044311E" w:rsidRPr="0044311E" w:rsidRDefault="0044311E" w:rsidP="0044311E">
            <w:pPr>
              <w:rPr>
                <w:lang w:eastAsia="de-DE"/>
              </w:rPr>
            </w:pPr>
            <w:r w:rsidRPr="0044311E">
              <w:rPr>
                <w:lang w:eastAsia="de-DE"/>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82ECBBA"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44311E" w:rsidRDefault="0044311E" w:rsidP="0044311E">
            <w:pPr>
              <w:rPr>
                <w:lang w:eastAsia="de-DE"/>
              </w:rPr>
            </w:pPr>
            <w:r w:rsidRPr="0044311E">
              <w:rPr>
                <w:lang w:eastAsia="de-DE"/>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5EF6C8A4" w14:textId="77777777" w:rsidR="0044311E" w:rsidRPr="0044311E" w:rsidRDefault="0044311E" w:rsidP="0044311E">
            <w:pPr>
              <w:rPr>
                <w:lang w:eastAsia="de-DE"/>
              </w:rPr>
            </w:pPr>
            <w:r w:rsidRPr="0044311E">
              <w:rPr>
                <w:lang w:eastAsia="de-DE"/>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017F0254"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00890592" w14:textId="77777777" w:rsidR="0044311E" w:rsidRPr="0044311E" w:rsidRDefault="0044311E" w:rsidP="0044311E">
            <w:pPr>
              <w:rPr>
                <w:lang w:eastAsia="de-DE"/>
              </w:rPr>
            </w:pPr>
            <w:r w:rsidRPr="0044311E">
              <w:rPr>
                <w:lang w:eastAsia="de-DE"/>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268373B3"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44311E" w:rsidRDefault="0044311E" w:rsidP="0044311E">
            <w:pPr>
              <w:rPr>
                <w:lang w:eastAsia="de-DE"/>
              </w:rPr>
            </w:pPr>
            <w:r w:rsidRPr="0044311E">
              <w:rPr>
                <w:lang w:eastAsia="de-DE"/>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44311E" w:rsidRDefault="0044311E" w:rsidP="0044311E">
            <w:pPr>
              <w:rPr>
                <w:lang w:eastAsia="de-DE"/>
              </w:rPr>
            </w:pPr>
            <w:r w:rsidRPr="0044311E">
              <w:rPr>
                <w:lang w:eastAsia="de-DE"/>
              </w:rPr>
              <w:t> </w:t>
            </w:r>
          </w:p>
        </w:tc>
        <w:tc>
          <w:tcPr>
            <w:tcW w:w="986" w:type="dxa"/>
            <w:tcBorders>
              <w:top w:val="nil"/>
              <w:left w:val="nil"/>
              <w:bottom w:val="nil"/>
              <w:right w:val="nil"/>
            </w:tcBorders>
            <w:shd w:val="clear" w:color="auto" w:fill="auto"/>
            <w:noWrap/>
            <w:vAlign w:val="center"/>
            <w:hideMark/>
          </w:tcPr>
          <w:p w14:paraId="377AC262" w14:textId="77777777" w:rsidR="0044311E" w:rsidRPr="0044311E" w:rsidRDefault="0044311E" w:rsidP="0044311E">
            <w:pPr>
              <w:rPr>
                <w:lang w:eastAsia="de-DE"/>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44311E" w:rsidRDefault="0044311E" w:rsidP="0044311E">
            <w:pPr>
              <w:rPr>
                <w:lang w:eastAsia="de-DE"/>
              </w:rPr>
            </w:pPr>
            <w:r w:rsidRPr="0044311E">
              <w:rPr>
                <w:lang w:eastAsia="de-DE"/>
              </w:rPr>
              <w:t> </w:t>
            </w:r>
          </w:p>
        </w:tc>
        <w:tc>
          <w:tcPr>
            <w:tcW w:w="807" w:type="dxa"/>
            <w:tcBorders>
              <w:top w:val="nil"/>
              <w:left w:val="nil"/>
              <w:bottom w:val="nil"/>
              <w:right w:val="nil"/>
            </w:tcBorders>
            <w:shd w:val="clear" w:color="auto" w:fill="auto"/>
            <w:noWrap/>
            <w:vAlign w:val="center"/>
            <w:hideMark/>
          </w:tcPr>
          <w:p w14:paraId="78A95C60" w14:textId="77777777" w:rsidR="0044311E" w:rsidRPr="0044311E" w:rsidRDefault="0044311E" w:rsidP="0044311E">
            <w:pPr>
              <w:rPr>
                <w:lang w:eastAsia="de-DE"/>
              </w:rPr>
            </w:pPr>
            <w:r w:rsidRPr="0044311E">
              <w:rPr>
                <w:lang w:eastAsia="de-DE"/>
              </w:rPr>
              <w:t> </w:t>
            </w:r>
          </w:p>
        </w:tc>
        <w:tc>
          <w:tcPr>
            <w:tcW w:w="1139" w:type="dxa"/>
            <w:tcBorders>
              <w:top w:val="nil"/>
              <w:left w:val="nil"/>
              <w:bottom w:val="nil"/>
              <w:right w:val="nil"/>
            </w:tcBorders>
            <w:shd w:val="clear" w:color="auto" w:fill="auto"/>
            <w:noWrap/>
            <w:vAlign w:val="center"/>
            <w:hideMark/>
          </w:tcPr>
          <w:p w14:paraId="1449C9AF" w14:textId="77777777" w:rsidR="0044311E" w:rsidRPr="0044311E" w:rsidRDefault="0044311E" w:rsidP="0044311E">
            <w:pPr>
              <w:rPr>
                <w:lang w:eastAsia="de-DE"/>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44311E" w:rsidRDefault="0044311E" w:rsidP="0044311E">
            <w:pPr>
              <w:rPr>
                <w:lang w:eastAsia="de-DE"/>
              </w:rPr>
            </w:pPr>
            <w:r w:rsidRPr="0044311E">
              <w:rPr>
                <w:lang w:eastAsia="de-DE"/>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44311E" w:rsidRDefault="0044311E" w:rsidP="0044311E">
            <w:pPr>
              <w:rPr>
                <w:lang w:eastAsia="de-DE"/>
              </w:rPr>
            </w:pPr>
            <w:r w:rsidRPr="0044311E">
              <w:rPr>
                <w:lang w:eastAsia="de-DE"/>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44311E" w:rsidRDefault="0044311E" w:rsidP="0044311E">
            <w:pPr>
              <w:rPr>
                <w:lang w:eastAsia="de-DE"/>
              </w:rPr>
            </w:pPr>
            <w:r w:rsidRPr="0044311E">
              <w:rPr>
                <w:lang w:eastAsia="de-DE"/>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44311E" w:rsidRDefault="0044311E" w:rsidP="0044311E">
            <w:pPr>
              <w:rPr>
                <w:lang w:eastAsia="de-DE"/>
              </w:rPr>
            </w:pPr>
            <w:r w:rsidRPr="0044311E">
              <w:rPr>
                <w:lang w:eastAsia="de-DE"/>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44311E" w:rsidRDefault="0044311E" w:rsidP="0044311E">
            <w:pPr>
              <w:rPr>
                <w:lang w:eastAsia="de-DE"/>
              </w:rPr>
            </w:pPr>
            <w:r w:rsidRPr="0044311E">
              <w:rPr>
                <w:lang w:eastAsia="de-DE"/>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44311E" w:rsidRDefault="0044311E" w:rsidP="0044311E">
            <w:pPr>
              <w:rPr>
                <w:lang w:eastAsia="de-DE"/>
              </w:rPr>
            </w:pPr>
            <w:r w:rsidRPr="0044311E">
              <w:rPr>
                <w:lang w:eastAsia="de-DE"/>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44311E" w:rsidRDefault="0044311E" w:rsidP="0044311E">
            <w:pPr>
              <w:rPr>
                <w:lang w:eastAsia="de-DE"/>
              </w:rPr>
            </w:pPr>
            <w:r w:rsidRPr="0044311E">
              <w:rPr>
                <w:lang w:eastAsia="de-DE"/>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44311E" w:rsidRDefault="0044311E" w:rsidP="0044311E">
            <w:pPr>
              <w:rPr>
                <w:lang w:eastAsia="de-DE"/>
              </w:rPr>
            </w:pPr>
            <w:r w:rsidRPr="0044311E">
              <w:rPr>
                <w:lang w:eastAsia="de-DE"/>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44311E" w:rsidRDefault="0044311E" w:rsidP="0044311E">
            <w:pPr>
              <w:rPr>
                <w:lang w:eastAsia="de-DE"/>
              </w:rPr>
            </w:pPr>
            <w:r w:rsidRPr="0044311E">
              <w:rPr>
                <w:lang w:eastAsia="de-DE"/>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44311E" w:rsidRDefault="0044311E" w:rsidP="0044311E">
            <w:pPr>
              <w:rPr>
                <w:lang w:eastAsia="de-DE"/>
              </w:rPr>
            </w:pPr>
            <w:r w:rsidRPr="0044311E">
              <w:rPr>
                <w:lang w:eastAsia="de-DE"/>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44311E" w:rsidRDefault="0044311E" w:rsidP="0044311E">
            <w:pPr>
              <w:rPr>
                <w:lang w:eastAsia="de-DE"/>
              </w:rPr>
            </w:pPr>
            <w:r w:rsidRPr="0044311E">
              <w:rPr>
                <w:lang w:eastAsia="de-DE"/>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44311E" w:rsidRDefault="0044311E" w:rsidP="0044311E">
            <w:pPr>
              <w:rPr>
                <w:lang w:eastAsia="de-DE"/>
              </w:rPr>
            </w:pPr>
            <w:r w:rsidRPr="0044311E">
              <w:rPr>
                <w:lang w:eastAsia="de-DE"/>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44311E" w:rsidRDefault="0044311E" w:rsidP="0044311E">
            <w:pPr>
              <w:rPr>
                <w:lang w:eastAsia="de-DE"/>
              </w:rPr>
            </w:pPr>
            <w:r w:rsidRPr="0044311E">
              <w:rPr>
                <w:lang w:eastAsia="de-DE"/>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44311E" w:rsidRDefault="0044311E" w:rsidP="0044311E">
            <w:pPr>
              <w:rPr>
                <w:lang w:eastAsia="de-DE"/>
              </w:rPr>
            </w:pPr>
            <w:r w:rsidRPr="0044311E">
              <w:rPr>
                <w:lang w:eastAsia="de-DE"/>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44311E" w:rsidRDefault="0044311E" w:rsidP="0044311E">
            <w:pPr>
              <w:rPr>
                <w:lang w:eastAsia="de-DE"/>
              </w:rPr>
            </w:pPr>
            <w:r w:rsidRPr="0044311E">
              <w:rPr>
                <w:lang w:eastAsia="de-DE"/>
              </w:rPr>
              <w:t>0.44%</w:t>
            </w:r>
          </w:p>
        </w:tc>
        <w:tc>
          <w:tcPr>
            <w:tcW w:w="986" w:type="dxa"/>
            <w:tcBorders>
              <w:top w:val="nil"/>
              <w:left w:val="nil"/>
              <w:bottom w:val="nil"/>
              <w:right w:val="nil"/>
            </w:tcBorders>
            <w:shd w:val="clear" w:color="auto" w:fill="auto"/>
            <w:noWrap/>
            <w:vAlign w:val="center"/>
            <w:hideMark/>
          </w:tcPr>
          <w:p w14:paraId="7A7241F0" w14:textId="77777777" w:rsidR="0044311E" w:rsidRPr="0044311E" w:rsidRDefault="0044311E" w:rsidP="0044311E">
            <w:pPr>
              <w:rPr>
                <w:lang w:eastAsia="de-DE"/>
              </w:rPr>
            </w:pPr>
            <w:r w:rsidRPr="0044311E">
              <w:rPr>
                <w:lang w:eastAsia="de-DE"/>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44311E" w:rsidRDefault="0044311E" w:rsidP="0044311E">
            <w:pPr>
              <w:rPr>
                <w:lang w:eastAsia="de-DE"/>
              </w:rPr>
            </w:pPr>
            <w:r w:rsidRPr="0044311E">
              <w:rPr>
                <w:lang w:eastAsia="de-DE"/>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44311E" w:rsidRDefault="0044311E" w:rsidP="0044311E">
            <w:pPr>
              <w:rPr>
                <w:lang w:eastAsia="de-DE"/>
              </w:rPr>
            </w:pPr>
            <w:r w:rsidRPr="0044311E">
              <w:rPr>
                <w:lang w:eastAsia="de-DE"/>
              </w:rPr>
              <w:t>0.31%</w:t>
            </w:r>
          </w:p>
        </w:tc>
        <w:tc>
          <w:tcPr>
            <w:tcW w:w="986" w:type="dxa"/>
            <w:tcBorders>
              <w:top w:val="nil"/>
              <w:left w:val="nil"/>
              <w:bottom w:val="nil"/>
              <w:right w:val="nil"/>
            </w:tcBorders>
            <w:shd w:val="clear" w:color="auto" w:fill="auto"/>
            <w:noWrap/>
            <w:vAlign w:val="center"/>
            <w:hideMark/>
          </w:tcPr>
          <w:p w14:paraId="02258222" w14:textId="77777777" w:rsidR="0044311E" w:rsidRPr="0044311E" w:rsidRDefault="0044311E" w:rsidP="0044311E">
            <w:pPr>
              <w:rPr>
                <w:lang w:eastAsia="de-DE"/>
              </w:rPr>
            </w:pPr>
            <w:r w:rsidRPr="0044311E">
              <w:rPr>
                <w:lang w:eastAsia="de-DE"/>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44311E" w:rsidRDefault="0044311E" w:rsidP="0044311E">
            <w:pPr>
              <w:rPr>
                <w:lang w:eastAsia="de-DE"/>
              </w:rPr>
            </w:pPr>
            <w:r w:rsidRPr="0044311E">
              <w:rPr>
                <w:lang w:eastAsia="de-DE"/>
              </w:rPr>
              <w:t>0.29%</w:t>
            </w:r>
          </w:p>
        </w:tc>
        <w:tc>
          <w:tcPr>
            <w:tcW w:w="807" w:type="dxa"/>
            <w:tcBorders>
              <w:top w:val="nil"/>
              <w:left w:val="nil"/>
              <w:bottom w:val="nil"/>
              <w:right w:val="nil"/>
            </w:tcBorders>
            <w:shd w:val="clear" w:color="auto" w:fill="auto"/>
            <w:noWrap/>
            <w:vAlign w:val="center"/>
            <w:hideMark/>
          </w:tcPr>
          <w:p w14:paraId="74B3965B"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289C28C1" w14:textId="77777777" w:rsidR="0044311E" w:rsidRPr="0044311E" w:rsidRDefault="0044311E" w:rsidP="0044311E">
            <w:pPr>
              <w:rPr>
                <w:lang w:eastAsia="de-DE"/>
              </w:rPr>
            </w:pPr>
            <w:r w:rsidRPr="0044311E">
              <w:rPr>
                <w:lang w:eastAsia="de-DE"/>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44311E" w:rsidRDefault="0044311E" w:rsidP="0044311E">
            <w:pPr>
              <w:rPr>
                <w:lang w:eastAsia="de-DE"/>
              </w:rPr>
            </w:pPr>
            <w:r w:rsidRPr="0044311E">
              <w:rPr>
                <w:lang w:eastAsia="de-DE"/>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B01701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3137333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DB4E328"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7B3A0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56D860C"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55BC1EA0"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2CEFB6AB"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033F9019" w14:textId="77777777" w:rsidR="0044311E" w:rsidRPr="0044311E" w:rsidRDefault="0044311E" w:rsidP="0044311E">
            <w:pPr>
              <w:rPr>
                <w:lang w:eastAsia="de-DE"/>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44311E" w:rsidRDefault="0044311E" w:rsidP="0044311E">
            <w:pPr>
              <w:rPr>
                <w:b/>
                <w:bCs/>
                <w:lang w:eastAsia="de-DE"/>
              </w:rPr>
            </w:pPr>
            <w:r w:rsidRPr="0044311E">
              <w:rPr>
                <w:b/>
                <w:bCs/>
                <w:lang w:eastAsia="de-DE"/>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44311E" w:rsidRDefault="0044311E" w:rsidP="0044311E">
            <w:pPr>
              <w:rPr>
                <w:lang w:eastAsia="de-DE"/>
              </w:rPr>
            </w:pPr>
            <w:r w:rsidRPr="0044311E">
              <w:rPr>
                <w:lang w:eastAsia="de-DE"/>
              </w:rPr>
              <w:t>DecT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39E8A31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411F8D9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91A4AD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00B72ECC" w14:textId="77777777" w:rsidR="0044311E" w:rsidRPr="0044311E" w:rsidRDefault="0044311E" w:rsidP="0044311E">
            <w:pPr>
              <w:rPr>
                <w:lang w:eastAsia="de-DE"/>
              </w:rPr>
            </w:pPr>
            <w:r w:rsidRPr="0044311E">
              <w:rPr>
                <w:lang w:eastAsia="de-DE"/>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25B762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51A556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611FD09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C918A6B" w14:textId="77777777" w:rsidR="0044311E" w:rsidRPr="0044311E" w:rsidRDefault="0044311E" w:rsidP="0044311E">
            <w:pPr>
              <w:rPr>
                <w:lang w:eastAsia="de-DE"/>
              </w:rPr>
            </w:pPr>
            <w:r w:rsidRPr="0044311E">
              <w:rPr>
                <w:lang w:eastAsia="de-DE"/>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nil"/>
            </w:tcBorders>
            <w:shd w:val="clear" w:color="auto" w:fill="auto"/>
            <w:noWrap/>
            <w:vAlign w:val="center"/>
            <w:hideMark/>
          </w:tcPr>
          <w:p w14:paraId="417C604C" w14:textId="77777777" w:rsidR="0044311E" w:rsidRPr="0044311E" w:rsidRDefault="0044311E" w:rsidP="0044311E">
            <w:pPr>
              <w:rPr>
                <w:lang w:eastAsia="de-DE"/>
              </w:rPr>
            </w:pPr>
            <w:r w:rsidRPr="0044311E">
              <w:rPr>
                <w:lang w:eastAsia="de-DE"/>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44311E" w:rsidRDefault="0044311E" w:rsidP="0044311E">
            <w:pPr>
              <w:rPr>
                <w:lang w:eastAsia="de-DE"/>
              </w:rPr>
            </w:pPr>
            <w:r w:rsidRPr="0044311E">
              <w:rPr>
                <w:lang w:eastAsia="de-DE"/>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25638FA8"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44311E" w:rsidRDefault="0044311E" w:rsidP="0044311E">
            <w:pPr>
              <w:rPr>
                <w:lang w:eastAsia="de-DE"/>
              </w:rPr>
            </w:pPr>
            <w:r w:rsidRPr="0044311E">
              <w:rPr>
                <w:lang w:eastAsia="de-DE"/>
              </w:rPr>
              <w:t>-0.16%</w:t>
            </w:r>
          </w:p>
        </w:tc>
        <w:tc>
          <w:tcPr>
            <w:tcW w:w="807" w:type="dxa"/>
            <w:tcBorders>
              <w:top w:val="nil"/>
              <w:left w:val="nil"/>
              <w:bottom w:val="nil"/>
              <w:right w:val="nil"/>
            </w:tcBorders>
            <w:shd w:val="clear" w:color="auto" w:fill="auto"/>
            <w:noWrap/>
            <w:vAlign w:val="center"/>
            <w:hideMark/>
          </w:tcPr>
          <w:p w14:paraId="2705CFB0" w14:textId="77777777" w:rsidR="0044311E" w:rsidRPr="0044311E" w:rsidRDefault="0044311E" w:rsidP="0044311E">
            <w:pPr>
              <w:rPr>
                <w:lang w:eastAsia="de-DE"/>
              </w:rPr>
            </w:pPr>
            <w:r w:rsidRPr="0044311E">
              <w:rPr>
                <w:lang w:eastAsia="de-DE"/>
              </w:rPr>
              <w:t>72%</w:t>
            </w:r>
          </w:p>
        </w:tc>
        <w:tc>
          <w:tcPr>
            <w:tcW w:w="1139" w:type="dxa"/>
            <w:tcBorders>
              <w:top w:val="nil"/>
              <w:left w:val="nil"/>
              <w:bottom w:val="nil"/>
              <w:right w:val="nil"/>
            </w:tcBorders>
            <w:shd w:val="clear" w:color="auto" w:fill="auto"/>
            <w:noWrap/>
            <w:vAlign w:val="center"/>
            <w:hideMark/>
          </w:tcPr>
          <w:p w14:paraId="24FD697B" w14:textId="77777777" w:rsidR="0044311E" w:rsidRPr="0044311E" w:rsidRDefault="0044311E" w:rsidP="0044311E">
            <w:pPr>
              <w:rPr>
                <w:lang w:eastAsia="de-DE"/>
              </w:rPr>
            </w:pPr>
            <w:r w:rsidRPr="0044311E">
              <w:rPr>
                <w:lang w:eastAsia="de-DE"/>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nil"/>
            </w:tcBorders>
            <w:shd w:val="clear" w:color="auto" w:fill="auto"/>
            <w:noWrap/>
            <w:vAlign w:val="center"/>
            <w:hideMark/>
          </w:tcPr>
          <w:p w14:paraId="4AB929ED"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44311E" w:rsidRDefault="0044311E" w:rsidP="0044311E">
            <w:pPr>
              <w:rPr>
                <w:lang w:eastAsia="de-DE"/>
              </w:rPr>
            </w:pPr>
            <w:r w:rsidRPr="0044311E">
              <w:rPr>
                <w:lang w:eastAsia="de-DE"/>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44311E" w:rsidRDefault="0044311E" w:rsidP="0044311E">
            <w:pPr>
              <w:rPr>
                <w:lang w:eastAsia="de-DE"/>
              </w:rPr>
            </w:pPr>
            <w:r w:rsidRPr="0044311E">
              <w:rPr>
                <w:lang w:eastAsia="de-DE"/>
              </w:rPr>
              <w:t>-0.04%</w:t>
            </w:r>
          </w:p>
        </w:tc>
        <w:tc>
          <w:tcPr>
            <w:tcW w:w="986" w:type="dxa"/>
            <w:tcBorders>
              <w:top w:val="nil"/>
              <w:left w:val="nil"/>
              <w:bottom w:val="nil"/>
              <w:right w:val="nil"/>
            </w:tcBorders>
            <w:shd w:val="clear" w:color="auto" w:fill="auto"/>
            <w:noWrap/>
            <w:vAlign w:val="center"/>
            <w:hideMark/>
          </w:tcPr>
          <w:p w14:paraId="61603401" w14:textId="77777777" w:rsidR="0044311E" w:rsidRPr="0044311E" w:rsidRDefault="0044311E" w:rsidP="0044311E">
            <w:pPr>
              <w:rPr>
                <w:lang w:eastAsia="de-DE"/>
              </w:rPr>
            </w:pPr>
            <w:r w:rsidRPr="0044311E">
              <w:rPr>
                <w:lang w:eastAsia="de-DE"/>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44311E" w:rsidRDefault="0044311E" w:rsidP="0044311E">
            <w:pPr>
              <w:rPr>
                <w:lang w:eastAsia="de-DE"/>
              </w:rPr>
            </w:pPr>
            <w:r w:rsidRPr="0044311E">
              <w:rPr>
                <w:lang w:eastAsia="de-DE"/>
              </w:rPr>
              <w:t>1.07%</w:t>
            </w:r>
          </w:p>
        </w:tc>
        <w:tc>
          <w:tcPr>
            <w:tcW w:w="807" w:type="dxa"/>
            <w:tcBorders>
              <w:top w:val="nil"/>
              <w:left w:val="nil"/>
              <w:bottom w:val="nil"/>
              <w:right w:val="nil"/>
            </w:tcBorders>
            <w:shd w:val="clear" w:color="auto" w:fill="auto"/>
            <w:noWrap/>
            <w:vAlign w:val="center"/>
            <w:hideMark/>
          </w:tcPr>
          <w:p w14:paraId="24194C4C" w14:textId="77777777" w:rsidR="0044311E" w:rsidRPr="0044311E" w:rsidRDefault="0044311E" w:rsidP="0044311E">
            <w:pPr>
              <w:rPr>
                <w:lang w:eastAsia="de-DE"/>
              </w:rPr>
            </w:pPr>
            <w:r w:rsidRPr="0044311E">
              <w:rPr>
                <w:lang w:eastAsia="de-DE"/>
              </w:rPr>
              <w:t>75%</w:t>
            </w:r>
          </w:p>
        </w:tc>
        <w:tc>
          <w:tcPr>
            <w:tcW w:w="1139" w:type="dxa"/>
            <w:tcBorders>
              <w:top w:val="nil"/>
              <w:left w:val="nil"/>
              <w:bottom w:val="nil"/>
              <w:right w:val="nil"/>
            </w:tcBorders>
            <w:shd w:val="clear" w:color="auto" w:fill="auto"/>
            <w:noWrap/>
            <w:vAlign w:val="center"/>
            <w:hideMark/>
          </w:tcPr>
          <w:p w14:paraId="7990C417" w14:textId="77777777" w:rsidR="0044311E" w:rsidRPr="0044311E" w:rsidRDefault="0044311E" w:rsidP="0044311E">
            <w:pPr>
              <w:rPr>
                <w:lang w:eastAsia="de-DE"/>
              </w:rPr>
            </w:pPr>
            <w:r w:rsidRPr="0044311E">
              <w:rPr>
                <w:lang w:eastAsia="de-DE"/>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44311E" w:rsidRDefault="0044311E" w:rsidP="0044311E">
            <w:pPr>
              <w:rPr>
                <w:lang w:eastAsia="de-DE"/>
              </w:rPr>
            </w:pPr>
            <w:r w:rsidRPr="0044311E">
              <w:rPr>
                <w:lang w:eastAsia="de-DE"/>
              </w:rPr>
              <w:t>-0.08%</w:t>
            </w:r>
          </w:p>
        </w:tc>
        <w:tc>
          <w:tcPr>
            <w:tcW w:w="986" w:type="dxa"/>
            <w:tcBorders>
              <w:top w:val="nil"/>
              <w:left w:val="nil"/>
              <w:bottom w:val="nil"/>
              <w:right w:val="nil"/>
            </w:tcBorders>
            <w:shd w:val="clear" w:color="auto" w:fill="auto"/>
            <w:noWrap/>
            <w:vAlign w:val="center"/>
            <w:hideMark/>
          </w:tcPr>
          <w:p w14:paraId="6429C04F" w14:textId="77777777" w:rsidR="0044311E" w:rsidRPr="0044311E" w:rsidRDefault="0044311E" w:rsidP="0044311E">
            <w:pPr>
              <w:rPr>
                <w:lang w:eastAsia="de-DE"/>
              </w:rPr>
            </w:pPr>
            <w:r w:rsidRPr="0044311E">
              <w:rPr>
                <w:lang w:eastAsia="de-DE"/>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nil"/>
            </w:tcBorders>
            <w:shd w:val="clear" w:color="auto" w:fill="auto"/>
            <w:noWrap/>
            <w:vAlign w:val="center"/>
            <w:hideMark/>
          </w:tcPr>
          <w:p w14:paraId="625F40A9" w14:textId="77777777" w:rsidR="0044311E" w:rsidRPr="0044311E" w:rsidRDefault="0044311E" w:rsidP="0044311E">
            <w:pPr>
              <w:rPr>
                <w:lang w:eastAsia="de-DE"/>
              </w:rPr>
            </w:pPr>
            <w:r w:rsidRPr="0044311E">
              <w:rPr>
                <w:lang w:eastAsia="de-DE"/>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44311E" w:rsidRDefault="0044311E" w:rsidP="0044311E">
            <w:pPr>
              <w:rPr>
                <w:lang w:eastAsia="de-DE"/>
              </w:rPr>
            </w:pPr>
            <w:r w:rsidRPr="0044311E">
              <w:rPr>
                <w:lang w:eastAsia="de-DE"/>
              </w:rPr>
              <w:t>-0.46%</w:t>
            </w:r>
          </w:p>
        </w:tc>
        <w:tc>
          <w:tcPr>
            <w:tcW w:w="807" w:type="dxa"/>
            <w:tcBorders>
              <w:top w:val="nil"/>
              <w:left w:val="nil"/>
              <w:bottom w:val="nil"/>
              <w:right w:val="nil"/>
            </w:tcBorders>
            <w:shd w:val="clear" w:color="auto" w:fill="auto"/>
            <w:noWrap/>
            <w:vAlign w:val="center"/>
            <w:hideMark/>
          </w:tcPr>
          <w:p w14:paraId="7382D342" w14:textId="77777777" w:rsidR="0044311E" w:rsidRPr="0044311E" w:rsidRDefault="0044311E" w:rsidP="0044311E">
            <w:pPr>
              <w:rPr>
                <w:lang w:eastAsia="de-DE"/>
              </w:rPr>
            </w:pPr>
            <w:r w:rsidRPr="0044311E">
              <w:rPr>
                <w:lang w:eastAsia="de-DE"/>
              </w:rPr>
              <w:t>76%</w:t>
            </w:r>
          </w:p>
        </w:tc>
        <w:tc>
          <w:tcPr>
            <w:tcW w:w="1139" w:type="dxa"/>
            <w:tcBorders>
              <w:top w:val="nil"/>
              <w:left w:val="nil"/>
              <w:bottom w:val="nil"/>
              <w:right w:val="nil"/>
            </w:tcBorders>
            <w:shd w:val="clear" w:color="auto" w:fill="auto"/>
            <w:noWrap/>
            <w:vAlign w:val="center"/>
            <w:hideMark/>
          </w:tcPr>
          <w:p w14:paraId="7CEF7333" w14:textId="77777777" w:rsidR="0044311E" w:rsidRPr="0044311E" w:rsidRDefault="0044311E" w:rsidP="0044311E">
            <w:pPr>
              <w:rPr>
                <w:lang w:eastAsia="de-DE"/>
              </w:rPr>
            </w:pPr>
            <w:r w:rsidRPr="0044311E">
              <w:rPr>
                <w:lang w:eastAsia="de-DE"/>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44311E" w:rsidRDefault="0044311E" w:rsidP="0044311E">
            <w:pPr>
              <w:rPr>
                <w:lang w:eastAsia="de-DE"/>
              </w:rPr>
            </w:pPr>
            <w:r w:rsidRPr="0044311E">
              <w:rPr>
                <w:lang w:eastAsia="de-DE"/>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44311E" w:rsidRDefault="0044311E" w:rsidP="0044311E">
            <w:pPr>
              <w:rPr>
                <w:lang w:eastAsia="de-DE"/>
              </w:rPr>
            </w:pPr>
            <w:r w:rsidRPr="0044311E">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44311E" w:rsidRDefault="0044311E" w:rsidP="0044311E">
            <w:pPr>
              <w:rPr>
                <w:lang w:eastAsia="de-DE"/>
              </w:rPr>
            </w:pPr>
            <w:r w:rsidRPr="0044311E">
              <w:rPr>
                <w:lang w:eastAsia="de-DE"/>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44311E" w:rsidRDefault="0044311E" w:rsidP="0044311E">
            <w:pPr>
              <w:rPr>
                <w:lang w:eastAsia="de-DE"/>
              </w:rPr>
            </w:pPr>
            <w:r w:rsidRPr="0044311E">
              <w:rPr>
                <w:lang w:eastAsia="de-DE"/>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44311E" w:rsidRDefault="0044311E" w:rsidP="0044311E">
            <w:pPr>
              <w:rPr>
                <w:lang w:eastAsia="de-DE"/>
              </w:rPr>
            </w:pPr>
            <w:r w:rsidRPr="0044311E">
              <w:rPr>
                <w:lang w:eastAsia="de-DE"/>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44311E" w:rsidRDefault="0044311E" w:rsidP="0044311E">
            <w:pPr>
              <w:rPr>
                <w:lang w:eastAsia="de-DE"/>
              </w:rPr>
            </w:pPr>
            <w:r w:rsidRPr="0044311E">
              <w:rPr>
                <w:lang w:eastAsia="de-DE"/>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44311E" w:rsidRDefault="0044311E" w:rsidP="0044311E">
            <w:pPr>
              <w:rPr>
                <w:lang w:eastAsia="de-DE"/>
              </w:rPr>
            </w:pPr>
            <w:r w:rsidRPr="0044311E">
              <w:rPr>
                <w:lang w:eastAsia="de-DE"/>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44311E" w:rsidRDefault="0044311E" w:rsidP="0044311E">
            <w:pPr>
              <w:rPr>
                <w:lang w:eastAsia="de-DE"/>
              </w:rPr>
            </w:pPr>
            <w:r w:rsidRPr="0044311E">
              <w:rPr>
                <w:lang w:eastAsia="de-DE"/>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44311E" w:rsidRDefault="0044311E" w:rsidP="0044311E">
            <w:pPr>
              <w:rPr>
                <w:lang w:eastAsia="de-DE"/>
              </w:rPr>
            </w:pPr>
            <w:r w:rsidRPr="0044311E">
              <w:rPr>
                <w:lang w:eastAsia="de-DE"/>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44311E" w:rsidRDefault="0044311E" w:rsidP="0044311E">
            <w:pPr>
              <w:rPr>
                <w:lang w:eastAsia="de-DE"/>
              </w:rPr>
            </w:pPr>
            <w:r w:rsidRPr="0044311E">
              <w:rPr>
                <w:lang w:eastAsia="de-DE"/>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44311E" w:rsidRDefault="0044311E" w:rsidP="0044311E">
            <w:pPr>
              <w:rPr>
                <w:lang w:eastAsia="de-DE"/>
              </w:rPr>
            </w:pPr>
            <w:r w:rsidRPr="0044311E">
              <w:rPr>
                <w:lang w:eastAsia="de-DE"/>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44311E" w:rsidRDefault="0044311E" w:rsidP="0044311E">
            <w:pPr>
              <w:rPr>
                <w:lang w:eastAsia="de-DE"/>
              </w:rPr>
            </w:pPr>
            <w:r w:rsidRPr="0044311E">
              <w:rPr>
                <w:lang w:eastAsia="de-DE"/>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nil"/>
            </w:tcBorders>
            <w:shd w:val="clear" w:color="auto" w:fill="auto"/>
            <w:noWrap/>
            <w:vAlign w:val="center"/>
            <w:hideMark/>
          </w:tcPr>
          <w:p w14:paraId="688D4E07" w14:textId="77777777" w:rsidR="0044311E" w:rsidRPr="0044311E" w:rsidRDefault="0044311E" w:rsidP="0044311E">
            <w:pPr>
              <w:rPr>
                <w:lang w:eastAsia="de-DE"/>
              </w:rPr>
            </w:pPr>
            <w:r w:rsidRPr="0044311E">
              <w:rPr>
                <w:lang w:eastAsia="de-DE"/>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44311E" w:rsidRDefault="0044311E" w:rsidP="0044311E">
            <w:pPr>
              <w:rPr>
                <w:lang w:eastAsia="de-DE"/>
              </w:rPr>
            </w:pPr>
            <w:r w:rsidRPr="0044311E">
              <w:rPr>
                <w:lang w:eastAsia="de-DE"/>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44311E" w:rsidRDefault="0044311E" w:rsidP="0044311E">
            <w:pPr>
              <w:rPr>
                <w:lang w:eastAsia="de-DE"/>
              </w:rPr>
            </w:pPr>
            <w:r w:rsidRPr="0044311E">
              <w:rPr>
                <w:lang w:eastAsia="de-DE"/>
              </w:rPr>
              <w:t>0.21%</w:t>
            </w:r>
          </w:p>
        </w:tc>
        <w:tc>
          <w:tcPr>
            <w:tcW w:w="986" w:type="dxa"/>
            <w:tcBorders>
              <w:top w:val="nil"/>
              <w:left w:val="nil"/>
              <w:bottom w:val="nil"/>
              <w:right w:val="nil"/>
            </w:tcBorders>
            <w:shd w:val="clear" w:color="auto" w:fill="auto"/>
            <w:noWrap/>
            <w:vAlign w:val="center"/>
            <w:hideMark/>
          </w:tcPr>
          <w:p w14:paraId="49E5B88A" w14:textId="77777777" w:rsidR="0044311E" w:rsidRPr="0044311E" w:rsidRDefault="0044311E" w:rsidP="0044311E">
            <w:pPr>
              <w:rPr>
                <w:lang w:eastAsia="de-DE"/>
              </w:rPr>
            </w:pPr>
            <w:r w:rsidRPr="0044311E">
              <w:rPr>
                <w:lang w:eastAsia="de-DE"/>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44311E" w:rsidRDefault="0044311E" w:rsidP="0044311E">
            <w:pPr>
              <w:rPr>
                <w:lang w:eastAsia="de-DE"/>
              </w:rPr>
            </w:pPr>
            <w:r w:rsidRPr="0044311E">
              <w:rPr>
                <w:lang w:eastAsia="de-DE"/>
              </w:rPr>
              <w:t>0.93%</w:t>
            </w:r>
          </w:p>
        </w:tc>
        <w:tc>
          <w:tcPr>
            <w:tcW w:w="807" w:type="dxa"/>
            <w:tcBorders>
              <w:top w:val="nil"/>
              <w:left w:val="nil"/>
              <w:bottom w:val="nil"/>
              <w:right w:val="nil"/>
            </w:tcBorders>
            <w:shd w:val="clear" w:color="auto" w:fill="auto"/>
            <w:noWrap/>
            <w:vAlign w:val="center"/>
            <w:hideMark/>
          </w:tcPr>
          <w:p w14:paraId="569145C6" w14:textId="77777777" w:rsidR="0044311E" w:rsidRPr="0044311E" w:rsidRDefault="0044311E" w:rsidP="0044311E">
            <w:pPr>
              <w:rPr>
                <w:lang w:eastAsia="de-DE"/>
              </w:rPr>
            </w:pPr>
            <w:r w:rsidRPr="0044311E">
              <w:rPr>
                <w:lang w:eastAsia="de-DE"/>
              </w:rPr>
              <w:t>74%</w:t>
            </w:r>
          </w:p>
        </w:tc>
        <w:tc>
          <w:tcPr>
            <w:tcW w:w="1139" w:type="dxa"/>
            <w:tcBorders>
              <w:top w:val="nil"/>
              <w:left w:val="nil"/>
              <w:bottom w:val="nil"/>
              <w:right w:val="nil"/>
            </w:tcBorders>
            <w:shd w:val="clear" w:color="auto" w:fill="auto"/>
            <w:noWrap/>
            <w:vAlign w:val="center"/>
            <w:hideMark/>
          </w:tcPr>
          <w:p w14:paraId="1E2EAAED" w14:textId="77777777" w:rsidR="0044311E" w:rsidRPr="0044311E" w:rsidRDefault="0044311E" w:rsidP="0044311E">
            <w:pPr>
              <w:rPr>
                <w:lang w:eastAsia="de-DE"/>
              </w:rPr>
            </w:pPr>
            <w:r w:rsidRPr="0044311E">
              <w:rPr>
                <w:lang w:eastAsia="de-DE"/>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44311E" w:rsidRDefault="0044311E" w:rsidP="0044311E">
            <w:pPr>
              <w:rPr>
                <w:lang w:eastAsia="de-DE"/>
              </w:rPr>
            </w:pPr>
            <w:r w:rsidRPr="0044311E">
              <w:rPr>
                <w:lang w:eastAsia="de-DE"/>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04D11F1E"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65A365A3"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487F10B5"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DB0B83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0F97BBE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bottom"/>
            <w:hideMark/>
          </w:tcPr>
          <w:p w14:paraId="4B101695"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bottom"/>
            <w:hideMark/>
          </w:tcPr>
          <w:p w14:paraId="433F3C87"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bottom"/>
            <w:hideMark/>
          </w:tcPr>
          <w:p w14:paraId="6C01DE2F" w14:textId="77777777" w:rsidR="0044311E" w:rsidRPr="0044311E" w:rsidRDefault="0044311E" w:rsidP="0044311E">
            <w:pPr>
              <w:rPr>
                <w:lang w:eastAsia="de-DE"/>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44311E" w:rsidRDefault="0044311E" w:rsidP="0044311E">
            <w:pPr>
              <w:rPr>
                <w:b/>
                <w:bCs/>
                <w:lang w:eastAsia="de-DE"/>
              </w:rPr>
            </w:pPr>
            <w:r w:rsidRPr="0044311E">
              <w:rPr>
                <w:b/>
                <w:bCs/>
                <w:lang w:eastAsia="de-DE"/>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44311E" w:rsidRDefault="0044311E" w:rsidP="0044311E">
            <w:pPr>
              <w:rPr>
                <w:lang w:eastAsia="de-DE"/>
              </w:rPr>
            </w:pPr>
            <w:r w:rsidRPr="0044311E">
              <w:rPr>
                <w:lang w:eastAsia="de-DE"/>
              </w:rPr>
              <w:t>DecT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494415D"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7E8BA9E"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0184FE6C"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211C45" w14:textId="77777777" w:rsidR="0044311E" w:rsidRPr="0044311E" w:rsidRDefault="0044311E" w:rsidP="0044311E">
            <w:pPr>
              <w:rPr>
                <w:lang w:eastAsia="de-DE"/>
              </w:rPr>
            </w:pPr>
            <w:r w:rsidRPr="0044311E">
              <w:rPr>
                <w:lang w:eastAsia="de-DE"/>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7651676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37E99B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5A3EB2B"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C81CE6D" w14:textId="77777777" w:rsidR="0044311E" w:rsidRPr="0044311E" w:rsidRDefault="0044311E" w:rsidP="0044311E">
            <w:pPr>
              <w:rPr>
                <w:lang w:eastAsia="de-DE"/>
              </w:rPr>
            </w:pPr>
            <w:r w:rsidRPr="0044311E">
              <w:rPr>
                <w:lang w:eastAsia="de-DE"/>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C66145B"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DA68E5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2CB2EA4A"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66D2E6A8" w14:textId="77777777" w:rsidR="0044311E" w:rsidRPr="0044311E" w:rsidRDefault="0044311E" w:rsidP="0044311E">
            <w:pPr>
              <w:rPr>
                <w:lang w:eastAsia="de-DE"/>
              </w:rPr>
            </w:pPr>
            <w:r w:rsidRPr="0044311E">
              <w:rPr>
                <w:lang w:eastAsia="de-DE"/>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52AD7453"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AC96CF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3FB41878"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7B1B79B9" w14:textId="77777777" w:rsidR="0044311E" w:rsidRPr="0044311E" w:rsidRDefault="0044311E" w:rsidP="0044311E">
            <w:pPr>
              <w:rPr>
                <w:lang w:eastAsia="de-DE"/>
              </w:rPr>
            </w:pPr>
            <w:r w:rsidRPr="0044311E">
              <w:rPr>
                <w:lang w:eastAsia="de-DE"/>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2423972A"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1DA3A4A5"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78D1E7C3"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27B51F8C" w14:textId="77777777" w:rsidR="0044311E" w:rsidRPr="0044311E" w:rsidRDefault="0044311E" w:rsidP="0044311E">
            <w:pPr>
              <w:rPr>
                <w:lang w:eastAsia="de-DE"/>
              </w:rPr>
            </w:pPr>
            <w:r w:rsidRPr="0044311E">
              <w:rPr>
                <w:lang w:eastAsia="de-DE"/>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44311E" w:rsidRDefault="0044311E" w:rsidP="0044311E">
            <w:pPr>
              <w:rPr>
                <w:b/>
                <w:bCs/>
                <w:lang w:eastAsia="de-DE"/>
              </w:rPr>
            </w:pPr>
            <w:r w:rsidRPr="0044311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44311E" w:rsidRDefault="0044311E" w:rsidP="0044311E">
            <w:pPr>
              <w:rPr>
                <w:lang w:eastAsia="de-DE"/>
              </w:rPr>
            </w:pPr>
            <w:r w:rsidRPr="0044311E">
              <w:rPr>
                <w:lang w:eastAsia="de-DE"/>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44311E" w:rsidRDefault="0044311E" w:rsidP="0044311E">
            <w:pPr>
              <w:rPr>
                <w:lang w:eastAsia="de-DE"/>
              </w:rPr>
            </w:pPr>
            <w:r w:rsidRPr="0044311E">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44311E" w:rsidRDefault="0044311E" w:rsidP="0044311E">
            <w:pPr>
              <w:rPr>
                <w:lang w:eastAsia="de-DE"/>
              </w:rPr>
            </w:pPr>
            <w:r w:rsidRPr="0044311E">
              <w:rPr>
                <w:lang w:eastAsia="de-DE"/>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44311E" w:rsidRDefault="0044311E" w:rsidP="0044311E">
            <w:pPr>
              <w:rPr>
                <w:lang w:eastAsia="de-DE"/>
              </w:rPr>
            </w:pPr>
            <w:r w:rsidRPr="0044311E">
              <w:rPr>
                <w:lang w:eastAsia="de-DE"/>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44311E" w:rsidRDefault="0044311E" w:rsidP="0044311E">
            <w:pPr>
              <w:rPr>
                <w:lang w:eastAsia="de-DE"/>
              </w:rPr>
            </w:pPr>
            <w:r w:rsidRPr="0044311E">
              <w:rPr>
                <w:lang w:eastAsia="de-DE"/>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6062F9D4"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nil"/>
            </w:tcBorders>
            <w:shd w:val="clear" w:color="auto" w:fill="auto"/>
            <w:noWrap/>
            <w:vAlign w:val="center"/>
            <w:hideMark/>
          </w:tcPr>
          <w:p w14:paraId="0E0E780C" w14:textId="77777777" w:rsidR="0044311E" w:rsidRPr="0044311E" w:rsidRDefault="0044311E" w:rsidP="0044311E">
            <w:pPr>
              <w:rPr>
                <w:lang w:eastAsia="de-DE"/>
              </w:rPr>
            </w:pPr>
            <w:r w:rsidRPr="0044311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44311E" w:rsidRDefault="0044311E" w:rsidP="0044311E">
            <w:pPr>
              <w:rPr>
                <w:lang w:eastAsia="de-DE"/>
              </w:rPr>
            </w:pPr>
            <w:r w:rsidRPr="0044311E">
              <w:rPr>
                <w:lang w:eastAsia="de-DE"/>
              </w:rPr>
              <w:t>#VALUE!</w:t>
            </w:r>
          </w:p>
        </w:tc>
        <w:tc>
          <w:tcPr>
            <w:tcW w:w="807" w:type="dxa"/>
            <w:tcBorders>
              <w:top w:val="nil"/>
              <w:left w:val="nil"/>
              <w:bottom w:val="nil"/>
              <w:right w:val="nil"/>
            </w:tcBorders>
            <w:shd w:val="clear" w:color="auto" w:fill="auto"/>
            <w:noWrap/>
            <w:vAlign w:val="center"/>
            <w:hideMark/>
          </w:tcPr>
          <w:p w14:paraId="57FCCA5E" w14:textId="77777777" w:rsidR="0044311E" w:rsidRPr="0044311E" w:rsidRDefault="0044311E" w:rsidP="0044311E">
            <w:pPr>
              <w:rPr>
                <w:lang w:eastAsia="de-DE"/>
              </w:rPr>
            </w:pPr>
            <w:r w:rsidRPr="0044311E">
              <w:rPr>
                <w:lang w:eastAsia="de-DE"/>
              </w:rPr>
              <w:t>#DIV/0!</w:t>
            </w:r>
          </w:p>
        </w:tc>
        <w:tc>
          <w:tcPr>
            <w:tcW w:w="1139" w:type="dxa"/>
            <w:tcBorders>
              <w:top w:val="nil"/>
              <w:left w:val="nil"/>
              <w:bottom w:val="nil"/>
              <w:right w:val="nil"/>
            </w:tcBorders>
            <w:shd w:val="clear" w:color="auto" w:fill="auto"/>
            <w:noWrap/>
            <w:vAlign w:val="center"/>
            <w:hideMark/>
          </w:tcPr>
          <w:p w14:paraId="17EC5EF4" w14:textId="77777777" w:rsidR="0044311E" w:rsidRPr="0044311E" w:rsidRDefault="0044311E" w:rsidP="0044311E">
            <w:pPr>
              <w:rPr>
                <w:lang w:eastAsia="de-DE"/>
              </w:rPr>
            </w:pPr>
            <w:r w:rsidRPr="0044311E">
              <w:rPr>
                <w:lang w:eastAsia="de-DE"/>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44311E" w:rsidRDefault="0044311E" w:rsidP="0044311E">
            <w:pPr>
              <w:rPr>
                <w:lang w:eastAsia="de-DE"/>
              </w:rPr>
            </w:pPr>
            <w:r w:rsidRPr="0044311E">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44311E" w:rsidRDefault="0044311E" w:rsidP="0044311E">
            <w:pPr>
              <w:rPr>
                <w:lang w:eastAsia="de-DE"/>
              </w:rPr>
            </w:pPr>
            <w:r w:rsidRPr="0044311E">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44311E" w:rsidRDefault="0044311E" w:rsidP="0044311E">
            <w:pPr>
              <w:rPr>
                <w:lang w:eastAsia="de-DE"/>
              </w:rPr>
            </w:pPr>
            <w:r w:rsidRPr="0044311E">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44311E" w:rsidRDefault="0044311E" w:rsidP="0044311E">
            <w:pPr>
              <w:rPr>
                <w:lang w:eastAsia="de-DE"/>
              </w:rPr>
            </w:pPr>
            <w:r w:rsidRPr="0044311E">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44311E" w:rsidRDefault="0044311E" w:rsidP="0044311E">
            <w:pPr>
              <w:rPr>
                <w:lang w:eastAsia="de-DE"/>
              </w:rPr>
            </w:pPr>
            <w:r w:rsidRPr="0044311E">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44311E" w:rsidRDefault="0044311E" w:rsidP="0044311E">
            <w:pPr>
              <w:rPr>
                <w:lang w:eastAsia="de-DE"/>
              </w:rPr>
            </w:pPr>
            <w:r w:rsidRPr="0044311E">
              <w:rPr>
                <w:lang w:eastAsia="de-DE"/>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216C7B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5EF9AC3F"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B51E021"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F101366"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26C51FD9" w14:textId="77777777" w:rsidR="0044311E" w:rsidRPr="0044311E" w:rsidRDefault="0044311E" w:rsidP="0044311E">
            <w:pPr>
              <w:rPr>
                <w:lang w:eastAsia="de-DE"/>
              </w:rPr>
            </w:pPr>
          </w:p>
        </w:tc>
        <w:tc>
          <w:tcPr>
            <w:tcW w:w="986" w:type="dxa"/>
            <w:tcBorders>
              <w:top w:val="nil"/>
              <w:left w:val="nil"/>
              <w:bottom w:val="nil"/>
              <w:right w:val="nil"/>
            </w:tcBorders>
            <w:shd w:val="clear" w:color="auto" w:fill="auto"/>
            <w:noWrap/>
            <w:vAlign w:val="center"/>
            <w:hideMark/>
          </w:tcPr>
          <w:p w14:paraId="7363A1F8" w14:textId="77777777" w:rsidR="0044311E" w:rsidRPr="0044311E" w:rsidRDefault="0044311E" w:rsidP="0044311E">
            <w:pPr>
              <w:rPr>
                <w:lang w:eastAsia="de-DE"/>
              </w:rPr>
            </w:pPr>
          </w:p>
        </w:tc>
        <w:tc>
          <w:tcPr>
            <w:tcW w:w="807" w:type="dxa"/>
            <w:tcBorders>
              <w:top w:val="nil"/>
              <w:left w:val="nil"/>
              <w:bottom w:val="nil"/>
              <w:right w:val="nil"/>
            </w:tcBorders>
            <w:shd w:val="clear" w:color="auto" w:fill="auto"/>
            <w:noWrap/>
            <w:vAlign w:val="center"/>
            <w:hideMark/>
          </w:tcPr>
          <w:p w14:paraId="504994A3" w14:textId="77777777" w:rsidR="0044311E" w:rsidRPr="0044311E" w:rsidRDefault="0044311E" w:rsidP="0044311E">
            <w:pPr>
              <w:rPr>
                <w:lang w:eastAsia="de-DE"/>
              </w:rPr>
            </w:pPr>
          </w:p>
        </w:tc>
        <w:tc>
          <w:tcPr>
            <w:tcW w:w="1139" w:type="dxa"/>
            <w:tcBorders>
              <w:top w:val="nil"/>
              <w:left w:val="nil"/>
              <w:bottom w:val="nil"/>
              <w:right w:val="nil"/>
            </w:tcBorders>
            <w:shd w:val="clear" w:color="auto" w:fill="auto"/>
            <w:noWrap/>
            <w:vAlign w:val="center"/>
            <w:hideMark/>
          </w:tcPr>
          <w:p w14:paraId="31D820A2" w14:textId="77777777" w:rsidR="0044311E" w:rsidRPr="0044311E" w:rsidRDefault="0044311E" w:rsidP="0044311E">
            <w:pPr>
              <w:rPr>
                <w:lang w:eastAsia="de-DE"/>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44311E" w:rsidRDefault="0044311E" w:rsidP="0044311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44311E" w:rsidRDefault="0044311E" w:rsidP="0044311E">
            <w:pPr>
              <w:rPr>
                <w:b/>
                <w:bCs/>
                <w:lang w:eastAsia="de-DE"/>
              </w:rPr>
            </w:pPr>
            <w:r w:rsidRPr="0044311E">
              <w:rPr>
                <w:b/>
                <w:bCs/>
                <w:lang w:eastAsia="de-DE"/>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44311E" w:rsidRDefault="0044311E" w:rsidP="0044311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44311E" w:rsidRDefault="0044311E" w:rsidP="0044311E">
            <w:pPr>
              <w:rPr>
                <w:b/>
                <w:bCs/>
                <w:lang w:eastAsia="de-DE"/>
              </w:rPr>
            </w:pPr>
            <w:r w:rsidRPr="0044311E">
              <w:rPr>
                <w:b/>
                <w:bCs/>
                <w:lang w:eastAsia="de-DE"/>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44311E" w:rsidRDefault="0044311E" w:rsidP="0044311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44311E" w:rsidRDefault="0044311E" w:rsidP="0044311E">
            <w:pPr>
              <w:rPr>
                <w:lang w:eastAsia="de-DE"/>
              </w:rPr>
            </w:pPr>
            <w:r w:rsidRPr="0044311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44311E" w:rsidRDefault="0044311E" w:rsidP="0044311E">
            <w:pPr>
              <w:rPr>
                <w:lang w:eastAsia="de-DE"/>
              </w:rPr>
            </w:pPr>
            <w:r w:rsidRPr="0044311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44311E" w:rsidRDefault="0044311E" w:rsidP="0044311E">
            <w:pPr>
              <w:rPr>
                <w:lang w:eastAsia="de-DE"/>
              </w:rPr>
            </w:pPr>
            <w:r w:rsidRPr="0044311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44311E" w:rsidRDefault="0044311E" w:rsidP="0044311E">
            <w:pPr>
              <w:rPr>
                <w:lang w:eastAsia="de-DE"/>
              </w:rPr>
            </w:pPr>
            <w:r w:rsidRPr="0044311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44311E" w:rsidRDefault="0044311E" w:rsidP="0044311E">
            <w:pPr>
              <w:rPr>
                <w:lang w:eastAsia="de-DE"/>
              </w:rPr>
            </w:pPr>
            <w:r w:rsidRPr="0044311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44311E" w:rsidRDefault="0044311E" w:rsidP="0044311E">
            <w:pPr>
              <w:rPr>
                <w:lang w:eastAsia="de-DE"/>
              </w:rPr>
            </w:pPr>
            <w:r w:rsidRPr="0044311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44311E" w:rsidRDefault="0044311E" w:rsidP="0044311E">
            <w:pPr>
              <w:rPr>
                <w:lang w:eastAsia="de-DE"/>
              </w:rPr>
            </w:pPr>
            <w:r w:rsidRPr="0044311E">
              <w:rPr>
                <w:lang w:eastAsia="de-DE"/>
              </w:rPr>
              <w:t>EncT</w:t>
            </w:r>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44311E" w:rsidRDefault="0044311E" w:rsidP="0044311E">
            <w:pPr>
              <w:rPr>
                <w:lang w:eastAsia="de-DE"/>
              </w:rPr>
            </w:pPr>
            <w:r w:rsidRPr="0044311E">
              <w:rPr>
                <w:lang w:eastAsia="de-DE"/>
              </w:rPr>
              <w:t>DecT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44311E" w:rsidRDefault="0044311E" w:rsidP="0044311E">
            <w:pPr>
              <w:rPr>
                <w:lang w:eastAsia="de-DE"/>
              </w:rPr>
            </w:pPr>
            <w:r w:rsidRPr="0044311E">
              <w:rPr>
                <w:lang w:eastAsia="de-DE"/>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1CF61E50" w14:textId="77777777" w:rsidR="0044311E" w:rsidRPr="0044311E" w:rsidRDefault="0044311E" w:rsidP="0044311E">
            <w:pPr>
              <w:rPr>
                <w:lang w:eastAsia="de-DE"/>
              </w:rPr>
            </w:pPr>
            <w:r w:rsidRPr="0044311E">
              <w:rPr>
                <w:lang w:eastAsia="de-DE"/>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44311E" w:rsidRDefault="0044311E" w:rsidP="0044311E">
            <w:pPr>
              <w:rPr>
                <w:lang w:eastAsia="de-DE"/>
              </w:rPr>
            </w:pPr>
            <w:r w:rsidRPr="0044311E">
              <w:rPr>
                <w:lang w:eastAsia="de-DE"/>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44311E" w:rsidRDefault="0044311E" w:rsidP="0044311E">
            <w:pPr>
              <w:rPr>
                <w:lang w:eastAsia="de-DE"/>
              </w:rPr>
            </w:pPr>
            <w:r w:rsidRPr="0044311E">
              <w:rPr>
                <w:lang w:eastAsia="de-DE"/>
              </w:rPr>
              <w:t>0.00%</w:t>
            </w:r>
          </w:p>
        </w:tc>
        <w:tc>
          <w:tcPr>
            <w:tcW w:w="986" w:type="dxa"/>
            <w:tcBorders>
              <w:top w:val="nil"/>
              <w:left w:val="nil"/>
              <w:bottom w:val="nil"/>
              <w:right w:val="nil"/>
            </w:tcBorders>
            <w:shd w:val="clear" w:color="auto" w:fill="auto"/>
            <w:noWrap/>
            <w:vAlign w:val="center"/>
            <w:hideMark/>
          </w:tcPr>
          <w:p w14:paraId="046BEDF6" w14:textId="77777777" w:rsidR="0044311E" w:rsidRPr="0044311E" w:rsidRDefault="0044311E" w:rsidP="0044311E">
            <w:pPr>
              <w:rPr>
                <w:lang w:eastAsia="de-DE"/>
              </w:rPr>
            </w:pPr>
            <w:r w:rsidRPr="0044311E">
              <w:rPr>
                <w:lang w:eastAsia="de-DE"/>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44311E" w:rsidRDefault="0044311E" w:rsidP="0044311E">
            <w:pPr>
              <w:rPr>
                <w:lang w:eastAsia="de-DE"/>
              </w:rPr>
            </w:pPr>
            <w:r w:rsidRPr="0044311E">
              <w:rPr>
                <w:lang w:eastAsia="de-DE"/>
              </w:rPr>
              <w:t>-0.10%</w:t>
            </w:r>
          </w:p>
        </w:tc>
        <w:tc>
          <w:tcPr>
            <w:tcW w:w="807" w:type="dxa"/>
            <w:tcBorders>
              <w:top w:val="nil"/>
              <w:left w:val="nil"/>
              <w:bottom w:val="nil"/>
              <w:right w:val="nil"/>
            </w:tcBorders>
            <w:shd w:val="clear" w:color="auto" w:fill="auto"/>
            <w:noWrap/>
            <w:vAlign w:val="center"/>
            <w:hideMark/>
          </w:tcPr>
          <w:p w14:paraId="4E5936C4" w14:textId="77777777" w:rsidR="0044311E" w:rsidRPr="0044311E" w:rsidRDefault="0044311E" w:rsidP="0044311E">
            <w:pPr>
              <w:rPr>
                <w:lang w:eastAsia="de-DE"/>
              </w:rPr>
            </w:pPr>
            <w:r w:rsidRPr="0044311E">
              <w:rPr>
                <w:lang w:eastAsia="de-DE"/>
              </w:rPr>
              <w:t>84%</w:t>
            </w:r>
          </w:p>
        </w:tc>
        <w:tc>
          <w:tcPr>
            <w:tcW w:w="1139" w:type="dxa"/>
            <w:tcBorders>
              <w:top w:val="nil"/>
              <w:left w:val="nil"/>
              <w:bottom w:val="nil"/>
              <w:right w:val="nil"/>
            </w:tcBorders>
            <w:shd w:val="clear" w:color="auto" w:fill="auto"/>
            <w:noWrap/>
            <w:vAlign w:val="center"/>
            <w:hideMark/>
          </w:tcPr>
          <w:p w14:paraId="4F96D3E5" w14:textId="77777777" w:rsidR="0044311E" w:rsidRPr="0044311E" w:rsidRDefault="0044311E" w:rsidP="0044311E">
            <w:pPr>
              <w:rPr>
                <w:lang w:eastAsia="de-DE"/>
              </w:rPr>
            </w:pPr>
            <w:r w:rsidRPr="0044311E">
              <w:rPr>
                <w:lang w:eastAsia="de-DE"/>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44311E" w:rsidRDefault="0044311E" w:rsidP="0044311E">
            <w:pPr>
              <w:rPr>
                <w:lang w:eastAsia="de-DE"/>
              </w:rPr>
            </w:pPr>
            <w:r w:rsidRPr="0044311E">
              <w:rPr>
                <w:lang w:eastAsia="de-DE"/>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237BF62F"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44311E" w:rsidRDefault="0044311E" w:rsidP="0044311E">
            <w:pPr>
              <w:rPr>
                <w:lang w:eastAsia="de-DE"/>
              </w:rPr>
            </w:pPr>
            <w:r w:rsidRPr="0044311E">
              <w:rPr>
                <w:lang w:eastAsia="de-DE"/>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44311E" w:rsidRDefault="0044311E" w:rsidP="0044311E">
            <w:pPr>
              <w:rPr>
                <w:lang w:eastAsia="de-DE"/>
              </w:rPr>
            </w:pPr>
            <w:r w:rsidRPr="0044311E">
              <w:rPr>
                <w:lang w:eastAsia="de-DE"/>
              </w:rPr>
              <w:t>0.01%</w:t>
            </w:r>
          </w:p>
        </w:tc>
        <w:tc>
          <w:tcPr>
            <w:tcW w:w="986" w:type="dxa"/>
            <w:tcBorders>
              <w:top w:val="nil"/>
              <w:left w:val="nil"/>
              <w:bottom w:val="nil"/>
              <w:right w:val="nil"/>
            </w:tcBorders>
            <w:shd w:val="clear" w:color="auto" w:fill="auto"/>
            <w:noWrap/>
            <w:vAlign w:val="center"/>
            <w:hideMark/>
          </w:tcPr>
          <w:p w14:paraId="53E0416D"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44311E" w:rsidRDefault="0044311E" w:rsidP="0044311E">
            <w:pPr>
              <w:rPr>
                <w:lang w:eastAsia="de-DE"/>
              </w:rPr>
            </w:pPr>
            <w:r w:rsidRPr="0044311E">
              <w:rPr>
                <w:lang w:eastAsia="de-DE"/>
              </w:rPr>
              <w:t>0.09%</w:t>
            </w:r>
          </w:p>
        </w:tc>
        <w:tc>
          <w:tcPr>
            <w:tcW w:w="807" w:type="dxa"/>
            <w:tcBorders>
              <w:top w:val="nil"/>
              <w:left w:val="nil"/>
              <w:bottom w:val="nil"/>
              <w:right w:val="nil"/>
            </w:tcBorders>
            <w:shd w:val="clear" w:color="auto" w:fill="auto"/>
            <w:noWrap/>
            <w:vAlign w:val="center"/>
            <w:hideMark/>
          </w:tcPr>
          <w:p w14:paraId="37BE2873"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15229800" w14:textId="77777777" w:rsidR="0044311E" w:rsidRPr="0044311E" w:rsidRDefault="0044311E" w:rsidP="0044311E">
            <w:pPr>
              <w:rPr>
                <w:lang w:eastAsia="de-DE"/>
              </w:rPr>
            </w:pPr>
            <w:r w:rsidRPr="0044311E">
              <w:rPr>
                <w:lang w:eastAsia="de-DE"/>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44311E" w:rsidRDefault="0044311E" w:rsidP="0044311E">
            <w:pPr>
              <w:rPr>
                <w:lang w:eastAsia="de-DE"/>
              </w:rPr>
            </w:pPr>
            <w:r w:rsidRPr="0044311E">
              <w:rPr>
                <w:lang w:eastAsia="de-DE"/>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44311E" w:rsidRDefault="0044311E" w:rsidP="0044311E">
            <w:pPr>
              <w:rPr>
                <w:lang w:eastAsia="de-DE"/>
              </w:rPr>
            </w:pPr>
            <w:r w:rsidRPr="0044311E">
              <w:rPr>
                <w:lang w:eastAsia="de-DE"/>
              </w:rPr>
              <w:t>0.02%</w:t>
            </w:r>
          </w:p>
        </w:tc>
        <w:tc>
          <w:tcPr>
            <w:tcW w:w="986" w:type="dxa"/>
            <w:tcBorders>
              <w:top w:val="nil"/>
              <w:left w:val="nil"/>
              <w:bottom w:val="nil"/>
              <w:right w:val="nil"/>
            </w:tcBorders>
            <w:shd w:val="clear" w:color="auto" w:fill="auto"/>
            <w:noWrap/>
            <w:vAlign w:val="center"/>
            <w:hideMark/>
          </w:tcPr>
          <w:p w14:paraId="30A835C2" w14:textId="77777777" w:rsidR="0044311E" w:rsidRPr="0044311E" w:rsidRDefault="0044311E" w:rsidP="0044311E">
            <w:pPr>
              <w:rPr>
                <w:lang w:eastAsia="de-DE"/>
              </w:rPr>
            </w:pPr>
            <w:r w:rsidRPr="0044311E">
              <w:rPr>
                <w:lang w:eastAsia="de-DE"/>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44311E" w:rsidRDefault="0044311E" w:rsidP="0044311E">
            <w:pPr>
              <w:rPr>
                <w:lang w:eastAsia="de-DE"/>
              </w:rPr>
            </w:pPr>
            <w:r w:rsidRPr="0044311E">
              <w:rPr>
                <w:lang w:eastAsia="de-DE"/>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44311E" w:rsidRDefault="0044311E" w:rsidP="0044311E">
            <w:pPr>
              <w:rPr>
                <w:lang w:eastAsia="de-DE"/>
              </w:rPr>
            </w:pPr>
            <w:r w:rsidRPr="0044311E">
              <w:rPr>
                <w:lang w:eastAsia="de-DE"/>
              </w:rPr>
              <w:t>0.03%</w:t>
            </w:r>
          </w:p>
        </w:tc>
        <w:tc>
          <w:tcPr>
            <w:tcW w:w="986" w:type="dxa"/>
            <w:tcBorders>
              <w:top w:val="nil"/>
              <w:left w:val="nil"/>
              <w:bottom w:val="nil"/>
              <w:right w:val="nil"/>
            </w:tcBorders>
            <w:shd w:val="clear" w:color="auto" w:fill="auto"/>
            <w:noWrap/>
            <w:vAlign w:val="center"/>
            <w:hideMark/>
          </w:tcPr>
          <w:p w14:paraId="7114E2DF"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44311E" w:rsidRDefault="0044311E" w:rsidP="0044311E">
            <w:pPr>
              <w:rPr>
                <w:lang w:eastAsia="de-DE"/>
              </w:rPr>
            </w:pPr>
            <w:r w:rsidRPr="0044311E">
              <w:rPr>
                <w:lang w:eastAsia="de-DE"/>
              </w:rPr>
              <w:t>0.08%</w:t>
            </w:r>
          </w:p>
        </w:tc>
        <w:tc>
          <w:tcPr>
            <w:tcW w:w="807" w:type="dxa"/>
            <w:tcBorders>
              <w:top w:val="nil"/>
              <w:left w:val="nil"/>
              <w:bottom w:val="nil"/>
              <w:right w:val="nil"/>
            </w:tcBorders>
            <w:shd w:val="clear" w:color="auto" w:fill="auto"/>
            <w:noWrap/>
            <w:vAlign w:val="center"/>
            <w:hideMark/>
          </w:tcPr>
          <w:p w14:paraId="2CA9B3A1" w14:textId="77777777" w:rsidR="0044311E" w:rsidRPr="0044311E" w:rsidRDefault="0044311E" w:rsidP="0044311E">
            <w:pPr>
              <w:rPr>
                <w:lang w:eastAsia="de-DE"/>
              </w:rPr>
            </w:pPr>
            <w:r w:rsidRPr="0044311E">
              <w:rPr>
                <w:lang w:eastAsia="de-DE"/>
              </w:rPr>
              <w:t>86%</w:t>
            </w:r>
          </w:p>
        </w:tc>
        <w:tc>
          <w:tcPr>
            <w:tcW w:w="1139" w:type="dxa"/>
            <w:tcBorders>
              <w:top w:val="nil"/>
              <w:left w:val="nil"/>
              <w:bottom w:val="nil"/>
              <w:right w:val="nil"/>
            </w:tcBorders>
            <w:shd w:val="clear" w:color="auto" w:fill="auto"/>
            <w:noWrap/>
            <w:vAlign w:val="center"/>
            <w:hideMark/>
          </w:tcPr>
          <w:p w14:paraId="055CF0C6" w14:textId="77777777" w:rsidR="0044311E" w:rsidRPr="0044311E" w:rsidRDefault="0044311E" w:rsidP="0044311E">
            <w:pPr>
              <w:rPr>
                <w:lang w:eastAsia="de-DE"/>
              </w:rPr>
            </w:pPr>
            <w:r w:rsidRPr="0044311E">
              <w:rPr>
                <w:lang w:eastAsia="de-DE"/>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44311E" w:rsidRDefault="0044311E" w:rsidP="0044311E">
            <w:pPr>
              <w:rPr>
                <w:lang w:eastAsia="de-DE"/>
              </w:rPr>
            </w:pPr>
            <w:r w:rsidRPr="0044311E">
              <w:rPr>
                <w:lang w:eastAsia="de-DE"/>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44311E" w:rsidRDefault="0044311E" w:rsidP="0044311E">
            <w:pPr>
              <w:rPr>
                <w:lang w:eastAsia="de-DE"/>
              </w:rPr>
            </w:pPr>
            <w:r w:rsidRPr="0044311E">
              <w:rPr>
                <w:lang w:eastAsia="de-DE"/>
              </w:rPr>
              <w:t>0.11%</w:t>
            </w:r>
          </w:p>
        </w:tc>
        <w:tc>
          <w:tcPr>
            <w:tcW w:w="986" w:type="dxa"/>
            <w:tcBorders>
              <w:top w:val="nil"/>
              <w:left w:val="nil"/>
              <w:bottom w:val="nil"/>
              <w:right w:val="nil"/>
            </w:tcBorders>
            <w:shd w:val="clear" w:color="auto" w:fill="auto"/>
            <w:noWrap/>
            <w:vAlign w:val="center"/>
            <w:hideMark/>
          </w:tcPr>
          <w:p w14:paraId="687143BA" w14:textId="77777777" w:rsidR="0044311E" w:rsidRPr="0044311E" w:rsidRDefault="0044311E" w:rsidP="0044311E">
            <w:pPr>
              <w:rPr>
                <w:lang w:eastAsia="de-DE"/>
              </w:rPr>
            </w:pPr>
            <w:r w:rsidRPr="0044311E">
              <w:rPr>
                <w:lang w:eastAsia="de-DE"/>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44311E" w:rsidRDefault="0044311E" w:rsidP="0044311E">
            <w:pPr>
              <w:rPr>
                <w:lang w:eastAsia="de-DE"/>
              </w:rPr>
            </w:pPr>
            <w:r w:rsidRPr="0044311E">
              <w:rPr>
                <w:lang w:eastAsia="de-DE"/>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44311E" w:rsidRDefault="0044311E" w:rsidP="0044311E">
            <w:pPr>
              <w:rPr>
                <w:lang w:eastAsia="de-DE"/>
              </w:rPr>
            </w:pPr>
            <w:r w:rsidRPr="0044311E">
              <w:rPr>
                <w:lang w:eastAsia="de-DE"/>
              </w:rPr>
              <w:t>0.19%</w:t>
            </w:r>
          </w:p>
        </w:tc>
        <w:tc>
          <w:tcPr>
            <w:tcW w:w="986" w:type="dxa"/>
            <w:tcBorders>
              <w:top w:val="nil"/>
              <w:left w:val="nil"/>
              <w:bottom w:val="nil"/>
              <w:right w:val="nil"/>
            </w:tcBorders>
            <w:shd w:val="clear" w:color="auto" w:fill="auto"/>
            <w:noWrap/>
            <w:vAlign w:val="center"/>
            <w:hideMark/>
          </w:tcPr>
          <w:p w14:paraId="4F71ED4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44311E" w:rsidRDefault="0044311E" w:rsidP="0044311E">
            <w:pPr>
              <w:rPr>
                <w:lang w:eastAsia="de-DE"/>
              </w:rPr>
            </w:pPr>
            <w:r w:rsidRPr="0044311E">
              <w:rPr>
                <w:lang w:eastAsia="de-DE"/>
              </w:rPr>
              <w:t>0.33%</w:t>
            </w:r>
          </w:p>
        </w:tc>
        <w:tc>
          <w:tcPr>
            <w:tcW w:w="807" w:type="dxa"/>
            <w:tcBorders>
              <w:top w:val="nil"/>
              <w:left w:val="nil"/>
              <w:bottom w:val="nil"/>
              <w:right w:val="nil"/>
            </w:tcBorders>
            <w:shd w:val="clear" w:color="auto" w:fill="auto"/>
            <w:noWrap/>
            <w:vAlign w:val="center"/>
            <w:hideMark/>
          </w:tcPr>
          <w:p w14:paraId="522E55A0" w14:textId="77777777" w:rsidR="0044311E" w:rsidRPr="0044311E" w:rsidRDefault="0044311E" w:rsidP="0044311E">
            <w:pPr>
              <w:rPr>
                <w:lang w:eastAsia="de-DE"/>
              </w:rPr>
            </w:pPr>
            <w:r w:rsidRPr="0044311E">
              <w:rPr>
                <w:lang w:eastAsia="de-DE"/>
              </w:rPr>
              <w:t>89%</w:t>
            </w:r>
          </w:p>
        </w:tc>
        <w:tc>
          <w:tcPr>
            <w:tcW w:w="1139" w:type="dxa"/>
            <w:tcBorders>
              <w:top w:val="nil"/>
              <w:left w:val="nil"/>
              <w:bottom w:val="nil"/>
              <w:right w:val="nil"/>
            </w:tcBorders>
            <w:shd w:val="clear" w:color="auto" w:fill="auto"/>
            <w:noWrap/>
            <w:vAlign w:val="center"/>
            <w:hideMark/>
          </w:tcPr>
          <w:p w14:paraId="5697BBEE" w14:textId="77777777" w:rsidR="0044311E" w:rsidRPr="0044311E" w:rsidRDefault="0044311E" w:rsidP="0044311E">
            <w:pPr>
              <w:rPr>
                <w:lang w:eastAsia="de-DE"/>
              </w:rPr>
            </w:pPr>
            <w:r w:rsidRPr="0044311E">
              <w:rPr>
                <w:lang w:eastAsia="de-DE"/>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44311E" w:rsidRDefault="0044311E" w:rsidP="0044311E">
            <w:pPr>
              <w:rPr>
                <w:lang w:eastAsia="de-DE"/>
              </w:rPr>
            </w:pPr>
            <w:r w:rsidRPr="0044311E">
              <w:rPr>
                <w:lang w:eastAsia="de-DE"/>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44311E" w:rsidRDefault="0044311E" w:rsidP="0044311E">
            <w:pPr>
              <w:rPr>
                <w:lang w:eastAsia="de-DE"/>
              </w:rPr>
            </w:pPr>
            <w:r w:rsidRPr="0044311E">
              <w:rPr>
                <w:lang w:eastAsia="de-DE"/>
              </w:rPr>
              <w:t>0.18%</w:t>
            </w:r>
          </w:p>
        </w:tc>
        <w:tc>
          <w:tcPr>
            <w:tcW w:w="986" w:type="dxa"/>
            <w:tcBorders>
              <w:top w:val="nil"/>
              <w:left w:val="nil"/>
              <w:bottom w:val="nil"/>
              <w:right w:val="nil"/>
            </w:tcBorders>
            <w:shd w:val="clear" w:color="auto" w:fill="auto"/>
            <w:noWrap/>
            <w:vAlign w:val="center"/>
            <w:hideMark/>
          </w:tcPr>
          <w:p w14:paraId="06CCAAAC"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44311E" w:rsidRDefault="0044311E" w:rsidP="0044311E">
            <w:pPr>
              <w:rPr>
                <w:lang w:eastAsia="de-DE"/>
              </w:rPr>
            </w:pPr>
            <w:r w:rsidRPr="0044311E">
              <w:rPr>
                <w:lang w:eastAsia="de-DE"/>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44311E" w:rsidRDefault="0044311E" w:rsidP="0044311E">
            <w:pPr>
              <w:rPr>
                <w:lang w:eastAsia="de-DE"/>
              </w:rPr>
            </w:pPr>
            <w:r w:rsidRPr="0044311E">
              <w:rPr>
                <w:lang w:eastAsia="de-DE"/>
              </w:rPr>
              <w:t>0.24%</w:t>
            </w:r>
          </w:p>
        </w:tc>
        <w:tc>
          <w:tcPr>
            <w:tcW w:w="986" w:type="dxa"/>
            <w:tcBorders>
              <w:top w:val="nil"/>
              <w:left w:val="nil"/>
              <w:bottom w:val="nil"/>
              <w:right w:val="nil"/>
            </w:tcBorders>
            <w:shd w:val="clear" w:color="auto" w:fill="auto"/>
            <w:noWrap/>
            <w:vAlign w:val="center"/>
            <w:hideMark/>
          </w:tcPr>
          <w:p w14:paraId="146C10AB" w14:textId="77777777" w:rsidR="0044311E" w:rsidRPr="0044311E" w:rsidRDefault="0044311E" w:rsidP="0044311E">
            <w:pPr>
              <w:rPr>
                <w:lang w:eastAsia="de-DE"/>
              </w:rPr>
            </w:pPr>
            <w:r w:rsidRPr="0044311E">
              <w:rPr>
                <w:lang w:eastAsia="de-DE"/>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44311E" w:rsidRDefault="0044311E" w:rsidP="0044311E">
            <w:pPr>
              <w:rPr>
                <w:lang w:eastAsia="de-DE"/>
              </w:rPr>
            </w:pPr>
            <w:r w:rsidRPr="0044311E">
              <w:rPr>
                <w:lang w:eastAsia="de-DE"/>
              </w:rPr>
              <w:t>0.00%</w:t>
            </w:r>
          </w:p>
        </w:tc>
        <w:tc>
          <w:tcPr>
            <w:tcW w:w="807" w:type="dxa"/>
            <w:tcBorders>
              <w:top w:val="nil"/>
              <w:left w:val="nil"/>
              <w:bottom w:val="nil"/>
              <w:right w:val="nil"/>
            </w:tcBorders>
            <w:shd w:val="clear" w:color="auto" w:fill="auto"/>
            <w:noWrap/>
            <w:vAlign w:val="center"/>
            <w:hideMark/>
          </w:tcPr>
          <w:p w14:paraId="6BEA5525"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17D15904" w14:textId="77777777" w:rsidR="0044311E" w:rsidRPr="0044311E" w:rsidRDefault="0044311E" w:rsidP="0044311E">
            <w:pPr>
              <w:rPr>
                <w:lang w:eastAsia="de-DE"/>
              </w:rPr>
            </w:pPr>
            <w:r w:rsidRPr="0044311E">
              <w:rPr>
                <w:lang w:eastAsia="de-DE"/>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44311E" w:rsidRDefault="0044311E" w:rsidP="0044311E">
            <w:pPr>
              <w:rPr>
                <w:b/>
                <w:bCs/>
                <w:lang w:eastAsia="de-DE"/>
              </w:rPr>
            </w:pPr>
            <w:r w:rsidRPr="0044311E">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44311E" w:rsidRDefault="0044311E" w:rsidP="0044311E">
            <w:pPr>
              <w:rPr>
                <w:lang w:eastAsia="de-DE"/>
              </w:rPr>
            </w:pPr>
            <w:r w:rsidRPr="0044311E">
              <w:rPr>
                <w:lang w:eastAsia="de-DE"/>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44311E" w:rsidRDefault="0044311E" w:rsidP="0044311E">
            <w:pPr>
              <w:rPr>
                <w:lang w:eastAsia="de-DE"/>
              </w:rPr>
            </w:pPr>
            <w:r w:rsidRPr="0044311E">
              <w:rPr>
                <w:lang w:eastAsia="de-DE"/>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44311E" w:rsidRDefault="0044311E" w:rsidP="0044311E">
            <w:pPr>
              <w:rPr>
                <w:lang w:eastAsia="de-DE"/>
              </w:rPr>
            </w:pPr>
            <w:r w:rsidRPr="0044311E">
              <w:rPr>
                <w:lang w:eastAsia="de-DE"/>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44311E" w:rsidRDefault="0044311E" w:rsidP="0044311E">
            <w:pPr>
              <w:rPr>
                <w:lang w:eastAsia="de-DE"/>
              </w:rPr>
            </w:pPr>
            <w:r w:rsidRPr="0044311E">
              <w:rPr>
                <w:lang w:eastAsia="de-DE"/>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44311E" w:rsidRDefault="0044311E" w:rsidP="0044311E">
            <w:pPr>
              <w:rPr>
                <w:lang w:eastAsia="de-DE"/>
              </w:rPr>
            </w:pPr>
            <w:r w:rsidRPr="0044311E">
              <w:rPr>
                <w:lang w:eastAsia="de-DE"/>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44311E" w:rsidRDefault="0044311E" w:rsidP="0044311E">
            <w:pPr>
              <w:rPr>
                <w:lang w:eastAsia="de-DE"/>
              </w:rPr>
            </w:pPr>
            <w:r w:rsidRPr="0044311E">
              <w:rPr>
                <w:lang w:eastAsia="de-DE"/>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44311E" w:rsidRDefault="0044311E" w:rsidP="0044311E">
            <w:pPr>
              <w:rPr>
                <w:lang w:eastAsia="de-DE"/>
              </w:rPr>
            </w:pPr>
            <w:r w:rsidRPr="0044311E">
              <w:rPr>
                <w:lang w:eastAsia="de-DE"/>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44311E" w:rsidRDefault="0044311E" w:rsidP="0044311E">
            <w:pPr>
              <w:rPr>
                <w:lang w:eastAsia="de-DE"/>
              </w:rPr>
            </w:pPr>
            <w:r w:rsidRPr="0044311E">
              <w:rPr>
                <w:lang w:eastAsia="de-DE"/>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44311E" w:rsidRDefault="0044311E" w:rsidP="0044311E">
            <w:pPr>
              <w:rPr>
                <w:lang w:eastAsia="de-DE"/>
              </w:rPr>
            </w:pPr>
            <w:r w:rsidRPr="0044311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44311E" w:rsidRDefault="0044311E" w:rsidP="0044311E">
            <w:pPr>
              <w:rPr>
                <w:lang w:eastAsia="de-DE"/>
              </w:rPr>
            </w:pPr>
            <w:r w:rsidRPr="0044311E">
              <w:rPr>
                <w:lang w:eastAsia="de-DE"/>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44311E" w:rsidRDefault="0044311E" w:rsidP="0044311E">
            <w:pPr>
              <w:rPr>
                <w:lang w:eastAsia="de-DE"/>
              </w:rPr>
            </w:pPr>
            <w:r w:rsidRPr="0044311E">
              <w:rPr>
                <w:lang w:eastAsia="de-DE"/>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44311E" w:rsidRDefault="0044311E" w:rsidP="0044311E">
            <w:pPr>
              <w:rPr>
                <w:lang w:eastAsia="de-DE"/>
              </w:rPr>
            </w:pPr>
            <w:r w:rsidRPr="0044311E">
              <w:rPr>
                <w:lang w:eastAsia="de-DE"/>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44311E" w:rsidRDefault="0044311E" w:rsidP="0044311E">
            <w:pPr>
              <w:rPr>
                <w:lang w:eastAsia="de-DE"/>
              </w:rPr>
            </w:pPr>
            <w:r w:rsidRPr="0044311E">
              <w:rPr>
                <w:lang w:eastAsia="de-DE"/>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44311E" w:rsidRDefault="0044311E" w:rsidP="0044311E">
            <w:pPr>
              <w:rPr>
                <w:lang w:eastAsia="de-DE"/>
              </w:rPr>
            </w:pPr>
            <w:r w:rsidRPr="0044311E">
              <w:rPr>
                <w:lang w:eastAsia="de-DE"/>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44311E" w:rsidRDefault="0044311E" w:rsidP="0044311E">
            <w:pPr>
              <w:rPr>
                <w:lang w:eastAsia="de-DE"/>
              </w:rPr>
            </w:pPr>
            <w:r w:rsidRPr="0044311E">
              <w:rPr>
                <w:lang w:eastAsia="de-DE"/>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44311E" w:rsidRDefault="0044311E" w:rsidP="0044311E">
            <w:pPr>
              <w:rPr>
                <w:lang w:eastAsia="de-DE"/>
              </w:rPr>
            </w:pPr>
            <w:r w:rsidRPr="0044311E">
              <w:rPr>
                <w:lang w:eastAsia="de-DE"/>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44311E" w:rsidRDefault="0044311E" w:rsidP="0044311E">
            <w:pPr>
              <w:rPr>
                <w:lang w:eastAsia="de-DE"/>
              </w:rPr>
            </w:pPr>
            <w:r w:rsidRPr="0044311E">
              <w:rPr>
                <w:lang w:eastAsia="de-DE"/>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44311E" w:rsidRDefault="0044311E" w:rsidP="0044311E">
            <w:pPr>
              <w:rPr>
                <w:lang w:eastAsia="de-DE"/>
              </w:rPr>
            </w:pPr>
            <w:r w:rsidRPr="0044311E">
              <w:rPr>
                <w:lang w:eastAsia="de-DE"/>
              </w:rPr>
              <w:t>0.17%</w:t>
            </w:r>
          </w:p>
        </w:tc>
        <w:tc>
          <w:tcPr>
            <w:tcW w:w="986" w:type="dxa"/>
            <w:tcBorders>
              <w:top w:val="nil"/>
              <w:left w:val="nil"/>
              <w:bottom w:val="nil"/>
              <w:right w:val="nil"/>
            </w:tcBorders>
            <w:shd w:val="clear" w:color="auto" w:fill="auto"/>
            <w:noWrap/>
            <w:vAlign w:val="center"/>
            <w:hideMark/>
          </w:tcPr>
          <w:p w14:paraId="21F89BE1" w14:textId="77777777" w:rsidR="0044311E" w:rsidRPr="0044311E" w:rsidRDefault="0044311E" w:rsidP="0044311E">
            <w:pPr>
              <w:rPr>
                <w:lang w:eastAsia="de-DE"/>
              </w:rPr>
            </w:pPr>
            <w:r w:rsidRPr="0044311E">
              <w:rPr>
                <w:lang w:eastAsia="de-DE"/>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44311E" w:rsidRDefault="0044311E" w:rsidP="0044311E">
            <w:pPr>
              <w:rPr>
                <w:lang w:eastAsia="de-DE"/>
              </w:rPr>
            </w:pPr>
            <w:r w:rsidRPr="0044311E">
              <w:rPr>
                <w:lang w:eastAsia="de-DE"/>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44311E" w:rsidRDefault="0044311E" w:rsidP="0044311E">
            <w:pPr>
              <w:rPr>
                <w:lang w:eastAsia="de-DE"/>
              </w:rPr>
            </w:pPr>
            <w:r w:rsidRPr="0044311E">
              <w:rPr>
                <w:lang w:eastAsia="de-DE"/>
              </w:rPr>
              <w:t>0.22%</w:t>
            </w:r>
          </w:p>
        </w:tc>
        <w:tc>
          <w:tcPr>
            <w:tcW w:w="986" w:type="dxa"/>
            <w:tcBorders>
              <w:top w:val="nil"/>
              <w:left w:val="nil"/>
              <w:bottom w:val="nil"/>
              <w:right w:val="nil"/>
            </w:tcBorders>
            <w:shd w:val="clear" w:color="auto" w:fill="auto"/>
            <w:noWrap/>
            <w:vAlign w:val="center"/>
            <w:hideMark/>
          </w:tcPr>
          <w:p w14:paraId="4023F1E3" w14:textId="77777777" w:rsidR="0044311E" w:rsidRPr="0044311E" w:rsidRDefault="0044311E" w:rsidP="0044311E">
            <w:pPr>
              <w:rPr>
                <w:lang w:eastAsia="de-DE"/>
              </w:rPr>
            </w:pPr>
            <w:r w:rsidRPr="0044311E">
              <w:rPr>
                <w:lang w:eastAsia="de-DE"/>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44311E" w:rsidRDefault="0044311E" w:rsidP="0044311E">
            <w:pPr>
              <w:rPr>
                <w:lang w:eastAsia="de-DE"/>
              </w:rPr>
            </w:pPr>
            <w:r w:rsidRPr="0044311E">
              <w:rPr>
                <w:lang w:eastAsia="de-DE"/>
              </w:rPr>
              <w:t>0.52%</w:t>
            </w:r>
          </w:p>
        </w:tc>
        <w:tc>
          <w:tcPr>
            <w:tcW w:w="807" w:type="dxa"/>
            <w:tcBorders>
              <w:top w:val="nil"/>
              <w:left w:val="nil"/>
              <w:bottom w:val="nil"/>
              <w:right w:val="nil"/>
            </w:tcBorders>
            <w:shd w:val="clear" w:color="auto" w:fill="auto"/>
            <w:noWrap/>
            <w:vAlign w:val="center"/>
            <w:hideMark/>
          </w:tcPr>
          <w:p w14:paraId="25C22F4B" w14:textId="77777777" w:rsidR="0044311E" w:rsidRPr="0044311E" w:rsidRDefault="0044311E" w:rsidP="0044311E">
            <w:pPr>
              <w:rPr>
                <w:lang w:eastAsia="de-DE"/>
              </w:rPr>
            </w:pPr>
            <w:r w:rsidRPr="0044311E">
              <w:rPr>
                <w:lang w:eastAsia="de-DE"/>
              </w:rPr>
              <w:t>85%</w:t>
            </w:r>
          </w:p>
        </w:tc>
        <w:tc>
          <w:tcPr>
            <w:tcW w:w="1139" w:type="dxa"/>
            <w:tcBorders>
              <w:top w:val="nil"/>
              <w:left w:val="nil"/>
              <w:bottom w:val="nil"/>
              <w:right w:val="nil"/>
            </w:tcBorders>
            <w:shd w:val="clear" w:color="auto" w:fill="auto"/>
            <w:noWrap/>
            <w:vAlign w:val="center"/>
            <w:hideMark/>
          </w:tcPr>
          <w:p w14:paraId="259D0E24" w14:textId="77777777" w:rsidR="0044311E" w:rsidRPr="0044311E" w:rsidRDefault="0044311E" w:rsidP="0044311E">
            <w:pPr>
              <w:rPr>
                <w:lang w:eastAsia="de-DE"/>
              </w:rPr>
            </w:pPr>
            <w:r w:rsidRPr="0044311E">
              <w:rPr>
                <w:lang w:eastAsia="de-DE"/>
              </w:rPr>
              <w:t>99%</w:t>
            </w:r>
          </w:p>
        </w:tc>
      </w:tr>
    </w:tbl>
    <w:p w14:paraId="0E1E8CEF" w14:textId="77777777" w:rsidR="0044311E" w:rsidRPr="0044311E" w:rsidRDefault="0044311E" w:rsidP="0044311E">
      <w:pPr>
        <w:rPr>
          <w:lang w:eastAsia="de-DE"/>
        </w:rPr>
      </w:pPr>
    </w:p>
    <w:p w14:paraId="45116266" w14:textId="77777777" w:rsidR="0044311E" w:rsidRPr="0044311E" w:rsidRDefault="0044311E" w:rsidP="0044311E">
      <w:pPr>
        <w:rPr>
          <w:lang w:eastAsia="de-DE"/>
        </w:rPr>
      </w:pPr>
      <w:r w:rsidRPr="0044311E">
        <w:rPr>
          <w:lang w:eastAsia="de-DE"/>
        </w:rPr>
        <w:t>Note: Results from InterDigital, crosschecked by xxx.</w:t>
      </w:r>
    </w:p>
    <w:p w14:paraId="46F8B806" w14:textId="77777777" w:rsidR="0044311E" w:rsidRPr="0044311E" w:rsidRDefault="0044311E" w:rsidP="0044311E">
      <w:pPr>
        <w:numPr>
          <w:ilvl w:val="2"/>
          <w:numId w:val="44"/>
        </w:numPr>
        <w:rPr>
          <w:b/>
          <w:bCs/>
          <w:lang w:eastAsia="de-DE"/>
        </w:rPr>
      </w:pPr>
      <w:r w:rsidRPr="0044311E">
        <w:rPr>
          <w:b/>
          <w:bCs/>
          <w:lang w:eastAsia="de-DE"/>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44311E" w:rsidRDefault="0044311E" w:rsidP="0044311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44311E" w:rsidRDefault="0044311E" w:rsidP="0044311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44311E" w:rsidRDefault="0044311E" w:rsidP="0044311E">
            <w:pPr>
              <w:rPr>
                <w:b/>
                <w:bCs/>
                <w:lang w:eastAsia="de-DE"/>
              </w:rPr>
            </w:pPr>
            <w:r w:rsidRPr="0044311E">
              <w:rPr>
                <w:b/>
                <w:bCs/>
                <w:lang w:eastAsia="de-DE"/>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44311E" w:rsidRDefault="0044311E" w:rsidP="0044311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44311E" w:rsidRDefault="0044311E" w:rsidP="0044311E">
            <w:pPr>
              <w:rPr>
                <w:lang w:eastAsia="de-DE"/>
              </w:rPr>
            </w:pPr>
            <w:r w:rsidRPr="0044311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44311E" w:rsidRDefault="0044311E" w:rsidP="0044311E">
            <w:pPr>
              <w:rPr>
                <w:lang w:eastAsia="de-DE"/>
              </w:rPr>
            </w:pPr>
            <w:r w:rsidRPr="0044311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44311E" w:rsidRDefault="0044311E" w:rsidP="0044311E">
            <w:pPr>
              <w:rPr>
                <w:lang w:eastAsia="de-DE"/>
              </w:rPr>
            </w:pPr>
            <w:r w:rsidRPr="0044311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44311E" w:rsidRDefault="0044311E" w:rsidP="0044311E">
            <w:pPr>
              <w:rPr>
                <w:lang w:eastAsia="de-DE"/>
              </w:rPr>
            </w:pPr>
            <w:r w:rsidRPr="0044311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44311E" w:rsidRDefault="0044311E" w:rsidP="0044311E">
            <w:pPr>
              <w:rPr>
                <w:lang w:eastAsia="de-DE"/>
              </w:rPr>
            </w:pPr>
            <w:r w:rsidRPr="0044311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44311E" w:rsidRDefault="0044311E" w:rsidP="0044311E">
            <w:pPr>
              <w:rPr>
                <w:lang w:eastAsia="de-DE"/>
              </w:rPr>
            </w:pPr>
            <w:r w:rsidRPr="0044311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44311E" w:rsidRDefault="0044311E" w:rsidP="0044311E">
            <w:pPr>
              <w:rPr>
                <w:lang w:eastAsia="de-DE"/>
              </w:rPr>
            </w:pPr>
            <w:r w:rsidRPr="0044311E">
              <w:rPr>
                <w:lang w:eastAsia="de-DE"/>
              </w:rPr>
              <w:t>EncT</w:t>
            </w:r>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44311E" w:rsidRDefault="0044311E" w:rsidP="0044311E">
            <w:pPr>
              <w:rPr>
                <w:lang w:eastAsia="de-DE"/>
              </w:rPr>
            </w:pPr>
            <w:r w:rsidRPr="0044311E">
              <w:rPr>
                <w:lang w:eastAsia="de-DE"/>
              </w:rPr>
              <w:t>DecT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44311E" w:rsidRDefault="0044311E" w:rsidP="0044311E">
            <w:pPr>
              <w:rPr>
                <w:lang w:eastAsia="de-DE"/>
              </w:rPr>
            </w:pPr>
            <w:r w:rsidRPr="0044311E">
              <w:rPr>
                <w:lang w:eastAsia="de-DE"/>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44311E" w:rsidRDefault="0044311E" w:rsidP="0044311E">
            <w:pPr>
              <w:rPr>
                <w:lang w:eastAsia="de-DE"/>
              </w:rPr>
            </w:pPr>
            <w:r w:rsidRPr="0044311E">
              <w:rPr>
                <w:lang w:eastAsia="de-DE"/>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44311E" w:rsidRDefault="0044311E" w:rsidP="0044311E">
            <w:pPr>
              <w:rPr>
                <w:lang w:eastAsia="de-DE"/>
              </w:rPr>
            </w:pPr>
            <w:r w:rsidRPr="0044311E">
              <w:rPr>
                <w:lang w:eastAsia="de-DE"/>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44311E" w:rsidRDefault="0044311E" w:rsidP="0044311E">
            <w:pPr>
              <w:rPr>
                <w:lang w:eastAsia="de-DE"/>
              </w:rPr>
            </w:pPr>
            <w:r w:rsidRPr="0044311E">
              <w:rPr>
                <w:lang w:eastAsia="de-DE"/>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44311E" w:rsidRDefault="0044311E" w:rsidP="0044311E">
            <w:pPr>
              <w:rPr>
                <w:lang w:eastAsia="de-DE"/>
              </w:rPr>
            </w:pPr>
            <w:r w:rsidRPr="0044311E">
              <w:rPr>
                <w:lang w:eastAsia="de-DE"/>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44311E" w:rsidRDefault="0044311E" w:rsidP="0044311E">
            <w:pPr>
              <w:rPr>
                <w:lang w:eastAsia="de-DE"/>
              </w:rPr>
            </w:pPr>
            <w:r w:rsidRPr="0044311E">
              <w:rPr>
                <w:lang w:eastAsia="de-DE"/>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44311E" w:rsidRDefault="0044311E" w:rsidP="0044311E">
            <w:pPr>
              <w:rPr>
                <w:lang w:eastAsia="de-DE"/>
              </w:rPr>
            </w:pPr>
            <w:r w:rsidRPr="0044311E">
              <w:rPr>
                <w:lang w:eastAsia="de-DE"/>
              </w:rPr>
              <w:t>13.77%</w:t>
            </w:r>
          </w:p>
        </w:tc>
        <w:tc>
          <w:tcPr>
            <w:tcW w:w="692" w:type="dxa"/>
            <w:tcBorders>
              <w:top w:val="nil"/>
              <w:left w:val="nil"/>
              <w:bottom w:val="nil"/>
              <w:right w:val="nil"/>
            </w:tcBorders>
            <w:shd w:val="clear" w:color="auto" w:fill="auto"/>
            <w:noWrap/>
            <w:vAlign w:val="center"/>
            <w:hideMark/>
          </w:tcPr>
          <w:p w14:paraId="1AE377A4"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718DE5" w14:textId="77777777" w:rsidR="0044311E" w:rsidRPr="0044311E" w:rsidRDefault="0044311E" w:rsidP="0044311E">
            <w:pPr>
              <w:rPr>
                <w:lang w:eastAsia="de-DE"/>
              </w:rPr>
            </w:pPr>
            <w:r w:rsidRPr="0044311E">
              <w:rPr>
                <w:lang w:eastAsia="de-DE"/>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44311E" w:rsidRDefault="0044311E" w:rsidP="0044311E">
            <w:pPr>
              <w:rPr>
                <w:lang w:eastAsia="de-DE"/>
              </w:rPr>
            </w:pPr>
            <w:r w:rsidRPr="0044311E">
              <w:rPr>
                <w:lang w:eastAsia="de-DE"/>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44311E" w:rsidRDefault="0044311E" w:rsidP="0044311E">
            <w:pPr>
              <w:rPr>
                <w:lang w:eastAsia="de-DE"/>
              </w:rPr>
            </w:pPr>
            <w:r w:rsidRPr="0044311E">
              <w:rPr>
                <w:lang w:eastAsia="de-DE"/>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44311E" w:rsidRDefault="0044311E" w:rsidP="0044311E">
            <w:pPr>
              <w:rPr>
                <w:lang w:eastAsia="de-DE"/>
              </w:rPr>
            </w:pPr>
            <w:r w:rsidRPr="0044311E">
              <w:rPr>
                <w:lang w:eastAsia="de-DE"/>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44311E" w:rsidRDefault="0044311E" w:rsidP="0044311E">
            <w:pPr>
              <w:rPr>
                <w:lang w:eastAsia="de-DE"/>
              </w:rPr>
            </w:pPr>
            <w:r w:rsidRPr="0044311E">
              <w:rPr>
                <w:lang w:eastAsia="de-DE"/>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44311E" w:rsidRDefault="0044311E" w:rsidP="0044311E">
            <w:pPr>
              <w:rPr>
                <w:lang w:eastAsia="de-DE"/>
              </w:rPr>
            </w:pPr>
            <w:r w:rsidRPr="0044311E">
              <w:rPr>
                <w:lang w:eastAsia="de-DE"/>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44311E" w:rsidRDefault="0044311E" w:rsidP="0044311E">
            <w:pPr>
              <w:rPr>
                <w:lang w:eastAsia="de-DE"/>
              </w:rPr>
            </w:pPr>
            <w:r w:rsidRPr="0044311E">
              <w:rPr>
                <w:lang w:eastAsia="de-DE"/>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44311E" w:rsidRDefault="0044311E" w:rsidP="0044311E">
            <w:pPr>
              <w:rPr>
                <w:lang w:eastAsia="de-DE"/>
              </w:rPr>
            </w:pPr>
            <w:r w:rsidRPr="0044311E">
              <w:rPr>
                <w:lang w:eastAsia="de-DE"/>
              </w:rPr>
              <w:t>6.09%</w:t>
            </w:r>
          </w:p>
        </w:tc>
        <w:tc>
          <w:tcPr>
            <w:tcW w:w="692" w:type="dxa"/>
            <w:tcBorders>
              <w:top w:val="nil"/>
              <w:left w:val="nil"/>
              <w:bottom w:val="nil"/>
              <w:right w:val="nil"/>
            </w:tcBorders>
            <w:shd w:val="clear" w:color="auto" w:fill="auto"/>
            <w:noWrap/>
            <w:vAlign w:val="center"/>
            <w:hideMark/>
          </w:tcPr>
          <w:p w14:paraId="428558A0"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10A5DB8D" w14:textId="77777777" w:rsidR="0044311E" w:rsidRPr="0044311E" w:rsidRDefault="0044311E" w:rsidP="0044311E">
            <w:pPr>
              <w:rPr>
                <w:lang w:eastAsia="de-DE"/>
              </w:rPr>
            </w:pPr>
            <w:r w:rsidRPr="0044311E">
              <w:rPr>
                <w:lang w:eastAsia="de-DE"/>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44311E" w:rsidRDefault="0044311E" w:rsidP="0044311E">
            <w:pPr>
              <w:rPr>
                <w:lang w:eastAsia="de-DE"/>
              </w:rPr>
            </w:pPr>
            <w:r w:rsidRPr="0044311E">
              <w:rPr>
                <w:lang w:eastAsia="de-DE"/>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44311E" w:rsidRDefault="0044311E" w:rsidP="0044311E">
            <w:pPr>
              <w:rPr>
                <w:lang w:eastAsia="de-DE"/>
              </w:rPr>
            </w:pPr>
            <w:r w:rsidRPr="0044311E">
              <w:rPr>
                <w:lang w:eastAsia="de-DE"/>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44311E" w:rsidRDefault="0044311E" w:rsidP="0044311E">
            <w:pPr>
              <w:rPr>
                <w:lang w:eastAsia="de-DE"/>
              </w:rPr>
            </w:pPr>
            <w:r w:rsidRPr="0044311E">
              <w:rPr>
                <w:lang w:eastAsia="de-DE"/>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44311E" w:rsidRDefault="0044311E" w:rsidP="0044311E">
            <w:pPr>
              <w:rPr>
                <w:lang w:eastAsia="de-DE"/>
              </w:rPr>
            </w:pPr>
            <w:r w:rsidRPr="0044311E">
              <w:rPr>
                <w:lang w:eastAsia="de-DE"/>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44311E" w:rsidRDefault="0044311E" w:rsidP="0044311E">
            <w:pPr>
              <w:rPr>
                <w:lang w:eastAsia="de-DE"/>
              </w:rPr>
            </w:pPr>
            <w:r w:rsidRPr="0044311E">
              <w:rPr>
                <w:lang w:eastAsia="de-DE"/>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44311E" w:rsidRDefault="0044311E" w:rsidP="0044311E">
            <w:pPr>
              <w:rPr>
                <w:lang w:eastAsia="de-DE"/>
              </w:rPr>
            </w:pPr>
            <w:r w:rsidRPr="0044311E">
              <w:rPr>
                <w:lang w:eastAsia="de-DE"/>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44311E" w:rsidRDefault="0044311E" w:rsidP="0044311E">
            <w:pPr>
              <w:rPr>
                <w:lang w:eastAsia="de-DE"/>
              </w:rPr>
            </w:pPr>
            <w:r w:rsidRPr="0044311E">
              <w:rPr>
                <w:lang w:eastAsia="de-DE"/>
              </w:rPr>
              <w:t>12.58%</w:t>
            </w:r>
          </w:p>
        </w:tc>
        <w:tc>
          <w:tcPr>
            <w:tcW w:w="692" w:type="dxa"/>
            <w:tcBorders>
              <w:top w:val="nil"/>
              <w:left w:val="nil"/>
              <w:bottom w:val="nil"/>
              <w:right w:val="nil"/>
            </w:tcBorders>
            <w:shd w:val="clear" w:color="auto" w:fill="auto"/>
            <w:noWrap/>
            <w:vAlign w:val="center"/>
            <w:hideMark/>
          </w:tcPr>
          <w:p w14:paraId="25395793" w14:textId="77777777" w:rsidR="0044311E" w:rsidRPr="0044311E" w:rsidRDefault="0044311E" w:rsidP="0044311E">
            <w:pPr>
              <w:rPr>
                <w:lang w:eastAsia="de-DE"/>
              </w:rPr>
            </w:pPr>
            <w:r w:rsidRPr="0044311E">
              <w:rPr>
                <w:lang w:eastAsia="de-DE"/>
              </w:rPr>
              <w:t>97%</w:t>
            </w:r>
          </w:p>
        </w:tc>
        <w:tc>
          <w:tcPr>
            <w:tcW w:w="1256" w:type="dxa"/>
            <w:tcBorders>
              <w:top w:val="nil"/>
              <w:left w:val="nil"/>
              <w:bottom w:val="nil"/>
              <w:right w:val="nil"/>
            </w:tcBorders>
            <w:shd w:val="clear" w:color="auto" w:fill="auto"/>
            <w:noWrap/>
            <w:vAlign w:val="center"/>
            <w:hideMark/>
          </w:tcPr>
          <w:p w14:paraId="23E1682A" w14:textId="77777777" w:rsidR="0044311E" w:rsidRPr="0044311E" w:rsidRDefault="0044311E" w:rsidP="0044311E">
            <w:pPr>
              <w:rPr>
                <w:lang w:eastAsia="de-DE"/>
              </w:rPr>
            </w:pPr>
            <w:r w:rsidRPr="0044311E">
              <w:rPr>
                <w:lang w:eastAsia="de-DE"/>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44311E" w:rsidRDefault="0044311E" w:rsidP="0044311E">
            <w:pPr>
              <w:rPr>
                <w:lang w:eastAsia="de-DE"/>
              </w:rPr>
            </w:pPr>
            <w:r w:rsidRPr="0044311E">
              <w:rPr>
                <w:lang w:eastAsia="de-DE"/>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44311E" w:rsidRDefault="0044311E" w:rsidP="0044311E">
            <w:pPr>
              <w:rPr>
                <w:lang w:eastAsia="de-DE"/>
              </w:rPr>
            </w:pPr>
            <w:r w:rsidRPr="0044311E">
              <w:rPr>
                <w:lang w:eastAsia="de-DE"/>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44311E" w:rsidRDefault="0044311E" w:rsidP="0044311E">
            <w:pPr>
              <w:rPr>
                <w:lang w:eastAsia="de-DE"/>
              </w:rPr>
            </w:pPr>
            <w:r w:rsidRPr="0044311E">
              <w:rPr>
                <w:lang w:eastAsia="de-DE"/>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44311E" w:rsidRDefault="0044311E" w:rsidP="0044311E">
            <w:pPr>
              <w:rPr>
                <w:lang w:eastAsia="de-DE"/>
              </w:rPr>
            </w:pPr>
            <w:r w:rsidRPr="0044311E">
              <w:rPr>
                <w:lang w:eastAsia="de-DE"/>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44311E" w:rsidRDefault="0044311E" w:rsidP="0044311E">
            <w:pPr>
              <w:rPr>
                <w:lang w:eastAsia="de-DE"/>
              </w:rPr>
            </w:pPr>
            <w:r w:rsidRPr="0044311E">
              <w:rPr>
                <w:lang w:eastAsia="de-DE"/>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44311E" w:rsidRDefault="0044311E" w:rsidP="0044311E">
            <w:pPr>
              <w:rPr>
                <w:lang w:eastAsia="de-DE"/>
              </w:rPr>
            </w:pPr>
            <w:r w:rsidRPr="0044311E">
              <w:rPr>
                <w:lang w:eastAsia="de-DE"/>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44311E" w:rsidRDefault="0044311E" w:rsidP="0044311E">
            <w:pPr>
              <w:rPr>
                <w:lang w:eastAsia="de-DE"/>
              </w:rPr>
            </w:pPr>
            <w:r w:rsidRPr="0044311E">
              <w:rPr>
                <w:lang w:eastAsia="de-DE"/>
              </w:rPr>
              <w:t>10.55%</w:t>
            </w:r>
          </w:p>
        </w:tc>
        <w:tc>
          <w:tcPr>
            <w:tcW w:w="692" w:type="dxa"/>
            <w:tcBorders>
              <w:top w:val="nil"/>
              <w:left w:val="nil"/>
              <w:bottom w:val="nil"/>
              <w:right w:val="nil"/>
            </w:tcBorders>
            <w:shd w:val="clear" w:color="auto" w:fill="auto"/>
            <w:noWrap/>
            <w:vAlign w:val="center"/>
            <w:hideMark/>
          </w:tcPr>
          <w:p w14:paraId="5E0CBF8A" w14:textId="77777777" w:rsidR="0044311E" w:rsidRPr="0044311E" w:rsidRDefault="0044311E" w:rsidP="0044311E">
            <w:pPr>
              <w:rPr>
                <w:lang w:eastAsia="de-DE"/>
              </w:rPr>
            </w:pPr>
            <w:r w:rsidRPr="0044311E">
              <w:rPr>
                <w:lang w:eastAsia="de-DE"/>
              </w:rPr>
              <w:t>99%</w:t>
            </w:r>
          </w:p>
        </w:tc>
        <w:tc>
          <w:tcPr>
            <w:tcW w:w="1256" w:type="dxa"/>
            <w:tcBorders>
              <w:top w:val="nil"/>
              <w:left w:val="nil"/>
              <w:bottom w:val="nil"/>
              <w:right w:val="nil"/>
            </w:tcBorders>
            <w:shd w:val="clear" w:color="auto" w:fill="auto"/>
            <w:noWrap/>
            <w:vAlign w:val="center"/>
            <w:hideMark/>
          </w:tcPr>
          <w:p w14:paraId="2A1CECC6" w14:textId="77777777" w:rsidR="0044311E" w:rsidRPr="0044311E" w:rsidRDefault="0044311E" w:rsidP="0044311E">
            <w:pPr>
              <w:rPr>
                <w:lang w:eastAsia="de-DE"/>
              </w:rPr>
            </w:pPr>
            <w:r w:rsidRPr="0044311E">
              <w:rPr>
                <w:lang w:eastAsia="de-DE"/>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44311E" w:rsidRDefault="0044311E" w:rsidP="0044311E">
            <w:pPr>
              <w:rPr>
                <w:lang w:eastAsia="de-DE"/>
              </w:rPr>
            </w:pPr>
            <w:r w:rsidRPr="0044311E">
              <w:rPr>
                <w:lang w:eastAsia="de-DE"/>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44311E" w:rsidRDefault="0044311E" w:rsidP="0044311E">
            <w:pPr>
              <w:rPr>
                <w:lang w:eastAsia="de-DE"/>
              </w:rPr>
            </w:pPr>
            <w:r w:rsidRPr="0044311E">
              <w:rPr>
                <w:lang w:eastAsia="de-DE"/>
              </w:rPr>
              <w:t> </w:t>
            </w:r>
          </w:p>
        </w:tc>
        <w:tc>
          <w:tcPr>
            <w:tcW w:w="1017" w:type="dxa"/>
            <w:tcBorders>
              <w:top w:val="nil"/>
              <w:left w:val="nil"/>
              <w:bottom w:val="nil"/>
              <w:right w:val="nil"/>
            </w:tcBorders>
            <w:shd w:val="clear" w:color="auto" w:fill="auto"/>
            <w:noWrap/>
            <w:vAlign w:val="center"/>
            <w:hideMark/>
          </w:tcPr>
          <w:p w14:paraId="772E83D6" w14:textId="77777777" w:rsidR="0044311E" w:rsidRPr="0044311E" w:rsidRDefault="0044311E" w:rsidP="0044311E">
            <w:pPr>
              <w:rPr>
                <w:lang w:eastAsia="de-DE"/>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44311E" w:rsidRDefault="0044311E" w:rsidP="0044311E">
            <w:pPr>
              <w:rPr>
                <w:lang w:eastAsia="de-DE"/>
              </w:rPr>
            </w:pPr>
            <w:r w:rsidRPr="0044311E">
              <w:rPr>
                <w:lang w:eastAsia="de-DE"/>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44311E" w:rsidRDefault="0044311E" w:rsidP="0044311E">
            <w:pPr>
              <w:rPr>
                <w:lang w:eastAsia="de-DE"/>
              </w:rPr>
            </w:pPr>
            <w:r w:rsidRPr="0044311E">
              <w:rPr>
                <w:lang w:eastAsia="de-DE"/>
              </w:rPr>
              <w:t> </w:t>
            </w:r>
          </w:p>
        </w:tc>
        <w:tc>
          <w:tcPr>
            <w:tcW w:w="973" w:type="dxa"/>
            <w:tcBorders>
              <w:top w:val="nil"/>
              <w:left w:val="nil"/>
              <w:bottom w:val="nil"/>
              <w:right w:val="nil"/>
            </w:tcBorders>
            <w:shd w:val="clear" w:color="auto" w:fill="auto"/>
            <w:noWrap/>
            <w:vAlign w:val="center"/>
            <w:hideMark/>
          </w:tcPr>
          <w:p w14:paraId="21D040BB" w14:textId="77777777" w:rsidR="0044311E" w:rsidRPr="0044311E" w:rsidRDefault="0044311E" w:rsidP="0044311E">
            <w:pPr>
              <w:rPr>
                <w:lang w:eastAsia="de-DE"/>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44311E" w:rsidRDefault="0044311E" w:rsidP="0044311E">
            <w:pPr>
              <w:rPr>
                <w:lang w:eastAsia="de-DE"/>
              </w:rPr>
            </w:pPr>
            <w:r w:rsidRPr="0044311E">
              <w:rPr>
                <w:lang w:eastAsia="de-DE"/>
              </w:rPr>
              <w:t> </w:t>
            </w:r>
          </w:p>
        </w:tc>
        <w:tc>
          <w:tcPr>
            <w:tcW w:w="692" w:type="dxa"/>
            <w:tcBorders>
              <w:top w:val="nil"/>
              <w:left w:val="nil"/>
              <w:bottom w:val="nil"/>
              <w:right w:val="nil"/>
            </w:tcBorders>
            <w:shd w:val="clear" w:color="auto" w:fill="auto"/>
            <w:noWrap/>
            <w:vAlign w:val="center"/>
            <w:hideMark/>
          </w:tcPr>
          <w:p w14:paraId="1167B414" w14:textId="77777777" w:rsidR="0044311E" w:rsidRPr="0044311E" w:rsidRDefault="0044311E" w:rsidP="0044311E">
            <w:pPr>
              <w:rPr>
                <w:lang w:eastAsia="de-DE"/>
              </w:rPr>
            </w:pPr>
            <w:r w:rsidRPr="0044311E">
              <w:rPr>
                <w:lang w:eastAsia="de-DE"/>
              </w:rPr>
              <w:t> </w:t>
            </w:r>
          </w:p>
        </w:tc>
        <w:tc>
          <w:tcPr>
            <w:tcW w:w="1256" w:type="dxa"/>
            <w:tcBorders>
              <w:top w:val="nil"/>
              <w:left w:val="nil"/>
              <w:bottom w:val="nil"/>
              <w:right w:val="nil"/>
            </w:tcBorders>
            <w:shd w:val="clear" w:color="auto" w:fill="auto"/>
            <w:noWrap/>
            <w:vAlign w:val="center"/>
            <w:hideMark/>
          </w:tcPr>
          <w:p w14:paraId="52740CDA" w14:textId="77777777" w:rsidR="0044311E" w:rsidRPr="0044311E" w:rsidRDefault="0044311E" w:rsidP="0044311E">
            <w:pPr>
              <w:rPr>
                <w:lang w:eastAsia="de-DE"/>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44311E" w:rsidRDefault="0044311E" w:rsidP="0044311E">
            <w:pPr>
              <w:rPr>
                <w:b/>
                <w:bCs/>
                <w:lang w:eastAsia="de-DE"/>
              </w:rPr>
            </w:pPr>
            <w:r w:rsidRPr="0044311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44311E" w:rsidRDefault="0044311E" w:rsidP="0044311E">
            <w:pPr>
              <w:rPr>
                <w:lang w:eastAsia="de-DE"/>
              </w:rPr>
            </w:pPr>
            <w:r w:rsidRPr="0044311E">
              <w:rPr>
                <w:lang w:eastAsia="de-DE"/>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44311E" w:rsidRDefault="0044311E" w:rsidP="0044311E">
            <w:pPr>
              <w:rPr>
                <w:lang w:eastAsia="de-DE"/>
              </w:rPr>
            </w:pPr>
            <w:r w:rsidRPr="0044311E">
              <w:rPr>
                <w:lang w:eastAsia="de-DE"/>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44311E" w:rsidRDefault="0044311E" w:rsidP="0044311E">
            <w:pPr>
              <w:rPr>
                <w:lang w:eastAsia="de-DE"/>
              </w:rPr>
            </w:pPr>
            <w:r w:rsidRPr="0044311E">
              <w:rPr>
                <w:lang w:eastAsia="de-DE"/>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44311E" w:rsidRDefault="0044311E" w:rsidP="0044311E">
            <w:pPr>
              <w:rPr>
                <w:lang w:eastAsia="de-DE"/>
              </w:rPr>
            </w:pPr>
            <w:r w:rsidRPr="0044311E">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44311E" w:rsidRDefault="0044311E" w:rsidP="0044311E">
            <w:pPr>
              <w:rPr>
                <w:lang w:eastAsia="de-DE"/>
              </w:rPr>
            </w:pPr>
            <w:r w:rsidRPr="0044311E">
              <w:rPr>
                <w:lang w:eastAsia="de-DE"/>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44311E" w:rsidRDefault="0044311E" w:rsidP="0044311E">
            <w:pPr>
              <w:rPr>
                <w:lang w:eastAsia="de-DE"/>
              </w:rPr>
            </w:pPr>
            <w:r w:rsidRPr="0044311E">
              <w:rPr>
                <w:lang w:eastAsia="de-DE"/>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44311E" w:rsidRDefault="0044311E" w:rsidP="0044311E">
            <w:pPr>
              <w:rPr>
                <w:lang w:eastAsia="de-DE"/>
              </w:rPr>
            </w:pPr>
            <w:r w:rsidRPr="0044311E">
              <w:rPr>
                <w:lang w:eastAsia="de-DE"/>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44311E" w:rsidRDefault="0044311E" w:rsidP="0044311E">
            <w:pPr>
              <w:rPr>
                <w:lang w:eastAsia="de-DE"/>
              </w:rPr>
            </w:pPr>
            <w:r w:rsidRPr="0044311E">
              <w:rPr>
                <w:lang w:eastAsia="de-DE"/>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44311E" w:rsidRDefault="0044311E" w:rsidP="0044311E">
            <w:pPr>
              <w:rPr>
                <w:lang w:eastAsia="de-DE"/>
              </w:rPr>
            </w:pPr>
            <w:r w:rsidRPr="0044311E">
              <w:rPr>
                <w:lang w:eastAsia="de-DE"/>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44311E" w:rsidRDefault="0044311E" w:rsidP="0044311E">
            <w:pPr>
              <w:rPr>
                <w:lang w:eastAsia="de-DE"/>
              </w:rPr>
            </w:pPr>
            <w:r w:rsidRPr="0044311E">
              <w:rPr>
                <w:lang w:eastAsia="de-DE"/>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44311E" w:rsidRDefault="0044311E" w:rsidP="0044311E">
            <w:pPr>
              <w:rPr>
                <w:lang w:eastAsia="de-DE"/>
              </w:rPr>
            </w:pPr>
            <w:r w:rsidRPr="0044311E">
              <w:rPr>
                <w:lang w:eastAsia="de-DE"/>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44311E" w:rsidRDefault="0044311E" w:rsidP="0044311E">
            <w:pPr>
              <w:rPr>
                <w:lang w:eastAsia="de-DE"/>
              </w:rPr>
            </w:pPr>
            <w:r w:rsidRPr="0044311E">
              <w:rPr>
                <w:lang w:eastAsia="de-DE"/>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44311E" w:rsidRDefault="0044311E" w:rsidP="0044311E">
            <w:pPr>
              <w:rPr>
                <w:lang w:eastAsia="de-DE"/>
              </w:rPr>
            </w:pPr>
            <w:r w:rsidRPr="0044311E">
              <w:rPr>
                <w:lang w:eastAsia="de-DE"/>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44311E" w:rsidRDefault="0044311E" w:rsidP="0044311E">
            <w:pPr>
              <w:rPr>
                <w:lang w:eastAsia="de-DE"/>
              </w:rPr>
            </w:pPr>
            <w:r w:rsidRPr="0044311E">
              <w:rPr>
                <w:lang w:eastAsia="de-DE"/>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44311E" w:rsidRDefault="0044311E" w:rsidP="0044311E">
            <w:pPr>
              <w:rPr>
                <w:lang w:eastAsia="de-DE"/>
              </w:rPr>
            </w:pPr>
            <w:r w:rsidRPr="0044311E">
              <w:rPr>
                <w:lang w:eastAsia="de-DE"/>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44311E" w:rsidRDefault="0044311E" w:rsidP="0044311E">
            <w:pPr>
              <w:rPr>
                <w:lang w:eastAsia="de-DE"/>
              </w:rPr>
            </w:pPr>
            <w:r w:rsidRPr="0044311E">
              <w:rPr>
                <w:lang w:eastAsia="de-DE"/>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44311E" w:rsidRDefault="0044311E" w:rsidP="0044311E">
            <w:pPr>
              <w:rPr>
                <w:lang w:eastAsia="de-DE"/>
              </w:rPr>
            </w:pPr>
            <w:r w:rsidRPr="0044311E">
              <w:rPr>
                <w:lang w:eastAsia="de-DE"/>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44311E" w:rsidRDefault="0044311E" w:rsidP="0044311E">
            <w:pPr>
              <w:rPr>
                <w:lang w:eastAsia="de-DE"/>
              </w:rPr>
            </w:pPr>
            <w:r w:rsidRPr="0044311E">
              <w:rPr>
                <w:lang w:eastAsia="de-DE"/>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44311E" w:rsidRDefault="0044311E" w:rsidP="0044311E">
            <w:pPr>
              <w:rPr>
                <w:lang w:eastAsia="de-DE"/>
              </w:rPr>
            </w:pPr>
            <w:r w:rsidRPr="0044311E">
              <w:rPr>
                <w:lang w:eastAsia="de-DE"/>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44311E" w:rsidRDefault="0044311E" w:rsidP="0044311E">
            <w:pPr>
              <w:rPr>
                <w:lang w:eastAsia="de-DE"/>
              </w:rPr>
            </w:pPr>
            <w:r w:rsidRPr="0044311E">
              <w:rPr>
                <w:lang w:eastAsia="de-DE"/>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44311E" w:rsidRDefault="0044311E" w:rsidP="0044311E">
            <w:pPr>
              <w:rPr>
                <w:lang w:eastAsia="de-DE"/>
              </w:rPr>
            </w:pPr>
            <w:r w:rsidRPr="0044311E">
              <w:rPr>
                <w:lang w:eastAsia="de-DE"/>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44311E" w:rsidRDefault="0044311E" w:rsidP="0044311E">
            <w:pPr>
              <w:rPr>
                <w:lang w:eastAsia="de-DE"/>
              </w:rPr>
            </w:pPr>
            <w:r w:rsidRPr="0044311E">
              <w:rPr>
                <w:lang w:eastAsia="de-DE"/>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44311E" w:rsidRDefault="0044311E" w:rsidP="0044311E">
            <w:pPr>
              <w:rPr>
                <w:lang w:eastAsia="de-DE"/>
              </w:rPr>
            </w:pPr>
            <w:r w:rsidRPr="0044311E">
              <w:rPr>
                <w:lang w:eastAsia="de-DE"/>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44311E" w:rsidRDefault="0044311E" w:rsidP="0044311E">
            <w:pPr>
              <w:rPr>
                <w:lang w:eastAsia="de-DE"/>
              </w:rPr>
            </w:pPr>
            <w:r w:rsidRPr="0044311E">
              <w:rPr>
                <w:lang w:eastAsia="de-DE"/>
              </w:rPr>
              <w:t>7.93%</w:t>
            </w:r>
          </w:p>
        </w:tc>
        <w:tc>
          <w:tcPr>
            <w:tcW w:w="692" w:type="dxa"/>
            <w:tcBorders>
              <w:top w:val="nil"/>
              <w:left w:val="nil"/>
              <w:bottom w:val="nil"/>
              <w:right w:val="nil"/>
            </w:tcBorders>
            <w:shd w:val="clear" w:color="auto" w:fill="auto"/>
            <w:noWrap/>
            <w:vAlign w:val="center"/>
            <w:hideMark/>
          </w:tcPr>
          <w:p w14:paraId="26666A72" w14:textId="77777777" w:rsidR="0044311E" w:rsidRPr="0044311E" w:rsidRDefault="0044311E" w:rsidP="0044311E">
            <w:pPr>
              <w:rPr>
                <w:lang w:eastAsia="de-DE"/>
              </w:rPr>
            </w:pPr>
            <w:r w:rsidRPr="0044311E">
              <w:rPr>
                <w:lang w:eastAsia="de-DE"/>
              </w:rPr>
              <w:t>95%</w:t>
            </w:r>
          </w:p>
        </w:tc>
        <w:tc>
          <w:tcPr>
            <w:tcW w:w="1256" w:type="dxa"/>
            <w:tcBorders>
              <w:top w:val="nil"/>
              <w:left w:val="nil"/>
              <w:bottom w:val="nil"/>
              <w:right w:val="nil"/>
            </w:tcBorders>
            <w:shd w:val="clear" w:color="auto" w:fill="auto"/>
            <w:noWrap/>
            <w:vAlign w:val="center"/>
            <w:hideMark/>
          </w:tcPr>
          <w:p w14:paraId="420E59BA" w14:textId="77777777" w:rsidR="0044311E" w:rsidRPr="0044311E" w:rsidRDefault="0044311E" w:rsidP="0044311E">
            <w:pPr>
              <w:rPr>
                <w:lang w:eastAsia="de-DE"/>
              </w:rPr>
            </w:pPr>
            <w:r w:rsidRPr="0044311E">
              <w:rPr>
                <w:lang w:eastAsia="de-DE"/>
              </w:rPr>
              <w:t>46%</w:t>
            </w:r>
          </w:p>
        </w:tc>
      </w:tr>
    </w:tbl>
    <w:p w14:paraId="5EE9943D" w14:textId="77777777" w:rsidR="0044311E" w:rsidRPr="0044311E" w:rsidRDefault="0044311E" w:rsidP="0044311E">
      <w:pPr>
        <w:rPr>
          <w:lang w:eastAsia="de-DE"/>
        </w:rPr>
      </w:pPr>
      <w:r w:rsidRPr="0044311E">
        <w:rPr>
          <w:lang w:eastAsia="de-DE"/>
        </w:rPr>
        <w:t>Note: Results from InterDigital, crosschecked by xxx.</w:t>
      </w:r>
    </w:p>
    <w:p w14:paraId="41E8DA34" w14:textId="77777777" w:rsidR="0044311E" w:rsidRPr="0044311E" w:rsidRDefault="0044311E" w:rsidP="0044311E">
      <w:pPr>
        <w:rPr>
          <w:lang w:eastAsia="de-DE"/>
        </w:rPr>
      </w:pPr>
    </w:p>
    <w:p w14:paraId="1D07C1E7" w14:textId="77777777" w:rsidR="0044311E" w:rsidRPr="0044311E" w:rsidRDefault="0044311E" w:rsidP="0044311E">
      <w:pPr>
        <w:numPr>
          <w:ilvl w:val="2"/>
          <w:numId w:val="44"/>
        </w:numPr>
        <w:rPr>
          <w:b/>
          <w:bCs/>
          <w:lang w:eastAsia="de-DE"/>
        </w:rPr>
      </w:pPr>
      <w:r w:rsidRPr="0044311E">
        <w:rPr>
          <w:b/>
          <w:bCs/>
          <w:lang w:eastAsia="de-DE"/>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44311E" w:rsidRDefault="0044311E" w:rsidP="0044311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44311E" w:rsidRDefault="0044311E" w:rsidP="0044311E">
            <w:pPr>
              <w:rPr>
                <w:b/>
                <w:bCs/>
                <w:lang w:eastAsia="de-DE"/>
              </w:rPr>
            </w:pPr>
            <w:r w:rsidRPr="0044311E">
              <w:rPr>
                <w:b/>
                <w:bCs/>
                <w:lang w:eastAsia="de-DE"/>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44311E" w:rsidRDefault="0044311E" w:rsidP="0044311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44311E" w:rsidRDefault="0044311E" w:rsidP="0044311E">
            <w:pPr>
              <w:rPr>
                <w:b/>
                <w:bCs/>
                <w:lang w:eastAsia="de-DE"/>
              </w:rPr>
            </w:pPr>
            <w:r w:rsidRPr="0044311E">
              <w:rPr>
                <w:b/>
                <w:bCs/>
                <w:lang w:eastAsia="de-DE"/>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44311E" w:rsidRDefault="0044311E" w:rsidP="0044311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44311E" w:rsidRDefault="0044311E" w:rsidP="0044311E">
            <w:pPr>
              <w:rPr>
                <w:lang w:eastAsia="de-DE"/>
              </w:rPr>
            </w:pPr>
            <w:r w:rsidRPr="0044311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44311E" w:rsidRDefault="0044311E" w:rsidP="0044311E">
            <w:pPr>
              <w:rPr>
                <w:lang w:eastAsia="de-DE"/>
              </w:rPr>
            </w:pPr>
            <w:r w:rsidRPr="0044311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44311E" w:rsidRDefault="0044311E" w:rsidP="0044311E">
            <w:pPr>
              <w:rPr>
                <w:lang w:eastAsia="de-DE"/>
              </w:rPr>
            </w:pPr>
            <w:r w:rsidRPr="0044311E">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44311E" w:rsidRDefault="0044311E" w:rsidP="0044311E">
            <w:pPr>
              <w:rPr>
                <w:lang w:eastAsia="de-DE"/>
              </w:rPr>
            </w:pPr>
            <w:r w:rsidRPr="0044311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44311E" w:rsidRDefault="0044311E" w:rsidP="0044311E">
            <w:pPr>
              <w:rPr>
                <w:lang w:eastAsia="de-DE"/>
              </w:rPr>
            </w:pPr>
            <w:r w:rsidRPr="0044311E">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44311E" w:rsidRDefault="0044311E" w:rsidP="0044311E">
            <w:pPr>
              <w:rPr>
                <w:lang w:eastAsia="de-DE"/>
              </w:rPr>
            </w:pPr>
            <w:r w:rsidRPr="0044311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44311E" w:rsidRDefault="0044311E" w:rsidP="0044311E">
            <w:pPr>
              <w:rPr>
                <w:lang w:eastAsia="de-DE"/>
              </w:rPr>
            </w:pPr>
            <w:r w:rsidRPr="0044311E">
              <w:rPr>
                <w:lang w:eastAsia="de-DE"/>
              </w:rPr>
              <w:t>EncT</w:t>
            </w:r>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44311E" w:rsidRDefault="0044311E" w:rsidP="0044311E">
            <w:pPr>
              <w:rPr>
                <w:lang w:eastAsia="de-DE"/>
              </w:rPr>
            </w:pPr>
            <w:r w:rsidRPr="0044311E">
              <w:rPr>
                <w:lang w:eastAsia="de-DE"/>
              </w:rPr>
              <w:t>DecT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44311E" w:rsidRDefault="0044311E" w:rsidP="0044311E">
            <w:pPr>
              <w:rPr>
                <w:lang w:eastAsia="de-DE"/>
              </w:rPr>
            </w:pPr>
            <w:r w:rsidRPr="0044311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44311E" w:rsidRDefault="0044311E" w:rsidP="0044311E">
            <w:pPr>
              <w:rPr>
                <w:lang w:eastAsia="de-DE"/>
              </w:rPr>
            </w:pPr>
            <w:r w:rsidRPr="0044311E">
              <w:rPr>
                <w:lang w:eastAsia="de-DE"/>
              </w:rPr>
              <w:t>-7.18%</w:t>
            </w:r>
          </w:p>
        </w:tc>
        <w:tc>
          <w:tcPr>
            <w:tcW w:w="1013" w:type="dxa"/>
            <w:tcBorders>
              <w:top w:val="nil"/>
              <w:left w:val="nil"/>
              <w:bottom w:val="nil"/>
              <w:right w:val="nil"/>
            </w:tcBorders>
            <w:shd w:val="clear" w:color="auto" w:fill="auto"/>
            <w:noWrap/>
            <w:vAlign w:val="center"/>
            <w:hideMark/>
          </w:tcPr>
          <w:p w14:paraId="4BD74F19" w14:textId="77777777" w:rsidR="0044311E" w:rsidRPr="0044311E" w:rsidRDefault="0044311E" w:rsidP="0044311E">
            <w:pPr>
              <w:rPr>
                <w:lang w:eastAsia="de-DE"/>
              </w:rPr>
            </w:pPr>
            <w:r w:rsidRPr="0044311E">
              <w:rPr>
                <w:lang w:eastAsia="de-DE"/>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44311E" w:rsidRDefault="0044311E" w:rsidP="0044311E">
            <w:pPr>
              <w:rPr>
                <w:lang w:eastAsia="de-DE"/>
              </w:rPr>
            </w:pPr>
            <w:r w:rsidRPr="0044311E">
              <w:rPr>
                <w:lang w:eastAsia="de-DE"/>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44311E" w:rsidRDefault="0044311E" w:rsidP="0044311E">
            <w:pPr>
              <w:rPr>
                <w:lang w:eastAsia="de-DE"/>
              </w:rPr>
            </w:pPr>
            <w:r w:rsidRPr="0044311E">
              <w:rPr>
                <w:lang w:eastAsia="de-DE"/>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44311E" w:rsidRDefault="0044311E" w:rsidP="0044311E">
            <w:pPr>
              <w:rPr>
                <w:lang w:eastAsia="de-DE"/>
              </w:rPr>
            </w:pPr>
            <w:r w:rsidRPr="0044311E">
              <w:rPr>
                <w:lang w:eastAsia="de-DE"/>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44311E" w:rsidRDefault="0044311E" w:rsidP="0044311E">
            <w:pPr>
              <w:rPr>
                <w:lang w:eastAsia="de-DE"/>
              </w:rPr>
            </w:pPr>
            <w:r w:rsidRPr="0044311E">
              <w:rPr>
                <w:lang w:eastAsia="de-DE"/>
              </w:rPr>
              <w:t>-7.82%</w:t>
            </w:r>
          </w:p>
        </w:tc>
        <w:tc>
          <w:tcPr>
            <w:tcW w:w="690" w:type="dxa"/>
            <w:tcBorders>
              <w:top w:val="nil"/>
              <w:left w:val="nil"/>
              <w:bottom w:val="nil"/>
              <w:right w:val="nil"/>
            </w:tcBorders>
            <w:shd w:val="clear" w:color="auto" w:fill="auto"/>
            <w:noWrap/>
            <w:vAlign w:val="center"/>
            <w:hideMark/>
          </w:tcPr>
          <w:p w14:paraId="2C2F8AE7" w14:textId="77777777" w:rsidR="0044311E" w:rsidRPr="0044311E" w:rsidRDefault="0044311E" w:rsidP="0044311E">
            <w:pPr>
              <w:rPr>
                <w:lang w:eastAsia="de-DE"/>
              </w:rPr>
            </w:pPr>
            <w:r w:rsidRPr="0044311E">
              <w:rPr>
                <w:lang w:eastAsia="de-DE"/>
              </w:rPr>
              <w:t>326%</w:t>
            </w:r>
          </w:p>
        </w:tc>
        <w:tc>
          <w:tcPr>
            <w:tcW w:w="1251" w:type="dxa"/>
            <w:tcBorders>
              <w:top w:val="nil"/>
              <w:left w:val="nil"/>
              <w:bottom w:val="nil"/>
              <w:right w:val="nil"/>
            </w:tcBorders>
            <w:shd w:val="clear" w:color="auto" w:fill="auto"/>
            <w:noWrap/>
            <w:vAlign w:val="center"/>
            <w:hideMark/>
          </w:tcPr>
          <w:p w14:paraId="36F09A95" w14:textId="77777777" w:rsidR="0044311E" w:rsidRPr="0044311E" w:rsidRDefault="0044311E" w:rsidP="0044311E">
            <w:pPr>
              <w:rPr>
                <w:lang w:eastAsia="de-DE"/>
              </w:rPr>
            </w:pPr>
            <w:r w:rsidRPr="0044311E">
              <w:rPr>
                <w:lang w:eastAsia="de-DE"/>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44311E" w:rsidRDefault="0044311E" w:rsidP="0044311E">
            <w:pPr>
              <w:rPr>
                <w:lang w:eastAsia="de-DE"/>
              </w:rPr>
            </w:pPr>
            <w:r w:rsidRPr="0044311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44311E" w:rsidRDefault="0044311E" w:rsidP="0044311E">
            <w:pPr>
              <w:rPr>
                <w:lang w:eastAsia="de-DE"/>
              </w:rPr>
            </w:pPr>
            <w:r w:rsidRPr="0044311E">
              <w:rPr>
                <w:lang w:eastAsia="de-DE"/>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44311E" w:rsidRDefault="0044311E" w:rsidP="0044311E">
            <w:pPr>
              <w:rPr>
                <w:lang w:eastAsia="de-DE"/>
              </w:rPr>
            </w:pPr>
            <w:r w:rsidRPr="0044311E">
              <w:rPr>
                <w:lang w:eastAsia="de-DE"/>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44311E" w:rsidRDefault="0044311E" w:rsidP="0044311E">
            <w:pPr>
              <w:rPr>
                <w:lang w:eastAsia="de-DE"/>
              </w:rPr>
            </w:pPr>
            <w:r w:rsidRPr="0044311E">
              <w:rPr>
                <w:lang w:eastAsia="de-DE"/>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44311E" w:rsidRDefault="0044311E" w:rsidP="0044311E">
            <w:pPr>
              <w:rPr>
                <w:lang w:eastAsia="de-DE"/>
              </w:rPr>
            </w:pPr>
            <w:r w:rsidRPr="0044311E">
              <w:rPr>
                <w:lang w:eastAsia="de-DE"/>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44311E" w:rsidRDefault="0044311E" w:rsidP="0044311E">
            <w:pPr>
              <w:rPr>
                <w:lang w:eastAsia="de-DE"/>
              </w:rPr>
            </w:pPr>
            <w:r w:rsidRPr="0044311E">
              <w:rPr>
                <w:lang w:eastAsia="de-DE"/>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44311E" w:rsidRDefault="0044311E" w:rsidP="0044311E">
            <w:pPr>
              <w:rPr>
                <w:lang w:eastAsia="de-DE"/>
              </w:rPr>
            </w:pPr>
            <w:r w:rsidRPr="0044311E">
              <w:rPr>
                <w:lang w:eastAsia="de-DE"/>
              </w:rPr>
              <w:t>-15.93%</w:t>
            </w:r>
          </w:p>
        </w:tc>
        <w:tc>
          <w:tcPr>
            <w:tcW w:w="690" w:type="dxa"/>
            <w:tcBorders>
              <w:top w:val="nil"/>
              <w:left w:val="nil"/>
              <w:bottom w:val="nil"/>
              <w:right w:val="nil"/>
            </w:tcBorders>
            <w:shd w:val="clear" w:color="auto" w:fill="auto"/>
            <w:noWrap/>
            <w:vAlign w:val="center"/>
            <w:hideMark/>
          </w:tcPr>
          <w:p w14:paraId="062C61A3" w14:textId="77777777" w:rsidR="0044311E" w:rsidRPr="0044311E" w:rsidRDefault="0044311E" w:rsidP="0044311E">
            <w:pPr>
              <w:rPr>
                <w:lang w:eastAsia="de-DE"/>
              </w:rPr>
            </w:pPr>
            <w:r w:rsidRPr="0044311E">
              <w:rPr>
                <w:lang w:eastAsia="de-DE"/>
              </w:rPr>
              <w:t>301%</w:t>
            </w:r>
          </w:p>
        </w:tc>
        <w:tc>
          <w:tcPr>
            <w:tcW w:w="1251" w:type="dxa"/>
            <w:tcBorders>
              <w:top w:val="nil"/>
              <w:left w:val="nil"/>
              <w:bottom w:val="nil"/>
              <w:right w:val="nil"/>
            </w:tcBorders>
            <w:shd w:val="clear" w:color="auto" w:fill="auto"/>
            <w:noWrap/>
            <w:vAlign w:val="center"/>
            <w:hideMark/>
          </w:tcPr>
          <w:p w14:paraId="6FAA548C" w14:textId="77777777" w:rsidR="0044311E" w:rsidRPr="0044311E" w:rsidRDefault="0044311E" w:rsidP="0044311E">
            <w:pPr>
              <w:rPr>
                <w:lang w:eastAsia="de-DE"/>
              </w:rPr>
            </w:pPr>
            <w:r w:rsidRPr="0044311E">
              <w:rPr>
                <w:lang w:eastAsia="de-DE"/>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44311E" w:rsidRDefault="0044311E" w:rsidP="0044311E">
            <w:pPr>
              <w:rPr>
                <w:lang w:eastAsia="de-DE"/>
              </w:rPr>
            </w:pPr>
            <w:r w:rsidRPr="0044311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44311E" w:rsidRDefault="0044311E" w:rsidP="0044311E">
            <w:pPr>
              <w:rPr>
                <w:lang w:eastAsia="de-DE"/>
              </w:rPr>
            </w:pPr>
            <w:r w:rsidRPr="0044311E">
              <w:rPr>
                <w:lang w:eastAsia="de-DE"/>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44311E" w:rsidRDefault="0044311E" w:rsidP="0044311E">
            <w:pPr>
              <w:rPr>
                <w:lang w:eastAsia="de-DE"/>
              </w:rPr>
            </w:pPr>
            <w:r w:rsidRPr="0044311E">
              <w:rPr>
                <w:lang w:eastAsia="de-DE"/>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44311E" w:rsidRDefault="0044311E" w:rsidP="0044311E">
            <w:pPr>
              <w:rPr>
                <w:lang w:eastAsia="de-DE"/>
              </w:rPr>
            </w:pPr>
            <w:r w:rsidRPr="0044311E">
              <w:rPr>
                <w:lang w:eastAsia="de-DE"/>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44311E" w:rsidRDefault="0044311E" w:rsidP="0044311E">
            <w:pPr>
              <w:rPr>
                <w:lang w:eastAsia="de-DE"/>
              </w:rPr>
            </w:pPr>
            <w:r w:rsidRPr="0044311E">
              <w:rPr>
                <w:lang w:eastAsia="de-DE"/>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44311E" w:rsidRDefault="0044311E" w:rsidP="0044311E">
            <w:pPr>
              <w:rPr>
                <w:lang w:eastAsia="de-DE"/>
              </w:rPr>
            </w:pPr>
            <w:r w:rsidRPr="0044311E">
              <w:rPr>
                <w:lang w:eastAsia="de-DE"/>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44311E" w:rsidRDefault="0044311E" w:rsidP="0044311E">
            <w:pPr>
              <w:rPr>
                <w:lang w:eastAsia="de-DE"/>
              </w:rPr>
            </w:pPr>
            <w:r w:rsidRPr="0044311E">
              <w:rPr>
                <w:lang w:eastAsia="de-DE"/>
              </w:rPr>
              <w:t>0.88%</w:t>
            </w:r>
          </w:p>
        </w:tc>
        <w:tc>
          <w:tcPr>
            <w:tcW w:w="690" w:type="dxa"/>
            <w:tcBorders>
              <w:top w:val="nil"/>
              <w:left w:val="nil"/>
              <w:bottom w:val="nil"/>
              <w:right w:val="nil"/>
            </w:tcBorders>
            <w:shd w:val="clear" w:color="auto" w:fill="auto"/>
            <w:noWrap/>
            <w:vAlign w:val="center"/>
            <w:hideMark/>
          </w:tcPr>
          <w:p w14:paraId="749F7A41" w14:textId="77777777" w:rsidR="0044311E" w:rsidRPr="0044311E" w:rsidRDefault="0044311E" w:rsidP="0044311E">
            <w:pPr>
              <w:rPr>
                <w:lang w:eastAsia="de-DE"/>
              </w:rPr>
            </w:pPr>
            <w:r w:rsidRPr="0044311E">
              <w:rPr>
                <w:lang w:eastAsia="de-DE"/>
              </w:rPr>
              <w:t>308%</w:t>
            </w:r>
          </w:p>
        </w:tc>
        <w:tc>
          <w:tcPr>
            <w:tcW w:w="1251" w:type="dxa"/>
            <w:tcBorders>
              <w:top w:val="nil"/>
              <w:left w:val="nil"/>
              <w:bottom w:val="nil"/>
              <w:right w:val="nil"/>
            </w:tcBorders>
            <w:shd w:val="clear" w:color="auto" w:fill="auto"/>
            <w:noWrap/>
            <w:vAlign w:val="center"/>
            <w:hideMark/>
          </w:tcPr>
          <w:p w14:paraId="2521FD9C" w14:textId="77777777" w:rsidR="0044311E" w:rsidRPr="0044311E" w:rsidRDefault="0044311E" w:rsidP="0044311E">
            <w:pPr>
              <w:rPr>
                <w:lang w:eastAsia="de-DE"/>
              </w:rPr>
            </w:pPr>
            <w:r w:rsidRPr="0044311E">
              <w:rPr>
                <w:lang w:eastAsia="de-DE"/>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44311E" w:rsidRDefault="0044311E" w:rsidP="0044311E">
            <w:pPr>
              <w:rPr>
                <w:lang w:eastAsia="de-DE"/>
              </w:rPr>
            </w:pPr>
            <w:r w:rsidRPr="0044311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44311E" w:rsidRDefault="0044311E" w:rsidP="0044311E">
            <w:pPr>
              <w:rPr>
                <w:lang w:eastAsia="de-DE"/>
              </w:rPr>
            </w:pPr>
            <w:r w:rsidRPr="0044311E">
              <w:rPr>
                <w:lang w:eastAsia="de-DE"/>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44311E" w:rsidRDefault="0044311E" w:rsidP="0044311E">
            <w:pPr>
              <w:rPr>
                <w:lang w:eastAsia="de-DE"/>
              </w:rPr>
            </w:pPr>
            <w:r w:rsidRPr="0044311E">
              <w:rPr>
                <w:lang w:eastAsia="de-DE"/>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44311E" w:rsidRDefault="0044311E" w:rsidP="0044311E">
            <w:pPr>
              <w:rPr>
                <w:lang w:eastAsia="de-DE"/>
              </w:rPr>
            </w:pPr>
            <w:r w:rsidRPr="0044311E">
              <w:rPr>
                <w:lang w:eastAsia="de-DE"/>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44311E" w:rsidRDefault="0044311E" w:rsidP="0044311E">
            <w:pPr>
              <w:rPr>
                <w:lang w:eastAsia="de-DE"/>
              </w:rPr>
            </w:pPr>
            <w:r w:rsidRPr="0044311E">
              <w:rPr>
                <w:lang w:eastAsia="de-DE"/>
              </w:rPr>
              <w:t>-4.91%</w:t>
            </w:r>
          </w:p>
        </w:tc>
        <w:tc>
          <w:tcPr>
            <w:tcW w:w="969" w:type="dxa"/>
            <w:tcBorders>
              <w:top w:val="nil"/>
              <w:left w:val="nil"/>
              <w:bottom w:val="nil"/>
              <w:right w:val="nil"/>
            </w:tcBorders>
            <w:shd w:val="clear" w:color="auto" w:fill="auto"/>
            <w:noWrap/>
            <w:vAlign w:val="center"/>
            <w:hideMark/>
          </w:tcPr>
          <w:p w14:paraId="0A3BD43D" w14:textId="77777777" w:rsidR="0044311E" w:rsidRPr="0044311E" w:rsidRDefault="0044311E" w:rsidP="0044311E">
            <w:pPr>
              <w:rPr>
                <w:lang w:eastAsia="de-DE"/>
              </w:rPr>
            </w:pPr>
            <w:r w:rsidRPr="0044311E">
              <w:rPr>
                <w:lang w:eastAsia="de-DE"/>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44311E" w:rsidRDefault="0044311E" w:rsidP="0044311E">
            <w:pPr>
              <w:rPr>
                <w:lang w:eastAsia="de-DE"/>
              </w:rPr>
            </w:pPr>
            <w:r w:rsidRPr="0044311E">
              <w:rPr>
                <w:lang w:eastAsia="de-DE"/>
              </w:rPr>
              <w:t>1.20%</w:t>
            </w:r>
          </w:p>
        </w:tc>
        <w:tc>
          <w:tcPr>
            <w:tcW w:w="690" w:type="dxa"/>
            <w:tcBorders>
              <w:top w:val="nil"/>
              <w:left w:val="nil"/>
              <w:bottom w:val="nil"/>
              <w:right w:val="nil"/>
            </w:tcBorders>
            <w:shd w:val="clear" w:color="auto" w:fill="auto"/>
            <w:noWrap/>
            <w:vAlign w:val="center"/>
            <w:hideMark/>
          </w:tcPr>
          <w:p w14:paraId="133C0E34" w14:textId="77777777" w:rsidR="0044311E" w:rsidRPr="0044311E" w:rsidRDefault="0044311E" w:rsidP="0044311E">
            <w:pPr>
              <w:rPr>
                <w:lang w:eastAsia="de-DE"/>
              </w:rPr>
            </w:pPr>
            <w:r w:rsidRPr="0044311E">
              <w:rPr>
                <w:lang w:eastAsia="de-DE"/>
              </w:rPr>
              <w:t>240%</w:t>
            </w:r>
          </w:p>
        </w:tc>
        <w:tc>
          <w:tcPr>
            <w:tcW w:w="1251" w:type="dxa"/>
            <w:tcBorders>
              <w:top w:val="nil"/>
              <w:left w:val="nil"/>
              <w:bottom w:val="nil"/>
              <w:right w:val="nil"/>
            </w:tcBorders>
            <w:shd w:val="clear" w:color="auto" w:fill="auto"/>
            <w:noWrap/>
            <w:vAlign w:val="center"/>
            <w:hideMark/>
          </w:tcPr>
          <w:p w14:paraId="01F9AE12" w14:textId="77777777" w:rsidR="0044311E" w:rsidRPr="0044311E" w:rsidRDefault="0044311E" w:rsidP="0044311E">
            <w:pPr>
              <w:rPr>
                <w:lang w:eastAsia="de-DE"/>
              </w:rPr>
            </w:pPr>
            <w:r w:rsidRPr="0044311E">
              <w:rPr>
                <w:lang w:eastAsia="de-DE"/>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44311E" w:rsidRDefault="0044311E" w:rsidP="0044311E">
            <w:pPr>
              <w:rPr>
                <w:lang w:eastAsia="de-DE"/>
              </w:rPr>
            </w:pPr>
            <w:r w:rsidRPr="0044311E">
              <w:rPr>
                <w:lang w:eastAsia="de-DE"/>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44311E" w:rsidRDefault="0044311E" w:rsidP="0044311E">
            <w:pPr>
              <w:rPr>
                <w:lang w:eastAsia="de-DE"/>
              </w:rPr>
            </w:pPr>
            <w:r w:rsidRPr="0044311E">
              <w:rPr>
                <w:lang w:eastAsia="de-DE"/>
              </w:rPr>
              <w:t> </w:t>
            </w:r>
          </w:p>
        </w:tc>
        <w:tc>
          <w:tcPr>
            <w:tcW w:w="1013" w:type="dxa"/>
            <w:tcBorders>
              <w:top w:val="nil"/>
              <w:left w:val="nil"/>
              <w:bottom w:val="nil"/>
              <w:right w:val="nil"/>
            </w:tcBorders>
            <w:shd w:val="clear" w:color="auto" w:fill="auto"/>
            <w:noWrap/>
            <w:vAlign w:val="center"/>
            <w:hideMark/>
          </w:tcPr>
          <w:p w14:paraId="177B4975" w14:textId="77777777" w:rsidR="0044311E" w:rsidRPr="0044311E" w:rsidRDefault="0044311E" w:rsidP="0044311E">
            <w:pPr>
              <w:rPr>
                <w:lang w:eastAsia="de-DE"/>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44311E" w:rsidRDefault="0044311E" w:rsidP="0044311E">
            <w:pPr>
              <w:rPr>
                <w:lang w:eastAsia="de-DE"/>
              </w:rPr>
            </w:pPr>
            <w:r w:rsidRPr="0044311E">
              <w:rPr>
                <w:lang w:eastAsia="de-DE"/>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44311E" w:rsidRDefault="0044311E" w:rsidP="0044311E">
            <w:pPr>
              <w:rPr>
                <w:lang w:eastAsia="de-DE"/>
              </w:rPr>
            </w:pPr>
            <w:r w:rsidRPr="0044311E">
              <w:rPr>
                <w:lang w:eastAsia="de-DE"/>
              </w:rPr>
              <w:t> </w:t>
            </w:r>
          </w:p>
        </w:tc>
        <w:tc>
          <w:tcPr>
            <w:tcW w:w="969" w:type="dxa"/>
            <w:tcBorders>
              <w:top w:val="nil"/>
              <w:left w:val="nil"/>
              <w:bottom w:val="nil"/>
              <w:right w:val="nil"/>
            </w:tcBorders>
            <w:shd w:val="clear" w:color="auto" w:fill="auto"/>
            <w:noWrap/>
            <w:vAlign w:val="center"/>
            <w:hideMark/>
          </w:tcPr>
          <w:p w14:paraId="3EF45C78" w14:textId="77777777" w:rsidR="0044311E" w:rsidRPr="0044311E" w:rsidRDefault="0044311E" w:rsidP="0044311E">
            <w:pPr>
              <w:rPr>
                <w:lang w:eastAsia="de-DE"/>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44311E" w:rsidRDefault="0044311E" w:rsidP="0044311E">
            <w:pPr>
              <w:rPr>
                <w:lang w:eastAsia="de-DE"/>
              </w:rPr>
            </w:pPr>
            <w:r w:rsidRPr="0044311E">
              <w:rPr>
                <w:lang w:eastAsia="de-DE"/>
              </w:rPr>
              <w:t> </w:t>
            </w:r>
          </w:p>
        </w:tc>
        <w:tc>
          <w:tcPr>
            <w:tcW w:w="690" w:type="dxa"/>
            <w:tcBorders>
              <w:top w:val="nil"/>
              <w:left w:val="nil"/>
              <w:bottom w:val="nil"/>
              <w:right w:val="nil"/>
            </w:tcBorders>
            <w:shd w:val="clear" w:color="auto" w:fill="auto"/>
            <w:noWrap/>
            <w:vAlign w:val="center"/>
            <w:hideMark/>
          </w:tcPr>
          <w:p w14:paraId="02F92E07" w14:textId="77777777" w:rsidR="0044311E" w:rsidRPr="0044311E" w:rsidRDefault="0044311E" w:rsidP="0044311E">
            <w:pPr>
              <w:rPr>
                <w:lang w:eastAsia="de-DE"/>
              </w:rPr>
            </w:pPr>
            <w:r w:rsidRPr="0044311E">
              <w:rPr>
                <w:lang w:eastAsia="de-DE"/>
              </w:rPr>
              <w:t> </w:t>
            </w:r>
          </w:p>
        </w:tc>
        <w:tc>
          <w:tcPr>
            <w:tcW w:w="1251" w:type="dxa"/>
            <w:tcBorders>
              <w:top w:val="nil"/>
              <w:left w:val="nil"/>
              <w:bottom w:val="nil"/>
              <w:right w:val="nil"/>
            </w:tcBorders>
            <w:shd w:val="clear" w:color="auto" w:fill="auto"/>
            <w:noWrap/>
            <w:vAlign w:val="center"/>
            <w:hideMark/>
          </w:tcPr>
          <w:p w14:paraId="2C676383" w14:textId="77777777" w:rsidR="0044311E" w:rsidRPr="0044311E" w:rsidRDefault="0044311E" w:rsidP="0044311E">
            <w:pPr>
              <w:rPr>
                <w:lang w:eastAsia="de-DE"/>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44311E" w:rsidRDefault="0044311E" w:rsidP="0044311E">
            <w:pPr>
              <w:rPr>
                <w:b/>
                <w:bCs/>
                <w:lang w:eastAsia="de-DE"/>
              </w:rPr>
            </w:pPr>
            <w:r w:rsidRPr="0044311E">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44311E" w:rsidRDefault="0044311E" w:rsidP="0044311E">
            <w:pPr>
              <w:rPr>
                <w:lang w:eastAsia="de-DE"/>
              </w:rPr>
            </w:pPr>
            <w:r w:rsidRPr="0044311E">
              <w:rPr>
                <w:lang w:eastAsia="de-DE"/>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44311E" w:rsidRDefault="0044311E" w:rsidP="0044311E">
            <w:pPr>
              <w:rPr>
                <w:lang w:eastAsia="de-DE"/>
              </w:rPr>
            </w:pPr>
            <w:r w:rsidRPr="0044311E">
              <w:rPr>
                <w:lang w:eastAsia="de-DE"/>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44311E" w:rsidRDefault="0044311E" w:rsidP="0044311E">
            <w:pPr>
              <w:rPr>
                <w:lang w:eastAsia="de-DE"/>
              </w:rPr>
            </w:pPr>
            <w:r w:rsidRPr="0044311E">
              <w:rPr>
                <w:lang w:eastAsia="de-DE"/>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44311E" w:rsidRDefault="0044311E" w:rsidP="0044311E">
            <w:pPr>
              <w:rPr>
                <w:lang w:eastAsia="de-DE"/>
              </w:rPr>
            </w:pPr>
            <w:r w:rsidRPr="0044311E">
              <w:rPr>
                <w:lang w:eastAsia="de-DE"/>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44311E" w:rsidRDefault="0044311E" w:rsidP="0044311E">
            <w:pPr>
              <w:rPr>
                <w:lang w:eastAsia="de-DE"/>
              </w:rPr>
            </w:pPr>
            <w:r w:rsidRPr="0044311E">
              <w:rPr>
                <w:lang w:eastAsia="de-DE"/>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44311E" w:rsidRDefault="0044311E" w:rsidP="0044311E">
            <w:pPr>
              <w:rPr>
                <w:lang w:eastAsia="de-DE"/>
              </w:rPr>
            </w:pPr>
            <w:r w:rsidRPr="0044311E">
              <w:rPr>
                <w:lang w:eastAsia="de-DE"/>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44311E" w:rsidRDefault="0044311E" w:rsidP="0044311E">
            <w:pPr>
              <w:rPr>
                <w:lang w:eastAsia="de-DE"/>
              </w:rPr>
            </w:pPr>
            <w:r w:rsidRPr="0044311E">
              <w:rPr>
                <w:lang w:eastAsia="de-DE"/>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44311E" w:rsidRDefault="0044311E" w:rsidP="0044311E">
            <w:pPr>
              <w:rPr>
                <w:lang w:eastAsia="de-DE"/>
              </w:rPr>
            </w:pPr>
            <w:r w:rsidRPr="0044311E">
              <w:rPr>
                <w:lang w:eastAsia="de-DE"/>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44311E" w:rsidRDefault="0044311E" w:rsidP="0044311E">
            <w:pPr>
              <w:rPr>
                <w:lang w:eastAsia="de-DE"/>
              </w:rPr>
            </w:pPr>
            <w:r w:rsidRPr="0044311E">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44311E" w:rsidRDefault="0044311E" w:rsidP="0044311E">
            <w:pPr>
              <w:rPr>
                <w:lang w:eastAsia="de-DE"/>
              </w:rPr>
            </w:pPr>
            <w:r w:rsidRPr="0044311E">
              <w:rPr>
                <w:lang w:eastAsia="de-DE"/>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44311E" w:rsidRDefault="0044311E" w:rsidP="0044311E">
            <w:pPr>
              <w:rPr>
                <w:lang w:eastAsia="de-DE"/>
              </w:rPr>
            </w:pPr>
            <w:r w:rsidRPr="0044311E">
              <w:rPr>
                <w:lang w:eastAsia="de-DE"/>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44311E" w:rsidRDefault="0044311E" w:rsidP="0044311E">
            <w:pPr>
              <w:rPr>
                <w:lang w:eastAsia="de-DE"/>
              </w:rPr>
            </w:pPr>
            <w:r w:rsidRPr="0044311E">
              <w:rPr>
                <w:lang w:eastAsia="de-DE"/>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44311E" w:rsidRDefault="0044311E" w:rsidP="0044311E">
            <w:pPr>
              <w:rPr>
                <w:lang w:eastAsia="de-DE"/>
              </w:rPr>
            </w:pPr>
            <w:r w:rsidRPr="0044311E">
              <w:rPr>
                <w:lang w:eastAsia="de-DE"/>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44311E" w:rsidRDefault="0044311E" w:rsidP="0044311E">
            <w:pPr>
              <w:rPr>
                <w:lang w:eastAsia="de-DE"/>
              </w:rPr>
            </w:pPr>
            <w:r w:rsidRPr="0044311E">
              <w:rPr>
                <w:lang w:eastAsia="de-DE"/>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44311E" w:rsidRDefault="0044311E" w:rsidP="0044311E">
            <w:pPr>
              <w:rPr>
                <w:lang w:eastAsia="de-DE"/>
              </w:rPr>
            </w:pPr>
            <w:r w:rsidRPr="0044311E">
              <w:rPr>
                <w:lang w:eastAsia="de-DE"/>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44311E" w:rsidRDefault="0044311E" w:rsidP="0044311E">
            <w:pPr>
              <w:rPr>
                <w:lang w:eastAsia="de-DE"/>
              </w:rPr>
            </w:pPr>
            <w:r w:rsidRPr="0044311E">
              <w:rPr>
                <w:lang w:eastAsia="de-DE"/>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44311E" w:rsidRDefault="0044311E" w:rsidP="0044311E">
            <w:pPr>
              <w:rPr>
                <w:lang w:eastAsia="de-DE"/>
              </w:rPr>
            </w:pPr>
            <w:r w:rsidRPr="0044311E">
              <w:rPr>
                <w:lang w:eastAsia="de-DE"/>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44311E" w:rsidRDefault="0044311E" w:rsidP="0044311E">
            <w:pPr>
              <w:rPr>
                <w:lang w:eastAsia="de-DE"/>
              </w:rPr>
            </w:pPr>
            <w:r w:rsidRPr="0044311E">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44311E" w:rsidRDefault="0044311E" w:rsidP="0044311E">
            <w:pPr>
              <w:rPr>
                <w:lang w:eastAsia="de-DE"/>
              </w:rPr>
            </w:pPr>
            <w:r w:rsidRPr="0044311E">
              <w:rPr>
                <w:lang w:eastAsia="de-DE"/>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44311E" w:rsidRDefault="0044311E" w:rsidP="0044311E">
            <w:pPr>
              <w:rPr>
                <w:lang w:eastAsia="de-DE"/>
              </w:rPr>
            </w:pPr>
            <w:r w:rsidRPr="0044311E">
              <w:rPr>
                <w:lang w:eastAsia="de-DE"/>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44311E" w:rsidRDefault="0044311E" w:rsidP="0044311E">
            <w:pPr>
              <w:rPr>
                <w:lang w:eastAsia="de-DE"/>
              </w:rPr>
            </w:pPr>
            <w:r w:rsidRPr="0044311E">
              <w:rPr>
                <w:lang w:eastAsia="de-DE"/>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44311E" w:rsidRDefault="0044311E" w:rsidP="0044311E">
            <w:pPr>
              <w:rPr>
                <w:lang w:eastAsia="de-DE"/>
              </w:rPr>
            </w:pPr>
            <w:r w:rsidRPr="0044311E">
              <w:rPr>
                <w:lang w:eastAsia="de-DE"/>
              </w:rPr>
              <w:t>-4.03%</w:t>
            </w:r>
          </w:p>
        </w:tc>
        <w:tc>
          <w:tcPr>
            <w:tcW w:w="969" w:type="dxa"/>
            <w:tcBorders>
              <w:top w:val="nil"/>
              <w:left w:val="nil"/>
              <w:bottom w:val="nil"/>
              <w:right w:val="nil"/>
            </w:tcBorders>
            <w:shd w:val="clear" w:color="auto" w:fill="auto"/>
            <w:noWrap/>
            <w:vAlign w:val="center"/>
            <w:hideMark/>
          </w:tcPr>
          <w:p w14:paraId="18B50834" w14:textId="77777777" w:rsidR="0044311E" w:rsidRPr="0044311E" w:rsidRDefault="0044311E" w:rsidP="0044311E">
            <w:pPr>
              <w:rPr>
                <w:lang w:eastAsia="de-DE"/>
              </w:rPr>
            </w:pPr>
            <w:r w:rsidRPr="0044311E">
              <w:rPr>
                <w:lang w:eastAsia="de-DE"/>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44311E" w:rsidRDefault="0044311E" w:rsidP="0044311E">
            <w:pPr>
              <w:rPr>
                <w:lang w:eastAsia="de-DE"/>
              </w:rPr>
            </w:pPr>
            <w:r w:rsidRPr="0044311E">
              <w:rPr>
                <w:lang w:eastAsia="de-DE"/>
              </w:rPr>
              <w:t>0.65%</w:t>
            </w:r>
          </w:p>
        </w:tc>
        <w:tc>
          <w:tcPr>
            <w:tcW w:w="690" w:type="dxa"/>
            <w:tcBorders>
              <w:top w:val="nil"/>
              <w:left w:val="nil"/>
              <w:bottom w:val="nil"/>
              <w:right w:val="nil"/>
            </w:tcBorders>
            <w:shd w:val="clear" w:color="auto" w:fill="auto"/>
            <w:noWrap/>
            <w:vAlign w:val="center"/>
            <w:hideMark/>
          </w:tcPr>
          <w:p w14:paraId="014BF5D3" w14:textId="77777777" w:rsidR="0044311E" w:rsidRPr="0044311E" w:rsidRDefault="0044311E" w:rsidP="0044311E">
            <w:pPr>
              <w:rPr>
                <w:lang w:eastAsia="de-DE"/>
              </w:rPr>
            </w:pPr>
            <w:r w:rsidRPr="0044311E">
              <w:rPr>
                <w:lang w:eastAsia="de-DE"/>
              </w:rPr>
              <w:t>424%</w:t>
            </w:r>
          </w:p>
        </w:tc>
        <w:tc>
          <w:tcPr>
            <w:tcW w:w="1251" w:type="dxa"/>
            <w:tcBorders>
              <w:top w:val="nil"/>
              <w:left w:val="nil"/>
              <w:bottom w:val="nil"/>
              <w:right w:val="nil"/>
            </w:tcBorders>
            <w:shd w:val="clear" w:color="auto" w:fill="auto"/>
            <w:noWrap/>
            <w:vAlign w:val="center"/>
            <w:hideMark/>
          </w:tcPr>
          <w:p w14:paraId="5A2252D4" w14:textId="77777777" w:rsidR="0044311E" w:rsidRPr="0044311E" w:rsidRDefault="0044311E" w:rsidP="0044311E">
            <w:pPr>
              <w:rPr>
                <w:lang w:eastAsia="de-DE"/>
              </w:rPr>
            </w:pPr>
            <w:r w:rsidRPr="0044311E">
              <w:rPr>
                <w:lang w:eastAsia="de-DE"/>
              </w:rPr>
              <w:t>4141%</w:t>
            </w:r>
          </w:p>
        </w:tc>
      </w:tr>
    </w:tbl>
    <w:p w14:paraId="63AC92AF" w14:textId="77777777" w:rsidR="0044311E" w:rsidRPr="0044311E" w:rsidRDefault="0044311E" w:rsidP="0044311E">
      <w:pPr>
        <w:rPr>
          <w:lang w:eastAsia="de-DE"/>
        </w:rPr>
      </w:pPr>
      <w:r w:rsidRPr="0044311E">
        <w:rPr>
          <w:lang w:eastAsia="de-DE"/>
        </w:rPr>
        <w:t>Note: Results from InterDigital, crosschecked by xxx.</w:t>
      </w:r>
    </w:p>
    <w:p w14:paraId="6E842ECB" w14:textId="77777777" w:rsidR="0044311E" w:rsidRPr="0044311E" w:rsidRDefault="0044311E" w:rsidP="0044311E">
      <w:pPr>
        <w:numPr>
          <w:ilvl w:val="2"/>
          <w:numId w:val="44"/>
        </w:numPr>
        <w:rPr>
          <w:b/>
          <w:bCs/>
          <w:lang w:eastAsia="de-DE"/>
        </w:rPr>
      </w:pPr>
      <w:r w:rsidRPr="0044311E">
        <w:rPr>
          <w:b/>
          <w:bCs/>
          <w:lang w:eastAsia="de-DE"/>
        </w:rPr>
        <w:t>NNVC-new vs NNVC-new-NNPF</w:t>
      </w:r>
    </w:p>
    <w:p w14:paraId="60041F2D" w14:textId="77777777" w:rsidR="0044311E" w:rsidRPr="0044311E" w:rsidRDefault="0044311E" w:rsidP="0044311E">
      <w:pPr>
        <w:rPr>
          <w:lang w:eastAsia="de-DE"/>
        </w:rPr>
      </w:pPr>
      <w:r w:rsidRPr="0044311E">
        <w:rPr>
          <w:lang w:eastAsia="de-DE"/>
        </w:rPr>
        <w:t>xxx</w:t>
      </w:r>
    </w:p>
    <w:p w14:paraId="192CDDE3" w14:textId="77777777" w:rsidR="0044311E" w:rsidRPr="0044311E" w:rsidRDefault="0044311E" w:rsidP="0044311E">
      <w:pPr>
        <w:numPr>
          <w:ilvl w:val="2"/>
          <w:numId w:val="44"/>
        </w:numPr>
        <w:rPr>
          <w:b/>
          <w:bCs/>
          <w:lang w:eastAsia="de-DE"/>
        </w:rPr>
      </w:pPr>
      <w:r w:rsidRPr="0044311E">
        <w:rPr>
          <w:b/>
          <w:bCs/>
          <w:lang w:eastAsia="de-DE"/>
        </w:rPr>
        <w:t>NNVC-new vs NNVC-new-NNSR</w:t>
      </w:r>
    </w:p>
    <w:p w14:paraId="69490D74" w14:textId="77777777" w:rsidR="0044311E" w:rsidRPr="0044311E" w:rsidRDefault="0044311E" w:rsidP="0044311E">
      <w:pPr>
        <w:rPr>
          <w:lang w:eastAsia="de-DE"/>
        </w:rPr>
      </w:pPr>
      <w:r w:rsidRPr="0044311E">
        <w:rPr>
          <w:lang w:eastAsia="de-DE"/>
        </w:rPr>
        <w:t>xxx</w:t>
      </w:r>
    </w:p>
    <w:p w14:paraId="3295F9A0" w14:textId="77777777" w:rsidR="0044311E" w:rsidRPr="0044311E" w:rsidRDefault="0044311E" w:rsidP="0044311E">
      <w:pPr>
        <w:numPr>
          <w:ilvl w:val="0"/>
          <w:numId w:val="44"/>
        </w:numPr>
        <w:rPr>
          <w:b/>
          <w:bCs/>
          <w:lang w:eastAsia="de-DE"/>
        </w:rPr>
      </w:pPr>
      <w:r w:rsidRPr="0044311E">
        <w:rPr>
          <w:b/>
          <w:bCs/>
          <w:lang w:eastAsia="de-DE"/>
        </w:rPr>
        <w:t>Contributions</w:t>
      </w:r>
    </w:p>
    <w:p w14:paraId="3E964AD6" w14:textId="77777777" w:rsidR="0044311E" w:rsidRPr="0044311E" w:rsidRDefault="0044311E" w:rsidP="0044311E">
      <w:pPr>
        <w:rPr>
          <w:lang w:eastAsia="de-DE"/>
        </w:rPr>
      </w:pPr>
      <w:r w:rsidRPr="0044311E">
        <w:rPr>
          <w:lang w:eastAsia="de-DE"/>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44311E" w:rsidRDefault="005A76F1" w:rsidP="0044311E">
            <w:pPr>
              <w:rPr>
                <w:u w:val="single"/>
                <w:lang w:eastAsia="de-DE"/>
              </w:rPr>
            </w:pPr>
            <w:hyperlink r:id="rId344" w:history="1">
              <w:r w:rsidR="0044311E" w:rsidRPr="0044311E">
                <w:rPr>
                  <w:rStyle w:val="Hyperlink"/>
                  <w:lang w:eastAsia="de-DE"/>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44311E" w:rsidRDefault="0044311E" w:rsidP="0044311E">
            <w:pPr>
              <w:rPr>
                <w:lang w:eastAsia="de-DE"/>
              </w:rPr>
            </w:pPr>
            <w:r w:rsidRPr="0044311E">
              <w:rPr>
                <w:lang w:eastAsia="de-DE"/>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44311E" w:rsidRDefault="0044311E" w:rsidP="0044311E">
            <w:pPr>
              <w:rPr>
                <w:lang w:eastAsia="de-DE"/>
              </w:rPr>
            </w:pPr>
            <w:r w:rsidRPr="0044311E">
              <w:rPr>
                <w:lang w:eastAsia="de-DE"/>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44311E" w:rsidRDefault="0044311E" w:rsidP="0044311E">
            <w:pPr>
              <w:rPr>
                <w:lang w:eastAsia="de-DE"/>
              </w:rPr>
            </w:pPr>
            <w:r w:rsidRPr="0044311E">
              <w:rPr>
                <w:lang w:eastAsia="de-DE"/>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44311E" w:rsidRDefault="005A76F1" w:rsidP="0044311E">
            <w:pPr>
              <w:rPr>
                <w:u w:val="single"/>
                <w:lang w:eastAsia="de-DE"/>
              </w:rPr>
            </w:pPr>
            <w:hyperlink r:id="rId345" w:history="1">
              <w:r w:rsidR="0044311E" w:rsidRPr="0044311E">
                <w:rPr>
                  <w:rStyle w:val="Hyperlink"/>
                  <w:lang w:eastAsia="de-DE"/>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44311E" w:rsidRDefault="0044311E" w:rsidP="0044311E">
            <w:pPr>
              <w:rPr>
                <w:lang w:eastAsia="de-DE"/>
              </w:rPr>
            </w:pPr>
            <w:r w:rsidRPr="0044311E">
              <w:rPr>
                <w:lang w:eastAsia="de-DE"/>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44311E" w:rsidRDefault="0044311E" w:rsidP="0044311E">
            <w:pPr>
              <w:rPr>
                <w:lang w:eastAsia="de-DE"/>
              </w:rPr>
            </w:pPr>
            <w:r w:rsidRPr="0044311E">
              <w:rPr>
                <w:lang w:eastAsia="de-DE"/>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44311E" w:rsidRDefault="005A76F1" w:rsidP="0044311E">
            <w:pPr>
              <w:rPr>
                <w:lang w:eastAsia="de-DE"/>
              </w:rPr>
            </w:pPr>
            <w:hyperlink r:id="rId346" w:history="1">
              <w:r w:rsidR="0044311E" w:rsidRPr="0044311E">
                <w:rPr>
                  <w:rStyle w:val="Hyperlink"/>
                  <w:lang w:eastAsia="de-DE"/>
                </w:rPr>
                <w:t>F. Brand</w:t>
              </w:r>
            </w:hyperlink>
            <w:r w:rsidR="0044311E" w:rsidRPr="0044311E">
              <w:rPr>
                <w:lang w:eastAsia="de-DE"/>
              </w:rPr>
              <w:t xml:space="preserve">, </w:t>
            </w:r>
            <w:hyperlink r:id="rId347" w:history="1">
              <w:r w:rsidR="0044311E" w:rsidRPr="0044311E">
                <w:rPr>
                  <w:rStyle w:val="Hyperlink"/>
                  <w:lang w:eastAsia="de-DE"/>
                </w:rPr>
                <w:t>T. Solovyev</w:t>
              </w:r>
            </w:hyperlink>
            <w:r w:rsidR="0044311E" w:rsidRPr="0044311E">
              <w:rPr>
                <w:lang w:eastAsia="de-DE"/>
              </w:rPr>
              <w:t xml:space="preserve">, </w:t>
            </w:r>
            <w:hyperlink r:id="rId348" w:history="1">
              <w:r w:rsidR="0044311E" w:rsidRPr="0044311E">
                <w:rPr>
                  <w:rStyle w:val="Hyperlink"/>
                  <w:lang w:eastAsia="de-DE"/>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44311E" w:rsidRDefault="005A76F1" w:rsidP="0044311E">
            <w:pPr>
              <w:rPr>
                <w:u w:val="single"/>
                <w:lang w:eastAsia="de-DE"/>
              </w:rPr>
            </w:pPr>
            <w:hyperlink r:id="rId349" w:history="1">
              <w:r w:rsidR="0044311E" w:rsidRPr="0044311E">
                <w:rPr>
                  <w:rStyle w:val="Hyperlink"/>
                  <w:lang w:eastAsia="de-DE"/>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44311E" w:rsidRDefault="0044311E" w:rsidP="0044311E">
            <w:pPr>
              <w:rPr>
                <w:lang w:eastAsia="de-DE"/>
              </w:rPr>
            </w:pPr>
            <w:r w:rsidRPr="0044311E">
              <w:rPr>
                <w:lang w:eastAsia="de-DE"/>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44311E" w:rsidRDefault="0044311E" w:rsidP="0044311E">
            <w:pPr>
              <w:rPr>
                <w:lang w:eastAsia="de-DE"/>
              </w:rPr>
            </w:pPr>
            <w:r w:rsidRPr="0044311E">
              <w:rPr>
                <w:lang w:eastAsia="de-DE"/>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44311E" w:rsidRDefault="0044311E" w:rsidP="0044311E">
            <w:pPr>
              <w:rPr>
                <w:lang w:val="it-IT" w:eastAsia="de-DE"/>
              </w:rPr>
            </w:pPr>
            <w:r w:rsidRPr="0044311E">
              <w:rPr>
                <w:lang w:val="it-IT" w:eastAsia="de-DE"/>
              </w:rPr>
              <w:t>Y. Li, M. Coban,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44311E" w:rsidRDefault="005A76F1" w:rsidP="0044311E">
            <w:pPr>
              <w:rPr>
                <w:u w:val="single"/>
                <w:lang w:eastAsia="de-DE"/>
              </w:rPr>
            </w:pPr>
            <w:hyperlink r:id="rId350" w:history="1">
              <w:r w:rsidR="0044311E" w:rsidRPr="0044311E">
                <w:rPr>
                  <w:rStyle w:val="Hyperlink"/>
                  <w:lang w:eastAsia="de-DE"/>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44311E" w:rsidRDefault="0044311E" w:rsidP="0044311E">
            <w:pPr>
              <w:rPr>
                <w:lang w:eastAsia="de-DE"/>
              </w:rPr>
            </w:pPr>
            <w:r w:rsidRPr="0044311E">
              <w:rPr>
                <w:lang w:eastAsia="de-DE"/>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44311E" w:rsidRDefault="0044311E" w:rsidP="0044311E">
            <w:pPr>
              <w:rPr>
                <w:lang w:eastAsia="de-DE"/>
              </w:rPr>
            </w:pPr>
            <w:r w:rsidRPr="0044311E">
              <w:rPr>
                <w:lang w:eastAsia="de-DE"/>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44311E" w:rsidRDefault="005A76F1" w:rsidP="0044311E">
            <w:pPr>
              <w:rPr>
                <w:lang w:eastAsia="de-DE"/>
              </w:rPr>
            </w:pPr>
            <w:hyperlink r:id="rId351" w:history="1">
              <w:r w:rsidR="0044311E" w:rsidRPr="0044311E">
                <w:rPr>
                  <w:rStyle w:val="Hyperlink"/>
                  <w:lang w:eastAsia="de-DE"/>
                </w:rPr>
                <w:t>F. Galpin (InterDigital)</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44311E" w:rsidRDefault="005A76F1" w:rsidP="0044311E">
            <w:pPr>
              <w:rPr>
                <w:u w:val="single"/>
                <w:lang w:eastAsia="de-DE"/>
              </w:rPr>
            </w:pPr>
            <w:hyperlink r:id="rId352" w:history="1">
              <w:r w:rsidR="0044311E" w:rsidRPr="0044311E">
                <w:rPr>
                  <w:rStyle w:val="Hyperlink"/>
                  <w:lang w:eastAsia="de-DE"/>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44311E" w:rsidRDefault="0044311E" w:rsidP="0044311E">
            <w:pPr>
              <w:rPr>
                <w:lang w:eastAsia="de-DE"/>
              </w:rPr>
            </w:pPr>
            <w:r w:rsidRPr="0044311E">
              <w:rPr>
                <w:lang w:eastAsia="de-DE"/>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44311E" w:rsidRDefault="0044311E" w:rsidP="0044311E">
            <w:pPr>
              <w:rPr>
                <w:lang w:eastAsia="de-DE"/>
              </w:rPr>
            </w:pPr>
            <w:r w:rsidRPr="0044311E">
              <w:rPr>
                <w:lang w:eastAsia="de-DE"/>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44311E" w:rsidRDefault="0044311E" w:rsidP="0044311E">
            <w:pPr>
              <w:rPr>
                <w:lang w:val="it-IT" w:eastAsia="de-DE"/>
              </w:rPr>
            </w:pPr>
            <w:r w:rsidRPr="0044311E">
              <w:rPr>
                <w:lang w:val="it-IT" w:eastAsia="de-DE"/>
              </w:rPr>
              <w:t>N. Fu, W. Ma, Z. Chen (Wuhan Univ.)</w:t>
            </w:r>
          </w:p>
        </w:tc>
      </w:tr>
    </w:tbl>
    <w:p w14:paraId="2354349D" w14:textId="77777777" w:rsidR="0044311E" w:rsidRPr="0044311E" w:rsidRDefault="0044311E" w:rsidP="0044311E">
      <w:pPr>
        <w:numPr>
          <w:ilvl w:val="0"/>
          <w:numId w:val="44"/>
        </w:numPr>
        <w:rPr>
          <w:b/>
          <w:bCs/>
          <w:lang w:eastAsia="de-DE"/>
        </w:rPr>
      </w:pPr>
      <w:r w:rsidRPr="0044311E">
        <w:rPr>
          <w:b/>
          <w:bCs/>
          <w:lang w:eastAsia="de-DE"/>
        </w:rPr>
        <w:t>Configurations</w:t>
      </w:r>
    </w:p>
    <w:p w14:paraId="707340FA" w14:textId="77777777" w:rsidR="0044311E" w:rsidRPr="0044311E" w:rsidRDefault="0044311E" w:rsidP="0044311E">
      <w:pPr>
        <w:rPr>
          <w:lang w:eastAsia="de-DE"/>
        </w:rPr>
      </w:pPr>
      <w:r w:rsidRPr="0044311E">
        <w:rPr>
          <w:lang w:eastAsia="de-DE"/>
        </w:rPr>
        <w:t>The following configurations are used to generate the different NNVC results.</w:t>
      </w:r>
    </w:p>
    <w:p w14:paraId="10909DC6" w14:textId="77777777" w:rsidR="0044311E" w:rsidRPr="0044311E" w:rsidRDefault="0044311E" w:rsidP="0044311E">
      <w:pPr>
        <w:rPr>
          <w:lang w:eastAsia="de-DE"/>
        </w:rPr>
      </w:pPr>
      <w:r w:rsidRPr="0044311E">
        <w:rPr>
          <w:lang w:eastAsia="de-DE"/>
        </w:rPr>
        <w:t>The column “tested” is read as follow:</w:t>
      </w:r>
    </w:p>
    <w:p w14:paraId="17017E96" w14:textId="77777777" w:rsidR="0044311E" w:rsidRPr="0044311E" w:rsidRDefault="0044311E" w:rsidP="0044311E">
      <w:pPr>
        <w:numPr>
          <w:ilvl w:val="0"/>
          <w:numId w:val="55"/>
        </w:numPr>
        <w:rPr>
          <w:lang w:eastAsia="de-DE"/>
        </w:rPr>
      </w:pPr>
      <w:r w:rsidRPr="0044311E">
        <w:rPr>
          <w:lang w:eastAsia="de-DE"/>
        </w:rPr>
        <w:t>Y: the configuration has been tested using the new NNVC software</w:t>
      </w:r>
    </w:p>
    <w:p w14:paraId="2F62092D" w14:textId="77777777" w:rsidR="0044311E" w:rsidRPr="0044311E" w:rsidRDefault="0044311E" w:rsidP="0044311E">
      <w:pPr>
        <w:numPr>
          <w:ilvl w:val="0"/>
          <w:numId w:val="55"/>
        </w:numPr>
        <w:rPr>
          <w:lang w:eastAsia="de-DE"/>
        </w:rPr>
      </w:pPr>
      <w:r w:rsidRPr="0044311E">
        <w:rPr>
          <w:lang w:eastAsia="de-DE"/>
        </w:rPr>
        <w:t xml:space="preserve">P: the results are the ones from previous NNVC software basis </w:t>
      </w:r>
    </w:p>
    <w:p w14:paraId="5F06BE2A" w14:textId="77777777" w:rsidR="0044311E" w:rsidRPr="0044311E" w:rsidRDefault="0044311E" w:rsidP="0044311E">
      <w:pPr>
        <w:numPr>
          <w:ilvl w:val="0"/>
          <w:numId w:val="55"/>
        </w:numPr>
        <w:rPr>
          <w:lang w:eastAsia="de-DE"/>
        </w:rPr>
      </w:pPr>
      <w:r w:rsidRPr="0044311E">
        <w:rPr>
          <w:lang w:eastAsia="de-DE"/>
        </w:rPr>
        <w:t>N: not tested.</w:t>
      </w:r>
    </w:p>
    <w:p w14:paraId="20BA41A7" w14:textId="77777777" w:rsidR="0044311E" w:rsidRPr="0044311E" w:rsidRDefault="0044311E" w:rsidP="0044311E">
      <w:pPr>
        <w:rPr>
          <w:lang w:eastAsia="de-DE"/>
        </w:rPr>
      </w:pPr>
      <w:r w:rsidRPr="0044311E">
        <w:rPr>
          <w:lang w:eastAsia="de-DE"/>
        </w:rPr>
        <w:t>The column “xcheck” is read as follow:</w:t>
      </w:r>
    </w:p>
    <w:p w14:paraId="247568D4" w14:textId="77777777" w:rsidR="0044311E" w:rsidRPr="0044311E" w:rsidRDefault="0044311E" w:rsidP="0044311E">
      <w:pPr>
        <w:numPr>
          <w:ilvl w:val="0"/>
          <w:numId w:val="55"/>
        </w:numPr>
        <w:rPr>
          <w:lang w:eastAsia="de-DE"/>
        </w:rPr>
      </w:pPr>
      <w:r w:rsidRPr="0044311E">
        <w:rPr>
          <w:lang w:eastAsia="de-DE"/>
        </w:rPr>
        <w:t>Y: the test has been cross-checked</w:t>
      </w:r>
    </w:p>
    <w:p w14:paraId="47435998" w14:textId="77777777" w:rsidR="0044311E" w:rsidRPr="0044311E" w:rsidRDefault="0044311E" w:rsidP="0044311E">
      <w:pPr>
        <w:numPr>
          <w:ilvl w:val="0"/>
          <w:numId w:val="55"/>
        </w:numPr>
        <w:rPr>
          <w:lang w:eastAsia="de-DE"/>
        </w:rPr>
      </w:pPr>
      <w:r w:rsidRPr="0044311E">
        <w:rPr>
          <w:lang w:eastAsia="de-DE"/>
        </w:rPr>
        <w:t>P: no cross-checked performed but results are consistent with previous version on NNVC</w:t>
      </w:r>
    </w:p>
    <w:p w14:paraId="7DD0E81E" w14:textId="77777777" w:rsidR="0044311E" w:rsidRPr="0044311E" w:rsidRDefault="0044311E" w:rsidP="0044311E">
      <w:pPr>
        <w:numPr>
          <w:ilvl w:val="0"/>
          <w:numId w:val="55"/>
        </w:numPr>
        <w:rPr>
          <w:lang w:eastAsia="de-DE"/>
        </w:rPr>
      </w:pPr>
      <w:r w:rsidRPr="0044311E">
        <w:rPr>
          <w:lang w:eastAsia="de-DE"/>
        </w:rPr>
        <w:t>N: no cross-check available</w:t>
      </w:r>
    </w:p>
    <w:p w14:paraId="5265C72D" w14:textId="77777777" w:rsidR="0044311E" w:rsidRPr="0044311E" w:rsidRDefault="0044311E" w:rsidP="0044311E">
      <w:pPr>
        <w:rPr>
          <w:lang w:eastAsia="de-DE"/>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44311E" w:rsidRDefault="0044311E" w:rsidP="0044311E">
            <w:pPr>
              <w:textAlignment w:val="auto"/>
              <w:rPr>
                <w:lang w:eastAsia="de-DE"/>
              </w:rPr>
            </w:pPr>
            <w:r w:rsidRPr="0044311E">
              <w:rPr>
                <w:lang w:eastAsia="de-DE"/>
              </w:rPr>
              <w:t>Name</w:t>
            </w:r>
          </w:p>
        </w:tc>
        <w:tc>
          <w:tcPr>
            <w:tcW w:w="1984" w:type="dxa"/>
          </w:tcPr>
          <w:p w14:paraId="28687C2E" w14:textId="77777777" w:rsidR="0044311E" w:rsidRPr="0044311E" w:rsidRDefault="0044311E" w:rsidP="0044311E">
            <w:pPr>
              <w:textAlignment w:val="auto"/>
              <w:rPr>
                <w:lang w:eastAsia="de-DE"/>
              </w:rPr>
            </w:pPr>
            <w:r w:rsidRPr="0044311E">
              <w:rPr>
                <w:lang w:eastAsia="de-DE"/>
              </w:rPr>
              <w:t>Tools</w:t>
            </w:r>
          </w:p>
        </w:tc>
        <w:tc>
          <w:tcPr>
            <w:tcW w:w="4181" w:type="dxa"/>
          </w:tcPr>
          <w:p w14:paraId="4B70BF4F" w14:textId="77777777" w:rsidR="0044311E" w:rsidRPr="0044311E" w:rsidRDefault="0044311E" w:rsidP="0044311E">
            <w:pPr>
              <w:textAlignment w:val="auto"/>
              <w:rPr>
                <w:lang w:eastAsia="de-DE"/>
              </w:rPr>
            </w:pPr>
            <w:r w:rsidRPr="0044311E">
              <w:rPr>
                <w:lang w:eastAsia="de-DE"/>
              </w:rPr>
              <w:t>Configuration</w:t>
            </w:r>
          </w:p>
        </w:tc>
      </w:tr>
      <w:tr w:rsidR="0044311E" w:rsidRPr="0044311E" w14:paraId="1671D194" w14:textId="77777777" w:rsidTr="008C0B19">
        <w:tc>
          <w:tcPr>
            <w:tcW w:w="1620" w:type="dxa"/>
          </w:tcPr>
          <w:p w14:paraId="19DEA2FC" w14:textId="77777777" w:rsidR="0044311E" w:rsidRPr="0044311E" w:rsidRDefault="0044311E" w:rsidP="0044311E">
            <w:pPr>
              <w:textAlignment w:val="auto"/>
              <w:rPr>
                <w:lang w:eastAsia="de-DE"/>
              </w:rPr>
            </w:pPr>
            <w:r w:rsidRPr="0044311E">
              <w:rPr>
                <w:lang w:eastAsia="de-DE"/>
              </w:rPr>
              <w:t>NNVC VTM mode</w:t>
            </w:r>
          </w:p>
        </w:tc>
        <w:tc>
          <w:tcPr>
            <w:tcW w:w="1984" w:type="dxa"/>
          </w:tcPr>
          <w:p w14:paraId="0D1F59F1" w14:textId="77777777" w:rsidR="0044311E" w:rsidRPr="0044311E" w:rsidRDefault="0044311E" w:rsidP="0044311E">
            <w:pPr>
              <w:textAlignment w:val="auto"/>
              <w:rPr>
                <w:lang w:eastAsia="de-DE"/>
              </w:rPr>
            </w:pPr>
            <w:r w:rsidRPr="0044311E">
              <w:rPr>
                <w:lang w:eastAsia="de-DE"/>
              </w:rPr>
              <w:t>None</w:t>
            </w:r>
          </w:p>
        </w:tc>
        <w:tc>
          <w:tcPr>
            <w:tcW w:w="4181" w:type="dxa"/>
          </w:tcPr>
          <w:p w14:paraId="06CA3577" w14:textId="77777777" w:rsidR="0044311E" w:rsidRPr="0044311E" w:rsidRDefault="0044311E" w:rsidP="0044311E">
            <w:pPr>
              <w:textAlignment w:val="auto"/>
              <w:rPr>
                <w:lang w:eastAsia="de-DE"/>
              </w:rPr>
            </w:pPr>
            <w:r w:rsidRPr="0044311E">
              <w:rPr>
                <w:lang w:eastAsia="de-DE"/>
              </w:rPr>
              <w:t>encoder_xxx_vtm.cfg</w:t>
            </w:r>
          </w:p>
        </w:tc>
      </w:tr>
      <w:tr w:rsidR="0044311E" w:rsidRPr="0044311E" w14:paraId="7C7A2435" w14:textId="77777777" w:rsidTr="008C0B19">
        <w:tc>
          <w:tcPr>
            <w:tcW w:w="1620" w:type="dxa"/>
          </w:tcPr>
          <w:p w14:paraId="2781C8D9" w14:textId="77777777" w:rsidR="0044311E" w:rsidRPr="0044311E" w:rsidRDefault="0044311E" w:rsidP="0044311E">
            <w:pPr>
              <w:textAlignment w:val="auto"/>
              <w:rPr>
                <w:lang w:eastAsia="de-DE"/>
              </w:rPr>
            </w:pPr>
            <w:r w:rsidRPr="0044311E">
              <w:rPr>
                <w:lang w:eastAsia="de-DE"/>
              </w:rPr>
              <w:t xml:space="preserve">NNVC Anchor/EE1 </w:t>
            </w:r>
          </w:p>
        </w:tc>
        <w:tc>
          <w:tcPr>
            <w:tcW w:w="1984" w:type="dxa"/>
          </w:tcPr>
          <w:p w14:paraId="3902FB82" w14:textId="77777777" w:rsidR="0044311E" w:rsidRPr="0044311E" w:rsidRDefault="0044311E" w:rsidP="0044311E">
            <w:pPr>
              <w:textAlignment w:val="auto"/>
              <w:rPr>
                <w:lang w:eastAsia="de-DE"/>
              </w:rPr>
            </w:pPr>
            <w:r w:rsidRPr="0044311E">
              <w:rPr>
                <w:lang w:eastAsia="de-DE"/>
              </w:rPr>
              <w:t>Intra Pred + LOP.6</w:t>
            </w:r>
          </w:p>
        </w:tc>
        <w:tc>
          <w:tcPr>
            <w:tcW w:w="4181" w:type="dxa"/>
          </w:tcPr>
          <w:p w14:paraId="4277796D" w14:textId="77777777" w:rsidR="0044311E" w:rsidRPr="0044311E" w:rsidRDefault="0044311E" w:rsidP="0044311E">
            <w:pPr>
              <w:textAlignment w:val="auto"/>
              <w:rPr>
                <w:lang w:eastAsia="de-DE"/>
              </w:rPr>
            </w:pPr>
            <w:r w:rsidRPr="0044311E">
              <w:rPr>
                <w:lang w:eastAsia="de-DE"/>
              </w:rPr>
              <w:t>encoder_xxx_nnvc.cfg</w:t>
            </w:r>
          </w:p>
        </w:tc>
      </w:tr>
      <w:tr w:rsidR="0044311E" w:rsidRPr="0044311E" w14:paraId="051BE1CB" w14:textId="77777777" w:rsidTr="008C0B19">
        <w:tc>
          <w:tcPr>
            <w:tcW w:w="1620" w:type="dxa"/>
          </w:tcPr>
          <w:p w14:paraId="74CC0EBF" w14:textId="77777777" w:rsidR="0044311E" w:rsidRPr="0044311E" w:rsidRDefault="0044311E" w:rsidP="0044311E">
            <w:pPr>
              <w:textAlignment w:val="auto"/>
              <w:rPr>
                <w:lang w:eastAsia="de-DE"/>
              </w:rPr>
            </w:pPr>
            <w:r w:rsidRPr="0044311E">
              <w:rPr>
                <w:lang w:eastAsia="de-DE"/>
              </w:rPr>
              <w:t>NNVC. HOP</w:t>
            </w:r>
          </w:p>
        </w:tc>
        <w:tc>
          <w:tcPr>
            <w:tcW w:w="1984" w:type="dxa"/>
          </w:tcPr>
          <w:p w14:paraId="535E9B37" w14:textId="77777777" w:rsidR="0044311E" w:rsidRPr="0044311E" w:rsidRDefault="0044311E" w:rsidP="0044311E">
            <w:pPr>
              <w:textAlignment w:val="auto"/>
              <w:rPr>
                <w:lang w:eastAsia="de-DE"/>
              </w:rPr>
            </w:pPr>
            <w:r w:rsidRPr="0044311E">
              <w:rPr>
                <w:lang w:eastAsia="de-DE"/>
              </w:rPr>
              <w:t>Intra Pred + HOP.5</w:t>
            </w:r>
          </w:p>
        </w:tc>
        <w:tc>
          <w:tcPr>
            <w:tcW w:w="4181" w:type="dxa"/>
          </w:tcPr>
          <w:p w14:paraId="6F75611F" w14:textId="77777777" w:rsidR="0044311E" w:rsidRPr="0044311E" w:rsidRDefault="0044311E" w:rsidP="0044311E">
            <w:pPr>
              <w:textAlignment w:val="auto"/>
              <w:rPr>
                <w:lang w:eastAsia="de-DE"/>
              </w:rPr>
            </w:pPr>
            <w:r w:rsidRPr="0044311E">
              <w:rPr>
                <w:lang w:eastAsia="de-DE"/>
              </w:rPr>
              <w:t>encoder_xxx_nnvc.cfg + nn-based/HOP5.cfg</w:t>
            </w:r>
          </w:p>
        </w:tc>
      </w:tr>
      <w:tr w:rsidR="0044311E" w:rsidRPr="0044311E" w14:paraId="018720F0" w14:textId="77777777" w:rsidTr="008C0B19">
        <w:tc>
          <w:tcPr>
            <w:tcW w:w="1620" w:type="dxa"/>
          </w:tcPr>
          <w:p w14:paraId="19B1E238" w14:textId="77777777" w:rsidR="0044311E" w:rsidRPr="0044311E" w:rsidRDefault="0044311E" w:rsidP="0044311E">
            <w:pPr>
              <w:textAlignment w:val="auto"/>
              <w:rPr>
                <w:lang w:eastAsia="de-DE"/>
              </w:rPr>
            </w:pPr>
            <w:r w:rsidRPr="0044311E">
              <w:rPr>
                <w:lang w:eastAsia="de-DE"/>
              </w:rPr>
              <w:t>NNVC. VLOP</w:t>
            </w:r>
          </w:p>
        </w:tc>
        <w:tc>
          <w:tcPr>
            <w:tcW w:w="1984" w:type="dxa"/>
          </w:tcPr>
          <w:p w14:paraId="58403E08" w14:textId="77777777" w:rsidR="0044311E" w:rsidRPr="0044311E" w:rsidRDefault="0044311E" w:rsidP="0044311E">
            <w:pPr>
              <w:textAlignment w:val="auto"/>
              <w:rPr>
                <w:lang w:eastAsia="de-DE"/>
              </w:rPr>
            </w:pPr>
            <w:r w:rsidRPr="0044311E">
              <w:rPr>
                <w:lang w:eastAsia="de-DE"/>
              </w:rPr>
              <w:t xml:space="preserve">Intra Pred + VLOP.3  </w:t>
            </w:r>
          </w:p>
        </w:tc>
        <w:tc>
          <w:tcPr>
            <w:tcW w:w="4181" w:type="dxa"/>
          </w:tcPr>
          <w:p w14:paraId="3398A1E2" w14:textId="77777777" w:rsidR="0044311E" w:rsidRPr="0044311E" w:rsidRDefault="0044311E" w:rsidP="0044311E">
            <w:pPr>
              <w:textAlignment w:val="auto"/>
              <w:rPr>
                <w:lang w:eastAsia="de-DE"/>
              </w:rPr>
            </w:pPr>
            <w:r w:rsidRPr="0044311E">
              <w:rPr>
                <w:lang w:eastAsia="de-DE"/>
              </w:rPr>
              <w:t>encoder_xxx_vtm.cfg + nn-based/vlop3.cfg</w:t>
            </w:r>
          </w:p>
        </w:tc>
      </w:tr>
      <w:tr w:rsidR="0044311E" w:rsidRPr="0044311E" w14:paraId="0C9AAB26" w14:textId="77777777" w:rsidTr="008C0B19">
        <w:tc>
          <w:tcPr>
            <w:tcW w:w="1620" w:type="dxa"/>
          </w:tcPr>
          <w:p w14:paraId="380755C1" w14:textId="77777777" w:rsidR="0044311E" w:rsidRPr="0044311E" w:rsidRDefault="0044311E" w:rsidP="0044311E">
            <w:pPr>
              <w:textAlignment w:val="auto"/>
              <w:rPr>
                <w:lang w:eastAsia="de-DE"/>
              </w:rPr>
            </w:pPr>
            <w:bookmarkStart w:id="89" w:name="_Hlk163750409"/>
            <w:r w:rsidRPr="0044311E">
              <w:rPr>
                <w:lang w:eastAsia="de-DE"/>
              </w:rPr>
              <w:t>SR</w:t>
            </w:r>
          </w:p>
        </w:tc>
        <w:tc>
          <w:tcPr>
            <w:tcW w:w="1984" w:type="dxa"/>
          </w:tcPr>
          <w:p w14:paraId="0C719A4B" w14:textId="77777777" w:rsidR="0044311E" w:rsidRPr="0044311E" w:rsidRDefault="0044311E" w:rsidP="0044311E">
            <w:pPr>
              <w:textAlignment w:val="auto"/>
              <w:rPr>
                <w:lang w:eastAsia="de-DE"/>
              </w:rPr>
            </w:pPr>
            <w:r w:rsidRPr="0044311E">
              <w:rPr>
                <w:lang w:eastAsia="de-DE"/>
              </w:rPr>
              <w:t>Super-resolution</w:t>
            </w:r>
          </w:p>
        </w:tc>
        <w:tc>
          <w:tcPr>
            <w:tcW w:w="4181" w:type="dxa"/>
          </w:tcPr>
          <w:p w14:paraId="7D38F1A1" w14:textId="77777777" w:rsidR="0044311E" w:rsidRPr="0044311E" w:rsidRDefault="0044311E" w:rsidP="0044311E">
            <w:pPr>
              <w:textAlignment w:val="auto"/>
              <w:rPr>
                <w:lang w:eastAsia="de-DE"/>
              </w:rPr>
            </w:pPr>
            <w:r w:rsidRPr="0044311E">
              <w:rPr>
                <w:lang w:eastAsia="de-DE"/>
              </w:rPr>
              <w:t>nn-based/nnsr.cfg + nn-based/nnsr_classAx.cfg</w:t>
            </w:r>
          </w:p>
        </w:tc>
      </w:tr>
      <w:tr w:rsidR="0044311E" w:rsidRPr="0044311E" w14:paraId="6F0E08DB" w14:textId="77777777" w:rsidTr="008C0B19">
        <w:tc>
          <w:tcPr>
            <w:tcW w:w="1620" w:type="dxa"/>
          </w:tcPr>
          <w:p w14:paraId="24A47572" w14:textId="77777777" w:rsidR="0044311E" w:rsidRPr="0044311E" w:rsidRDefault="0044311E" w:rsidP="0044311E">
            <w:pPr>
              <w:textAlignment w:val="auto"/>
              <w:rPr>
                <w:lang w:eastAsia="de-DE"/>
              </w:rPr>
            </w:pPr>
            <w:r w:rsidRPr="0044311E">
              <w:rPr>
                <w:lang w:eastAsia="de-DE"/>
              </w:rPr>
              <w:t>PF</w:t>
            </w:r>
          </w:p>
        </w:tc>
        <w:tc>
          <w:tcPr>
            <w:tcW w:w="1984" w:type="dxa"/>
          </w:tcPr>
          <w:p w14:paraId="543A696F" w14:textId="77777777" w:rsidR="0044311E" w:rsidRPr="0044311E" w:rsidRDefault="0044311E" w:rsidP="0044311E">
            <w:pPr>
              <w:textAlignment w:val="auto"/>
              <w:rPr>
                <w:lang w:eastAsia="de-DE"/>
              </w:rPr>
            </w:pPr>
            <w:r w:rsidRPr="0044311E">
              <w:rPr>
                <w:lang w:eastAsia="de-DE"/>
              </w:rPr>
              <w:t>Adaptive post-filters</w:t>
            </w:r>
          </w:p>
        </w:tc>
        <w:tc>
          <w:tcPr>
            <w:tcW w:w="4181" w:type="dxa"/>
          </w:tcPr>
          <w:p w14:paraId="5FEBAB0D" w14:textId="77777777" w:rsidR="0044311E" w:rsidRPr="0044311E" w:rsidRDefault="0044311E" w:rsidP="0044311E">
            <w:pPr>
              <w:textAlignment w:val="auto"/>
              <w:rPr>
                <w:lang w:eastAsia="de-DE"/>
              </w:rPr>
            </w:pPr>
            <w:r w:rsidRPr="0044311E">
              <w:rPr>
                <w:lang w:eastAsia="de-DE"/>
              </w:rPr>
              <w:t>nn-based/nnpf/nnpf_xxx.cfg</w:t>
            </w:r>
          </w:p>
        </w:tc>
      </w:tr>
      <w:tr w:rsidR="0044311E" w:rsidRPr="0044311E" w14:paraId="2C67EA6E" w14:textId="77777777" w:rsidTr="008C0B19">
        <w:tc>
          <w:tcPr>
            <w:tcW w:w="1620" w:type="dxa"/>
          </w:tcPr>
          <w:p w14:paraId="0876B26C" w14:textId="77777777" w:rsidR="0044311E" w:rsidRPr="0044311E" w:rsidRDefault="0044311E" w:rsidP="0044311E">
            <w:pPr>
              <w:textAlignment w:val="auto"/>
              <w:rPr>
                <w:lang w:eastAsia="de-DE"/>
              </w:rPr>
            </w:pPr>
            <w:r w:rsidRPr="0044311E">
              <w:rPr>
                <w:lang w:eastAsia="de-DE"/>
              </w:rPr>
              <w:t>ALOP</w:t>
            </w:r>
          </w:p>
        </w:tc>
        <w:tc>
          <w:tcPr>
            <w:tcW w:w="1984" w:type="dxa"/>
          </w:tcPr>
          <w:p w14:paraId="4CA78C43" w14:textId="77777777" w:rsidR="0044311E" w:rsidRPr="0044311E" w:rsidRDefault="0044311E" w:rsidP="0044311E">
            <w:pPr>
              <w:textAlignment w:val="auto"/>
              <w:rPr>
                <w:lang w:eastAsia="de-DE"/>
              </w:rPr>
            </w:pPr>
            <w:r w:rsidRPr="0044311E">
              <w:rPr>
                <w:lang w:eastAsia="de-DE"/>
              </w:rPr>
              <w:t>Intra pred+adaptive LOP</w:t>
            </w:r>
          </w:p>
        </w:tc>
        <w:tc>
          <w:tcPr>
            <w:tcW w:w="4181" w:type="dxa"/>
          </w:tcPr>
          <w:p w14:paraId="52BCB490" w14:textId="77777777" w:rsidR="0044311E" w:rsidRPr="0044311E" w:rsidRDefault="0044311E" w:rsidP="0044311E">
            <w:pPr>
              <w:textAlignment w:val="auto"/>
              <w:rPr>
                <w:lang w:eastAsia="de-DE"/>
              </w:rPr>
            </w:pPr>
            <w:r w:rsidRPr="0044311E">
              <w:rPr>
                <w:lang w:eastAsia="de-DE"/>
              </w:rPr>
              <w:t>encoder_xxx_vtm.cfg +nn-based/intra.cfg+xxx</w:t>
            </w:r>
          </w:p>
        </w:tc>
      </w:tr>
    </w:tbl>
    <w:bookmarkEnd w:id="89"/>
    <w:p w14:paraId="299949F1" w14:textId="77777777" w:rsidR="0044311E" w:rsidRPr="0044311E" w:rsidRDefault="0044311E" w:rsidP="0044311E">
      <w:pPr>
        <w:rPr>
          <w:lang w:eastAsia="de-DE"/>
        </w:rPr>
      </w:pPr>
      <w:r w:rsidRPr="0044311E">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44311E" w:rsidRDefault="0044311E" w:rsidP="0044311E">
            <w:pPr>
              <w:textAlignment w:val="auto"/>
              <w:rPr>
                <w:lang w:eastAsia="de-DE"/>
              </w:rPr>
            </w:pPr>
            <w:r w:rsidRPr="0044311E">
              <w:rPr>
                <w:lang w:eastAsia="de-DE"/>
              </w:rPr>
              <w:t>set0</w:t>
            </w:r>
          </w:p>
        </w:tc>
        <w:tc>
          <w:tcPr>
            <w:tcW w:w="1982" w:type="dxa"/>
          </w:tcPr>
          <w:p w14:paraId="071D5010" w14:textId="77777777" w:rsidR="0044311E" w:rsidRPr="0044311E" w:rsidRDefault="0044311E" w:rsidP="0044311E">
            <w:pPr>
              <w:textAlignment w:val="auto"/>
              <w:rPr>
                <w:lang w:eastAsia="de-DE"/>
              </w:rPr>
            </w:pPr>
            <w:r w:rsidRPr="0044311E">
              <w:rPr>
                <w:lang w:eastAsia="de-DE"/>
              </w:rPr>
              <w:t>Loop filter set #0</w:t>
            </w:r>
          </w:p>
        </w:tc>
        <w:tc>
          <w:tcPr>
            <w:tcW w:w="4182" w:type="dxa"/>
          </w:tcPr>
          <w:p w14:paraId="0A952519" w14:textId="77777777" w:rsidR="0044311E" w:rsidRPr="0044311E" w:rsidRDefault="0044311E" w:rsidP="0044311E">
            <w:pPr>
              <w:textAlignment w:val="auto"/>
              <w:rPr>
                <w:lang w:eastAsia="de-DE"/>
              </w:rPr>
            </w:pPr>
            <w:r w:rsidRPr="0044311E">
              <w:rPr>
                <w:lang w:eastAsia="de-DE"/>
              </w:rPr>
              <w:t>encoder_xxx_vtm.cfg + nn-based/NnlfOption_1.cfg</w:t>
            </w:r>
          </w:p>
        </w:tc>
      </w:tr>
      <w:tr w:rsidR="0044311E" w:rsidRPr="0044311E" w14:paraId="37B2E3C1" w14:textId="77777777" w:rsidTr="008C0B19">
        <w:tc>
          <w:tcPr>
            <w:tcW w:w="1628" w:type="dxa"/>
          </w:tcPr>
          <w:p w14:paraId="653C7019" w14:textId="77777777" w:rsidR="0044311E" w:rsidRPr="0044311E" w:rsidRDefault="0044311E" w:rsidP="0044311E">
            <w:pPr>
              <w:textAlignment w:val="auto"/>
              <w:rPr>
                <w:lang w:eastAsia="de-DE"/>
              </w:rPr>
            </w:pPr>
            <w:r w:rsidRPr="0044311E">
              <w:rPr>
                <w:lang w:eastAsia="de-DE"/>
              </w:rPr>
              <w:t>set1</w:t>
            </w:r>
          </w:p>
        </w:tc>
        <w:tc>
          <w:tcPr>
            <w:tcW w:w="1982" w:type="dxa"/>
          </w:tcPr>
          <w:p w14:paraId="5AA54EB0" w14:textId="77777777" w:rsidR="0044311E" w:rsidRPr="0044311E" w:rsidRDefault="0044311E" w:rsidP="0044311E">
            <w:pPr>
              <w:textAlignment w:val="auto"/>
              <w:rPr>
                <w:lang w:eastAsia="de-DE"/>
              </w:rPr>
            </w:pPr>
            <w:r w:rsidRPr="0044311E">
              <w:rPr>
                <w:lang w:eastAsia="de-DE"/>
              </w:rPr>
              <w:t>Loop filter set #1</w:t>
            </w:r>
          </w:p>
        </w:tc>
        <w:tc>
          <w:tcPr>
            <w:tcW w:w="4182" w:type="dxa"/>
          </w:tcPr>
          <w:p w14:paraId="12C8AD74" w14:textId="77777777" w:rsidR="0044311E" w:rsidRPr="0044311E" w:rsidRDefault="0044311E" w:rsidP="0044311E">
            <w:pPr>
              <w:textAlignment w:val="auto"/>
              <w:rPr>
                <w:lang w:eastAsia="de-DE"/>
              </w:rPr>
            </w:pPr>
            <w:r w:rsidRPr="0044311E">
              <w:rPr>
                <w:lang w:eastAsia="de-DE"/>
              </w:rPr>
              <w:t>encoder_xxx_vtm.cfg + nn-based/NnlfOption_2.cfg</w:t>
            </w:r>
          </w:p>
        </w:tc>
      </w:tr>
      <w:tr w:rsidR="0044311E" w:rsidRPr="0044311E" w14:paraId="4910B32F" w14:textId="77777777" w:rsidTr="008C0B19">
        <w:tc>
          <w:tcPr>
            <w:tcW w:w="1628" w:type="dxa"/>
          </w:tcPr>
          <w:p w14:paraId="64D827D2" w14:textId="77777777" w:rsidR="0044311E" w:rsidRPr="0044311E" w:rsidRDefault="0044311E" w:rsidP="0044311E">
            <w:pPr>
              <w:textAlignment w:val="auto"/>
              <w:rPr>
                <w:lang w:eastAsia="de-DE"/>
              </w:rPr>
            </w:pPr>
            <w:r w:rsidRPr="0044311E">
              <w:rPr>
                <w:lang w:eastAsia="de-DE"/>
              </w:rPr>
              <w:t>set0+rdo</w:t>
            </w:r>
          </w:p>
        </w:tc>
        <w:tc>
          <w:tcPr>
            <w:tcW w:w="1982" w:type="dxa"/>
          </w:tcPr>
          <w:p w14:paraId="537C92C8" w14:textId="77777777" w:rsidR="0044311E" w:rsidRPr="0044311E" w:rsidRDefault="0044311E" w:rsidP="0044311E">
            <w:pPr>
              <w:textAlignment w:val="auto"/>
              <w:rPr>
                <w:lang w:eastAsia="de-DE"/>
              </w:rPr>
            </w:pPr>
            <w:r w:rsidRPr="0044311E">
              <w:rPr>
                <w:lang w:eastAsia="de-DE"/>
              </w:rPr>
              <w:t xml:space="preserve">Loop filter set #0 + Rdo </w:t>
            </w:r>
          </w:p>
        </w:tc>
        <w:tc>
          <w:tcPr>
            <w:tcW w:w="4182" w:type="dxa"/>
          </w:tcPr>
          <w:p w14:paraId="6D17E748" w14:textId="77777777" w:rsidR="0044311E" w:rsidRPr="0044311E" w:rsidRDefault="0044311E" w:rsidP="0044311E">
            <w:pPr>
              <w:textAlignment w:val="auto"/>
              <w:rPr>
                <w:lang w:eastAsia="de-DE"/>
              </w:rPr>
            </w:pPr>
            <w:r w:rsidRPr="0044311E">
              <w:rPr>
                <w:lang w:eastAsia="de-DE"/>
              </w:rPr>
              <w:t>nn-based/NnlfOption_1.cfg + --EncNnlfOpt=1</w:t>
            </w:r>
          </w:p>
        </w:tc>
      </w:tr>
      <w:tr w:rsidR="0044311E" w:rsidRPr="0044311E" w14:paraId="413785A1" w14:textId="77777777" w:rsidTr="008C0B19">
        <w:tc>
          <w:tcPr>
            <w:tcW w:w="1628" w:type="dxa"/>
          </w:tcPr>
          <w:p w14:paraId="20B6FFFF" w14:textId="77777777" w:rsidR="0044311E" w:rsidRPr="0044311E" w:rsidRDefault="0044311E" w:rsidP="0044311E">
            <w:pPr>
              <w:textAlignment w:val="auto"/>
              <w:rPr>
                <w:lang w:val="it-IT" w:eastAsia="de-DE"/>
              </w:rPr>
            </w:pPr>
            <w:r w:rsidRPr="0044311E">
              <w:rPr>
                <w:lang w:val="it-IT" w:eastAsia="de-DE"/>
              </w:rPr>
              <w:t>set1+rdo+intra+temporal filter</w:t>
            </w:r>
          </w:p>
        </w:tc>
        <w:tc>
          <w:tcPr>
            <w:tcW w:w="1982" w:type="dxa"/>
          </w:tcPr>
          <w:p w14:paraId="27879F06" w14:textId="77777777" w:rsidR="0044311E" w:rsidRPr="0044311E" w:rsidRDefault="0044311E" w:rsidP="0044311E">
            <w:pPr>
              <w:textAlignment w:val="auto"/>
              <w:rPr>
                <w:lang w:eastAsia="de-DE"/>
              </w:rPr>
            </w:pPr>
            <w:r w:rsidRPr="0044311E">
              <w:rPr>
                <w:lang w:eastAsia="de-DE"/>
              </w:rPr>
              <w:t>Loop filter set #1 + Temporal filter</w:t>
            </w:r>
          </w:p>
        </w:tc>
        <w:tc>
          <w:tcPr>
            <w:tcW w:w="4182" w:type="dxa"/>
          </w:tcPr>
          <w:p w14:paraId="18EC644D" w14:textId="77777777" w:rsidR="0044311E" w:rsidRPr="0044311E" w:rsidRDefault="0044311E" w:rsidP="0044311E">
            <w:pPr>
              <w:textAlignment w:val="auto"/>
              <w:rPr>
                <w:lang w:eastAsia="de-DE"/>
              </w:rPr>
            </w:pPr>
            <w:r w:rsidRPr="0044311E">
              <w:rPr>
                <w:lang w:eastAsia="de-DE"/>
              </w:rPr>
              <w:t>nn-based/NnlfOption_2.cfg</w:t>
            </w:r>
          </w:p>
          <w:p w14:paraId="3FD09D83" w14:textId="77777777" w:rsidR="0044311E" w:rsidRPr="0044311E" w:rsidRDefault="0044311E" w:rsidP="0044311E">
            <w:pPr>
              <w:textAlignment w:val="auto"/>
              <w:rPr>
                <w:lang w:eastAsia="de-DE"/>
              </w:rPr>
            </w:pPr>
            <w:r w:rsidRPr="0044311E">
              <w:rPr>
                <w:lang w:eastAsia="de-DE"/>
              </w:rPr>
              <w:t>+ --NnlfSet1Multiframe=1</w:t>
            </w:r>
          </w:p>
        </w:tc>
      </w:tr>
    </w:tbl>
    <w:p w14:paraId="0A0E3F91" w14:textId="77777777" w:rsidR="0044311E" w:rsidRPr="0044311E" w:rsidRDefault="0044311E" w:rsidP="0044311E">
      <w:pPr>
        <w:rPr>
          <w:lang w:eastAsia="de-DE"/>
        </w:rPr>
      </w:pPr>
    </w:p>
    <w:p w14:paraId="5FA95B7D" w14:textId="77777777" w:rsidR="0044311E" w:rsidRPr="0044311E" w:rsidRDefault="0044311E" w:rsidP="0044311E">
      <w:pPr>
        <w:numPr>
          <w:ilvl w:val="0"/>
          <w:numId w:val="44"/>
        </w:numPr>
        <w:rPr>
          <w:b/>
          <w:bCs/>
          <w:lang w:eastAsia="de-DE"/>
        </w:rPr>
      </w:pPr>
      <w:r w:rsidRPr="0044311E">
        <w:rPr>
          <w:b/>
          <w:bCs/>
          <w:lang w:eastAsia="de-DE"/>
        </w:rPr>
        <w:t>Recommendations</w:t>
      </w:r>
    </w:p>
    <w:p w14:paraId="7F27C4FD" w14:textId="77777777" w:rsidR="0044311E" w:rsidRPr="0044311E" w:rsidRDefault="0044311E" w:rsidP="0044311E">
      <w:pPr>
        <w:rPr>
          <w:lang w:eastAsia="de-DE"/>
        </w:rPr>
      </w:pPr>
      <w:r w:rsidRPr="0044311E">
        <w:rPr>
          <w:lang w:eastAsia="de-DE"/>
        </w:rPr>
        <w:t>The AHG recommends to:</w:t>
      </w:r>
    </w:p>
    <w:p w14:paraId="33BD2468" w14:textId="77777777" w:rsidR="0044311E" w:rsidRPr="0044311E" w:rsidRDefault="0044311E" w:rsidP="0044311E">
      <w:pPr>
        <w:numPr>
          <w:ilvl w:val="0"/>
          <w:numId w:val="45"/>
        </w:numPr>
        <w:rPr>
          <w:lang w:eastAsia="de-DE"/>
        </w:rPr>
      </w:pPr>
      <w:r w:rsidRPr="0044311E">
        <w:rPr>
          <w:rFonts w:hint="eastAsia"/>
          <w:lang w:eastAsia="de-DE"/>
        </w:rPr>
        <w:t>R</w:t>
      </w:r>
      <w:r w:rsidRPr="0044311E">
        <w:rPr>
          <w:lang w:eastAsia="de-DE"/>
        </w:rPr>
        <w:t>eview all input contributions.</w:t>
      </w:r>
    </w:p>
    <w:p w14:paraId="7A2A856A" w14:textId="77777777" w:rsidR="0044311E" w:rsidRPr="0044311E" w:rsidRDefault="0044311E" w:rsidP="0044311E">
      <w:pPr>
        <w:numPr>
          <w:ilvl w:val="0"/>
          <w:numId w:val="45"/>
        </w:numPr>
        <w:rPr>
          <w:lang w:eastAsia="de-DE"/>
        </w:rPr>
      </w:pPr>
      <w:r w:rsidRPr="0044311E">
        <w:rPr>
          <w:lang w:eastAsia="de-DE"/>
        </w:rPr>
        <w:lastRenderedPageBreak/>
        <w:t>Merge the different development branches into one branch and keep it in sync with upstream VTM</w:t>
      </w:r>
    </w:p>
    <w:p w14:paraId="4C4D3954" w14:textId="77777777" w:rsidR="0044311E" w:rsidRPr="0044311E" w:rsidRDefault="0044311E" w:rsidP="0044311E">
      <w:pPr>
        <w:numPr>
          <w:ilvl w:val="0"/>
          <w:numId w:val="45"/>
        </w:numPr>
        <w:rPr>
          <w:lang w:eastAsia="de-DE"/>
        </w:rPr>
      </w:pPr>
      <w:r w:rsidRPr="0044311E">
        <w:rPr>
          <w:lang w:eastAsia="de-DE"/>
        </w:rPr>
        <w:t>Continue to port possible missing tools to the new branch.</w:t>
      </w:r>
    </w:p>
    <w:p w14:paraId="499D353D" w14:textId="77777777" w:rsidR="0044311E" w:rsidRPr="0044311E" w:rsidRDefault="0044311E" w:rsidP="0044311E">
      <w:pPr>
        <w:numPr>
          <w:ilvl w:val="0"/>
          <w:numId w:val="45"/>
        </w:numPr>
        <w:rPr>
          <w:lang w:eastAsia="de-DE"/>
        </w:rPr>
      </w:pPr>
      <w:r w:rsidRPr="0044311E">
        <w:rPr>
          <w:lang w:eastAsia="de-DE"/>
        </w:rPr>
        <w:t>Continue to develop NNVC software.</w:t>
      </w:r>
    </w:p>
    <w:p w14:paraId="2F104A51" w14:textId="77777777" w:rsidR="0044311E" w:rsidRPr="0044311E" w:rsidRDefault="0044311E" w:rsidP="0044311E">
      <w:pPr>
        <w:numPr>
          <w:ilvl w:val="0"/>
          <w:numId w:val="45"/>
        </w:numPr>
        <w:rPr>
          <w:lang w:eastAsia="de-DE"/>
        </w:rPr>
      </w:pPr>
      <w:r w:rsidRPr="0044311E">
        <w:rPr>
          <w:lang w:eastAsia="de-DE"/>
        </w:rPr>
        <w:t>Improve the software documentation.</w:t>
      </w:r>
    </w:p>
    <w:p w14:paraId="4DE9400B" w14:textId="77777777" w:rsidR="0044311E" w:rsidRPr="00001ED0" w:rsidRDefault="0044311E" w:rsidP="008C0B19">
      <w:pPr>
        <w:numPr>
          <w:ilvl w:val="0"/>
          <w:numId w:val="45"/>
        </w:numPr>
        <w:rPr>
          <w:lang w:eastAsia="de-DE"/>
        </w:rPr>
      </w:pPr>
      <w:r w:rsidRPr="0044311E">
        <w:rPr>
          <w:lang w:eastAsia="de-DE"/>
        </w:rPr>
        <w:t xml:space="preserve">Encourage people to report all (potential) bugs that they are finding using GitLab Issues functionality </w:t>
      </w:r>
      <w:hyperlink r:id="rId353" w:history="1">
        <w:r w:rsidRPr="0044311E">
          <w:rPr>
            <w:rStyle w:val="Hyperlink"/>
            <w:lang w:eastAsia="de-DE"/>
          </w:rPr>
          <w:t>https://vcgit.hhi.fraunhofer.de/jvet-ahg-nnvc/VVCSoftware_VTM/-/issues</w:t>
        </w:r>
      </w:hyperlink>
    </w:p>
    <w:p w14:paraId="54A1795D" w14:textId="42944A0A" w:rsidR="0044311E" w:rsidRPr="0044311E" w:rsidRDefault="0044311E" w:rsidP="00001ED0">
      <w:pPr>
        <w:numPr>
          <w:ilvl w:val="0"/>
          <w:numId w:val="45"/>
        </w:numPr>
        <w:rPr>
          <w:lang w:eastAsia="de-DE"/>
        </w:rPr>
      </w:pPr>
      <w:r w:rsidRPr="0044311E">
        <w:rPr>
          <w:lang w:eastAsia="de-DE"/>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5A76F1" w:rsidP="008B4FC0">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592D9F">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592D9F">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r w:rsidRPr="00592D9F">
              <w:rPr>
                <w:lang w:val="en-CA" w:eastAsia="de-DE"/>
              </w:rPr>
              <w:t>Darktree_SDR</w:t>
            </w:r>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592D9F" w:rsidRDefault="00592D9F" w:rsidP="00592D9F">
            <w:pPr>
              <w:textAlignment w:val="auto"/>
              <w:rPr>
                <w:lang w:eastAsia="de-DE"/>
              </w:rPr>
            </w:pPr>
          </w:p>
        </w:tc>
        <w:tc>
          <w:tcPr>
            <w:tcW w:w="2058" w:type="dxa"/>
          </w:tcPr>
          <w:p w14:paraId="4981D112" w14:textId="77777777" w:rsidR="00592D9F" w:rsidRPr="00592D9F" w:rsidRDefault="00592D9F" w:rsidP="00592D9F">
            <w:pPr>
              <w:textAlignment w:val="auto"/>
              <w:rPr>
                <w:lang w:eastAsia="de-DE"/>
              </w:rPr>
            </w:pPr>
            <w:r w:rsidRPr="00592D9F">
              <w:rPr>
                <w:lang w:eastAsia="de-DE"/>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592D9F" w:rsidRDefault="00592D9F" w:rsidP="00592D9F">
            <w:pPr>
              <w:textAlignment w:val="auto"/>
              <w:rPr>
                <w:lang w:eastAsia="de-DE"/>
              </w:rPr>
            </w:pPr>
            <w:r w:rsidRPr="00592D9F">
              <w:rPr>
                <w:lang w:val="en-CA" w:eastAsia="de-DE"/>
              </w:rPr>
              <w:t>300</w:t>
            </w:r>
          </w:p>
        </w:tc>
        <w:tc>
          <w:tcPr>
            <w:tcW w:w="839" w:type="dxa"/>
          </w:tcPr>
          <w:p w14:paraId="765CA597" w14:textId="77777777" w:rsidR="00592D9F" w:rsidRPr="00592D9F" w:rsidRDefault="00592D9F" w:rsidP="00592D9F">
            <w:pPr>
              <w:textAlignment w:val="auto"/>
              <w:rPr>
                <w:lang w:eastAsia="de-DE"/>
              </w:rPr>
            </w:pPr>
            <w:r w:rsidRPr="00592D9F">
              <w:rPr>
                <w:lang w:eastAsia="de-DE"/>
              </w:rPr>
              <w:t>60</w:t>
            </w:r>
          </w:p>
        </w:tc>
        <w:tc>
          <w:tcPr>
            <w:tcW w:w="754" w:type="dxa"/>
          </w:tcPr>
          <w:p w14:paraId="5B499654" w14:textId="77777777" w:rsidR="00592D9F" w:rsidRPr="00592D9F" w:rsidRDefault="00592D9F" w:rsidP="00592D9F">
            <w:pPr>
              <w:textAlignment w:val="auto"/>
              <w:rPr>
                <w:lang w:eastAsia="de-DE"/>
              </w:rPr>
            </w:pPr>
            <w:r w:rsidRPr="00592D9F">
              <w:rPr>
                <w:lang w:eastAsia="de-DE"/>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592D9F" w:rsidRDefault="00592D9F" w:rsidP="00592D9F">
            <w:pPr>
              <w:textAlignment w:val="auto"/>
              <w:rPr>
                <w:lang w:eastAsia="de-DE"/>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592D9F" w:rsidRDefault="00592D9F" w:rsidP="00592D9F">
            <w:pPr>
              <w:textAlignment w:val="auto"/>
              <w:rPr>
                <w:lang w:eastAsia="de-DE"/>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592D9F">
              <w:rPr>
                <w:lang w:eastAsia="de-DE"/>
              </w:rPr>
              <w:t>60</w:t>
            </w:r>
          </w:p>
        </w:tc>
        <w:tc>
          <w:tcPr>
            <w:tcW w:w="754" w:type="dxa"/>
          </w:tcPr>
          <w:p w14:paraId="566C18B5" w14:textId="77777777" w:rsidR="00592D9F" w:rsidRPr="00592D9F" w:rsidRDefault="00592D9F" w:rsidP="00592D9F">
            <w:pPr>
              <w:textAlignment w:val="auto"/>
              <w:rPr>
                <w:lang w:eastAsia="de-DE"/>
              </w:rPr>
            </w:pPr>
            <w:r w:rsidRPr="00592D9F">
              <w:rPr>
                <w:lang w:eastAsia="de-DE"/>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592D9F" w:rsidRDefault="00592D9F" w:rsidP="00592D9F">
            <w:pPr>
              <w:textAlignment w:val="auto"/>
              <w:rPr>
                <w:lang w:eastAsia="de-DE"/>
              </w:rPr>
            </w:pPr>
          </w:p>
        </w:tc>
        <w:tc>
          <w:tcPr>
            <w:tcW w:w="2058" w:type="dxa"/>
          </w:tcPr>
          <w:p w14:paraId="7D911896" w14:textId="77777777" w:rsidR="00592D9F" w:rsidRPr="00592D9F" w:rsidRDefault="00592D9F" w:rsidP="00592D9F">
            <w:pPr>
              <w:textAlignment w:val="auto"/>
              <w:rPr>
                <w:lang w:eastAsia="de-DE"/>
              </w:rPr>
            </w:pPr>
            <w:r w:rsidRPr="00592D9F">
              <w:rPr>
                <w:lang w:eastAsia="de-DE"/>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592D9F" w:rsidRDefault="00592D9F" w:rsidP="00592D9F">
            <w:pPr>
              <w:textAlignment w:val="auto"/>
              <w:rPr>
                <w:lang w:eastAsia="de-DE"/>
              </w:rPr>
            </w:pPr>
            <w:r w:rsidRPr="00592D9F">
              <w:rPr>
                <w:lang w:val="en-CA" w:eastAsia="de-DE"/>
              </w:rPr>
              <w:t>300</w:t>
            </w:r>
          </w:p>
        </w:tc>
        <w:tc>
          <w:tcPr>
            <w:tcW w:w="839" w:type="dxa"/>
          </w:tcPr>
          <w:p w14:paraId="26D586F6" w14:textId="77777777" w:rsidR="00592D9F" w:rsidRPr="00592D9F" w:rsidRDefault="00592D9F" w:rsidP="00592D9F">
            <w:pPr>
              <w:textAlignment w:val="auto"/>
              <w:rPr>
                <w:lang w:eastAsia="de-DE"/>
              </w:rPr>
            </w:pPr>
            <w:r w:rsidRPr="00592D9F">
              <w:rPr>
                <w:lang w:eastAsia="de-DE"/>
              </w:rPr>
              <w:t>60</w:t>
            </w:r>
          </w:p>
        </w:tc>
        <w:tc>
          <w:tcPr>
            <w:tcW w:w="754" w:type="dxa"/>
          </w:tcPr>
          <w:p w14:paraId="68A75877" w14:textId="77777777" w:rsidR="00592D9F" w:rsidRPr="00592D9F" w:rsidRDefault="00592D9F" w:rsidP="00592D9F">
            <w:pPr>
              <w:textAlignment w:val="auto"/>
              <w:rPr>
                <w:lang w:eastAsia="de-DE"/>
              </w:rPr>
            </w:pPr>
            <w:r w:rsidRPr="00592D9F">
              <w:rPr>
                <w:lang w:eastAsia="de-DE"/>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592D9F" w:rsidRDefault="00592D9F" w:rsidP="00592D9F">
            <w:pPr>
              <w:textAlignment w:val="auto"/>
              <w:rPr>
                <w:lang w:eastAsia="de-DE"/>
              </w:rPr>
            </w:pPr>
            <w:r w:rsidRPr="00592D9F">
              <w:rPr>
                <w:lang w:val="en-CA" w:eastAsia="de-DE"/>
              </w:rPr>
              <w:t xml:space="preserve"> G2</w:t>
            </w:r>
          </w:p>
        </w:tc>
        <w:tc>
          <w:tcPr>
            <w:tcW w:w="2058" w:type="dxa"/>
          </w:tcPr>
          <w:p w14:paraId="7E74B05D" w14:textId="77777777" w:rsidR="00592D9F" w:rsidRPr="00592D9F" w:rsidRDefault="00592D9F" w:rsidP="00592D9F">
            <w:pPr>
              <w:textAlignment w:val="auto"/>
              <w:rPr>
                <w:lang w:eastAsia="de-DE"/>
              </w:rPr>
            </w:pPr>
            <w:r w:rsidRPr="00592D9F">
              <w:rPr>
                <w:lang w:eastAsia="de-DE"/>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592D9F" w:rsidRDefault="00592D9F" w:rsidP="00592D9F">
            <w:pPr>
              <w:textAlignment w:val="auto"/>
              <w:rPr>
                <w:lang w:eastAsia="de-DE"/>
              </w:rPr>
            </w:pPr>
            <w:r w:rsidRPr="00592D9F">
              <w:rPr>
                <w:lang w:val="en-CA" w:eastAsia="de-DE"/>
              </w:rPr>
              <w:t>300</w:t>
            </w:r>
          </w:p>
        </w:tc>
        <w:tc>
          <w:tcPr>
            <w:tcW w:w="839" w:type="dxa"/>
          </w:tcPr>
          <w:p w14:paraId="651B0EC2" w14:textId="77777777" w:rsidR="00592D9F" w:rsidRPr="00592D9F" w:rsidRDefault="00592D9F" w:rsidP="00592D9F">
            <w:pPr>
              <w:textAlignment w:val="auto"/>
              <w:rPr>
                <w:lang w:eastAsia="de-DE"/>
              </w:rPr>
            </w:pPr>
            <w:r w:rsidRPr="00592D9F">
              <w:rPr>
                <w:lang w:eastAsia="de-DE"/>
              </w:rPr>
              <w:t>60</w:t>
            </w:r>
          </w:p>
        </w:tc>
        <w:tc>
          <w:tcPr>
            <w:tcW w:w="754" w:type="dxa"/>
          </w:tcPr>
          <w:p w14:paraId="5A121858" w14:textId="77777777" w:rsidR="00592D9F" w:rsidRPr="00592D9F" w:rsidRDefault="00592D9F" w:rsidP="00592D9F">
            <w:pPr>
              <w:textAlignment w:val="auto"/>
              <w:rPr>
                <w:lang w:eastAsia="de-DE"/>
              </w:rPr>
            </w:pPr>
            <w:r w:rsidRPr="00592D9F">
              <w:rPr>
                <w:lang w:eastAsia="de-DE"/>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592D9F" w:rsidRDefault="00592D9F" w:rsidP="00592D9F">
            <w:pPr>
              <w:textAlignment w:val="auto"/>
              <w:rPr>
                <w:lang w:eastAsia="de-DE"/>
              </w:rPr>
            </w:pPr>
          </w:p>
        </w:tc>
        <w:tc>
          <w:tcPr>
            <w:tcW w:w="2058" w:type="dxa"/>
          </w:tcPr>
          <w:p w14:paraId="71D1BBFF" w14:textId="77777777" w:rsidR="00592D9F" w:rsidRPr="00592D9F" w:rsidRDefault="00592D9F" w:rsidP="00592D9F">
            <w:pPr>
              <w:textAlignment w:val="auto"/>
              <w:rPr>
                <w:lang w:eastAsia="de-DE"/>
              </w:rPr>
            </w:pPr>
            <w:r w:rsidRPr="00592D9F">
              <w:rPr>
                <w:lang w:eastAsia="de-DE"/>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592D9F" w:rsidRDefault="00592D9F" w:rsidP="00592D9F">
            <w:pPr>
              <w:textAlignment w:val="auto"/>
              <w:rPr>
                <w:lang w:eastAsia="de-DE"/>
              </w:rPr>
            </w:pPr>
            <w:r w:rsidRPr="00592D9F">
              <w:rPr>
                <w:lang w:val="en-CA" w:eastAsia="de-DE"/>
              </w:rPr>
              <w:t>300</w:t>
            </w:r>
          </w:p>
        </w:tc>
        <w:tc>
          <w:tcPr>
            <w:tcW w:w="839" w:type="dxa"/>
          </w:tcPr>
          <w:p w14:paraId="3A967E25" w14:textId="77777777" w:rsidR="00592D9F" w:rsidRPr="00592D9F" w:rsidRDefault="00592D9F" w:rsidP="00592D9F">
            <w:pPr>
              <w:textAlignment w:val="auto"/>
              <w:rPr>
                <w:lang w:eastAsia="de-DE"/>
              </w:rPr>
            </w:pPr>
            <w:r w:rsidRPr="00592D9F">
              <w:rPr>
                <w:lang w:eastAsia="de-DE"/>
              </w:rPr>
              <w:t>60</w:t>
            </w:r>
          </w:p>
        </w:tc>
        <w:tc>
          <w:tcPr>
            <w:tcW w:w="754" w:type="dxa"/>
          </w:tcPr>
          <w:p w14:paraId="3A72322D" w14:textId="77777777" w:rsidR="00592D9F" w:rsidRPr="00592D9F" w:rsidRDefault="00592D9F" w:rsidP="00592D9F">
            <w:pPr>
              <w:textAlignment w:val="auto"/>
              <w:rPr>
                <w:lang w:eastAsia="de-DE"/>
              </w:rPr>
            </w:pPr>
            <w:r w:rsidRPr="00592D9F">
              <w:rPr>
                <w:lang w:eastAsia="de-DE"/>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592D9F" w:rsidRDefault="00592D9F" w:rsidP="00592D9F">
            <w:pPr>
              <w:textAlignment w:val="auto"/>
              <w:rPr>
                <w:lang w:eastAsia="de-DE"/>
              </w:rPr>
            </w:pPr>
          </w:p>
        </w:tc>
        <w:tc>
          <w:tcPr>
            <w:tcW w:w="2058" w:type="dxa"/>
          </w:tcPr>
          <w:p w14:paraId="3C00D0A3" w14:textId="77777777" w:rsidR="00592D9F" w:rsidRPr="00592D9F" w:rsidRDefault="00592D9F" w:rsidP="00592D9F">
            <w:pPr>
              <w:textAlignment w:val="auto"/>
              <w:rPr>
                <w:lang w:eastAsia="de-DE"/>
              </w:rPr>
            </w:pPr>
            <w:r w:rsidRPr="00592D9F">
              <w:rPr>
                <w:lang w:eastAsia="de-DE"/>
              </w:rPr>
              <w:t>JianlingTemple</w:t>
            </w:r>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592D9F" w:rsidRDefault="00592D9F" w:rsidP="00592D9F">
            <w:pPr>
              <w:textAlignment w:val="auto"/>
              <w:rPr>
                <w:lang w:eastAsia="de-DE"/>
              </w:rPr>
            </w:pPr>
            <w:r w:rsidRPr="00592D9F">
              <w:rPr>
                <w:lang w:val="en-CA" w:eastAsia="de-DE"/>
              </w:rPr>
              <w:t>300</w:t>
            </w:r>
          </w:p>
        </w:tc>
        <w:tc>
          <w:tcPr>
            <w:tcW w:w="839" w:type="dxa"/>
          </w:tcPr>
          <w:p w14:paraId="453E52FA" w14:textId="77777777" w:rsidR="00592D9F" w:rsidRPr="00592D9F" w:rsidRDefault="00592D9F" w:rsidP="00592D9F">
            <w:pPr>
              <w:textAlignment w:val="auto"/>
              <w:rPr>
                <w:lang w:eastAsia="de-DE"/>
              </w:rPr>
            </w:pPr>
            <w:r w:rsidRPr="00592D9F">
              <w:rPr>
                <w:lang w:eastAsia="de-DE"/>
              </w:rPr>
              <w:t>60</w:t>
            </w:r>
          </w:p>
        </w:tc>
        <w:tc>
          <w:tcPr>
            <w:tcW w:w="754" w:type="dxa"/>
          </w:tcPr>
          <w:p w14:paraId="03020EAD" w14:textId="77777777" w:rsidR="00592D9F" w:rsidRPr="00592D9F" w:rsidRDefault="00592D9F" w:rsidP="00592D9F">
            <w:pPr>
              <w:textAlignment w:val="auto"/>
              <w:rPr>
                <w:lang w:val="en-CA" w:eastAsia="de-DE"/>
              </w:rPr>
            </w:pPr>
            <w:r w:rsidRPr="00592D9F">
              <w:rPr>
                <w:lang w:eastAsia="de-DE"/>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592D9F" w:rsidRDefault="00592D9F" w:rsidP="00592D9F">
            <w:pPr>
              <w:textAlignment w:val="auto"/>
              <w:rPr>
                <w:lang w:eastAsia="de-DE"/>
              </w:rPr>
            </w:pPr>
          </w:p>
        </w:tc>
        <w:tc>
          <w:tcPr>
            <w:tcW w:w="2058" w:type="dxa"/>
          </w:tcPr>
          <w:p w14:paraId="3981E3A5" w14:textId="77777777" w:rsidR="00592D9F" w:rsidRPr="00592D9F" w:rsidRDefault="00592D9F" w:rsidP="00592D9F">
            <w:pPr>
              <w:textAlignment w:val="auto"/>
              <w:rPr>
                <w:lang w:eastAsia="de-DE"/>
              </w:rPr>
            </w:pPr>
            <w:r w:rsidRPr="00592D9F">
              <w:rPr>
                <w:lang w:eastAsia="de-DE"/>
              </w:rPr>
              <w:t>BaoleiYard</w:t>
            </w:r>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592D9F" w:rsidRDefault="00592D9F" w:rsidP="00592D9F">
            <w:pPr>
              <w:textAlignment w:val="auto"/>
              <w:rPr>
                <w:lang w:eastAsia="de-DE"/>
              </w:rPr>
            </w:pPr>
            <w:r w:rsidRPr="00592D9F">
              <w:rPr>
                <w:lang w:val="en-CA" w:eastAsia="de-DE"/>
              </w:rPr>
              <w:t>-</w:t>
            </w:r>
          </w:p>
        </w:tc>
        <w:tc>
          <w:tcPr>
            <w:tcW w:w="839" w:type="dxa"/>
          </w:tcPr>
          <w:p w14:paraId="60AB846C" w14:textId="77777777" w:rsidR="00592D9F" w:rsidRPr="00592D9F" w:rsidRDefault="00592D9F" w:rsidP="00592D9F">
            <w:pPr>
              <w:textAlignment w:val="auto"/>
              <w:rPr>
                <w:lang w:eastAsia="de-DE"/>
              </w:rPr>
            </w:pPr>
            <w:r w:rsidRPr="00592D9F">
              <w:rPr>
                <w:lang w:eastAsia="de-DE"/>
              </w:rPr>
              <w:t>60</w:t>
            </w:r>
          </w:p>
        </w:tc>
        <w:tc>
          <w:tcPr>
            <w:tcW w:w="754" w:type="dxa"/>
          </w:tcPr>
          <w:p w14:paraId="2F040DDC" w14:textId="77777777" w:rsidR="00592D9F" w:rsidRPr="00592D9F" w:rsidRDefault="00592D9F" w:rsidP="00592D9F">
            <w:pPr>
              <w:textAlignment w:val="auto"/>
              <w:rPr>
                <w:lang w:eastAsia="de-DE"/>
              </w:rPr>
            </w:pPr>
            <w:r w:rsidRPr="00592D9F">
              <w:rPr>
                <w:lang w:eastAsia="de-DE"/>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592D9F" w:rsidRDefault="00592D9F" w:rsidP="00592D9F">
            <w:pPr>
              <w:textAlignment w:val="auto"/>
              <w:rPr>
                <w:lang w:eastAsia="de-DE"/>
              </w:rPr>
            </w:pPr>
            <w:r w:rsidRPr="00592D9F">
              <w:rPr>
                <w:lang w:eastAsia="de-DE"/>
              </w:rPr>
              <w:t xml:space="preserve"> G3</w:t>
            </w:r>
            <w:r w:rsidRPr="00592D9F">
              <w:rPr>
                <w:lang w:eastAsia="de-DE"/>
              </w:rPr>
              <w:br/>
              <w:t>(HDR)</w:t>
            </w:r>
          </w:p>
        </w:tc>
        <w:tc>
          <w:tcPr>
            <w:tcW w:w="2058" w:type="dxa"/>
          </w:tcPr>
          <w:p w14:paraId="51DD51B3" w14:textId="77777777" w:rsidR="00592D9F" w:rsidRPr="00592D9F" w:rsidRDefault="00592D9F" w:rsidP="00592D9F">
            <w:pPr>
              <w:textAlignment w:val="auto"/>
              <w:rPr>
                <w:lang w:eastAsia="de-DE"/>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592D9F" w:rsidRDefault="00592D9F" w:rsidP="00592D9F">
            <w:pPr>
              <w:textAlignment w:val="auto"/>
              <w:rPr>
                <w:lang w:eastAsia="de-DE"/>
              </w:rPr>
            </w:pPr>
            <w:r w:rsidRPr="00592D9F">
              <w:rPr>
                <w:lang w:val="en-CA" w:eastAsia="de-DE"/>
              </w:rPr>
              <w:t>60</w:t>
            </w:r>
          </w:p>
        </w:tc>
        <w:tc>
          <w:tcPr>
            <w:tcW w:w="754" w:type="dxa"/>
          </w:tcPr>
          <w:p w14:paraId="7BCA4B59" w14:textId="77777777" w:rsidR="00592D9F" w:rsidRPr="00592D9F" w:rsidRDefault="00592D9F" w:rsidP="00592D9F">
            <w:pPr>
              <w:textAlignment w:val="auto"/>
              <w:rPr>
                <w:lang w:eastAsia="de-DE"/>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592D9F" w:rsidRDefault="00592D9F" w:rsidP="00592D9F">
            <w:pPr>
              <w:textAlignment w:val="auto"/>
              <w:rPr>
                <w:lang w:eastAsia="de-DE"/>
              </w:rPr>
            </w:pPr>
          </w:p>
        </w:tc>
        <w:tc>
          <w:tcPr>
            <w:tcW w:w="2058" w:type="dxa"/>
          </w:tcPr>
          <w:p w14:paraId="592783EB" w14:textId="77777777" w:rsidR="00592D9F" w:rsidRPr="00592D9F" w:rsidRDefault="00592D9F" w:rsidP="00592D9F">
            <w:pPr>
              <w:textAlignment w:val="auto"/>
              <w:rPr>
                <w:lang w:eastAsia="de-DE"/>
              </w:rPr>
            </w:pPr>
            <w:r w:rsidRPr="00592D9F">
              <w:rPr>
                <w:lang w:val="en-CA" w:eastAsia="de-DE"/>
              </w:rPr>
              <w:t>Darktree_HDR</w:t>
            </w:r>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592D9F" w:rsidRDefault="00592D9F" w:rsidP="00592D9F">
            <w:pPr>
              <w:textAlignment w:val="auto"/>
              <w:rPr>
                <w:lang w:eastAsia="de-DE"/>
              </w:rPr>
            </w:pPr>
            <w:r w:rsidRPr="00592D9F">
              <w:rPr>
                <w:lang w:val="en-CA" w:eastAsia="de-DE"/>
              </w:rPr>
              <w:t>60</w:t>
            </w:r>
          </w:p>
        </w:tc>
        <w:tc>
          <w:tcPr>
            <w:tcW w:w="754" w:type="dxa"/>
          </w:tcPr>
          <w:p w14:paraId="2BE5137F" w14:textId="77777777" w:rsidR="00592D9F" w:rsidRPr="00592D9F" w:rsidRDefault="00592D9F" w:rsidP="00592D9F">
            <w:pPr>
              <w:textAlignment w:val="auto"/>
              <w:rPr>
                <w:lang w:eastAsia="de-DE"/>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For class G3 the HDR versions of Level1 and Darktree are still missing.</w:t>
      </w:r>
    </w:p>
    <w:p w14:paraId="4A7862B2" w14:textId="77777777" w:rsidR="00592D9F" w:rsidRPr="00592D9F" w:rsidRDefault="00592D9F" w:rsidP="00592D9F">
      <w:pPr>
        <w:rPr>
          <w:lang w:val="en-CA" w:eastAsia="de-DE"/>
        </w:rPr>
      </w:pPr>
    </w:p>
    <w:p w14:paraId="076F2D9F" w14:textId="77777777" w:rsidR="00592D9F" w:rsidRPr="00592D9F" w:rsidRDefault="00592D9F" w:rsidP="00592D9F">
      <w:pPr>
        <w:rPr>
          <w:lang w:val="en-CA" w:eastAsia="de-DE"/>
        </w:rPr>
      </w:pPr>
      <w:r w:rsidRPr="00592D9F">
        <w:rPr>
          <w:noProof/>
          <w:lang w:eastAsia="de-DE"/>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77777777" w:rsidR="00592D9F" w:rsidRPr="00592D9F" w:rsidRDefault="00592D9F" w:rsidP="00592D9F">
      <w:pPr>
        <w:rPr>
          <w:lang w:val="en-CA" w:eastAsia="de-DE"/>
        </w:rPr>
      </w:pPr>
      <w:r w:rsidRPr="00592D9F">
        <w:rPr>
          <w:noProof/>
          <w:lang w:eastAsia="de-DE"/>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592D9F">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592D9F">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592D9F" w:rsidRDefault="00592D9F" w:rsidP="00592D9F">
            <w:pPr>
              <w:rPr>
                <w:b/>
                <w:bCs/>
                <w:lang w:eastAsia="de-DE"/>
              </w:rPr>
            </w:pPr>
            <w:r w:rsidRPr="00592D9F">
              <w:rPr>
                <w:b/>
                <w:bCs/>
                <w:lang w:eastAsia="de-DE"/>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592D9F" w:rsidRDefault="00592D9F" w:rsidP="00592D9F">
            <w:pPr>
              <w:rPr>
                <w:b/>
                <w:bCs/>
                <w:lang w:eastAsia="de-DE"/>
              </w:rPr>
            </w:pPr>
            <w:r w:rsidRPr="00592D9F">
              <w:rPr>
                <w:b/>
                <w:bCs/>
                <w:lang w:eastAsia="de-DE"/>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592D9F" w:rsidRDefault="00592D9F" w:rsidP="00592D9F">
            <w:pPr>
              <w:rPr>
                <w:b/>
                <w:bCs/>
                <w:lang w:eastAsia="de-DE"/>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592D9F" w:rsidRDefault="00592D9F" w:rsidP="00592D9F">
            <w:pPr>
              <w:rPr>
                <w:lang w:eastAsia="de-DE"/>
              </w:rPr>
            </w:pPr>
            <w:r w:rsidRPr="00592D9F">
              <w:rPr>
                <w:lang w:eastAsia="de-DE"/>
              </w:rPr>
              <w:t>Y</w:t>
            </w:r>
          </w:p>
        </w:tc>
        <w:tc>
          <w:tcPr>
            <w:tcW w:w="995" w:type="dxa"/>
            <w:tcBorders>
              <w:top w:val="nil"/>
              <w:left w:val="nil"/>
              <w:bottom w:val="nil"/>
              <w:right w:val="nil"/>
            </w:tcBorders>
            <w:shd w:val="clear" w:color="auto" w:fill="auto"/>
            <w:noWrap/>
            <w:vAlign w:val="center"/>
            <w:hideMark/>
          </w:tcPr>
          <w:p w14:paraId="14643E69" w14:textId="77777777" w:rsidR="00592D9F" w:rsidRPr="00592D9F" w:rsidRDefault="00592D9F" w:rsidP="00592D9F">
            <w:pPr>
              <w:rPr>
                <w:lang w:eastAsia="de-DE"/>
              </w:rPr>
            </w:pPr>
            <w:r w:rsidRPr="00592D9F">
              <w:rPr>
                <w:lang w:eastAsia="de-DE"/>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592D9F" w:rsidRDefault="00592D9F" w:rsidP="00592D9F">
            <w:pPr>
              <w:rPr>
                <w:lang w:eastAsia="de-DE"/>
              </w:rPr>
            </w:pPr>
            <w:r w:rsidRPr="00592D9F">
              <w:rPr>
                <w:lang w:eastAsia="de-DE"/>
              </w:rPr>
              <w:t>V</w:t>
            </w:r>
          </w:p>
        </w:tc>
        <w:tc>
          <w:tcPr>
            <w:tcW w:w="1194" w:type="dxa"/>
            <w:tcBorders>
              <w:top w:val="nil"/>
              <w:left w:val="nil"/>
              <w:bottom w:val="nil"/>
              <w:right w:val="nil"/>
            </w:tcBorders>
            <w:shd w:val="clear" w:color="auto" w:fill="auto"/>
            <w:noWrap/>
            <w:vAlign w:val="center"/>
            <w:hideMark/>
          </w:tcPr>
          <w:p w14:paraId="7225F52D" w14:textId="77777777" w:rsidR="00592D9F" w:rsidRPr="00592D9F" w:rsidRDefault="00592D9F" w:rsidP="00592D9F">
            <w:pPr>
              <w:rPr>
                <w:lang w:eastAsia="de-DE"/>
              </w:rPr>
            </w:pPr>
            <w:r w:rsidRPr="00592D9F">
              <w:rPr>
                <w:lang w:eastAsia="de-DE"/>
              </w:rPr>
              <w:t>EncT</w:t>
            </w:r>
          </w:p>
        </w:tc>
        <w:tc>
          <w:tcPr>
            <w:tcW w:w="1052" w:type="dxa"/>
            <w:tcBorders>
              <w:top w:val="nil"/>
              <w:left w:val="nil"/>
              <w:bottom w:val="nil"/>
              <w:right w:val="nil"/>
            </w:tcBorders>
            <w:shd w:val="clear" w:color="auto" w:fill="auto"/>
            <w:noWrap/>
            <w:vAlign w:val="center"/>
            <w:hideMark/>
          </w:tcPr>
          <w:p w14:paraId="353BA22E" w14:textId="77777777" w:rsidR="00592D9F" w:rsidRPr="00592D9F" w:rsidRDefault="00592D9F" w:rsidP="00592D9F">
            <w:pPr>
              <w:rPr>
                <w:lang w:eastAsia="de-DE"/>
              </w:rPr>
            </w:pPr>
            <w:r w:rsidRPr="00592D9F">
              <w:rPr>
                <w:lang w:eastAsia="de-DE"/>
              </w:rPr>
              <w:t>DecT</w:t>
            </w:r>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592D9F" w:rsidRDefault="00592D9F" w:rsidP="00592D9F">
            <w:pPr>
              <w:rPr>
                <w:lang w:eastAsia="de-DE"/>
              </w:rPr>
            </w:pPr>
            <w:r w:rsidRPr="00592D9F">
              <w:rPr>
                <w:lang w:eastAsia="de-DE"/>
              </w:rPr>
              <w:t>VmPeak</w:t>
            </w:r>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592D9F" w:rsidRDefault="00592D9F" w:rsidP="00592D9F">
            <w:pPr>
              <w:rPr>
                <w:lang w:eastAsia="de-DE"/>
              </w:rPr>
            </w:pPr>
            <w:r w:rsidRPr="00592D9F">
              <w:rPr>
                <w:lang w:eastAsia="de-DE"/>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592D9F" w:rsidRDefault="00592D9F" w:rsidP="00592D9F">
            <w:pPr>
              <w:rPr>
                <w:lang w:eastAsia="de-DE"/>
              </w:rPr>
            </w:pPr>
            <w:r w:rsidRPr="00592D9F">
              <w:rPr>
                <w:lang w:eastAsia="de-DE"/>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592D9F" w:rsidRDefault="00592D9F" w:rsidP="00592D9F">
            <w:pPr>
              <w:rPr>
                <w:lang w:eastAsia="de-DE"/>
              </w:rPr>
            </w:pPr>
            <w:r w:rsidRPr="00592D9F">
              <w:rPr>
                <w:lang w:eastAsia="de-DE"/>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592D9F" w:rsidRDefault="00592D9F" w:rsidP="00592D9F">
            <w:pPr>
              <w:rPr>
                <w:lang w:eastAsia="de-DE"/>
              </w:rPr>
            </w:pPr>
            <w:r w:rsidRPr="00592D9F">
              <w:rPr>
                <w:lang w:eastAsia="de-DE"/>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592D9F" w:rsidRDefault="00592D9F" w:rsidP="00592D9F">
            <w:pPr>
              <w:rPr>
                <w:lang w:eastAsia="de-DE"/>
              </w:rPr>
            </w:pPr>
            <w:r w:rsidRPr="00592D9F">
              <w:rPr>
                <w:lang w:eastAsia="de-DE"/>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592D9F" w:rsidRDefault="00592D9F" w:rsidP="00592D9F">
            <w:pPr>
              <w:rPr>
                <w:lang w:eastAsia="de-DE"/>
              </w:rPr>
            </w:pPr>
            <w:r w:rsidRPr="00592D9F">
              <w:rPr>
                <w:lang w:eastAsia="de-DE"/>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592D9F" w:rsidRDefault="00592D9F" w:rsidP="00592D9F">
            <w:pPr>
              <w:rPr>
                <w:lang w:eastAsia="de-DE"/>
              </w:rPr>
            </w:pPr>
            <w:r w:rsidRPr="00592D9F">
              <w:rPr>
                <w:lang w:eastAsia="de-DE"/>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592D9F" w:rsidRDefault="00592D9F" w:rsidP="00592D9F">
            <w:pPr>
              <w:rPr>
                <w:lang w:eastAsia="de-DE"/>
              </w:rPr>
            </w:pPr>
            <w:r w:rsidRPr="00592D9F">
              <w:rPr>
                <w:lang w:eastAsia="de-DE"/>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592D9F" w:rsidRDefault="00592D9F" w:rsidP="00592D9F">
            <w:pPr>
              <w:rPr>
                <w:lang w:eastAsia="de-DE"/>
              </w:rPr>
            </w:pPr>
            <w:r w:rsidRPr="00592D9F">
              <w:rPr>
                <w:lang w:eastAsia="de-DE"/>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592D9F" w:rsidRDefault="00592D9F" w:rsidP="00592D9F">
            <w:pPr>
              <w:rPr>
                <w:lang w:eastAsia="de-DE"/>
              </w:rPr>
            </w:pPr>
            <w:r w:rsidRPr="00592D9F">
              <w:rPr>
                <w:lang w:eastAsia="de-DE"/>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592D9F" w:rsidRDefault="00592D9F" w:rsidP="00592D9F">
            <w:pPr>
              <w:rPr>
                <w:lang w:eastAsia="de-DE"/>
              </w:rPr>
            </w:pPr>
            <w:r w:rsidRPr="00592D9F">
              <w:rPr>
                <w:lang w:eastAsia="de-DE"/>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592D9F" w:rsidRDefault="00592D9F" w:rsidP="00592D9F">
            <w:pPr>
              <w:rPr>
                <w:lang w:eastAsia="de-DE"/>
              </w:rPr>
            </w:pPr>
            <w:r w:rsidRPr="00592D9F">
              <w:rPr>
                <w:lang w:eastAsia="de-DE"/>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592D9F" w:rsidRDefault="00592D9F" w:rsidP="00592D9F">
            <w:pPr>
              <w:rPr>
                <w:lang w:eastAsia="de-DE"/>
              </w:rPr>
            </w:pPr>
            <w:r w:rsidRPr="00592D9F">
              <w:rPr>
                <w:lang w:eastAsia="de-DE"/>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592D9F" w:rsidRDefault="00592D9F" w:rsidP="00592D9F">
            <w:pPr>
              <w:rPr>
                <w:lang w:eastAsia="de-DE"/>
              </w:rPr>
            </w:pPr>
            <w:r w:rsidRPr="00592D9F">
              <w:rPr>
                <w:lang w:eastAsia="de-DE"/>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592D9F" w:rsidRDefault="00592D9F" w:rsidP="00592D9F">
            <w:pPr>
              <w:rPr>
                <w:lang w:eastAsia="de-DE"/>
              </w:rPr>
            </w:pPr>
            <w:r w:rsidRPr="00592D9F">
              <w:rPr>
                <w:lang w:eastAsia="de-DE"/>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592D9F" w:rsidRDefault="00592D9F" w:rsidP="00592D9F">
            <w:pPr>
              <w:rPr>
                <w:lang w:eastAsia="de-DE"/>
              </w:rPr>
            </w:pPr>
            <w:r w:rsidRPr="00592D9F">
              <w:rPr>
                <w:lang w:eastAsia="de-DE"/>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592D9F" w:rsidRDefault="00592D9F" w:rsidP="00592D9F">
            <w:pPr>
              <w:rPr>
                <w:lang w:eastAsia="de-DE"/>
              </w:rPr>
            </w:pPr>
            <w:r w:rsidRPr="00592D9F">
              <w:rPr>
                <w:lang w:eastAsia="de-DE"/>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592D9F" w:rsidRDefault="00592D9F" w:rsidP="00592D9F">
            <w:pPr>
              <w:rPr>
                <w:lang w:eastAsia="de-DE"/>
              </w:rPr>
            </w:pPr>
            <w:r w:rsidRPr="00592D9F">
              <w:rPr>
                <w:lang w:eastAsia="de-DE"/>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592D9F" w:rsidRDefault="00592D9F" w:rsidP="00592D9F">
            <w:pPr>
              <w:rPr>
                <w:b/>
                <w:bCs/>
                <w:lang w:eastAsia="de-DE"/>
              </w:rPr>
            </w:pPr>
            <w:r w:rsidRPr="00592D9F">
              <w:rPr>
                <w:b/>
                <w:bCs/>
                <w:lang w:eastAsia="de-DE"/>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592D9F" w:rsidRDefault="00592D9F" w:rsidP="00592D9F">
            <w:pPr>
              <w:rPr>
                <w:b/>
                <w:bCs/>
                <w:lang w:eastAsia="de-DE"/>
              </w:rPr>
            </w:pPr>
            <w:r w:rsidRPr="00592D9F">
              <w:rPr>
                <w:b/>
                <w:bCs/>
                <w:lang w:eastAsia="de-DE"/>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592D9F" w:rsidRDefault="00592D9F" w:rsidP="00592D9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592D9F" w:rsidRDefault="00592D9F" w:rsidP="00592D9F">
            <w:pPr>
              <w:rPr>
                <w:lang w:eastAsia="de-DE"/>
              </w:rPr>
            </w:pPr>
            <w:r w:rsidRPr="00592D9F">
              <w:rPr>
                <w:lang w:eastAsia="de-DE"/>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592D9F" w:rsidRDefault="00592D9F" w:rsidP="00592D9F">
            <w:pPr>
              <w:rPr>
                <w:lang w:eastAsia="de-DE"/>
              </w:rPr>
            </w:pPr>
            <w:r w:rsidRPr="00592D9F">
              <w:rPr>
                <w:lang w:eastAsia="de-DE"/>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592D9F" w:rsidRDefault="00592D9F" w:rsidP="00592D9F">
            <w:pPr>
              <w:rPr>
                <w:lang w:eastAsia="de-DE"/>
              </w:rPr>
            </w:pPr>
            <w:r w:rsidRPr="00592D9F">
              <w:rPr>
                <w:lang w:eastAsia="de-DE"/>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592D9F" w:rsidRDefault="00592D9F" w:rsidP="00592D9F">
            <w:pPr>
              <w:rPr>
                <w:lang w:eastAsia="de-DE"/>
              </w:rPr>
            </w:pPr>
            <w:r w:rsidRPr="00592D9F">
              <w:rPr>
                <w:lang w:eastAsia="de-DE"/>
              </w:rPr>
              <w:t>EncT</w:t>
            </w:r>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592D9F" w:rsidRDefault="00592D9F" w:rsidP="00592D9F">
            <w:pPr>
              <w:rPr>
                <w:lang w:eastAsia="de-DE"/>
              </w:rPr>
            </w:pPr>
            <w:r w:rsidRPr="00592D9F">
              <w:rPr>
                <w:lang w:eastAsia="de-DE"/>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592D9F" w:rsidRDefault="00592D9F" w:rsidP="00592D9F">
            <w:pPr>
              <w:rPr>
                <w:lang w:eastAsia="de-DE"/>
              </w:rPr>
            </w:pPr>
            <w:r w:rsidRPr="00592D9F">
              <w:rPr>
                <w:lang w:eastAsia="de-DE"/>
              </w:rPr>
              <w:t>VmPeak</w:t>
            </w:r>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592D9F" w:rsidRDefault="00592D9F" w:rsidP="00592D9F">
            <w:pPr>
              <w:rPr>
                <w:lang w:eastAsia="de-DE"/>
              </w:rPr>
            </w:pPr>
            <w:r w:rsidRPr="00592D9F">
              <w:rPr>
                <w:lang w:eastAsia="de-DE"/>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592D9F" w:rsidRDefault="00592D9F" w:rsidP="00592D9F">
            <w:pPr>
              <w:rPr>
                <w:lang w:eastAsia="de-DE"/>
              </w:rPr>
            </w:pPr>
            <w:r w:rsidRPr="00592D9F">
              <w:rPr>
                <w:lang w:eastAsia="de-DE"/>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592D9F" w:rsidRDefault="00592D9F" w:rsidP="00592D9F">
            <w:pPr>
              <w:rPr>
                <w:lang w:eastAsia="de-DE"/>
              </w:rPr>
            </w:pPr>
            <w:r w:rsidRPr="00592D9F">
              <w:rPr>
                <w:lang w:eastAsia="de-DE"/>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592D9F" w:rsidRDefault="00592D9F" w:rsidP="00592D9F">
            <w:pPr>
              <w:rPr>
                <w:lang w:eastAsia="de-DE"/>
              </w:rPr>
            </w:pPr>
            <w:r w:rsidRPr="00592D9F">
              <w:rPr>
                <w:lang w:eastAsia="de-DE"/>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592D9F" w:rsidRDefault="00592D9F" w:rsidP="00592D9F">
            <w:pPr>
              <w:rPr>
                <w:lang w:eastAsia="de-DE"/>
              </w:rPr>
            </w:pPr>
            <w:r w:rsidRPr="00592D9F">
              <w:rPr>
                <w:lang w:eastAsia="de-DE"/>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592D9F" w:rsidRDefault="00592D9F" w:rsidP="00592D9F">
            <w:pPr>
              <w:rPr>
                <w:lang w:eastAsia="de-DE"/>
              </w:rPr>
            </w:pPr>
            <w:r w:rsidRPr="00592D9F">
              <w:rPr>
                <w:lang w:eastAsia="de-DE"/>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592D9F" w:rsidRDefault="00592D9F" w:rsidP="00592D9F">
            <w:pPr>
              <w:rPr>
                <w:lang w:eastAsia="de-DE"/>
              </w:rPr>
            </w:pPr>
            <w:r w:rsidRPr="00592D9F">
              <w:rPr>
                <w:lang w:eastAsia="de-DE"/>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592D9F" w:rsidRDefault="00592D9F" w:rsidP="00592D9F">
            <w:pPr>
              <w:rPr>
                <w:lang w:eastAsia="de-DE"/>
              </w:rPr>
            </w:pPr>
            <w:r w:rsidRPr="00592D9F">
              <w:rPr>
                <w:lang w:eastAsia="de-DE"/>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592D9F" w:rsidRDefault="00592D9F" w:rsidP="00592D9F">
            <w:pPr>
              <w:rPr>
                <w:lang w:eastAsia="de-DE"/>
              </w:rPr>
            </w:pPr>
            <w:r w:rsidRPr="00592D9F">
              <w:rPr>
                <w:lang w:eastAsia="de-DE"/>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592D9F" w:rsidRDefault="00592D9F" w:rsidP="00592D9F">
            <w:pPr>
              <w:rPr>
                <w:lang w:eastAsia="de-DE"/>
              </w:rPr>
            </w:pPr>
            <w:r w:rsidRPr="00592D9F">
              <w:rPr>
                <w:lang w:eastAsia="de-DE"/>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592D9F" w:rsidRDefault="00592D9F" w:rsidP="00592D9F">
            <w:pPr>
              <w:rPr>
                <w:lang w:eastAsia="de-DE"/>
              </w:rPr>
            </w:pPr>
            <w:r w:rsidRPr="00592D9F">
              <w:rPr>
                <w:lang w:eastAsia="de-DE"/>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592D9F" w:rsidRDefault="00592D9F" w:rsidP="00592D9F">
            <w:pPr>
              <w:rPr>
                <w:lang w:eastAsia="de-DE"/>
              </w:rPr>
            </w:pPr>
            <w:r w:rsidRPr="00592D9F">
              <w:rPr>
                <w:lang w:eastAsia="de-DE"/>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592D9F" w:rsidRDefault="00592D9F" w:rsidP="00592D9F">
            <w:pPr>
              <w:rPr>
                <w:lang w:eastAsia="de-DE"/>
              </w:rPr>
            </w:pPr>
            <w:r w:rsidRPr="00592D9F">
              <w:rPr>
                <w:lang w:eastAsia="de-DE"/>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592D9F" w:rsidRDefault="00592D9F" w:rsidP="00592D9F">
            <w:pPr>
              <w:rPr>
                <w:lang w:eastAsia="de-DE"/>
              </w:rPr>
            </w:pPr>
            <w:r w:rsidRPr="00592D9F">
              <w:rPr>
                <w:lang w:eastAsia="de-DE"/>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592D9F" w:rsidRDefault="00592D9F" w:rsidP="00592D9F">
            <w:pPr>
              <w:rPr>
                <w:b/>
                <w:bCs/>
                <w:lang w:eastAsia="de-DE"/>
              </w:rPr>
            </w:pPr>
            <w:r w:rsidRPr="00592D9F">
              <w:rPr>
                <w:b/>
                <w:bCs/>
                <w:lang w:eastAsia="de-DE"/>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592D9F" w:rsidRDefault="00592D9F" w:rsidP="00592D9F">
            <w:pPr>
              <w:rPr>
                <w:lang w:eastAsia="de-DE"/>
              </w:rPr>
            </w:pPr>
            <w:r w:rsidRPr="00592D9F">
              <w:rPr>
                <w:lang w:eastAsia="de-DE"/>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592D9F" w:rsidRDefault="00592D9F" w:rsidP="00592D9F">
            <w:pPr>
              <w:rPr>
                <w:lang w:eastAsia="de-DE"/>
              </w:rPr>
            </w:pPr>
            <w:r w:rsidRPr="00592D9F">
              <w:rPr>
                <w:lang w:eastAsia="de-DE"/>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592D9F" w:rsidRDefault="00592D9F" w:rsidP="00592D9F">
            <w:pPr>
              <w:rPr>
                <w:lang w:eastAsia="de-DE"/>
              </w:rPr>
            </w:pPr>
            <w:r w:rsidRPr="00592D9F">
              <w:rPr>
                <w:lang w:eastAsia="de-DE"/>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592D9F" w:rsidRDefault="00592D9F" w:rsidP="00592D9F">
            <w:pPr>
              <w:rPr>
                <w:lang w:eastAsia="de-DE"/>
              </w:rPr>
            </w:pPr>
            <w:r w:rsidRPr="00592D9F">
              <w:rPr>
                <w:lang w:eastAsia="de-DE"/>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592D9F" w:rsidRDefault="00592D9F" w:rsidP="00592D9F">
            <w:pPr>
              <w:rPr>
                <w:lang w:eastAsia="de-DE"/>
              </w:rPr>
            </w:pPr>
            <w:r w:rsidRPr="00592D9F">
              <w:rPr>
                <w:lang w:eastAsia="de-DE"/>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592D9F" w:rsidRDefault="00592D9F" w:rsidP="00592D9F">
            <w:pPr>
              <w:rPr>
                <w:lang w:eastAsia="de-DE"/>
              </w:rPr>
            </w:pPr>
            <w:r w:rsidRPr="00592D9F">
              <w:rPr>
                <w:lang w:eastAsia="de-DE"/>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592D9F" w:rsidRDefault="00592D9F" w:rsidP="00592D9F">
            <w:pPr>
              <w:rPr>
                <w:b/>
                <w:bCs/>
                <w:lang w:eastAsia="de-DE"/>
              </w:rPr>
            </w:pPr>
            <w:r w:rsidRPr="00592D9F">
              <w:rPr>
                <w:b/>
                <w:bCs/>
                <w:lang w:eastAsia="de-DE"/>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592D9F" w:rsidRDefault="00592D9F" w:rsidP="00592D9F">
            <w:pPr>
              <w:rPr>
                <w:b/>
                <w:bCs/>
                <w:lang w:eastAsia="de-DE"/>
              </w:rPr>
            </w:pPr>
            <w:r w:rsidRPr="00592D9F">
              <w:rPr>
                <w:b/>
                <w:bCs/>
                <w:lang w:eastAsia="de-DE"/>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592D9F" w:rsidRDefault="00592D9F" w:rsidP="00592D9F">
            <w:pPr>
              <w:rPr>
                <w:lang w:eastAsia="de-DE"/>
              </w:rPr>
            </w:pPr>
            <w:r w:rsidRPr="00592D9F">
              <w:rPr>
                <w:lang w:eastAsia="de-DE"/>
              </w:rPr>
              <w:t>EncT</w:t>
            </w:r>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592D9F" w:rsidRDefault="00592D9F" w:rsidP="00592D9F">
            <w:pPr>
              <w:rPr>
                <w:lang w:eastAsia="de-DE"/>
              </w:rPr>
            </w:pPr>
            <w:r w:rsidRPr="00592D9F">
              <w:rPr>
                <w:lang w:eastAsia="de-DE"/>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592D9F" w:rsidRDefault="00592D9F" w:rsidP="00592D9F">
            <w:pPr>
              <w:rPr>
                <w:lang w:eastAsia="de-DE"/>
              </w:rPr>
            </w:pPr>
            <w:r w:rsidRPr="00592D9F">
              <w:rPr>
                <w:lang w:eastAsia="de-DE"/>
              </w:rPr>
              <w:t>VmPeak</w:t>
            </w:r>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592D9F" w:rsidRDefault="00592D9F" w:rsidP="00592D9F">
            <w:pPr>
              <w:rPr>
                <w:lang w:eastAsia="de-DE"/>
              </w:rPr>
            </w:pPr>
            <w:r w:rsidRPr="00592D9F">
              <w:rPr>
                <w:lang w:eastAsia="de-DE"/>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592D9F" w:rsidRDefault="00592D9F" w:rsidP="00592D9F">
            <w:pPr>
              <w:rPr>
                <w:lang w:eastAsia="de-DE"/>
              </w:rPr>
            </w:pPr>
            <w:r w:rsidRPr="00592D9F">
              <w:rPr>
                <w:lang w:eastAsia="de-DE"/>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592D9F" w:rsidRDefault="00592D9F" w:rsidP="00592D9F">
            <w:pPr>
              <w:rPr>
                <w:lang w:eastAsia="de-DE"/>
              </w:rPr>
            </w:pPr>
            <w:r w:rsidRPr="00592D9F">
              <w:rPr>
                <w:lang w:eastAsia="de-DE"/>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592D9F" w:rsidRDefault="00592D9F" w:rsidP="00592D9F">
            <w:pPr>
              <w:rPr>
                <w:lang w:eastAsia="de-DE"/>
              </w:rPr>
            </w:pPr>
            <w:r w:rsidRPr="00592D9F">
              <w:rPr>
                <w:lang w:eastAsia="de-DE"/>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592D9F" w:rsidRDefault="00592D9F" w:rsidP="00592D9F">
            <w:pPr>
              <w:rPr>
                <w:lang w:eastAsia="de-DE"/>
              </w:rPr>
            </w:pPr>
            <w:r w:rsidRPr="00592D9F">
              <w:rPr>
                <w:lang w:eastAsia="de-DE"/>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592D9F" w:rsidRDefault="00592D9F" w:rsidP="00592D9F">
            <w:pPr>
              <w:rPr>
                <w:lang w:eastAsia="de-DE"/>
              </w:rPr>
            </w:pPr>
            <w:r w:rsidRPr="00592D9F">
              <w:rPr>
                <w:lang w:eastAsia="de-DE"/>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592D9F" w:rsidRDefault="00592D9F" w:rsidP="00592D9F">
            <w:pPr>
              <w:rPr>
                <w:lang w:eastAsia="de-DE"/>
              </w:rPr>
            </w:pPr>
            <w:r w:rsidRPr="00592D9F">
              <w:rPr>
                <w:lang w:eastAsia="de-DE"/>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592D9F" w:rsidRDefault="00592D9F" w:rsidP="00592D9F">
            <w:pPr>
              <w:rPr>
                <w:lang w:eastAsia="de-DE"/>
              </w:rPr>
            </w:pPr>
            <w:r w:rsidRPr="00592D9F">
              <w:rPr>
                <w:lang w:eastAsia="de-DE"/>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592D9F" w:rsidRDefault="00592D9F" w:rsidP="00592D9F">
            <w:pPr>
              <w:rPr>
                <w:lang w:eastAsia="de-DE"/>
              </w:rPr>
            </w:pPr>
            <w:r w:rsidRPr="00592D9F">
              <w:rPr>
                <w:lang w:eastAsia="de-DE"/>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592D9F" w:rsidRDefault="00592D9F" w:rsidP="00592D9F">
            <w:pPr>
              <w:rPr>
                <w:lang w:eastAsia="de-DE"/>
              </w:rPr>
            </w:pPr>
            <w:r w:rsidRPr="00592D9F">
              <w:rPr>
                <w:lang w:eastAsia="de-DE"/>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592D9F" w:rsidRDefault="00592D9F" w:rsidP="00592D9F">
            <w:pPr>
              <w:rPr>
                <w:lang w:eastAsia="de-DE"/>
              </w:rPr>
            </w:pPr>
            <w:r w:rsidRPr="00592D9F">
              <w:rPr>
                <w:lang w:eastAsia="de-DE"/>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592D9F" w:rsidRDefault="00592D9F" w:rsidP="00592D9F">
            <w:pPr>
              <w:rPr>
                <w:lang w:eastAsia="de-DE"/>
              </w:rPr>
            </w:pPr>
            <w:r w:rsidRPr="00592D9F">
              <w:rPr>
                <w:lang w:eastAsia="de-DE"/>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592D9F" w:rsidRDefault="00592D9F" w:rsidP="00592D9F">
            <w:pPr>
              <w:rPr>
                <w:lang w:eastAsia="de-DE"/>
              </w:rPr>
            </w:pPr>
            <w:r w:rsidRPr="00592D9F">
              <w:rPr>
                <w:lang w:eastAsia="de-DE"/>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592D9F" w:rsidRDefault="00592D9F" w:rsidP="00592D9F">
            <w:pPr>
              <w:rPr>
                <w:lang w:eastAsia="de-DE"/>
              </w:rPr>
            </w:pPr>
            <w:r w:rsidRPr="00592D9F">
              <w:rPr>
                <w:lang w:eastAsia="de-DE"/>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592D9F" w:rsidRDefault="00592D9F" w:rsidP="00592D9F">
            <w:pPr>
              <w:rPr>
                <w:lang w:eastAsia="de-DE"/>
              </w:rPr>
            </w:pPr>
            <w:r w:rsidRPr="00592D9F">
              <w:rPr>
                <w:lang w:eastAsia="de-DE"/>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592D9F" w:rsidRDefault="00592D9F" w:rsidP="00592D9F">
            <w:pPr>
              <w:rPr>
                <w:lang w:eastAsia="de-DE"/>
              </w:rPr>
            </w:pPr>
            <w:r w:rsidRPr="00592D9F">
              <w:rPr>
                <w:lang w:eastAsia="de-DE"/>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592D9F" w:rsidRDefault="00592D9F" w:rsidP="00592D9F">
            <w:pPr>
              <w:rPr>
                <w:lang w:eastAsia="de-DE"/>
              </w:rPr>
            </w:pPr>
            <w:r w:rsidRPr="00592D9F">
              <w:rPr>
                <w:lang w:eastAsia="de-DE"/>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592D9F" w:rsidRDefault="00592D9F" w:rsidP="00592D9F">
            <w:pPr>
              <w:rPr>
                <w:lang w:eastAsia="de-DE"/>
              </w:rPr>
            </w:pPr>
            <w:r w:rsidRPr="00592D9F">
              <w:rPr>
                <w:lang w:eastAsia="de-DE"/>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BBBF9A3"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7564D347" w14:textId="77777777" w:rsidR="00592D9F" w:rsidRPr="00592D9F" w:rsidRDefault="00592D9F" w:rsidP="00592D9F">
            <w:pPr>
              <w:rPr>
                <w:lang w:eastAsia="de-DE"/>
              </w:rPr>
            </w:pPr>
          </w:p>
        </w:tc>
        <w:tc>
          <w:tcPr>
            <w:tcW w:w="973" w:type="dxa"/>
            <w:tcBorders>
              <w:top w:val="nil"/>
              <w:left w:val="nil"/>
              <w:bottom w:val="nil"/>
              <w:right w:val="nil"/>
            </w:tcBorders>
            <w:shd w:val="clear" w:color="auto" w:fill="auto"/>
            <w:noWrap/>
            <w:vAlign w:val="center"/>
            <w:hideMark/>
          </w:tcPr>
          <w:p w14:paraId="380A4EBE"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7E7BA3EA" w14:textId="77777777" w:rsidR="00592D9F" w:rsidRPr="00592D9F" w:rsidRDefault="00592D9F" w:rsidP="00592D9F">
            <w:pPr>
              <w:rPr>
                <w:lang w:eastAsia="de-DE"/>
              </w:rPr>
            </w:pPr>
          </w:p>
        </w:tc>
        <w:tc>
          <w:tcPr>
            <w:tcW w:w="1167" w:type="dxa"/>
            <w:tcBorders>
              <w:top w:val="nil"/>
              <w:left w:val="nil"/>
              <w:bottom w:val="nil"/>
              <w:right w:val="nil"/>
            </w:tcBorders>
            <w:shd w:val="clear" w:color="auto" w:fill="auto"/>
            <w:noWrap/>
            <w:vAlign w:val="center"/>
            <w:hideMark/>
          </w:tcPr>
          <w:p w14:paraId="684C407E" w14:textId="77777777" w:rsidR="00592D9F" w:rsidRPr="00592D9F" w:rsidRDefault="00592D9F" w:rsidP="00592D9F">
            <w:pPr>
              <w:rPr>
                <w:lang w:eastAsia="de-DE"/>
              </w:rPr>
            </w:pPr>
          </w:p>
        </w:tc>
        <w:tc>
          <w:tcPr>
            <w:tcW w:w="987" w:type="dxa"/>
            <w:tcBorders>
              <w:top w:val="nil"/>
              <w:left w:val="nil"/>
              <w:bottom w:val="nil"/>
              <w:right w:val="nil"/>
            </w:tcBorders>
            <w:shd w:val="clear" w:color="auto" w:fill="auto"/>
            <w:noWrap/>
            <w:vAlign w:val="center"/>
            <w:hideMark/>
          </w:tcPr>
          <w:p w14:paraId="5052FE9C" w14:textId="77777777" w:rsidR="00592D9F" w:rsidRPr="00592D9F" w:rsidRDefault="00592D9F" w:rsidP="00592D9F">
            <w:pPr>
              <w:rPr>
                <w:lang w:eastAsia="de-DE"/>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592D9F" w:rsidRDefault="00592D9F" w:rsidP="00592D9F">
            <w:pPr>
              <w:rPr>
                <w:lang w:eastAsia="de-DE"/>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592D9F" w:rsidRDefault="00592D9F" w:rsidP="00592D9F">
            <w:pPr>
              <w:rPr>
                <w:b/>
                <w:bCs/>
                <w:lang w:eastAsia="de-DE"/>
              </w:rPr>
            </w:pPr>
            <w:r w:rsidRPr="00592D9F">
              <w:rPr>
                <w:b/>
                <w:bCs/>
                <w:lang w:eastAsia="de-DE"/>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592D9F" w:rsidRDefault="00592D9F" w:rsidP="00592D9F">
            <w:pPr>
              <w:rPr>
                <w:b/>
                <w:bCs/>
                <w:lang w:eastAsia="de-DE"/>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592D9F" w:rsidRDefault="00592D9F" w:rsidP="00592D9F">
            <w:pPr>
              <w:rPr>
                <w:b/>
                <w:bCs/>
                <w:lang w:eastAsia="de-DE"/>
              </w:rPr>
            </w:pPr>
            <w:r w:rsidRPr="00592D9F">
              <w:rPr>
                <w:b/>
                <w:bCs/>
                <w:lang w:eastAsia="de-DE"/>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592D9F" w:rsidRDefault="00592D9F" w:rsidP="00592D9F">
            <w:pPr>
              <w:rPr>
                <w:b/>
                <w:bCs/>
                <w:lang w:eastAsia="de-DE"/>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592D9F" w:rsidRDefault="00592D9F" w:rsidP="00592D9F">
            <w:pPr>
              <w:rPr>
                <w:lang w:eastAsia="de-DE"/>
              </w:rPr>
            </w:pPr>
            <w:r w:rsidRPr="00592D9F">
              <w:rPr>
                <w:lang w:eastAsia="de-DE"/>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592D9F" w:rsidRDefault="00592D9F" w:rsidP="00592D9F">
            <w:pPr>
              <w:rPr>
                <w:lang w:eastAsia="de-DE"/>
              </w:rPr>
            </w:pPr>
            <w:r w:rsidRPr="00592D9F">
              <w:rPr>
                <w:lang w:eastAsia="de-DE"/>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592D9F" w:rsidRDefault="00592D9F" w:rsidP="00592D9F">
            <w:pPr>
              <w:rPr>
                <w:lang w:eastAsia="de-DE"/>
              </w:rPr>
            </w:pPr>
            <w:r w:rsidRPr="00592D9F">
              <w:rPr>
                <w:lang w:eastAsia="de-DE"/>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592D9F" w:rsidRDefault="00592D9F" w:rsidP="00592D9F">
            <w:pPr>
              <w:rPr>
                <w:lang w:eastAsia="de-DE"/>
              </w:rPr>
            </w:pPr>
            <w:r w:rsidRPr="00592D9F">
              <w:rPr>
                <w:lang w:eastAsia="de-DE"/>
              </w:rPr>
              <w:t>EncT</w:t>
            </w:r>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592D9F" w:rsidRDefault="00592D9F" w:rsidP="00592D9F">
            <w:pPr>
              <w:rPr>
                <w:lang w:eastAsia="de-DE"/>
              </w:rPr>
            </w:pPr>
            <w:r w:rsidRPr="00592D9F">
              <w:rPr>
                <w:lang w:eastAsia="de-DE"/>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592D9F" w:rsidRDefault="00592D9F" w:rsidP="00592D9F">
            <w:pPr>
              <w:rPr>
                <w:lang w:eastAsia="de-DE"/>
              </w:rPr>
            </w:pPr>
            <w:r w:rsidRPr="00592D9F">
              <w:rPr>
                <w:lang w:eastAsia="de-DE"/>
              </w:rPr>
              <w:t>VmPeak</w:t>
            </w:r>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592D9F" w:rsidRDefault="00592D9F" w:rsidP="00592D9F">
            <w:pPr>
              <w:rPr>
                <w:lang w:eastAsia="de-DE"/>
              </w:rPr>
            </w:pPr>
            <w:r w:rsidRPr="00592D9F">
              <w:rPr>
                <w:lang w:eastAsia="de-DE"/>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592D9F" w:rsidRDefault="00592D9F" w:rsidP="00592D9F">
            <w:pPr>
              <w:rPr>
                <w:lang w:eastAsia="de-DE"/>
              </w:rPr>
            </w:pPr>
            <w:r w:rsidRPr="00592D9F">
              <w:rPr>
                <w:lang w:eastAsia="de-DE"/>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592D9F" w:rsidRDefault="00592D9F" w:rsidP="00592D9F">
            <w:pPr>
              <w:rPr>
                <w:lang w:eastAsia="de-DE"/>
              </w:rPr>
            </w:pPr>
            <w:r w:rsidRPr="00592D9F">
              <w:rPr>
                <w:lang w:eastAsia="de-DE"/>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592D9F" w:rsidRDefault="00592D9F" w:rsidP="00592D9F">
            <w:pPr>
              <w:rPr>
                <w:lang w:eastAsia="de-DE"/>
              </w:rPr>
            </w:pPr>
            <w:r w:rsidRPr="00592D9F">
              <w:rPr>
                <w:lang w:eastAsia="de-DE"/>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592D9F" w:rsidRDefault="00592D9F" w:rsidP="00592D9F">
            <w:pPr>
              <w:rPr>
                <w:lang w:eastAsia="de-DE"/>
              </w:rPr>
            </w:pPr>
            <w:r w:rsidRPr="00592D9F">
              <w:rPr>
                <w:lang w:eastAsia="de-DE"/>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592D9F" w:rsidRDefault="00592D9F" w:rsidP="00592D9F">
            <w:pPr>
              <w:rPr>
                <w:lang w:eastAsia="de-DE"/>
              </w:rPr>
            </w:pPr>
            <w:r w:rsidRPr="00592D9F">
              <w:rPr>
                <w:lang w:eastAsia="de-DE"/>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592D9F" w:rsidRDefault="00592D9F" w:rsidP="00592D9F">
            <w:pPr>
              <w:rPr>
                <w:lang w:eastAsia="de-DE"/>
              </w:rPr>
            </w:pPr>
            <w:r w:rsidRPr="00592D9F">
              <w:rPr>
                <w:lang w:eastAsia="de-DE"/>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592D9F" w:rsidRDefault="00592D9F" w:rsidP="00592D9F">
            <w:pPr>
              <w:rPr>
                <w:lang w:eastAsia="de-DE"/>
              </w:rPr>
            </w:pPr>
            <w:r w:rsidRPr="00592D9F">
              <w:rPr>
                <w:lang w:eastAsia="de-DE"/>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592D9F" w:rsidRDefault="00592D9F" w:rsidP="00592D9F">
            <w:pPr>
              <w:rPr>
                <w:lang w:eastAsia="de-DE"/>
              </w:rPr>
            </w:pPr>
            <w:r w:rsidRPr="00592D9F">
              <w:rPr>
                <w:lang w:eastAsia="de-DE"/>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592D9F" w:rsidRDefault="00592D9F" w:rsidP="00592D9F">
            <w:pPr>
              <w:rPr>
                <w:lang w:eastAsia="de-DE"/>
              </w:rPr>
            </w:pPr>
            <w:r w:rsidRPr="00592D9F">
              <w:rPr>
                <w:lang w:eastAsia="de-DE"/>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592D9F" w:rsidRDefault="00592D9F" w:rsidP="00592D9F">
            <w:pPr>
              <w:rPr>
                <w:lang w:eastAsia="de-DE"/>
              </w:rPr>
            </w:pPr>
            <w:r w:rsidRPr="00592D9F">
              <w:rPr>
                <w:lang w:eastAsia="de-DE"/>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592D9F" w:rsidRDefault="00592D9F" w:rsidP="00592D9F">
            <w:pPr>
              <w:rPr>
                <w:lang w:eastAsia="de-DE"/>
              </w:rPr>
            </w:pPr>
            <w:r w:rsidRPr="00592D9F">
              <w:rPr>
                <w:lang w:eastAsia="de-DE"/>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592D9F" w:rsidRDefault="00592D9F" w:rsidP="00592D9F">
            <w:pPr>
              <w:rPr>
                <w:lang w:eastAsia="de-DE"/>
              </w:rPr>
            </w:pPr>
            <w:r w:rsidRPr="00592D9F">
              <w:rPr>
                <w:lang w:eastAsia="de-DE"/>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592D9F" w:rsidRDefault="00592D9F" w:rsidP="00592D9F">
            <w:pPr>
              <w:rPr>
                <w:lang w:eastAsia="de-DE"/>
              </w:rPr>
            </w:pPr>
            <w:r w:rsidRPr="00592D9F">
              <w:rPr>
                <w:lang w:eastAsia="de-DE"/>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592D9F" w:rsidRDefault="00592D9F" w:rsidP="00592D9F">
            <w:pPr>
              <w:rPr>
                <w:b/>
                <w:bCs/>
                <w:lang w:eastAsia="de-DE"/>
              </w:rPr>
            </w:pPr>
            <w:r w:rsidRPr="00592D9F">
              <w:rPr>
                <w:b/>
                <w:bCs/>
                <w:lang w:eastAsia="de-DE"/>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592D9F" w:rsidRDefault="00592D9F" w:rsidP="00592D9F">
            <w:pPr>
              <w:rPr>
                <w:lang w:eastAsia="de-DE"/>
              </w:rPr>
            </w:pPr>
            <w:r w:rsidRPr="00592D9F">
              <w:rPr>
                <w:lang w:eastAsia="de-DE"/>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592D9F" w:rsidRDefault="00592D9F" w:rsidP="00592D9F">
            <w:pPr>
              <w:rPr>
                <w:lang w:eastAsia="de-DE"/>
              </w:rPr>
            </w:pPr>
            <w:r w:rsidRPr="00592D9F">
              <w:rPr>
                <w:lang w:eastAsia="de-DE"/>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592D9F" w:rsidRDefault="00592D9F" w:rsidP="00592D9F">
            <w:pPr>
              <w:rPr>
                <w:lang w:eastAsia="de-DE"/>
              </w:rPr>
            </w:pPr>
            <w:r w:rsidRPr="00592D9F">
              <w:rPr>
                <w:lang w:eastAsia="de-DE"/>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592D9F" w:rsidRDefault="00592D9F" w:rsidP="00592D9F">
            <w:pPr>
              <w:rPr>
                <w:lang w:eastAsia="de-DE"/>
              </w:rPr>
            </w:pPr>
            <w:r w:rsidRPr="00592D9F">
              <w:rPr>
                <w:lang w:eastAsia="de-DE"/>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592D9F" w:rsidRDefault="00592D9F" w:rsidP="00592D9F">
            <w:pPr>
              <w:rPr>
                <w:lang w:eastAsia="de-DE"/>
              </w:rPr>
            </w:pPr>
            <w:r w:rsidRPr="00592D9F">
              <w:rPr>
                <w:lang w:eastAsia="de-DE"/>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592D9F" w:rsidRDefault="00592D9F" w:rsidP="00592D9F">
            <w:pPr>
              <w:rPr>
                <w:lang w:eastAsia="de-DE"/>
              </w:rPr>
            </w:pPr>
            <w:r w:rsidRPr="00592D9F">
              <w:rPr>
                <w:lang w:eastAsia="de-DE"/>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592D9F">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592D9F">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592D9F">
        <w:rPr>
          <w:lang w:eastAsia="de-DE"/>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592D9F" w:rsidRDefault="00592D9F" w:rsidP="00592D9F">
            <w:pPr>
              <w:textAlignment w:val="auto"/>
              <w:rPr>
                <w:b/>
                <w:bCs/>
                <w:lang w:eastAsia="de-DE"/>
              </w:rPr>
            </w:pPr>
            <w:r w:rsidRPr="00592D9F">
              <w:rPr>
                <w:b/>
                <w:bCs/>
                <w:lang w:eastAsia="de-DE"/>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592D9F" w:rsidRDefault="005A76F1" w:rsidP="00592D9F">
            <w:pPr>
              <w:textAlignment w:val="auto"/>
              <w:rPr>
                <w:lang w:eastAsia="de-DE"/>
              </w:rPr>
            </w:pPr>
            <w:hyperlink r:id="rId358" w:history="1">
              <w:r w:rsidR="00592D9F" w:rsidRPr="00592D9F">
                <w:rPr>
                  <w:rStyle w:val="Hyperlink"/>
                  <w:lang w:eastAsia="de-DE"/>
                </w:rPr>
                <w:t>JVET-AM0142</w:t>
              </w:r>
            </w:hyperlink>
          </w:p>
        </w:tc>
        <w:tc>
          <w:tcPr>
            <w:tcW w:w="2310" w:type="pct"/>
            <w:shd w:val="clear" w:color="auto" w:fill="auto"/>
            <w:noWrap/>
            <w:vAlign w:val="center"/>
          </w:tcPr>
          <w:p w14:paraId="3626D07D" w14:textId="77777777" w:rsidR="00592D9F" w:rsidRPr="00592D9F" w:rsidRDefault="00592D9F" w:rsidP="00592D9F">
            <w:pPr>
              <w:textAlignment w:val="auto"/>
              <w:rPr>
                <w:lang w:eastAsia="de-DE"/>
              </w:rPr>
            </w:pPr>
            <w:r w:rsidRPr="00592D9F">
              <w:rPr>
                <w:lang w:eastAsia="de-DE"/>
              </w:rPr>
              <w:t>AHG15: Analysis of Test Sequences for Game Content in the CfE Document</w:t>
            </w:r>
          </w:p>
        </w:tc>
        <w:tc>
          <w:tcPr>
            <w:tcW w:w="2113" w:type="pct"/>
            <w:shd w:val="clear" w:color="auto" w:fill="auto"/>
            <w:noWrap/>
            <w:vAlign w:val="center"/>
          </w:tcPr>
          <w:p w14:paraId="0A190F86" w14:textId="77777777" w:rsidR="00592D9F" w:rsidRPr="00592D9F" w:rsidRDefault="00592D9F" w:rsidP="00592D9F">
            <w:pPr>
              <w:textAlignment w:val="auto"/>
              <w:rPr>
                <w:lang w:eastAsia="de-DE"/>
              </w:rPr>
            </w:pPr>
            <w:r w:rsidRPr="00592D9F">
              <w:rPr>
                <w:lang w:eastAsia="de-DE"/>
              </w:rPr>
              <w:t>X. Liang, </w:t>
            </w:r>
            <w:hyperlink r:id="rId359" w:history="1">
              <w:r w:rsidRPr="00592D9F">
                <w:rPr>
                  <w:rStyle w:val="Hyperlink"/>
                  <w:lang w:eastAsia="de-DE"/>
                </w:rPr>
                <w:t>K. Choi (KHU)</w:t>
              </w:r>
            </w:hyperlink>
            <w:r w:rsidRPr="00592D9F">
              <w:rPr>
                <w:lang w:eastAsia="de-DE"/>
              </w:rPr>
              <w:t>, C. W. Ryu (Kaon Group)</w:t>
            </w:r>
          </w:p>
        </w:tc>
      </w:tr>
    </w:tbl>
    <w:p w14:paraId="730F17D4" w14:textId="77777777" w:rsidR="00592D9F" w:rsidRPr="00592D9F" w:rsidRDefault="00592D9F" w:rsidP="00592D9F">
      <w:pPr>
        <w:rPr>
          <w:lang w:eastAsia="de-DE"/>
        </w:rPr>
      </w:pPr>
    </w:p>
    <w:p w14:paraId="25121B20" w14:textId="77777777" w:rsidR="00592D9F" w:rsidRPr="00592D9F" w:rsidRDefault="00592D9F" w:rsidP="00592D9F">
      <w:pPr>
        <w:numPr>
          <w:ilvl w:val="0"/>
          <w:numId w:val="44"/>
        </w:numPr>
        <w:rPr>
          <w:b/>
          <w:bCs/>
          <w:lang w:eastAsia="de-DE"/>
        </w:rPr>
      </w:pPr>
      <w:r w:rsidRPr="00592D9F">
        <w:rPr>
          <w:b/>
          <w:bCs/>
          <w:lang w:eastAsia="de-DE"/>
        </w:rPr>
        <w:t>Recommendations</w:t>
      </w:r>
    </w:p>
    <w:p w14:paraId="42A75EE3" w14:textId="77777777" w:rsidR="00592D9F" w:rsidRPr="00592D9F" w:rsidRDefault="00592D9F" w:rsidP="00592D9F">
      <w:pPr>
        <w:rPr>
          <w:lang w:eastAsia="de-DE"/>
        </w:rPr>
      </w:pPr>
      <w:r w:rsidRPr="00592D9F">
        <w:rPr>
          <w:lang w:eastAsia="de-DE"/>
        </w:rPr>
        <w:t>The AHG recommends to:</w:t>
      </w:r>
    </w:p>
    <w:p w14:paraId="29EFF026" w14:textId="77777777" w:rsidR="00592D9F" w:rsidRPr="00592D9F" w:rsidRDefault="00592D9F" w:rsidP="00592D9F">
      <w:pPr>
        <w:numPr>
          <w:ilvl w:val="0"/>
          <w:numId w:val="45"/>
        </w:numPr>
        <w:rPr>
          <w:lang w:eastAsia="de-DE"/>
        </w:rPr>
      </w:pPr>
      <w:r w:rsidRPr="00592D9F">
        <w:rPr>
          <w:lang w:eastAsia="de-DE"/>
        </w:rPr>
        <w:t>Review input documents on gaming content compression</w:t>
      </w:r>
    </w:p>
    <w:p w14:paraId="74DCB8CB" w14:textId="77777777" w:rsidR="00592D9F" w:rsidRPr="00592D9F" w:rsidRDefault="00592D9F" w:rsidP="00592D9F">
      <w:pPr>
        <w:numPr>
          <w:ilvl w:val="0"/>
          <w:numId w:val="45"/>
        </w:numPr>
        <w:rPr>
          <w:lang w:eastAsia="de-DE"/>
        </w:rPr>
      </w:pPr>
      <w:r w:rsidRPr="00592D9F">
        <w:rPr>
          <w:lang w:eastAsia="de-DE"/>
        </w:rPr>
        <w:t>Identify if/how auxiliary information can be used for coding of gaming content</w:t>
      </w:r>
    </w:p>
    <w:p w14:paraId="3FE2E4E5" w14:textId="77777777" w:rsidR="00592D9F" w:rsidRDefault="00592D9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It was commented that the crash in Baolei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5A76F1" w:rsidP="008B4FC0">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DA497C">
      <w:pPr>
        <w:numPr>
          <w:ilvl w:val="0"/>
          <w:numId w:val="44"/>
        </w:numPr>
        <w:rPr>
          <w:b/>
          <w:bCs/>
          <w:lang w:val="en-CA" w:eastAsia="de-DE"/>
        </w:rPr>
      </w:pPr>
      <w:r w:rsidRPr="00DA497C">
        <w:rPr>
          <w:b/>
          <w:bCs/>
          <w:lang w:val="en-CA" w:eastAsia="de-DE"/>
        </w:rPr>
        <w:t>Activities</w:t>
      </w:r>
    </w:p>
    <w:p w14:paraId="26CAC47A" w14:textId="77777777" w:rsidR="00DA497C" w:rsidRPr="00DA497C" w:rsidRDefault="00DA497C" w:rsidP="00DA497C">
      <w:pPr>
        <w:rPr>
          <w:lang w:eastAsia="de-DE"/>
        </w:rPr>
      </w:pPr>
      <w:r w:rsidRPr="00DA497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DA497C">
          <w:rPr>
            <w:rStyle w:val="Hyperlink"/>
            <w:lang w:eastAsia="de-DE"/>
          </w:rPr>
          <w:t>https://vcgit.hhi.fraunhofer.de/jvet-ahg-gfvc</w:t>
        </w:r>
      </w:hyperlink>
      <w:r w:rsidRPr="00DA497C">
        <w:rPr>
          <w:lang w:eastAsia="de-DE"/>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DA497C" w:rsidRDefault="00DA497C" w:rsidP="00DA497C">
      <w:pPr>
        <w:rPr>
          <w:lang w:eastAsia="de-DE"/>
        </w:rPr>
      </w:pPr>
      <w:r w:rsidRPr="00DA497C">
        <w:rPr>
          <w:lang w:eastAsia="de-DE"/>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DA497C" w:rsidRDefault="00DA497C" w:rsidP="00DA497C">
      <w:pPr>
        <w:numPr>
          <w:ilvl w:val="0"/>
          <w:numId w:val="44"/>
        </w:numPr>
        <w:rPr>
          <w:b/>
          <w:lang w:eastAsia="de-DE"/>
        </w:rPr>
      </w:pPr>
      <w:r w:rsidRPr="00DA497C">
        <w:rPr>
          <w:b/>
          <w:bCs/>
          <w:lang w:val="en-CA" w:eastAsia="de-DE"/>
        </w:rPr>
        <w:t>Related contributions</w:t>
      </w:r>
    </w:p>
    <w:p w14:paraId="1CC1086E" w14:textId="77777777" w:rsidR="00DA497C" w:rsidRPr="00DA497C" w:rsidRDefault="00DA497C" w:rsidP="00DA497C">
      <w:pPr>
        <w:rPr>
          <w:lang w:eastAsia="de-DE"/>
        </w:rPr>
      </w:pPr>
      <w:r w:rsidRPr="00DA497C">
        <w:rPr>
          <w:lang w:eastAsia="de-DE"/>
        </w:rPr>
        <w:t xml:space="preserve">The following input contribution to this meeting is related to the activities of AHG16: </w:t>
      </w:r>
    </w:p>
    <w:p w14:paraId="346D3675" w14:textId="77777777" w:rsidR="00DA497C" w:rsidRPr="00DA497C" w:rsidRDefault="005A76F1" w:rsidP="00DA497C">
      <w:pPr>
        <w:numPr>
          <w:ilvl w:val="0"/>
          <w:numId w:val="289"/>
        </w:numPr>
        <w:rPr>
          <w:lang w:eastAsia="de-DE"/>
        </w:rPr>
      </w:pPr>
      <w:hyperlink r:id="rId362" w:history="1">
        <w:r w:rsidR="00DA497C" w:rsidRPr="00DA497C">
          <w:rPr>
            <w:rStyle w:val="Hyperlink"/>
            <w:lang w:eastAsia="de-DE"/>
          </w:rPr>
          <w:t>JVET-AM0058</w:t>
        </w:r>
      </w:hyperlink>
      <w:r w:rsidR="00DA497C" w:rsidRPr="00DA497C">
        <w:rPr>
          <w:lang w:eastAsia="de-DE"/>
        </w:rPr>
        <w:t>, AHG16: Lightweight Multi-resolution CFTE Model and Color Calibration Post-</w:t>
      </w:r>
      <w:proofErr w:type="gramStart"/>
      <w:r w:rsidR="00DA497C" w:rsidRPr="00DA497C">
        <w:rPr>
          <w:lang w:eastAsia="de-DE"/>
        </w:rPr>
        <w:t>processing</w:t>
      </w:r>
      <w:proofErr w:type="gramEnd"/>
      <w:r w:rsidR="00DA497C" w:rsidRPr="00DA497C">
        <w:rPr>
          <w:lang w:eastAsia="de-DE"/>
        </w:rPr>
        <w:t xml:space="preserve"> Algorithm for Generative Face Video Compression [Z. Zhang, S. Yin, S. Wang (CityUHK),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DA497C" w:rsidRDefault="005A76F1" w:rsidP="00DA497C">
      <w:pPr>
        <w:numPr>
          <w:ilvl w:val="0"/>
          <w:numId w:val="290"/>
        </w:numPr>
        <w:rPr>
          <w:lang w:eastAsia="de-DE"/>
        </w:rPr>
      </w:pPr>
      <w:hyperlink r:id="rId363" w:history="1">
        <w:r w:rsidR="00DA497C" w:rsidRPr="00DA497C">
          <w:rPr>
            <w:rStyle w:val="Hyperlink"/>
            <w:lang w:eastAsia="de-DE"/>
          </w:rPr>
          <w:t>JVET-AM0091</w:t>
        </w:r>
      </w:hyperlink>
      <w:r w:rsidR="00DA497C" w:rsidRPr="00DA497C">
        <w:rPr>
          <w:lang w:eastAsia="de-DE"/>
        </w:rPr>
        <w:t>, AHG9: On GFV SEI chroma key [J. Boyce, M. M. Hannuksela (Nokia)]</w:t>
      </w:r>
    </w:p>
    <w:p w14:paraId="2FEECBE7" w14:textId="77777777" w:rsidR="00DA497C" w:rsidRPr="00DA497C" w:rsidRDefault="00DA497C" w:rsidP="00DA497C">
      <w:pPr>
        <w:numPr>
          <w:ilvl w:val="0"/>
          <w:numId w:val="44"/>
        </w:numPr>
        <w:rPr>
          <w:b/>
          <w:lang w:eastAsia="de-DE"/>
        </w:rPr>
      </w:pPr>
      <w:r w:rsidRPr="00DA497C">
        <w:rPr>
          <w:b/>
          <w:bCs/>
          <w:lang w:val="en-CA" w:eastAsia="de-DE"/>
        </w:rPr>
        <w:t>Recommendations</w:t>
      </w:r>
    </w:p>
    <w:p w14:paraId="77111B08" w14:textId="77777777" w:rsidR="00DA497C" w:rsidRPr="00DA497C" w:rsidRDefault="00DA497C" w:rsidP="00DA497C">
      <w:pPr>
        <w:rPr>
          <w:lang w:eastAsia="de-DE"/>
        </w:rPr>
      </w:pPr>
      <w:r w:rsidRPr="00DA497C">
        <w:rPr>
          <w:lang w:eastAsia="de-DE"/>
        </w:rPr>
        <w:t>The AHG recommends to:</w:t>
      </w:r>
    </w:p>
    <w:p w14:paraId="6646F1FF" w14:textId="77777777" w:rsidR="00DA497C" w:rsidRPr="00DA497C" w:rsidRDefault="00DA497C" w:rsidP="00DA497C">
      <w:pPr>
        <w:numPr>
          <w:ilvl w:val="0"/>
          <w:numId w:val="45"/>
        </w:numPr>
        <w:rPr>
          <w:lang w:eastAsia="de-DE"/>
        </w:rPr>
      </w:pPr>
      <w:r w:rsidRPr="00DA497C">
        <w:rPr>
          <w:lang w:eastAsia="de-DE"/>
        </w:rPr>
        <w:t xml:space="preserve">Review related contributions; </w:t>
      </w:r>
    </w:p>
    <w:p w14:paraId="4ABEB9A6" w14:textId="77777777" w:rsidR="00DA497C" w:rsidRPr="00DA497C" w:rsidRDefault="00DA497C" w:rsidP="00DA497C">
      <w:pPr>
        <w:numPr>
          <w:ilvl w:val="0"/>
          <w:numId w:val="45"/>
        </w:numPr>
        <w:rPr>
          <w:lang w:eastAsia="de-DE"/>
        </w:rPr>
      </w:pPr>
      <w:r w:rsidRPr="00DA497C">
        <w:rPr>
          <w:lang w:eastAsia="de-DE"/>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5A76F1" w:rsidP="008B4FC0">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Abdoli, E. Alshina, V. Baroncini, J. Chen, R. Chernyak, Z. Deng, P. de Lagrange, L. Li, D. Rusanovskyy (vice chairs)]</w:t>
      </w:r>
    </w:p>
    <w:p w14:paraId="18056D15" w14:textId="77777777" w:rsidR="00771DDC" w:rsidRPr="00771DDC" w:rsidRDefault="00771DDC" w:rsidP="00001ED0">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001ED0">
      <w:pPr>
        <w:numPr>
          <w:ilvl w:val="0"/>
          <w:numId w:val="44"/>
        </w:numPr>
        <w:rPr>
          <w:b/>
          <w:bCs/>
          <w:i/>
          <w:iCs/>
          <w:lang w:val="en-CA" w:eastAsia="de-DE"/>
        </w:rPr>
      </w:pPr>
      <w:r w:rsidRPr="00771DDC">
        <w:rPr>
          <w:b/>
          <w:bCs/>
          <w:i/>
          <w:iCs/>
          <w:lang w:eastAsia="de-DE"/>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t>The categories of the draft CfE include:</w:t>
      </w:r>
    </w:p>
    <w:p w14:paraId="6A113517" w14:textId="77777777" w:rsidR="00771DDC" w:rsidRPr="00771DDC" w:rsidRDefault="00771DDC" w:rsidP="00771DDC">
      <w:pPr>
        <w:numPr>
          <w:ilvl w:val="0"/>
          <w:numId w:val="291"/>
        </w:numPr>
        <w:rPr>
          <w:lang w:eastAsia="de-DE"/>
        </w:rPr>
      </w:pPr>
      <w:r w:rsidRPr="00771DDC">
        <w:rPr>
          <w:b/>
          <w:bCs/>
          <w:lang w:eastAsia="de-DE"/>
        </w:rPr>
        <w:lastRenderedPageBreak/>
        <w:t>SDR RA UHD/4K</w:t>
      </w:r>
      <w:r w:rsidRPr="00771DDC">
        <w:rPr>
          <w:lang w:eastAsia="de-DE"/>
        </w:rPr>
        <w:t xml:space="preserve">: Representing the use case of distribution of </w:t>
      </w:r>
      <w:bookmarkStart w:id="90" w:name="_Hlk183714339"/>
      <w:r w:rsidRPr="00771DDC">
        <w:rPr>
          <w:lang w:eastAsia="de-DE"/>
        </w:rPr>
        <w:t xml:space="preserve">standard dynamic range </w:t>
      </w:r>
      <w:bookmarkEnd w:id="90"/>
      <w:r w:rsidRPr="00771DDC">
        <w:rPr>
          <w:lang w:eastAsia="de-DE"/>
        </w:rPr>
        <w:t xml:space="preserve">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12EA087" w14:textId="77777777" w:rsidR="00771DDC" w:rsidRPr="00771DDC" w:rsidRDefault="00771DDC" w:rsidP="00771DDC">
      <w:pPr>
        <w:numPr>
          <w:ilvl w:val="0"/>
          <w:numId w:val="291"/>
        </w:numPr>
        <w:rPr>
          <w:lang w:eastAsia="de-DE"/>
        </w:rPr>
      </w:pPr>
      <w:r w:rsidRPr="00771DDC">
        <w:rPr>
          <w:b/>
          <w:bCs/>
          <w:lang w:eastAsia="de-DE"/>
        </w:rPr>
        <w:t>SDR RA HD</w:t>
      </w:r>
      <w:r w:rsidRPr="00771DDC">
        <w:rPr>
          <w:lang w:eastAsia="de-DE"/>
        </w:rPr>
        <w:t xml:space="preserve">: Representing the use case of distribution of standard dynamic range HD video content </w:t>
      </w:r>
      <w:proofErr w:type="gramStart"/>
      <w:r w:rsidRPr="00771DDC">
        <w:rPr>
          <w:lang w:eastAsia="de-DE"/>
        </w:rPr>
        <w:t>e.g.</w:t>
      </w:r>
      <w:proofErr w:type="gramEnd"/>
      <w:r w:rsidRPr="00771DDC">
        <w:rPr>
          <w:lang w:eastAsia="de-DE"/>
        </w:rPr>
        <w:t xml:space="preserve"> in a streaming scenario, using a random-access configuration. </w:t>
      </w:r>
    </w:p>
    <w:p w14:paraId="64D12778" w14:textId="77777777" w:rsidR="00771DDC" w:rsidRPr="00771DDC" w:rsidRDefault="00771DDC" w:rsidP="00771DDC">
      <w:pPr>
        <w:numPr>
          <w:ilvl w:val="0"/>
          <w:numId w:val="291"/>
        </w:numPr>
        <w:rPr>
          <w:lang w:eastAsia="de-DE"/>
        </w:rPr>
      </w:pPr>
      <w:r w:rsidRPr="00771DDC">
        <w:rPr>
          <w:b/>
          <w:bCs/>
          <w:lang w:eastAsia="de-DE"/>
        </w:rPr>
        <w:t>SDR LB HD</w:t>
      </w:r>
      <w:r w:rsidRPr="00771DDC">
        <w:rPr>
          <w:lang w:eastAsia="de-DE"/>
        </w:rPr>
        <w:t xml:space="preserve">: Representing the use case of conversational and other low delay applications at HD resolution, correspondingly using a low-delay configuration. </w:t>
      </w:r>
    </w:p>
    <w:p w14:paraId="46E40AEC" w14:textId="77777777" w:rsidR="00771DDC" w:rsidRPr="00771DDC" w:rsidRDefault="00771DDC" w:rsidP="00771DDC">
      <w:pPr>
        <w:numPr>
          <w:ilvl w:val="0"/>
          <w:numId w:val="291"/>
        </w:numPr>
        <w:rPr>
          <w:lang w:eastAsia="de-DE"/>
        </w:rPr>
      </w:pPr>
      <w:r w:rsidRPr="00771DDC">
        <w:rPr>
          <w:b/>
          <w:bCs/>
          <w:lang w:eastAsia="de-DE"/>
        </w:rPr>
        <w:t>HDR RA 4K</w:t>
      </w:r>
      <w:r w:rsidRPr="00771DDC">
        <w:rPr>
          <w:lang w:eastAsia="de-DE"/>
        </w:rPr>
        <w:t xml:space="preserve">: Representing the use case of distribution of high dynamic range UHD/4K video content </w:t>
      </w:r>
      <w:proofErr w:type="gramStart"/>
      <w:r w:rsidRPr="00771DDC">
        <w:rPr>
          <w:lang w:eastAsia="de-DE"/>
        </w:rPr>
        <w:t>e.g.</w:t>
      </w:r>
      <w:proofErr w:type="gramEnd"/>
      <w:r w:rsidRPr="00771DDC">
        <w:rPr>
          <w:lang w:eastAsia="de-DE"/>
        </w:rPr>
        <w:t xml:space="preserve"> in a streaming scenario, using a random-access configuration. </w:t>
      </w:r>
    </w:p>
    <w:p w14:paraId="3583E1E4" w14:textId="77777777" w:rsidR="00771DDC" w:rsidRPr="00771DDC" w:rsidRDefault="00771DDC" w:rsidP="00771DDC">
      <w:pPr>
        <w:numPr>
          <w:ilvl w:val="0"/>
          <w:numId w:val="291"/>
        </w:numPr>
        <w:rPr>
          <w:lang w:eastAsia="de-DE"/>
        </w:rPr>
      </w:pPr>
      <w:r w:rsidRPr="00771DDC">
        <w:rPr>
          <w:b/>
          <w:bCs/>
          <w:lang w:eastAsia="de-DE"/>
        </w:rPr>
        <w:t>HDR RA Cropped 8K</w:t>
      </w:r>
      <w:r w:rsidRPr="00771DDC">
        <w:rPr>
          <w:lang w:eastAsia="de-DE"/>
        </w:rPr>
        <w:t xml:space="preserve">: Representing the use case of distribution of high dynamic range 8K video content </w:t>
      </w:r>
      <w:proofErr w:type="gramStart"/>
      <w:r w:rsidRPr="00771DDC">
        <w:rPr>
          <w:lang w:eastAsia="de-DE"/>
        </w:rPr>
        <w:t>e.g.</w:t>
      </w:r>
      <w:proofErr w:type="gramEnd"/>
      <w:r w:rsidRPr="00771DDC">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771DDC">
      <w:pPr>
        <w:numPr>
          <w:ilvl w:val="0"/>
          <w:numId w:val="291"/>
        </w:numPr>
        <w:rPr>
          <w:lang w:val="en-CA" w:eastAsia="de-DE"/>
        </w:rPr>
      </w:pPr>
      <w:r w:rsidRPr="00771DDC">
        <w:rPr>
          <w:b/>
          <w:bCs/>
          <w:lang w:eastAsia="de-DE"/>
        </w:rPr>
        <w:t>Gaming LB HD</w:t>
      </w:r>
      <w:r w:rsidRPr="00771DDC">
        <w:rPr>
          <w:lang w:eastAsia="de-DE"/>
        </w:rPr>
        <w:t>: Representing the use case of online gaming with a low-delay configuration.</w:t>
      </w:r>
    </w:p>
    <w:p w14:paraId="3630D228" w14:textId="77777777" w:rsidR="00771DDC" w:rsidRPr="00771DDC" w:rsidRDefault="00771DDC" w:rsidP="00771DDC">
      <w:pPr>
        <w:numPr>
          <w:ilvl w:val="0"/>
          <w:numId w:val="291"/>
        </w:numPr>
        <w:rPr>
          <w:lang w:val="en-CA" w:eastAsia="de-DE"/>
        </w:rPr>
      </w:pPr>
      <w:r w:rsidRPr="00771DDC">
        <w:rPr>
          <w:b/>
          <w:bCs/>
          <w:lang w:eastAsia="de-DE"/>
        </w:rPr>
        <w:t>UGC RA</w:t>
      </w:r>
      <w:r w:rsidRPr="00771DDC">
        <w:rPr>
          <w:lang w:eastAsia="de-DE"/>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771DDC">
      <w:pPr>
        <w:numPr>
          <w:ilvl w:val="0"/>
          <w:numId w:val="291"/>
        </w:numPr>
        <w:rPr>
          <w:lang w:val="en-CA" w:eastAsia="de-DE"/>
        </w:rPr>
      </w:pPr>
      <w:r w:rsidRPr="00771DDC">
        <w:rPr>
          <w:b/>
          <w:bCs/>
          <w:lang w:eastAsia="de-DE"/>
        </w:rPr>
        <w:t xml:space="preserve">VTM RT1: </w:t>
      </w:r>
      <w:r w:rsidRPr="00771DDC">
        <w:rPr>
          <w:lang w:eastAsia="de-DE"/>
        </w:rPr>
        <w:t>VTM with reduced runtime setting at about 65% of the runtime of the default VTM configuration;</w:t>
      </w:r>
    </w:p>
    <w:p w14:paraId="557558B5" w14:textId="77777777" w:rsidR="00771DDC" w:rsidRPr="00771DDC" w:rsidRDefault="00771DDC" w:rsidP="00771DDC">
      <w:pPr>
        <w:numPr>
          <w:ilvl w:val="0"/>
          <w:numId w:val="291"/>
        </w:numPr>
        <w:rPr>
          <w:lang w:val="en-CA" w:eastAsia="de-DE"/>
        </w:rPr>
      </w:pPr>
      <w:r w:rsidRPr="00771DDC">
        <w:rPr>
          <w:b/>
          <w:bCs/>
          <w:lang w:eastAsia="de-DE"/>
        </w:rPr>
        <w:t xml:space="preserve">VTM RT2: </w:t>
      </w:r>
      <w:r w:rsidRPr="00771DDC">
        <w:rPr>
          <w:lang w:eastAsia="de-DE"/>
        </w:rPr>
        <w:t>VTM with reduced runtime setting at about 50% of the runtime of the default VTM configuration;</w:t>
      </w:r>
    </w:p>
    <w:p w14:paraId="11D908C0" w14:textId="77777777" w:rsidR="00771DDC" w:rsidRPr="00771DDC" w:rsidRDefault="00771DDC" w:rsidP="00771DDC">
      <w:pPr>
        <w:numPr>
          <w:ilvl w:val="0"/>
          <w:numId w:val="291"/>
        </w:numPr>
        <w:rPr>
          <w:lang w:val="en-CA" w:eastAsia="de-DE"/>
        </w:rPr>
      </w:pPr>
      <w:r w:rsidRPr="00771DDC">
        <w:rPr>
          <w:b/>
          <w:bCs/>
          <w:lang w:eastAsia="de-DE"/>
        </w:rPr>
        <w:t xml:space="preserve">VTM RT3: </w:t>
      </w:r>
      <w:r w:rsidRPr="00771DDC">
        <w:rPr>
          <w:lang w:eastAsia="de-DE"/>
        </w:rPr>
        <w:t>VTM with reduced runtime setting at about 25% of the runtime of the default VTM configuration;</w:t>
      </w:r>
    </w:p>
    <w:p w14:paraId="4E316964" w14:textId="77777777" w:rsidR="00771DDC" w:rsidRPr="00771DDC" w:rsidRDefault="00771DDC" w:rsidP="00771DDC">
      <w:pPr>
        <w:numPr>
          <w:ilvl w:val="0"/>
          <w:numId w:val="291"/>
        </w:numPr>
        <w:rPr>
          <w:lang w:val="en-CA" w:eastAsia="de-DE"/>
        </w:rPr>
      </w:pPr>
      <w:r w:rsidRPr="00771DDC">
        <w:rPr>
          <w:b/>
          <w:lang w:eastAsia="de-DE"/>
        </w:rPr>
        <w:t>ECM 5x</w:t>
      </w:r>
      <w:r w:rsidRPr="00771DDC">
        <w:rPr>
          <w:lang w:eastAsia="de-DE"/>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771DDC" w:rsidRDefault="00771DDC" w:rsidP="00001ED0">
      <w:pPr>
        <w:numPr>
          <w:ilvl w:val="0"/>
          <w:numId w:val="44"/>
        </w:numPr>
        <w:rPr>
          <w:b/>
          <w:lang w:eastAsia="de-DE"/>
        </w:rPr>
      </w:pPr>
      <w:r w:rsidRPr="00771DDC">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771DDC" w:rsidRDefault="005A76F1" w:rsidP="00771DDC">
            <w:pPr>
              <w:rPr>
                <w:lang w:eastAsia="de-DE"/>
              </w:rPr>
            </w:pPr>
            <w:hyperlink r:id="rId365" w:history="1">
              <w:r w:rsidR="00771DDC" w:rsidRPr="00771DDC">
                <w:rPr>
                  <w:rStyle w:val="Hyperlink"/>
                  <w:lang w:eastAsia="de-DE"/>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771DDC" w:rsidRDefault="00771DDC" w:rsidP="00771DDC">
            <w:pPr>
              <w:rPr>
                <w:lang w:eastAsia="de-DE"/>
              </w:rPr>
            </w:pPr>
            <w:r w:rsidRPr="00771DDC">
              <w:rPr>
                <w:lang w:eastAsia="de-DE"/>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771DDC" w:rsidRDefault="00771DDC" w:rsidP="00771DDC">
            <w:pPr>
              <w:rPr>
                <w:lang w:eastAsia="de-DE"/>
              </w:rPr>
            </w:pPr>
            <w:r w:rsidRPr="00771DDC">
              <w:rPr>
                <w:lang w:eastAsia="de-DE"/>
              </w:rPr>
              <w:t>J.-R. Ohm, M. Wien (co-chairs), M. Abdoli,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771DDC" w:rsidRDefault="005A76F1" w:rsidP="00771DDC">
            <w:pPr>
              <w:rPr>
                <w:lang w:eastAsia="de-DE"/>
              </w:rPr>
            </w:pPr>
            <w:hyperlink r:id="rId366" w:history="1">
              <w:r w:rsidR="00771DDC" w:rsidRPr="00771DDC">
                <w:rPr>
                  <w:rStyle w:val="Hyperlink"/>
                  <w:lang w:eastAsia="de-DE"/>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771DDC" w:rsidRDefault="00771DDC" w:rsidP="00771DDC">
            <w:pPr>
              <w:rPr>
                <w:lang w:eastAsia="de-DE"/>
              </w:rPr>
            </w:pPr>
            <w:r w:rsidRPr="00771DDC">
              <w:rPr>
                <w:lang w:eastAsia="de-DE"/>
              </w:rPr>
              <w:t>AHG17: AhG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771DDC" w:rsidRDefault="005A76F1" w:rsidP="00771DDC">
            <w:pPr>
              <w:rPr>
                <w:lang w:eastAsia="de-DE"/>
              </w:rPr>
            </w:pPr>
            <w:hyperlink r:id="rId367" w:history="1">
              <w:r w:rsidR="00771DDC" w:rsidRPr="00771DDC">
                <w:rPr>
                  <w:rStyle w:val="Hyperlink"/>
                  <w:lang w:eastAsia="de-DE"/>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771DDC" w:rsidRDefault="005A76F1" w:rsidP="00771DDC">
            <w:pPr>
              <w:rPr>
                <w:lang w:eastAsia="de-DE"/>
              </w:rPr>
            </w:pPr>
            <w:hyperlink r:id="rId368" w:history="1">
              <w:r w:rsidR="00771DDC" w:rsidRPr="00771DDC">
                <w:rPr>
                  <w:rStyle w:val="Hyperlink"/>
                  <w:lang w:eastAsia="de-DE"/>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771DDC" w:rsidRDefault="00771DDC" w:rsidP="00771DDC">
            <w:pPr>
              <w:rPr>
                <w:lang w:eastAsia="de-DE"/>
              </w:rPr>
            </w:pPr>
            <w:r w:rsidRPr="00771DDC">
              <w:rPr>
                <w:lang w:eastAsia="de-DE"/>
              </w:rPr>
              <w:t>AHG17: Generated VTM anchor bitstreams using LambdaScaleTowardsNextQP</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771DDC" w:rsidRDefault="005A76F1" w:rsidP="00771DDC">
            <w:pPr>
              <w:rPr>
                <w:lang w:val="de-DE" w:eastAsia="de-DE"/>
              </w:rPr>
            </w:pPr>
            <w:hyperlink r:id="rId369" w:history="1">
              <w:r w:rsidR="00771DDC" w:rsidRPr="00771DDC">
                <w:rPr>
                  <w:rStyle w:val="Hyperlink"/>
                  <w:lang w:val="de-DE" w:eastAsia="de-DE"/>
                </w:rPr>
                <w:t>K. Andersson</w:t>
              </w:r>
            </w:hyperlink>
            <w:r w:rsidR="00771DDC" w:rsidRPr="00771DDC">
              <w:rPr>
                <w:lang w:val="de-DE" w:eastAsia="de-DE"/>
              </w:rPr>
              <w:t xml:space="preserve">, </w:t>
            </w:r>
            <w:hyperlink r:id="rId370" w:history="1">
              <w:r w:rsidR="00771DDC" w:rsidRPr="00771DDC">
                <w:rPr>
                  <w:rStyle w:val="Hyperlink"/>
                  <w:lang w:val="de-DE" w:eastAsia="de-DE"/>
                </w:rPr>
                <w:t>P. Wennersten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771DDC" w:rsidRDefault="005A76F1" w:rsidP="00771DDC">
            <w:pPr>
              <w:rPr>
                <w:lang w:eastAsia="de-DE"/>
              </w:rPr>
            </w:pPr>
            <w:hyperlink r:id="rId371" w:history="1">
              <w:r w:rsidR="00771DDC" w:rsidRPr="00771DDC">
                <w:rPr>
                  <w:rStyle w:val="Hyperlink"/>
                  <w:lang w:eastAsia="de-DE"/>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771DDC" w:rsidRDefault="00771DDC" w:rsidP="00771DDC">
            <w:pPr>
              <w:rPr>
                <w:lang w:eastAsia="de-DE"/>
              </w:rPr>
            </w:pPr>
            <w:r w:rsidRPr="00771DDC">
              <w:rPr>
                <w:lang w:eastAsia="de-DE"/>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771DDC" w:rsidRDefault="005A76F1" w:rsidP="00771DDC">
            <w:pPr>
              <w:rPr>
                <w:lang w:eastAsia="de-DE"/>
              </w:rPr>
            </w:pPr>
            <w:hyperlink r:id="rId372" w:history="1">
              <w:r w:rsidR="00771DDC" w:rsidRPr="00771DDC">
                <w:rPr>
                  <w:rStyle w:val="Hyperlink"/>
                  <w:lang w:eastAsia="de-DE"/>
                </w:rPr>
                <w:t>E. Alshina</w:t>
              </w:r>
            </w:hyperlink>
            <w:r w:rsidR="00771DDC" w:rsidRPr="00771DDC">
              <w:rPr>
                <w:lang w:eastAsia="de-DE"/>
              </w:rPr>
              <w:t xml:space="preserve">, </w:t>
            </w:r>
            <w:hyperlink r:id="rId373" w:history="1">
              <w:r w:rsidR="00771DDC" w:rsidRPr="00771DDC">
                <w:rPr>
                  <w:rStyle w:val="Hyperlink"/>
                  <w:lang w:eastAsia="de-DE"/>
                </w:rPr>
                <w:t>J. Sauer</w:t>
              </w:r>
            </w:hyperlink>
            <w:r w:rsidR="00771DDC" w:rsidRPr="00771DDC">
              <w:rPr>
                <w:lang w:eastAsia="de-DE"/>
              </w:rPr>
              <w:t xml:space="preserve">, </w:t>
            </w:r>
            <w:hyperlink r:id="rId374" w:history="1">
              <w:r w:rsidR="00771DDC" w:rsidRPr="00771DDC">
                <w:rPr>
                  <w:rStyle w:val="Hyperlink"/>
                  <w:lang w:eastAsia="de-DE"/>
                </w:rPr>
                <w:t>T. Solovyev</w:t>
              </w:r>
            </w:hyperlink>
            <w:r w:rsidR="00771DDC" w:rsidRPr="00771DDC">
              <w:rPr>
                <w:lang w:eastAsia="de-DE"/>
              </w:rPr>
              <w:t xml:space="preserve">, </w:t>
            </w:r>
            <w:hyperlink r:id="rId375" w:history="1">
              <w:r w:rsidR="00771DDC" w:rsidRPr="00771DDC">
                <w:rPr>
                  <w:rStyle w:val="Hyperlink"/>
                  <w:lang w:eastAsia="de-DE"/>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771DDC" w:rsidRDefault="005A76F1" w:rsidP="00771DDC">
            <w:pPr>
              <w:rPr>
                <w:lang w:eastAsia="de-DE"/>
              </w:rPr>
            </w:pPr>
            <w:hyperlink r:id="rId376" w:history="1">
              <w:r w:rsidR="00771DDC" w:rsidRPr="00771DDC">
                <w:rPr>
                  <w:rStyle w:val="Hyperlink"/>
                  <w:lang w:eastAsia="de-DE"/>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771DDC" w:rsidRDefault="00771DDC" w:rsidP="00771DDC">
            <w:pPr>
              <w:rPr>
                <w:lang w:eastAsia="de-DE"/>
              </w:rPr>
            </w:pPr>
            <w:r w:rsidRPr="00771DDC">
              <w:rPr>
                <w:lang w:eastAsia="de-DE"/>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771DDC" w:rsidRDefault="005A76F1" w:rsidP="00771DDC">
            <w:pPr>
              <w:rPr>
                <w:lang w:eastAsia="de-DE"/>
              </w:rPr>
            </w:pPr>
            <w:hyperlink r:id="rId377" w:history="1">
              <w:r w:rsidR="00771DDC" w:rsidRPr="00771DDC">
                <w:rPr>
                  <w:rStyle w:val="Hyperlink"/>
                  <w:lang w:eastAsia="de-DE"/>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771DDC" w:rsidRDefault="005A76F1" w:rsidP="00771DDC">
            <w:pPr>
              <w:rPr>
                <w:lang w:eastAsia="de-DE"/>
              </w:rPr>
            </w:pPr>
            <w:hyperlink r:id="rId378" w:history="1">
              <w:r w:rsidR="00771DDC" w:rsidRPr="00771DDC">
                <w:rPr>
                  <w:rStyle w:val="Hyperlink"/>
                  <w:lang w:eastAsia="de-DE"/>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771DDC" w:rsidRDefault="00771DDC" w:rsidP="00771DDC">
            <w:pPr>
              <w:rPr>
                <w:lang w:eastAsia="de-DE"/>
              </w:rPr>
            </w:pPr>
            <w:r w:rsidRPr="00771DDC">
              <w:rPr>
                <w:lang w:eastAsia="de-DE"/>
              </w:rPr>
              <w:t>AHG17: Analysis on encoding time and mode cost test for draft CfE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771DDC" w:rsidRDefault="005A76F1" w:rsidP="00771DDC">
            <w:pPr>
              <w:rPr>
                <w:lang w:eastAsia="de-DE"/>
              </w:rPr>
            </w:pPr>
            <w:hyperlink r:id="rId379" w:history="1">
              <w:r w:rsidR="00771DDC" w:rsidRPr="00771DDC">
                <w:rPr>
                  <w:rStyle w:val="Hyperlink"/>
                  <w:lang w:eastAsia="de-DE"/>
                </w:rPr>
                <w:t>Y. Tokumo</w:t>
              </w:r>
            </w:hyperlink>
            <w:r w:rsidR="00771DDC" w:rsidRPr="00771DDC">
              <w:rPr>
                <w:lang w:eastAsia="de-DE"/>
              </w:rPr>
              <w:t xml:space="preserve">, </w:t>
            </w:r>
            <w:hyperlink r:id="rId380" w:history="1">
              <w:r w:rsidR="00771DDC" w:rsidRPr="00771DDC">
                <w:rPr>
                  <w:rStyle w:val="Hyperlink"/>
                  <w:lang w:eastAsia="de-DE"/>
                </w:rPr>
                <w:t>S. Hong</w:t>
              </w:r>
            </w:hyperlink>
            <w:r w:rsidR="00771DDC" w:rsidRPr="00771DDC">
              <w:rPr>
                <w:lang w:eastAsia="de-DE"/>
              </w:rPr>
              <w:t xml:space="preserve">, </w:t>
            </w:r>
            <w:hyperlink r:id="rId381" w:history="1">
              <w:r w:rsidR="00771DDC" w:rsidRPr="00771DDC">
                <w:rPr>
                  <w:rStyle w:val="Hyperlink"/>
                  <w:lang w:eastAsia="de-DE"/>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771DDC" w:rsidRDefault="005A76F1" w:rsidP="00771DDC">
            <w:pPr>
              <w:rPr>
                <w:lang w:eastAsia="de-DE"/>
              </w:rPr>
            </w:pPr>
            <w:hyperlink r:id="rId382" w:history="1">
              <w:r w:rsidR="00771DDC" w:rsidRPr="00771DDC">
                <w:rPr>
                  <w:rStyle w:val="Hyperlink"/>
                  <w:lang w:eastAsia="de-DE"/>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771DDC" w:rsidRDefault="00771DDC" w:rsidP="00771DDC">
            <w:pPr>
              <w:rPr>
                <w:lang w:eastAsia="de-DE"/>
              </w:rPr>
            </w:pPr>
            <w:r w:rsidRPr="00771DDC">
              <w:rPr>
                <w:lang w:eastAsia="de-DE"/>
              </w:rPr>
              <w:t xml:space="preserve">On Intra Period of </w:t>
            </w:r>
            <w:proofErr w:type="gramStart"/>
            <w:r w:rsidRPr="00771DDC">
              <w:rPr>
                <w:lang w:eastAsia="de-DE"/>
              </w:rPr>
              <w:t>Random Access</w:t>
            </w:r>
            <w:proofErr w:type="gramEnd"/>
            <w:r w:rsidRPr="00771DDC">
              <w:rPr>
                <w:lang w:eastAsia="de-DE"/>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771DDC" w:rsidRDefault="005A76F1" w:rsidP="00771DDC">
            <w:pPr>
              <w:rPr>
                <w:lang w:eastAsia="de-DE"/>
              </w:rPr>
            </w:pPr>
            <w:hyperlink r:id="rId383" w:history="1">
              <w:r w:rsidR="00771DDC" w:rsidRPr="00771DDC">
                <w:rPr>
                  <w:rStyle w:val="Hyperlink"/>
                  <w:lang w:eastAsia="de-DE"/>
                </w:rPr>
                <w:t>X. Li (Google)</w:t>
              </w:r>
            </w:hyperlink>
            <w:r w:rsidR="00771DDC" w:rsidRPr="00771DDC">
              <w:rPr>
                <w:lang w:eastAsia="de-DE"/>
              </w:rPr>
              <w:t xml:space="preserve">, </w:t>
            </w:r>
            <w:hyperlink r:id="rId384" w:history="1">
              <w:r w:rsidR="00771DDC" w:rsidRPr="00771DDC">
                <w:rPr>
                  <w:rStyle w:val="Hyperlink"/>
                  <w:lang w:eastAsia="de-DE"/>
                </w:rPr>
                <w:t>L. Zhang (ByteDance)</w:t>
              </w:r>
            </w:hyperlink>
            <w:r w:rsidR="00771DDC" w:rsidRPr="00771DDC">
              <w:rPr>
                <w:lang w:eastAsia="de-DE"/>
              </w:rPr>
              <w:t xml:space="preserve">, </w:t>
            </w:r>
            <w:hyperlink r:id="rId385" w:history="1">
              <w:r w:rsidR="00771DDC" w:rsidRPr="00771DDC">
                <w:rPr>
                  <w:rStyle w:val="Hyperlink"/>
                  <w:lang w:eastAsia="de-DE"/>
                </w:rPr>
                <w:t>X. Wang (Kwai)</w:t>
              </w:r>
            </w:hyperlink>
            <w:r w:rsidR="00771DDC" w:rsidRPr="00771DDC">
              <w:rPr>
                <w:lang w:eastAsia="de-DE"/>
              </w:rPr>
              <w:t xml:space="preserve">, </w:t>
            </w:r>
            <w:hyperlink r:id="rId386" w:history="1">
              <w:r w:rsidR="00771DDC" w:rsidRPr="00771DDC">
                <w:rPr>
                  <w:rStyle w:val="Hyperlink"/>
                  <w:lang w:eastAsia="de-DE"/>
                </w:rPr>
                <w:t>S. Liu (Tencent)</w:t>
              </w:r>
            </w:hyperlink>
            <w:r w:rsidR="00771DDC" w:rsidRPr="00771DDC">
              <w:rPr>
                <w:lang w:eastAsia="de-DE"/>
              </w:rPr>
              <w:t xml:space="preserve">, </w:t>
            </w:r>
            <w:hyperlink r:id="rId387" w:history="1">
              <w:r w:rsidR="00771DDC" w:rsidRPr="00771DDC">
                <w:rPr>
                  <w:rStyle w:val="Hyperlink"/>
                  <w:lang w:eastAsia="de-DE"/>
                </w:rPr>
                <w:t>A. Duenas (Warner Bros. Discovery)</w:t>
              </w:r>
            </w:hyperlink>
            <w:r w:rsidR="00771DDC" w:rsidRPr="00771DDC">
              <w:rPr>
                <w:lang w:eastAsia="de-DE"/>
              </w:rPr>
              <w:t xml:space="preserve">, </w:t>
            </w:r>
            <w:hyperlink r:id="rId388" w:history="1">
              <w:r w:rsidR="00771DDC" w:rsidRPr="00771DDC">
                <w:rPr>
                  <w:rStyle w:val="Hyperlink"/>
                  <w:lang w:eastAsia="de-DE"/>
                </w:rPr>
                <w:t>A. Norkin (Netflix)</w:t>
              </w:r>
            </w:hyperlink>
            <w:r w:rsidR="00771DDC" w:rsidRPr="00771DDC">
              <w:rPr>
                <w:lang w:eastAsia="de-DE"/>
              </w:rPr>
              <w:t xml:space="preserve">, </w:t>
            </w:r>
            <w:hyperlink r:id="rId389" w:history="1">
              <w:r w:rsidR="00771DDC" w:rsidRPr="00771DDC">
                <w:rPr>
                  <w:rStyle w:val="Hyperlink"/>
                  <w:lang w:eastAsia="de-DE"/>
                </w:rPr>
                <w:t>W. Zhang (Disney)</w:t>
              </w:r>
            </w:hyperlink>
            <w:r w:rsidR="00771DDC" w:rsidRPr="00771DDC">
              <w:rPr>
                <w:lang w:eastAsia="de-DE"/>
              </w:rPr>
              <w:t xml:space="preserve">, </w:t>
            </w:r>
            <w:hyperlink r:id="rId390" w:history="1">
              <w:r w:rsidR="00771DDC" w:rsidRPr="00771DDC">
                <w:rPr>
                  <w:rStyle w:val="Hyperlink"/>
                  <w:lang w:eastAsia="de-DE"/>
                </w:rPr>
                <w:t>Y. Ye (Alibaba)</w:t>
              </w:r>
            </w:hyperlink>
            <w:r w:rsidR="00771DDC" w:rsidRPr="00771DDC">
              <w:rPr>
                <w:lang w:eastAsia="de-DE"/>
              </w:rPr>
              <w:t xml:space="preserve">, </w:t>
            </w:r>
            <w:hyperlink r:id="rId391" w:history="1">
              <w:r w:rsidR="00771DDC" w:rsidRPr="00771DDC">
                <w:rPr>
                  <w:rStyle w:val="Hyperlink"/>
                  <w:lang w:eastAsia="de-DE"/>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771DDC" w:rsidRDefault="005A76F1" w:rsidP="00771DDC">
            <w:pPr>
              <w:rPr>
                <w:lang w:eastAsia="de-DE"/>
              </w:rPr>
            </w:pPr>
            <w:hyperlink r:id="rId392" w:history="1">
              <w:r w:rsidR="00771DDC" w:rsidRPr="00771DDC">
                <w:rPr>
                  <w:rStyle w:val="Hyperlink"/>
                  <w:lang w:eastAsia="de-DE"/>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771DDC" w:rsidRDefault="00771DDC" w:rsidP="00771DDC">
            <w:pPr>
              <w:rPr>
                <w:lang w:eastAsia="de-DE"/>
              </w:rPr>
            </w:pPr>
            <w:r w:rsidRPr="00771DDC">
              <w:rPr>
                <w:lang w:eastAsia="de-DE"/>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771DDC" w:rsidRDefault="005A76F1" w:rsidP="00771DDC">
            <w:pPr>
              <w:rPr>
                <w:lang w:val="de-DE" w:eastAsia="de-DE"/>
              </w:rPr>
            </w:pPr>
            <w:hyperlink r:id="rId393" w:history="1">
              <w:r w:rsidR="00771DDC" w:rsidRPr="00771DDC">
                <w:rPr>
                  <w:rStyle w:val="Hyperlink"/>
                  <w:lang w:val="de-DE" w:eastAsia="de-DE"/>
                </w:rPr>
                <w:t>A. Stein</w:t>
              </w:r>
            </w:hyperlink>
            <w:r w:rsidR="00771DDC" w:rsidRPr="00771DDC">
              <w:rPr>
                <w:lang w:val="de-DE" w:eastAsia="de-DE"/>
              </w:rPr>
              <w:t xml:space="preserve">, </w:t>
            </w:r>
            <w:hyperlink r:id="rId394" w:history="1">
              <w:r w:rsidR="00771DDC" w:rsidRPr="00771DDC">
                <w:rPr>
                  <w:rStyle w:val="Hyperlink"/>
                  <w:lang w:val="de-DE" w:eastAsia="de-DE"/>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771DDC" w:rsidRDefault="005A76F1" w:rsidP="00771DDC">
            <w:pPr>
              <w:rPr>
                <w:lang w:eastAsia="de-DE"/>
              </w:rPr>
            </w:pPr>
            <w:hyperlink r:id="rId395" w:history="1">
              <w:r w:rsidR="00771DDC" w:rsidRPr="00771DDC">
                <w:rPr>
                  <w:rStyle w:val="Hyperlink"/>
                  <w:lang w:eastAsia="de-DE"/>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771DDC" w:rsidRDefault="00771DDC" w:rsidP="00771DDC">
            <w:pPr>
              <w:rPr>
                <w:lang w:eastAsia="de-DE"/>
              </w:rPr>
            </w:pPr>
            <w:r w:rsidRPr="00771DDC">
              <w:rPr>
                <w:lang w:eastAsia="de-DE"/>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771DDC" w:rsidRDefault="005A76F1" w:rsidP="00771DDC">
            <w:pPr>
              <w:rPr>
                <w:lang w:eastAsia="de-DE"/>
              </w:rPr>
            </w:pPr>
            <w:hyperlink r:id="rId396" w:history="1">
              <w:r w:rsidR="00771DDC" w:rsidRPr="00771DDC">
                <w:rPr>
                  <w:rStyle w:val="Hyperlink"/>
                  <w:lang w:eastAsia="de-DE"/>
                </w:rPr>
                <w:t>F. Bossen</w:t>
              </w:r>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771DDC" w:rsidRDefault="005A76F1" w:rsidP="00771DDC">
            <w:pPr>
              <w:rPr>
                <w:lang w:eastAsia="de-DE"/>
              </w:rPr>
            </w:pPr>
            <w:hyperlink r:id="rId397" w:history="1">
              <w:r w:rsidR="00771DDC" w:rsidRPr="00771DDC">
                <w:rPr>
                  <w:rStyle w:val="Hyperlink"/>
                  <w:lang w:eastAsia="de-DE"/>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771DDC" w:rsidRDefault="00771DDC" w:rsidP="00771DDC">
            <w:pPr>
              <w:rPr>
                <w:lang w:eastAsia="de-DE"/>
              </w:rPr>
            </w:pPr>
            <w:r w:rsidRPr="00771DDC">
              <w:rPr>
                <w:lang w:eastAsia="de-DE"/>
              </w:rPr>
              <w:t>[AHG17] Encoder runtime for the constrained complexity configurations under the CfE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771DDC" w:rsidRDefault="005A76F1" w:rsidP="00771DDC">
            <w:pPr>
              <w:rPr>
                <w:lang w:eastAsia="de-DE"/>
              </w:rPr>
            </w:pPr>
            <w:hyperlink r:id="rId398" w:history="1">
              <w:r w:rsidR="00771DDC" w:rsidRPr="00771DDC">
                <w:rPr>
                  <w:rStyle w:val="Hyperlink"/>
                  <w:lang w:eastAsia="de-DE"/>
                </w:rPr>
                <w:t>T. Solovyev</w:t>
              </w:r>
            </w:hyperlink>
            <w:r w:rsidR="00771DDC" w:rsidRPr="00771DDC">
              <w:rPr>
                <w:lang w:eastAsia="de-DE"/>
              </w:rPr>
              <w:t xml:space="preserve">, </w:t>
            </w:r>
            <w:hyperlink r:id="rId399" w:history="1">
              <w:r w:rsidR="00771DDC" w:rsidRPr="00771DDC">
                <w:rPr>
                  <w:rStyle w:val="Hyperlink"/>
                  <w:lang w:eastAsia="de-DE"/>
                </w:rPr>
                <w:t>J. Sauer</w:t>
              </w:r>
            </w:hyperlink>
            <w:r w:rsidR="00771DDC" w:rsidRPr="00771DDC">
              <w:rPr>
                <w:lang w:eastAsia="de-DE"/>
              </w:rPr>
              <w:t xml:space="preserve">, </w:t>
            </w:r>
            <w:hyperlink r:id="rId400" w:history="1">
              <w:r w:rsidR="00771DDC" w:rsidRPr="00771DDC">
                <w:rPr>
                  <w:rStyle w:val="Hyperlink"/>
                  <w:lang w:eastAsia="de-DE"/>
                </w:rPr>
                <w:t>M. A. Lobo</w:t>
              </w:r>
            </w:hyperlink>
            <w:r w:rsidR="00771DDC" w:rsidRPr="00771DDC">
              <w:rPr>
                <w:lang w:eastAsia="de-DE"/>
              </w:rPr>
              <w:t xml:space="preserve">, </w:t>
            </w:r>
            <w:hyperlink r:id="rId401" w:history="1">
              <w:r w:rsidR="00771DDC" w:rsidRPr="00771DDC">
                <w:rPr>
                  <w:rStyle w:val="Hyperlink"/>
                  <w:lang w:eastAsia="de-DE"/>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771DDC" w:rsidRDefault="005A76F1" w:rsidP="00771DDC">
            <w:pPr>
              <w:rPr>
                <w:lang w:eastAsia="de-DE"/>
              </w:rPr>
            </w:pPr>
            <w:hyperlink r:id="rId402" w:history="1">
              <w:r w:rsidR="00771DDC" w:rsidRPr="00771DDC">
                <w:rPr>
                  <w:rStyle w:val="Hyperlink"/>
                  <w:lang w:eastAsia="de-DE"/>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771DDC" w:rsidRDefault="00771DDC" w:rsidP="00771DDC">
            <w:pPr>
              <w:rPr>
                <w:lang w:eastAsia="de-DE"/>
              </w:rPr>
            </w:pPr>
            <w:r w:rsidRPr="00771DDC">
              <w:rPr>
                <w:lang w:eastAsia="de-DE"/>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771DDC" w:rsidRDefault="005A76F1" w:rsidP="00771DDC">
            <w:pPr>
              <w:rPr>
                <w:lang w:eastAsia="de-DE"/>
              </w:rPr>
            </w:pPr>
            <w:hyperlink r:id="rId403" w:history="1">
              <w:r w:rsidR="00771DDC" w:rsidRPr="00771DDC">
                <w:rPr>
                  <w:rStyle w:val="Hyperlink"/>
                  <w:lang w:eastAsia="de-DE"/>
                </w:rPr>
                <w:t>R. Mekuria</w:t>
              </w:r>
            </w:hyperlink>
            <w:r w:rsidR="00771DDC" w:rsidRPr="00771DDC">
              <w:rPr>
                <w:lang w:eastAsia="de-DE"/>
              </w:rPr>
              <w:t xml:space="preserve">, </w:t>
            </w:r>
            <w:hyperlink r:id="rId404" w:history="1">
              <w:r w:rsidR="00771DDC" w:rsidRPr="00771DDC">
                <w:rPr>
                  <w:rStyle w:val="Hyperlink"/>
                  <w:lang w:eastAsia="de-DE"/>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771DDC" w:rsidRDefault="005A76F1" w:rsidP="00771DDC">
            <w:pPr>
              <w:rPr>
                <w:lang w:eastAsia="de-DE"/>
              </w:rPr>
            </w:pPr>
            <w:hyperlink r:id="rId405" w:history="1">
              <w:r w:rsidR="00771DDC" w:rsidRPr="00771DDC">
                <w:rPr>
                  <w:rStyle w:val="Hyperlink"/>
                  <w:lang w:eastAsia="de-DE"/>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771DDC" w:rsidRDefault="00771DDC" w:rsidP="00771DDC">
            <w:pPr>
              <w:rPr>
                <w:lang w:eastAsia="de-DE"/>
              </w:rPr>
            </w:pPr>
            <w:r w:rsidRPr="00771DDC">
              <w:rPr>
                <w:lang w:eastAsia="de-DE"/>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771DDC" w:rsidRDefault="005A76F1" w:rsidP="00771DDC">
            <w:pPr>
              <w:rPr>
                <w:lang w:eastAsia="de-DE"/>
              </w:rPr>
            </w:pPr>
            <w:hyperlink r:id="rId406" w:history="1">
              <w:r w:rsidR="00771DDC" w:rsidRPr="00771DDC">
                <w:rPr>
                  <w:rStyle w:val="Hyperlink"/>
                  <w:lang w:eastAsia="de-DE"/>
                </w:rPr>
                <w:t>L. Li</w:t>
              </w:r>
            </w:hyperlink>
            <w:r w:rsidR="00771DDC" w:rsidRPr="00771DDC">
              <w:rPr>
                <w:lang w:eastAsia="de-DE"/>
              </w:rPr>
              <w:t xml:space="preserve">, </w:t>
            </w:r>
            <w:hyperlink r:id="rId407" w:history="1">
              <w:r w:rsidR="00771DDC" w:rsidRPr="00771DDC">
                <w:rPr>
                  <w:rStyle w:val="Hyperlink"/>
                  <w:lang w:eastAsia="de-DE"/>
                </w:rPr>
                <w:t>M. W. Park</w:t>
              </w:r>
            </w:hyperlink>
            <w:r w:rsidR="00771DDC" w:rsidRPr="00771DDC">
              <w:rPr>
                <w:lang w:eastAsia="de-DE"/>
              </w:rPr>
              <w:t xml:space="preserve">, </w:t>
            </w:r>
            <w:hyperlink r:id="rId408" w:history="1">
              <w:r w:rsidR="00771DDC" w:rsidRPr="00771DDC">
                <w:rPr>
                  <w:rStyle w:val="Hyperlink"/>
                  <w:lang w:eastAsia="de-DE"/>
                </w:rPr>
                <w:t>M. Park</w:t>
              </w:r>
            </w:hyperlink>
            <w:r w:rsidR="00771DDC" w:rsidRPr="00771DDC">
              <w:rPr>
                <w:lang w:eastAsia="de-DE"/>
              </w:rPr>
              <w:t xml:space="preserve">, </w:t>
            </w:r>
            <w:hyperlink r:id="rId409" w:history="1">
              <w:r w:rsidR="00771DDC" w:rsidRPr="00771DDC">
                <w:rPr>
                  <w:rStyle w:val="Hyperlink"/>
                  <w:lang w:eastAsia="de-DE"/>
                </w:rPr>
                <w:t>Y. Kim</w:t>
              </w:r>
            </w:hyperlink>
            <w:r w:rsidR="00771DDC" w:rsidRPr="00771DDC">
              <w:rPr>
                <w:lang w:eastAsia="de-DE"/>
              </w:rPr>
              <w:t xml:space="preserve">, </w:t>
            </w:r>
            <w:hyperlink r:id="rId410" w:history="1">
              <w:r w:rsidR="00771DDC" w:rsidRPr="00771DDC">
                <w:rPr>
                  <w:rStyle w:val="Hyperlink"/>
                  <w:lang w:eastAsia="de-DE"/>
                </w:rPr>
                <w:t>M. Budagavi</w:t>
              </w:r>
            </w:hyperlink>
            <w:r w:rsidR="00771DDC" w:rsidRPr="00771DDC">
              <w:rPr>
                <w:lang w:eastAsia="de-DE"/>
              </w:rPr>
              <w:t xml:space="preserve">, </w:t>
            </w:r>
            <w:hyperlink r:id="rId411" w:history="1">
              <w:r w:rsidR="00771DDC" w:rsidRPr="00771DDC">
                <w:rPr>
                  <w:rStyle w:val="Hyperlink"/>
                  <w:lang w:eastAsia="de-DE"/>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771DDC" w:rsidRDefault="005A76F1" w:rsidP="00771DDC">
            <w:pPr>
              <w:rPr>
                <w:lang w:eastAsia="de-DE"/>
              </w:rPr>
            </w:pPr>
            <w:hyperlink r:id="rId412" w:history="1">
              <w:r w:rsidR="00771DDC" w:rsidRPr="00771DDC">
                <w:rPr>
                  <w:rStyle w:val="Hyperlink"/>
                  <w:lang w:eastAsia="de-DE"/>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771DDC" w:rsidRDefault="00771DDC" w:rsidP="00771DDC">
            <w:pPr>
              <w:rPr>
                <w:lang w:eastAsia="de-DE"/>
              </w:rPr>
            </w:pPr>
            <w:r w:rsidRPr="00771DDC">
              <w:rPr>
                <w:lang w:eastAsia="de-DE"/>
              </w:rPr>
              <w:t xml:space="preserve">Suggestions on GOP Size Setting of </w:t>
            </w:r>
            <w:proofErr w:type="gramStart"/>
            <w:r w:rsidRPr="00771DDC">
              <w:rPr>
                <w:lang w:eastAsia="de-DE"/>
              </w:rPr>
              <w:t>Random Access</w:t>
            </w:r>
            <w:proofErr w:type="gramEnd"/>
            <w:r w:rsidRPr="00771DDC">
              <w:rPr>
                <w:lang w:eastAsia="de-DE"/>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771DDC" w:rsidRDefault="00771DDC" w:rsidP="00771DDC">
            <w:pPr>
              <w:rPr>
                <w:lang w:eastAsia="de-DE"/>
              </w:rPr>
            </w:pPr>
            <w:r w:rsidRPr="00771DDC">
              <w:rPr>
                <w:lang w:eastAsia="de-DE"/>
              </w:rPr>
              <w:t xml:space="preserve">Y. Wu, </w:t>
            </w:r>
            <w:hyperlink r:id="rId413" w:history="1">
              <w:r w:rsidRPr="00771DDC">
                <w:rPr>
                  <w:rStyle w:val="Hyperlink"/>
                  <w:lang w:eastAsia="de-DE"/>
                </w:rPr>
                <w:t>Y. He</w:t>
              </w:r>
            </w:hyperlink>
            <w:r w:rsidRPr="00771DDC">
              <w:rPr>
                <w:lang w:eastAsia="de-DE"/>
              </w:rPr>
              <w:t xml:space="preserve">, K. Zhang, </w:t>
            </w:r>
            <w:hyperlink r:id="rId414" w:history="1">
              <w:r w:rsidRPr="00771DDC">
                <w:rPr>
                  <w:rStyle w:val="Hyperlink"/>
                  <w:lang w:eastAsia="de-DE"/>
                </w:rPr>
                <w:t>L. Zhang (Bytedance)</w:t>
              </w:r>
            </w:hyperlink>
            <w:r w:rsidRPr="00771DDC">
              <w:rPr>
                <w:lang w:eastAsia="de-DE"/>
              </w:rPr>
              <w:t xml:space="preserve">, </w:t>
            </w:r>
            <w:hyperlink r:id="rId415" w:history="1">
              <w:r w:rsidRPr="00771DDC">
                <w:rPr>
                  <w:rStyle w:val="Hyperlink"/>
                  <w:lang w:eastAsia="de-DE"/>
                </w:rPr>
                <w:t>X. Li (Google)</w:t>
              </w:r>
            </w:hyperlink>
            <w:r w:rsidRPr="00771DDC">
              <w:rPr>
                <w:lang w:eastAsia="de-DE"/>
              </w:rPr>
              <w:t xml:space="preserve">, </w:t>
            </w:r>
            <w:hyperlink r:id="rId416" w:history="1">
              <w:r w:rsidRPr="00771DDC">
                <w:rPr>
                  <w:rStyle w:val="Hyperlink"/>
                  <w:lang w:eastAsia="de-DE"/>
                </w:rPr>
                <w:t>S. Liu (Tencent)</w:t>
              </w:r>
            </w:hyperlink>
            <w:r w:rsidRPr="00771DDC">
              <w:rPr>
                <w:lang w:eastAsia="de-DE"/>
              </w:rPr>
              <w:t xml:space="preserve">, </w:t>
            </w:r>
            <w:hyperlink r:id="rId417" w:history="1">
              <w:r w:rsidRPr="00771DDC">
                <w:rPr>
                  <w:rStyle w:val="Hyperlink"/>
                  <w:lang w:eastAsia="de-DE"/>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771DDC" w:rsidRDefault="005A76F1" w:rsidP="00771DDC">
            <w:pPr>
              <w:rPr>
                <w:lang w:eastAsia="de-DE"/>
              </w:rPr>
            </w:pPr>
            <w:hyperlink r:id="rId418" w:history="1">
              <w:r w:rsidR="00771DDC" w:rsidRPr="00771DDC">
                <w:rPr>
                  <w:rStyle w:val="Hyperlink"/>
                  <w:lang w:eastAsia="de-DE"/>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771DDC" w:rsidRDefault="00771DDC" w:rsidP="00771DDC">
            <w:pPr>
              <w:rPr>
                <w:lang w:eastAsia="de-DE"/>
              </w:rPr>
            </w:pPr>
            <w:r w:rsidRPr="00771DDC">
              <w:rPr>
                <w:lang w:eastAsia="de-DE"/>
              </w:rPr>
              <w:t>AHG17 ECM/VTM performance under CfE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771DDC" w:rsidRDefault="005A76F1" w:rsidP="00771DDC">
            <w:pPr>
              <w:rPr>
                <w:lang w:val="de-DE" w:eastAsia="de-DE"/>
              </w:rPr>
            </w:pPr>
            <w:hyperlink r:id="rId419" w:history="1">
              <w:r w:rsidR="00771DDC" w:rsidRPr="00771DDC">
                <w:rPr>
                  <w:rStyle w:val="Hyperlink"/>
                  <w:lang w:val="de-DE" w:eastAsia="de-DE"/>
                </w:rPr>
                <w:t>K. Naser</w:t>
              </w:r>
            </w:hyperlink>
            <w:r w:rsidR="00771DDC" w:rsidRPr="00771DDC">
              <w:rPr>
                <w:lang w:val="de-DE" w:eastAsia="de-DE"/>
              </w:rPr>
              <w:t>, E. François, F. LeLéannec, F. Galpin</w:t>
            </w:r>
            <w:r w:rsidR="00050DBC">
              <w:rPr>
                <w:lang w:val="de-DE" w:eastAsia="de-DE"/>
              </w:rPr>
              <w:t>, T. Poirier</w:t>
            </w:r>
            <w:r w:rsidR="00771DDC" w:rsidRPr="00771DDC">
              <w:rPr>
                <w:lang w:val="de-DE" w:eastAsia="de-DE"/>
              </w:rPr>
              <w:t xml:space="preserve"> (InterDigital)</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771DDC" w:rsidRDefault="005A76F1" w:rsidP="00771DDC">
            <w:pPr>
              <w:rPr>
                <w:lang w:eastAsia="de-DE"/>
              </w:rPr>
            </w:pPr>
            <w:hyperlink r:id="rId420" w:history="1">
              <w:r w:rsidR="00771DDC" w:rsidRPr="00771DDC">
                <w:rPr>
                  <w:rStyle w:val="Hyperlink"/>
                  <w:lang w:eastAsia="de-DE"/>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771DDC" w:rsidRDefault="00771DDC" w:rsidP="00771DDC">
            <w:pPr>
              <w:rPr>
                <w:lang w:eastAsia="de-DE"/>
              </w:rPr>
            </w:pPr>
            <w:r w:rsidRPr="00771DDC">
              <w:rPr>
                <w:lang w:eastAsia="de-DE"/>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77777777" w:rsidR="00771DDC" w:rsidRPr="00771DDC" w:rsidRDefault="00771DDC" w:rsidP="00771DDC">
            <w:pPr>
              <w:rPr>
                <w:lang w:eastAsia="de-DE"/>
              </w:rPr>
            </w:pPr>
            <w:r w:rsidRPr="00771DDC">
              <w:rPr>
                <w:lang w:eastAsia="de-DE"/>
              </w:rPr>
              <w:t>Dmytro Rusanovskyy (Nokia), Edouard Francois (InterDigital)</w:t>
            </w:r>
          </w:p>
        </w:tc>
      </w:tr>
    </w:tbl>
    <w:p w14:paraId="7F8D1FA0" w14:textId="77777777" w:rsidR="00771DDC" w:rsidRPr="00771DDC" w:rsidRDefault="00771DDC" w:rsidP="00771DDC">
      <w:pPr>
        <w:rPr>
          <w:lang w:eastAsia="de-DE"/>
        </w:rPr>
      </w:pPr>
    </w:p>
    <w:p w14:paraId="64034126" w14:textId="77777777" w:rsidR="00771DDC" w:rsidRPr="00771DDC" w:rsidRDefault="00771DDC" w:rsidP="00001ED0">
      <w:pPr>
        <w:numPr>
          <w:ilvl w:val="0"/>
          <w:numId w:val="44"/>
        </w:numPr>
        <w:rPr>
          <w:b/>
          <w:lang w:eastAsia="de-DE"/>
        </w:rPr>
      </w:pPr>
      <w:r w:rsidRPr="00771DDC">
        <w:rPr>
          <w:b/>
          <w:lang w:eastAsia="de-DE"/>
        </w:rPr>
        <w:t>Recommendations</w:t>
      </w:r>
    </w:p>
    <w:p w14:paraId="6BE72ABD" w14:textId="77777777" w:rsidR="00771DDC" w:rsidRPr="00771DDC" w:rsidRDefault="00771DDC" w:rsidP="00771DDC">
      <w:pPr>
        <w:rPr>
          <w:lang w:eastAsia="de-DE"/>
        </w:rPr>
      </w:pPr>
      <w:r w:rsidRPr="00771DDC">
        <w:rPr>
          <w:lang w:eastAsia="de-DE"/>
        </w:rPr>
        <w:t>The AHG recommends:</w:t>
      </w:r>
    </w:p>
    <w:p w14:paraId="1E5F8FFF" w14:textId="77777777" w:rsidR="00771DDC" w:rsidRPr="00771DDC" w:rsidRDefault="00771DDC" w:rsidP="00771DDC">
      <w:pPr>
        <w:numPr>
          <w:ilvl w:val="0"/>
          <w:numId w:val="53"/>
        </w:numPr>
        <w:rPr>
          <w:lang w:eastAsia="de-DE"/>
        </w:rPr>
      </w:pPr>
      <w:r w:rsidRPr="00771DDC">
        <w:rPr>
          <w:lang w:eastAsia="de-DE"/>
        </w:rPr>
        <w:t>To progress the work in AHG4 towards finalizing the draft test set for a Joint Call for Evidence on video compression with capability beyond VVC.</w:t>
      </w:r>
    </w:p>
    <w:p w14:paraId="5323DC83" w14:textId="77777777" w:rsidR="00771DDC" w:rsidRPr="00771DDC" w:rsidRDefault="00771DDC" w:rsidP="00771DDC">
      <w:pPr>
        <w:numPr>
          <w:ilvl w:val="0"/>
          <w:numId w:val="53"/>
        </w:numPr>
        <w:rPr>
          <w:lang w:eastAsia="de-DE"/>
        </w:rPr>
      </w:pPr>
      <w:r w:rsidRPr="00771DDC">
        <w:rPr>
          <w:lang w:eastAsia="de-DE"/>
        </w:rPr>
        <w:t>To conduct subjective tests assessing the proposed rate points and coding conditions in the draft CfE.</w:t>
      </w:r>
    </w:p>
    <w:p w14:paraId="21CF743E" w14:textId="77777777" w:rsidR="00771DDC" w:rsidRPr="00771DDC" w:rsidRDefault="00771DDC" w:rsidP="00771DDC">
      <w:pPr>
        <w:numPr>
          <w:ilvl w:val="0"/>
          <w:numId w:val="53"/>
        </w:numPr>
        <w:rPr>
          <w:lang w:eastAsia="de-DE"/>
        </w:rPr>
      </w:pPr>
      <w:r w:rsidRPr="00771DDC">
        <w:rPr>
          <w:lang w:eastAsia="de-DE"/>
        </w:rPr>
        <w:t>To consider inclusion of bitstreams of JVET-AM0045 and potentially also JVET-AM0078 in the subjective evaluation.</w:t>
      </w:r>
    </w:p>
    <w:p w14:paraId="2EAB4285" w14:textId="77777777" w:rsidR="00771DDC" w:rsidRPr="00771DDC" w:rsidRDefault="00771DDC" w:rsidP="00771DDC">
      <w:pPr>
        <w:numPr>
          <w:ilvl w:val="0"/>
          <w:numId w:val="53"/>
        </w:numPr>
        <w:rPr>
          <w:lang w:eastAsia="de-DE"/>
        </w:rPr>
      </w:pPr>
      <w:r w:rsidRPr="00771DDC">
        <w:rPr>
          <w:lang w:eastAsia="de-DE"/>
        </w:rPr>
        <w:t>To review the remaining input contributions related to AHG17 during the meeting.</w:t>
      </w:r>
    </w:p>
    <w:p w14:paraId="7B23B38B" w14:textId="77777777" w:rsidR="00771DDC" w:rsidRPr="00771DDC" w:rsidRDefault="00771DDC" w:rsidP="00771DDC">
      <w:pPr>
        <w:numPr>
          <w:ilvl w:val="0"/>
          <w:numId w:val="53"/>
        </w:numPr>
        <w:rPr>
          <w:lang w:eastAsia="de-DE"/>
        </w:rPr>
      </w:pPr>
      <w:r w:rsidRPr="00771DDC">
        <w:rPr>
          <w:lang w:eastAsia="de-DE"/>
        </w:rPr>
        <w:t>To finalize and publish the CfE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5A76F1" w:rsidP="008B4FC0">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B22D08">
      <w:pPr>
        <w:numPr>
          <w:ilvl w:val="1"/>
          <w:numId w:val="44"/>
        </w:numPr>
        <w:rPr>
          <w:b/>
          <w:bCs/>
          <w:i/>
          <w:iCs/>
          <w:lang w:val="en-CA" w:eastAsia="de-DE"/>
        </w:rPr>
      </w:pPr>
      <w:r w:rsidRPr="00B22D08">
        <w:rPr>
          <w:b/>
          <w:bCs/>
          <w:i/>
          <w:iCs/>
          <w:lang w:val="en-CA" w:eastAsia="de-DE"/>
        </w:rPr>
        <w:t>Simulation software</w:t>
      </w:r>
    </w:p>
    <w:p w14:paraId="49B2A24E" w14:textId="77777777" w:rsidR="00B22D08" w:rsidRPr="00B22D08" w:rsidRDefault="00B22D08" w:rsidP="00B22D08">
      <w:pPr>
        <w:rPr>
          <w:lang w:eastAsia="de-DE"/>
        </w:rPr>
      </w:pPr>
      <w:r w:rsidRPr="00B22D08">
        <w:rPr>
          <w:lang w:eastAsia="de-DE"/>
        </w:rPr>
        <w:lastRenderedPageBreak/>
        <w:t>Adoptions of last JVET meeting (JVET-AL0201) were merged to ‘</w:t>
      </w:r>
      <w:r w:rsidRPr="00B22D08">
        <w:rPr>
          <w:i/>
          <w:iCs/>
          <w:lang w:eastAsia="de-DE"/>
        </w:rPr>
        <w:t>ull-master</w:t>
      </w:r>
      <w:r w:rsidRPr="00B22D08">
        <w:rPr>
          <w:lang w:eastAsia="de-DE"/>
        </w:rPr>
        <w:t xml:space="preserve">’ branch: </w:t>
      </w:r>
      <w:hyperlink r:id="rId422" w:history="1">
        <w:r w:rsidRPr="00B22D08">
          <w:rPr>
            <w:rStyle w:val="Hyperlink"/>
            <w:lang w:eastAsia="de-DE"/>
          </w:rPr>
          <w:t>https://vcgit.hhi.fraunhofer.de/jvet-ahg-ull/VVCSoftware_VTM/-/tree/ull-master</w:t>
        </w:r>
      </w:hyperlink>
      <w:r w:rsidRPr="00B22D08">
        <w:rPr>
          <w:lang w:eastAsia="de-DE"/>
        </w:rPr>
        <w:t>.</w:t>
      </w:r>
    </w:p>
    <w:p w14:paraId="65096F1D" w14:textId="77777777" w:rsidR="00B22D08" w:rsidRPr="00B22D08" w:rsidRDefault="00B22D08" w:rsidP="00B22D08">
      <w:pPr>
        <w:numPr>
          <w:ilvl w:val="1"/>
          <w:numId w:val="44"/>
        </w:numPr>
        <w:rPr>
          <w:b/>
          <w:bCs/>
          <w:i/>
          <w:iCs/>
          <w:lang w:val="en-CA" w:eastAsia="de-DE"/>
        </w:rPr>
      </w:pPr>
      <w:r w:rsidRPr="00B22D08">
        <w:rPr>
          <w:b/>
          <w:bCs/>
          <w:i/>
          <w:iCs/>
          <w:lang w:val="en-CA" w:eastAsia="de-DE"/>
        </w:rPr>
        <w:t>Teleconferences</w:t>
      </w:r>
    </w:p>
    <w:p w14:paraId="35F89124" w14:textId="77777777" w:rsidR="00B22D08" w:rsidRPr="00B22D08" w:rsidRDefault="00B22D08" w:rsidP="00B22D08">
      <w:pPr>
        <w:rPr>
          <w:lang w:eastAsia="de-DE"/>
        </w:rPr>
      </w:pPr>
      <w:r w:rsidRPr="00B22D08">
        <w:rPr>
          <w:lang w:eastAsia="de-DE"/>
        </w:rPr>
        <w:t>Two teleconferences were held on May 20</w:t>
      </w:r>
      <w:r w:rsidRPr="00B22D08">
        <w:rPr>
          <w:vertAlign w:val="superscript"/>
          <w:lang w:eastAsia="de-DE"/>
        </w:rPr>
        <w:t>th</w:t>
      </w:r>
      <w:r w:rsidRPr="00B22D08">
        <w:rPr>
          <w:lang w:eastAsia="de-DE"/>
        </w:rPr>
        <w:t xml:space="preserve"> and June 11</w:t>
      </w:r>
      <w:r w:rsidRPr="00B22D08">
        <w:rPr>
          <w:vertAlign w:val="superscript"/>
          <w:lang w:eastAsia="de-DE"/>
        </w:rPr>
        <w:t>h</w:t>
      </w:r>
      <w:r w:rsidRPr="00B22D08">
        <w:rPr>
          <w:lang w:eastAsia="de-DE"/>
        </w:rPr>
        <w:t>, with 24 and 17 participants correspondingly.</w:t>
      </w:r>
    </w:p>
    <w:p w14:paraId="1BE4D13F" w14:textId="77777777" w:rsidR="00B22D08" w:rsidRPr="00B22D08" w:rsidRDefault="00B22D08" w:rsidP="00B22D08">
      <w:pPr>
        <w:rPr>
          <w:lang w:eastAsia="de-DE"/>
        </w:rPr>
      </w:pPr>
      <w:r w:rsidRPr="00B22D08">
        <w:rPr>
          <w:lang w:eastAsia="de-DE"/>
        </w:rPr>
        <w:t>The following topics were discussed:</w:t>
      </w:r>
    </w:p>
    <w:p w14:paraId="343C1616" w14:textId="77777777" w:rsidR="00B22D08" w:rsidRPr="00B22D08" w:rsidRDefault="00B22D08" w:rsidP="00B22D08">
      <w:pPr>
        <w:numPr>
          <w:ilvl w:val="0"/>
          <w:numId w:val="54"/>
        </w:numPr>
        <w:rPr>
          <w:bCs/>
          <w:lang w:eastAsia="de-DE"/>
        </w:rPr>
      </w:pPr>
      <w:r w:rsidRPr="00B22D08">
        <w:rPr>
          <w:bCs/>
          <w:lang w:eastAsia="de-DE"/>
        </w:rPr>
        <w:t>GDR and Temporal scalability transmission simulations.</w:t>
      </w:r>
    </w:p>
    <w:p w14:paraId="00280650" w14:textId="77777777" w:rsidR="00B22D08" w:rsidRPr="00B22D08" w:rsidRDefault="00B22D08" w:rsidP="00B22D08">
      <w:pPr>
        <w:numPr>
          <w:ilvl w:val="0"/>
          <w:numId w:val="54"/>
        </w:numPr>
        <w:rPr>
          <w:bCs/>
          <w:lang w:eastAsia="de-DE"/>
        </w:rPr>
      </w:pPr>
      <w:r w:rsidRPr="00B22D08">
        <w:rPr>
          <w:bCs/>
          <w:lang w:eastAsia="de-DE"/>
        </w:rPr>
        <w:t>Comments and suggestions on ULL test conditions</w:t>
      </w:r>
      <w:r w:rsidRPr="00B22D08">
        <w:rPr>
          <w:rFonts w:hint="eastAsia"/>
          <w:bCs/>
          <w:lang w:eastAsia="de-DE"/>
        </w:rPr>
        <w:t xml:space="preserve"> </w:t>
      </w:r>
    </w:p>
    <w:p w14:paraId="1A86E702" w14:textId="77777777" w:rsidR="00B22D08" w:rsidRPr="00B22D08" w:rsidRDefault="00B22D08" w:rsidP="00B22D08">
      <w:pPr>
        <w:numPr>
          <w:ilvl w:val="0"/>
          <w:numId w:val="54"/>
        </w:numPr>
        <w:rPr>
          <w:b/>
          <w:lang w:eastAsia="de-DE"/>
        </w:rPr>
      </w:pPr>
      <w:r w:rsidRPr="00B22D08">
        <w:rPr>
          <w:bCs/>
          <w:lang w:eastAsia="de-DE"/>
        </w:rPr>
        <w:t>Dry-run of visual tests discussion</w:t>
      </w:r>
    </w:p>
    <w:p w14:paraId="4458F731" w14:textId="77777777" w:rsidR="00B22D08" w:rsidRPr="00B22D08" w:rsidRDefault="00B22D08" w:rsidP="00B22D08">
      <w:pPr>
        <w:numPr>
          <w:ilvl w:val="0"/>
          <w:numId w:val="54"/>
        </w:numPr>
        <w:rPr>
          <w:bCs/>
          <w:lang w:eastAsia="de-DE"/>
        </w:rPr>
      </w:pPr>
      <w:r w:rsidRPr="00B22D08">
        <w:rPr>
          <w:bCs/>
          <w:lang w:eastAsia="de-DE"/>
        </w:rPr>
        <w:t>Software modifications of JVET-AL0201 adopted last JVET meeting</w:t>
      </w:r>
    </w:p>
    <w:p w14:paraId="240FF53D" w14:textId="77777777" w:rsidR="00B22D08" w:rsidRPr="00B22D08" w:rsidRDefault="00B22D08" w:rsidP="00B22D08">
      <w:pPr>
        <w:rPr>
          <w:lang w:eastAsia="de-DE"/>
        </w:rPr>
      </w:pPr>
      <w:r w:rsidRPr="00B22D08">
        <w:rPr>
          <w:rFonts w:hint="eastAsia"/>
          <w:lang w:eastAsia="de-DE"/>
        </w:rPr>
        <w:t>T</w:t>
      </w:r>
      <w:r w:rsidRPr="00B22D08">
        <w:rPr>
          <w:lang w:eastAsia="de-DE"/>
        </w:rPr>
        <w:t xml:space="preserve">he meeting minutes, presented materials and video demonstrations are available in </w:t>
      </w:r>
      <w:hyperlink r:id="rId423" w:history="1">
        <w:r w:rsidRPr="00B22D08">
          <w:rPr>
            <w:rStyle w:val="Hyperlink"/>
            <w:lang w:eastAsia="de-DE"/>
          </w:rPr>
          <w:t>JVET-AM0046</w:t>
        </w:r>
      </w:hyperlink>
      <w:r w:rsidRPr="00B22D08">
        <w:rPr>
          <w:lang w:eastAsia="de-DE"/>
        </w:rPr>
        <w:t xml:space="preserve"> and </w:t>
      </w:r>
      <w:hyperlink r:id="rId424" w:history="1">
        <w:r w:rsidRPr="00B22D08">
          <w:rPr>
            <w:rStyle w:val="Hyperlink"/>
            <w:lang w:eastAsia="de-DE"/>
          </w:rPr>
          <w:t>JVET-AM0051</w:t>
        </w:r>
      </w:hyperlink>
      <w:r w:rsidRPr="00B22D08">
        <w:rPr>
          <w:lang w:eastAsia="de-DE"/>
        </w:rPr>
        <w:t>.</w:t>
      </w:r>
    </w:p>
    <w:p w14:paraId="133FFA6E" w14:textId="77777777" w:rsidR="00B22D08" w:rsidRPr="00B22D08" w:rsidRDefault="00B22D08" w:rsidP="00B22D08">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B22D08">
        <w:rPr>
          <w:lang w:eastAsia="de-DE"/>
        </w:rPr>
        <w:t xml:space="preserve">A total of 16 contributions are identified relating to the mandates of AHG18. </w:t>
      </w:r>
      <w:r w:rsidRPr="00B22D08">
        <w:rPr>
          <w:lang w:val="en-CA" w:eastAsia="de-DE"/>
        </w:rPr>
        <w:t xml:space="preserve">They are listed below. </w:t>
      </w:r>
      <w:r w:rsidRPr="00B22D08">
        <w:rPr>
          <w:lang w:eastAsia="de-DE"/>
        </w:rPr>
        <w:t>Some contributions also relate to the work of AHG9.</w:t>
      </w:r>
    </w:p>
    <w:p w14:paraId="2C8F888B" w14:textId="77777777" w:rsidR="00B22D08" w:rsidRPr="00B22D08" w:rsidRDefault="00B22D08" w:rsidP="00B22D08">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B22D08" w:rsidRDefault="00B22D08" w:rsidP="00B22D08">
            <w:pPr>
              <w:textAlignment w:val="auto"/>
              <w:rPr>
                <w:b/>
                <w:bCs/>
                <w:lang w:eastAsia="de-DE"/>
              </w:rPr>
            </w:pPr>
            <w:bookmarkStart w:id="91" w:name="_Hlk171160494"/>
            <w:r w:rsidRPr="00B22D08">
              <w:rPr>
                <w:b/>
                <w:bCs/>
                <w:lang w:eastAsia="de-DE"/>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B22D08" w:rsidRDefault="005A76F1" w:rsidP="00B22D08">
            <w:pPr>
              <w:textAlignment w:val="auto"/>
              <w:rPr>
                <w:lang w:eastAsia="de-DE"/>
              </w:rPr>
            </w:pPr>
            <w:hyperlink r:id="rId425" w:history="1">
              <w:r w:rsidR="00B22D08" w:rsidRPr="00B22D08">
                <w:rPr>
                  <w:rStyle w:val="Hyperlink"/>
                  <w:lang w:eastAsia="de-DE"/>
                </w:rPr>
                <w:t>JVET-AM0018</w:t>
              </w:r>
            </w:hyperlink>
          </w:p>
        </w:tc>
        <w:tc>
          <w:tcPr>
            <w:tcW w:w="2310" w:type="pct"/>
            <w:shd w:val="clear" w:color="auto" w:fill="auto"/>
            <w:noWrap/>
            <w:vAlign w:val="center"/>
          </w:tcPr>
          <w:p w14:paraId="335125D3" w14:textId="77777777" w:rsidR="00B22D08" w:rsidRPr="00B22D08" w:rsidRDefault="00B22D08" w:rsidP="00B22D08">
            <w:pPr>
              <w:textAlignment w:val="auto"/>
              <w:rPr>
                <w:lang w:eastAsia="de-DE"/>
              </w:rPr>
            </w:pPr>
            <w:r w:rsidRPr="00B22D08">
              <w:rPr>
                <w:lang w:eastAsia="de-DE"/>
              </w:rPr>
              <w:t>JVET AHG report: Ultra-low latency and packet loss resilience (AHG18)</w:t>
            </w:r>
          </w:p>
        </w:tc>
        <w:tc>
          <w:tcPr>
            <w:tcW w:w="2113" w:type="pct"/>
            <w:shd w:val="clear" w:color="auto" w:fill="auto"/>
            <w:noWrap/>
            <w:vAlign w:val="center"/>
          </w:tcPr>
          <w:p w14:paraId="4B24E419" w14:textId="77777777" w:rsidR="00B22D08" w:rsidRPr="00B22D08" w:rsidRDefault="00B22D08" w:rsidP="00B22D08">
            <w:pPr>
              <w:textAlignment w:val="auto"/>
              <w:rPr>
                <w:lang w:eastAsia="de-DE"/>
              </w:rPr>
            </w:pPr>
            <w:r w:rsidRPr="00B22D08">
              <w:rPr>
                <w:lang w:eastAsia="de-DE"/>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B22D08" w:rsidRDefault="005A76F1" w:rsidP="00B22D08">
            <w:pPr>
              <w:textAlignment w:val="auto"/>
              <w:rPr>
                <w:u w:val="single"/>
                <w:lang w:eastAsia="de-DE"/>
              </w:rPr>
            </w:pPr>
            <w:hyperlink r:id="rId426" w:history="1">
              <w:r w:rsidR="00B22D08" w:rsidRPr="00B22D08">
                <w:rPr>
                  <w:rStyle w:val="Hyperlink"/>
                  <w:lang w:eastAsia="de-DE"/>
                </w:rPr>
                <w:t>JVET-AM0046</w:t>
              </w:r>
            </w:hyperlink>
          </w:p>
        </w:tc>
        <w:tc>
          <w:tcPr>
            <w:tcW w:w="2310" w:type="pct"/>
            <w:shd w:val="clear" w:color="auto" w:fill="auto"/>
            <w:noWrap/>
            <w:vAlign w:val="center"/>
          </w:tcPr>
          <w:p w14:paraId="11B3AC77" w14:textId="77777777" w:rsidR="00B22D08" w:rsidRPr="00B22D08" w:rsidRDefault="00B22D08" w:rsidP="00B22D08">
            <w:pPr>
              <w:textAlignment w:val="auto"/>
              <w:rPr>
                <w:lang w:eastAsia="de-DE"/>
              </w:rPr>
            </w:pPr>
            <w:r w:rsidRPr="00B22D08">
              <w:rPr>
                <w:lang w:eastAsia="de-DE"/>
              </w:rPr>
              <w:t>AHG18: Teleconference on ultra-low latency and packet loss resilience</w:t>
            </w:r>
          </w:p>
        </w:tc>
        <w:tc>
          <w:tcPr>
            <w:tcW w:w="2113" w:type="pct"/>
            <w:shd w:val="clear" w:color="auto" w:fill="auto"/>
            <w:noWrap/>
            <w:vAlign w:val="center"/>
          </w:tcPr>
          <w:p w14:paraId="34EC0E00" w14:textId="77777777" w:rsidR="00B22D08" w:rsidRPr="00B22D08" w:rsidRDefault="005A76F1" w:rsidP="00B22D08">
            <w:pPr>
              <w:textAlignment w:val="auto"/>
              <w:rPr>
                <w:lang w:eastAsia="de-DE"/>
              </w:rPr>
            </w:pPr>
            <w:hyperlink r:id="rId427" w:history="1">
              <w:r w:rsidR="00B22D08" w:rsidRPr="00B22D08">
                <w:rPr>
                  <w:rStyle w:val="Hyperlink"/>
                  <w:lang w:eastAsia="de-DE"/>
                </w:rPr>
                <w:t>S. Ikonin</w:t>
              </w:r>
            </w:hyperlink>
            <w:r w:rsidR="00B22D08" w:rsidRPr="00B22D08">
              <w:rPr>
                <w:lang w:eastAsia="de-DE"/>
              </w:rPr>
              <w:t xml:space="preserve">, </w:t>
            </w:r>
            <w:hyperlink r:id="rId428"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B22D08" w:rsidRDefault="005A76F1" w:rsidP="00B22D08">
            <w:pPr>
              <w:textAlignment w:val="auto"/>
              <w:rPr>
                <w:u w:val="single"/>
                <w:lang w:eastAsia="de-DE"/>
              </w:rPr>
            </w:pPr>
            <w:hyperlink r:id="rId429" w:history="1">
              <w:r w:rsidR="00B22D08" w:rsidRPr="00B22D08">
                <w:rPr>
                  <w:rStyle w:val="Hyperlink"/>
                  <w:lang w:eastAsia="de-DE"/>
                </w:rPr>
                <w:t>JVET-AM0051</w:t>
              </w:r>
            </w:hyperlink>
          </w:p>
        </w:tc>
        <w:tc>
          <w:tcPr>
            <w:tcW w:w="2310" w:type="pct"/>
            <w:tcBorders>
              <w:bottom w:val="single" w:sz="4" w:space="0" w:color="auto"/>
            </w:tcBorders>
            <w:shd w:val="clear" w:color="auto" w:fill="auto"/>
            <w:noWrap/>
            <w:vAlign w:val="center"/>
          </w:tcPr>
          <w:p w14:paraId="389C9447" w14:textId="77777777" w:rsidR="00B22D08" w:rsidRPr="00B22D08" w:rsidRDefault="00B22D08" w:rsidP="00B22D08">
            <w:pPr>
              <w:textAlignment w:val="auto"/>
              <w:rPr>
                <w:lang w:eastAsia="de-DE"/>
              </w:rPr>
            </w:pPr>
            <w:r w:rsidRPr="00B22D08">
              <w:rPr>
                <w:lang w:eastAsia="de-DE"/>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B22D08" w:rsidRDefault="005A76F1" w:rsidP="00B22D08">
            <w:pPr>
              <w:textAlignment w:val="auto"/>
              <w:rPr>
                <w:lang w:eastAsia="de-DE"/>
              </w:rPr>
            </w:pPr>
            <w:hyperlink r:id="rId430" w:history="1">
              <w:r w:rsidR="00B22D08" w:rsidRPr="00B22D08">
                <w:rPr>
                  <w:rStyle w:val="Hyperlink"/>
                  <w:lang w:eastAsia="de-DE"/>
                </w:rPr>
                <w:t>S. Ikonin</w:t>
              </w:r>
            </w:hyperlink>
            <w:r w:rsidR="00B22D08" w:rsidRPr="00B22D08">
              <w:rPr>
                <w:lang w:eastAsia="de-DE"/>
              </w:rPr>
              <w:t xml:space="preserve">, </w:t>
            </w:r>
            <w:hyperlink r:id="rId431" w:history="1">
              <w:r w:rsidR="00B22D08" w:rsidRPr="00B22D08">
                <w:rPr>
                  <w:rStyle w:val="Hyperlink"/>
                  <w:lang w:eastAsia="de-DE"/>
                </w:rPr>
                <w:t>S. Wenger</w:t>
              </w:r>
            </w:hyperlink>
            <w:r w:rsidR="00B22D08" w:rsidRPr="00B22D08">
              <w:rPr>
                <w:lang w:eastAsia="de-DE"/>
              </w:rPr>
              <w:t xml:space="preserve">, </w:t>
            </w:r>
            <w:r w:rsidR="00B22D08" w:rsidRPr="00B22D08">
              <w:rPr>
                <w:u w:val="single"/>
                <w:lang w:eastAsia="de-DE"/>
              </w:rPr>
              <w:t>V. Zakharchenko</w:t>
            </w:r>
            <w:r w:rsidR="00B22D08" w:rsidRPr="00B22D08">
              <w:rPr>
                <w:lang w:eastAsia="de-DE"/>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B22D08" w:rsidRDefault="00B22D08" w:rsidP="00B22D08">
            <w:pPr>
              <w:textAlignment w:val="auto"/>
              <w:rPr>
                <w:b/>
                <w:bCs/>
                <w:lang w:eastAsia="de-DE"/>
              </w:rPr>
            </w:pPr>
            <w:r w:rsidRPr="00B22D08">
              <w:rPr>
                <w:b/>
                <w:bCs/>
                <w:lang w:eastAsia="de-DE"/>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B22D08" w:rsidRDefault="005A76F1" w:rsidP="00B22D08">
            <w:pPr>
              <w:textAlignment w:val="auto"/>
              <w:rPr>
                <w:u w:val="single"/>
                <w:lang w:eastAsia="de-DE"/>
              </w:rPr>
            </w:pPr>
            <w:hyperlink r:id="rId432" w:history="1">
              <w:r w:rsidR="00B22D08" w:rsidRPr="00B22D08">
                <w:rPr>
                  <w:rStyle w:val="Hyperlink"/>
                  <w:lang w:eastAsia="de-DE"/>
                </w:rPr>
                <w:t>JVET-AM0109</w:t>
              </w:r>
            </w:hyperlink>
          </w:p>
        </w:tc>
        <w:tc>
          <w:tcPr>
            <w:tcW w:w="2310" w:type="pct"/>
            <w:shd w:val="clear" w:color="auto" w:fill="auto"/>
            <w:noWrap/>
            <w:vAlign w:val="center"/>
          </w:tcPr>
          <w:p w14:paraId="0F262402" w14:textId="77777777" w:rsidR="00B22D08" w:rsidRPr="00B22D08" w:rsidRDefault="00B22D08" w:rsidP="00B22D08">
            <w:pPr>
              <w:textAlignment w:val="auto"/>
              <w:rPr>
                <w:lang w:eastAsia="de-DE"/>
              </w:rPr>
            </w:pPr>
            <w:r w:rsidRPr="00B22D08">
              <w:rPr>
                <w:lang w:eastAsia="de-DE"/>
              </w:rPr>
              <w:t>AHG18: On Test Conditions for Ultra-Low Latency and Error Resilience</w:t>
            </w:r>
          </w:p>
        </w:tc>
        <w:tc>
          <w:tcPr>
            <w:tcW w:w="2113" w:type="pct"/>
            <w:shd w:val="clear" w:color="auto" w:fill="auto"/>
            <w:noWrap/>
            <w:vAlign w:val="center"/>
          </w:tcPr>
          <w:p w14:paraId="454024D6" w14:textId="77777777" w:rsidR="00B22D08" w:rsidRPr="00B22D08" w:rsidRDefault="005A76F1" w:rsidP="00B22D08">
            <w:pPr>
              <w:textAlignment w:val="auto"/>
              <w:rPr>
                <w:lang w:eastAsia="de-DE"/>
              </w:rPr>
            </w:pPr>
            <w:hyperlink r:id="rId433" w:history="1">
              <w:r w:rsidR="00B22D08" w:rsidRPr="00B22D08">
                <w:rPr>
                  <w:rStyle w:val="Hyperlink"/>
                  <w:lang w:eastAsia="de-DE"/>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B22D08" w:rsidRDefault="005A76F1" w:rsidP="00B22D08">
            <w:pPr>
              <w:textAlignment w:val="auto"/>
              <w:rPr>
                <w:u w:val="single"/>
                <w:lang w:eastAsia="de-DE"/>
              </w:rPr>
            </w:pPr>
            <w:hyperlink r:id="rId434" w:history="1">
              <w:r w:rsidR="00B22D08" w:rsidRPr="00B22D08">
                <w:rPr>
                  <w:rStyle w:val="Hyperlink"/>
                  <w:lang w:eastAsia="de-DE"/>
                </w:rPr>
                <w:t>JVET-AM0204</w:t>
              </w:r>
            </w:hyperlink>
          </w:p>
        </w:tc>
        <w:tc>
          <w:tcPr>
            <w:tcW w:w="2310" w:type="pct"/>
            <w:shd w:val="clear" w:color="auto" w:fill="auto"/>
            <w:noWrap/>
            <w:vAlign w:val="center"/>
          </w:tcPr>
          <w:p w14:paraId="333FCDA2" w14:textId="77777777" w:rsidR="00B22D08" w:rsidRPr="00B22D08" w:rsidRDefault="00B22D08" w:rsidP="00B22D08">
            <w:pPr>
              <w:textAlignment w:val="auto"/>
              <w:rPr>
                <w:lang w:eastAsia="de-DE"/>
              </w:rPr>
            </w:pPr>
            <w:r w:rsidRPr="00B22D08">
              <w:rPr>
                <w:lang w:eastAsia="de-DE"/>
              </w:rPr>
              <w:t>AhG18: Multilayer coding with spatial scalability under ultra low latency test scenario</w:t>
            </w:r>
          </w:p>
        </w:tc>
        <w:tc>
          <w:tcPr>
            <w:tcW w:w="2113" w:type="pct"/>
            <w:shd w:val="clear" w:color="auto" w:fill="auto"/>
            <w:noWrap/>
            <w:vAlign w:val="center"/>
          </w:tcPr>
          <w:p w14:paraId="31C07D12" w14:textId="77777777" w:rsidR="00B22D08" w:rsidRPr="00B22D08" w:rsidRDefault="005A76F1" w:rsidP="00B22D08">
            <w:pPr>
              <w:textAlignment w:val="auto"/>
              <w:rPr>
                <w:u w:val="single"/>
                <w:lang w:eastAsia="de-DE"/>
              </w:rPr>
            </w:pPr>
            <w:hyperlink r:id="rId435" w:history="1">
              <w:r w:rsidR="00B22D08" w:rsidRPr="00B22D08">
                <w:rPr>
                  <w:rStyle w:val="Hyperlink"/>
                  <w:lang w:eastAsia="de-DE"/>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B22D08" w:rsidRDefault="005A76F1" w:rsidP="00B22D08">
            <w:pPr>
              <w:textAlignment w:val="auto"/>
              <w:rPr>
                <w:u w:val="single"/>
                <w:lang w:eastAsia="de-DE"/>
              </w:rPr>
            </w:pPr>
            <w:hyperlink r:id="rId436" w:history="1">
              <w:r w:rsidR="00B22D08" w:rsidRPr="00B22D08">
                <w:rPr>
                  <w:rStyle w:val="Hyperlink"/>
                  <w:lang w:eastAsia="de-DE"/>
                </w:rPr>
                <w:t>JVET-AM0222</w:t>
              </w:r>
            </w:hyperlink>
          </w:p>
        </w:tc>
        <w:tc>
          <w:tcPr>
            <w:tcW w:w="2310" w:type="pct"/>
            <w:tcBorders>
              <w:bottom w:val="single" w:sz="4" w:space="0" w:color="auto"/>
            </w:tcBorders>
            <w:shd w:val="clear" w:color="auto" w:fill="auto"/>
            <w:noWrap/>
            <w:vAlign w:val="center"/>
          </w:tcPr>
          <w:p w14:paraId="5405D699" w14:textId="77777777" w:rsidR="00B22D08" w:rsidRPr="00B22D08" w:rsidRDefault="00B22D08" w:rsidP="00B22D08">
            <w:pPr>
              <w:textAlignment w:val="auto"/>
              <w:rPr>
                <w:lang w:eastAsia="de-DE"/>
              </w:rPr>
            </w:pPr>
            <w:r w:rsidRPr="00B22D08">
              <w:rPr>
                <w:lang w:eastAsia="de-DE"/>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B22D08" w:rsidRDefault="005A76F1" w:rsidP="00B22D08">
            <w:pPr>
              <w:textAlignment w:val="auto"/>
              <w:rPr>
                <w:lang w:eastAsia="de-DE"/>
              </w:rPr>
            </w:pPr>
            <w:hyperlink r:id="rId437" w:history="1">
              <w:r w:rsidR="00B22D08" w:rsidRPr="00B22D08">
                <w:rPr>
                  <w:rStyle w:val="Hyperlink"/>
                  <w:lang w:eastAsia="de-DE"/>
                </w:rPr>
                <w:t>S. Ikonin</w:t>
              </w:r>
            </w:hyperlink>
            <w:r w:rsidR="00B22D08" w:rsidRPr="00B22D08">
              <w:rPr>
                <w:lang w:eastAsia="de-DE"/>
              </w:rPr>
              <w:t>, </w:t>
            </w:r>
            <w:hyperlink r:id="rId438" w:history="1">
              <w:r w:rsidR="00B22D08" w:rsidRPr="00B22D08">
                <w:rPr>
                  <w:rStyle w:val="Hyperlink"/>
                  <w:lang w:eastAsia="de-DE"/>
                </w:rPr>
                <w:t>I. Gribushin</w:t>
              </w:r>
            </w:hyperlink>
            <w:r w:rsidR="00B22D08" w:rsidRPr="00B22D08">
              <w:rPr>
                <w:lang w:eastAsia="de-DE"/>
              </w:rPr>
              <w:t>, </w:t>
            </w:r>
            <w:hyperlink r:id="rId439" w:history="1">
              <w:r w:rsidR="00B22D08" w:rsidRPr="00B22D08">
                <w:rPr>
                  <w:rStyle w:val="Hyperlink"/>
                  <w:lang w:eastAsia="de-DE"/>
                </w:rPr>
                <w:t>M. Sychev</w:t>
              </w:r>
            </w:hyperlink>
            <w:r w:rsidR="00B22D08" w:rsidRPr="00B22D08">
              <w:rPr>
                <w:lang w:eastAsia="de-DE"/>
              </w:rPr>
              <w:t>, </w:t>
            </w:r>
            <w:hyperlink r:id="rId440" w:history="1">
              <w:r w:rsidR="00B22D08" w:rsidRPr="00B22D08">
                <w:rPr>
                  <w:rStyle w:val="Hyperlink"/>
                  <w:lang w:eastAsia="de-DE"/>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B22D08" w:rsidRDefault="00B22D08" w:rsidP="00B22D08">
            <w:pPr>
              <w:textAlignment w:val="auto"/>
              <w:rPr>
                <w:b/>
                <w:bCs/>
                <w:lang w:eastAsia="de-DE"/>
              </w:rPr>
            </w:pPr>
            <w:r w:rsidRPr="00B22D08">
              <w:rPr>
                <w:b/>
                <w:bCs/>
                <w:lang w:eastAsia="de-DE"/>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B22D08" w:rsidRDefault="005A76F1" w:rsidP="00B22D08">
            <w:pPr>
              <w:textAlignment w:val="auto"/>
              <w:rPr>
                <w:u w:val="single"/>
                <w:lang w:eastAsia="de-DE"/>
              </w:rPr>
            </w:pPr>
            <w:hyperlink r:id="rId441" w:history="1">
              <w:r w:rsidR="00B22D08" w:rsidRPr="00B22D08">
                <w:rPr>
                  <w:rStyle w:val="Hyperlink"/>
                  <w:lang w:eastAsia="de-DE"/>
                </w:rPr>
                <w:t>JVET-AM0153</w:t>
              </w:r>
            </w:hyperlink>
          </w:p>
        </w:tc>
        <w:tc>
          <w:tcPr>
            <w:tcW w:w="2310" w:type="pct"/>
            <w:shd w:val="clear" w:color="auto" w:fill="auto"/>
            <w:noWrap/>
            <w:vAlign w:val="center"/>
          </w:tcPr>
          <w:p w14:paraId="1ACA5A7F" w14:textId="77777777" w:rsidR="00B22D08" w:rsidRPr="00B22D08" w:rsidRDefault="00B22D08" w:rsidP="00B22D08">
            <w:pPr>
              <w:textAlignment w:val="auto"/>
              <w:rPr>
                <w:lang w:eastAsia="de-DE"/>
              </w:rPr>
            </w:pPr>
            <w:r w:rsidRPr="00B22D08">
              <w:rPr>
                <w:lang w:eastAsia="de-DE"/>
              </w:rPr>
              <w:br/>
              <w:t>AHG9: Loss recovery information SEI message</w:t>
            </w:r>
          </w:p>
        </w:tc>
        <w:tc>
          <w:tcPr>
            <w:tcW w:w="2113" w:type="pct"/>
            <w:shd w:val="clear" w:color="auto" w:fill="auto"/>
            <w:noWrap/>
            <w:vAlign w:val="center"/>
          </w:tcPr>
          <w:p w14:paraId="5FFE8716" w14:textId="77777777" w:rsidR="00B22D08" w:rsidRPr="00B22D08" w:rsidRDefault="005A76F1" w:rsidP="00B22D08">
            <w:pPr>
              <w:rPr>
                <w:lang w:eastAsia="de-DE"/>
              </w:rPr>
            </w:pPr>
            <w:hyperlink r:id="rId442" w:history="1">
              <w:r w:rsidR="00B22D08" w:rsidRPr="00B22D08">
                <w:rPr>
                  <w:rStyle w:val="Hyperlink"/>
                  <w:lang w:eastAsia="de-DE"/>
                </w:rPr>
                <w:br/>
                <w:t>C. Kim</w:t>
              </w:r>
            </w:hyperlink>
            <w:r w:rsidR="00B22D08" w:rsidRPr="00B22D08">
              <w:rPr>
                <w:lang w:eastAsia="de-DE"/>
              </w:rPr>
              <w:t>, </w:t>
            </w:r>
            <w:hyperlink r:id="rId443" w:history="1">
              <w:r w:rsidR="00B22D08" w:rsidRPr="00B22D08">
                <w:rPr>
                  <w:rStyle w:val="Hyperlink"/>
                  <w:lang w:eastAsia="de-DE"/>
                </w:rPr>
                <w:t>H. Tan</w:t>
              </w:r>
            </w:hyperlink>
            <w:r w:rsidR="00B22D08" w:rsidRPr="00B22D08">
              <w:rPr>
                <w:lang w:eastAsia="de-DE"/>
              </w:rPr>
              <w:t>, </w:t>
            </w:r>
            <w:hyperlink r:id="rId444" w:history="1">
              <w:r w:rsidR="00B22D08" w:rsidRPr="00B22D08">
                <w:rPr>
                  <w:rStyle w:val="Hyperlink"/>
                  <w:lang w:eastAsia="de-DE"/>
                </w:rPr>
                <w:t>J. Nam</w:t>
              </w:r>
            </w:hyperlink>
            <w:r w:rsidR="00B22D08" w:rsidRPr="00B22D08">
              <w:rPr>
                <w:lang w:eastAsia="de-DE"/>
              </w:rPr>
              <w:t>, </w:t>
            </w:r>
            <w:hyperlink r:id="rId445" w:history="1">
              <w:r w:rsidR="00B22D08" w:rsidRPr="00B22D08">
                <w:rPr>
                  <w:rStyle w:val="Hyperlink"/>
                  <w:lang w:eastAsia="de-DE"/>
                </w:rPr>
                <w:t>J. Lee</w:t>
              </w:r>
            </w:hyperlink>
            <w:r w:rsidR="00B22D08" w:rsidRPr="00B22D08">
              <w:rPr>
                <w:lang w:eastAsia="de-DE"/>
              </w:rPr>
              <w:t>, </w:t>
            </w:r>
            <w:hyperlink r:id="rId446" w:history="1">
              <w:r w:rsidR="00B22D08" w:rsidRPr="00B22D08">
                <w:rPr>
                  <w:rStyle w:val="Hyperlink"/>
                  <w:lang w:eastAsia="de-DE"/>
                </w:rPr>
                <w:t>J. Lim</w:t>
              </w:r>
            </w:hyperlink>
            <w:r w:rsidR="00B22D08" w:rsidRPr="00B22D08">
              <w:rPr>
                <w:lang w:eastAsia="de-DE"/>
              </w:rPr>
              <w:t>, </w:t>
            </w:r>
            <w:hyperlink r:id="rId447" w:history="1">
              <w:r w:rsidR="00B22D08" w:rsidRPr="00B22D08">
                <w:rPr>
                  <w:rStyle w:val="Hyperlink"/>
                  <w:lang w:eastAsia="de-DE"/>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B22D08" w:rsidRDefault="005A76F1" w:rsidP="00B22D08">
            <w:pPr>
              <w:textAlignment w:val="auto"/>
              <w:rPr>
                <w:u w:val="single"/>
                <w:lang w:eastAsia="de-DE"/>
              </w:rPr>
            </w:pPr>
            <w:hyperlink r:id="rId448" w:history="1">
              <w:r w:rsidR="00B22D08" w:rsidRPr="00B22D08">
                <w:rPr>
                  <w:rStyle w:val="Hyperlink"/>
                  <w:lang w:eastAsia="de-DE"/>
                </w:rPr>
                <w:t>JVET-AM0184</w:t>
              </w:r>
            </w:hyperlink>
          </w:p>
        </w:tc>
        <w:tc>
          <w:tcPr>
            <w:tcW w:w="2310" w:type="pct"/>
            <w:shd w:val="clear" w:color="auto" w:fill="auto"/>
            <w:noWrap/>
            <w:vAlign w:val="center"/>
          </w:tcPr>
          <w:p w14:paraId="11898C9C" w14:textId="77777777" w:rsidR="00B22D08" w:rsidRPr="00B22D08" w:rsidRDefault="00B22D08" w:rsidP="00B22D08">
            <w:pPr>
              <w:textAlignment w:val="auto"/>
              <w:rPr>
                <w:lang w:eastAsia="de-DE"/>
              </w:rPr>
            </w:pPr>
            <w:r w:rsidRPr="00B22D08">
              <w:rPr>
                <w:lang w:eastAsia="de-DE"/>
              </w:rPr>
              <w:t>AHG9: Picture Reference Degree SEI Message</w:t>
            </w:r>
          </w:p>
        </w:tc>
        <w:tc>
          <w:tcPr>
            <w:tcW w:w="2113" w:type="pct"/>
            <w:shd w:val="clear" w:color="auto" w:fill="auto"/>
            <w:noWrap/>
            <w:vAlign w:val="center"/>
          </w:tcPr>
          <w:p w14:paraId="64E40055" w14:textId="77777777" w:rsidR="00B22D08" w:rsidRPr="00B22D08" w:rsidRDefault="005A76F1" w:rsidP="00B22D08">
            <w:pPr>
              <w:rPr>
                <w:lang w:eastAsia="de-DE"/>
              </w:rPr>
            </w:pPr>
            <w:hyperlink r:id="rId449" w:history="1">
              <w:r w:rsidR="00B22D08" w:rsidRPr="00B22D08">
                <w:rPr>
                  <w:rStyle w:val="Hyperlink"/>
                  <w:lang w:eastAsia="de-DE"/>
                </w:rPr>
                <w:br/>
                <w:t>S. Zhao</w:t>
              </w:r>
            </w:hyperlink>
            <w:r w:rsidR="00B22D08" w:rsidRPr="00B22D08">
              <w:rPr>
                <w:lang w:eastAsia="de-DE"/>
              </w:rPr>
              <w:t>, </w:t>
            </w:r>
            <w:hyperlink r:id="rId450" w:history="1">
              <w:r w:rsidR="00B22D08" w:rsidRPr="00B22D08">
                <w:rPr>
                  <w:rStyle w:val="Hyperlink"/>
                  <w:lang w:eastAsia="de-DE"/>
                </w:rPr>
                <w:t>Y. He</w:t>
              </w:r>
            </w:hyperlink>
            <w:r w:rsidR="00B22D08" w:rsidRPr="00B22D08">
              <w:rPr>
                <w:lang w:eastAsia="de-DE"/>
              </w:rPr>
              <w:t>, </w:t>
            </w:r>
            <w:hyperlink r:id="rId451" w:history="1">
              <w:r w:rsidR="00B22D08" w:rsidRPr="00B22D08">
                <w:rPr>
                  <w:rStyle w:val="Hyperlink"/>
                  <w:lang w:eastAsia="de-DE"/>
                </w:rPr>
                <w:t>L. Kerofsky</w:t>
              </w:r>
            </w:hyperlink>
            <w:r w:rsidR="00B22D08" w:rsidRPr="00B22D08">
              <w:rPr>
                <w:lang w:eastAsia="de-DE"/>
              </w:rPr>
              <w:t>, </w:t>
            </w:r>
            <w:hyperlink r:id="rId452" w:history="1">
              <w:r w:rsidR="00B22D08" w:rsidRPr="00B22D08">
                <w:rPr>
                  <w:rStyle w:val="Hyperlink"/>
                  <w:lang w:eastAsia="de-DE"/>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B22D08" w:rsidRDefault="005A76F1" w:rsidP="00B22D08">
            <w:pPr>
              <w:textAlignment w:val="auto"/>
              <w:rPr>
                <w:u w:val="single"/>
                <w:lang w:eastAsia="de-DE"/>
              </w:rPr>
            </w:pPr>
            <w:hyperlink r:id="rId453" w:history="1">
              <w:r w:rsidR="00B22D08" w:rsidRPr="00B22D08">
                <w:rPr>
                  <w:rStyle w:val="Hyperlink"/>
                  <w:lang w:eastAsia="de-DE"/>
                </w:rPr>
                <w:t>JVET-AM0195</w:t>
              </w:r>
            </w:hyperlink>
          </w:p>
        </w:tc>
        <w:tc>
          <w:tcPr>
            <w:tcW w:w="2310" w:type="pct"/>
            <w:shd w:val="clear" w:color="auto" w:fill="auto"/>
            <w:noWrap/>
            <w:vAlign w:val="center"/>
          </w:tcPr>
          <w:p w14:paraId="61F44823" w14:textId="77777777" w:rsidR="00B22D08" w:rsidRPr="00B22D08" w:rsidRDefault="00B22D08" w:rsidP="00B22D08">
            <w:pPr>
              <w:textAlignment w:val="auto"/>
              <w:rPr>
                <w:lang w:eastAsia="de-DE"/>
              </w:rPr>
            </w:pPr>
            <w:r w:rsidRPr="00B22D08">
              <w:rPr>
                <w:lang w:eastAsia="de-DE"/>
              </w:rPr>
              <w:t>AhG18: Gradual Decoding Refresh (GDR) under ultra low latency test scenario</w:t>
            </w:r>
          </w:p>
        </w:tc>
        <w:tc>
          <w:tcPr>
            <w:tcW w:w="2113" w:type="pct"/>
            <w:shd w:val="clear" w:color="auto" w:fill="auto"/>
            <w:noWrap/>
            <w:vAlign w:val="center"/>
          </w:tcPr>
          <w:p w14:paraId="73805F6C" w14:textId="77777777" w:rsidR="00B22D08" w:rsidRPr="00B22D08" w:rsidRDefault="005A76F1" w:rsidP="00B22D08">
            <w:pPr>
              <w:textAlignment w:val="auto"/>
              <w:rPr>
                <w:lang w:eastAsia="de-DE"/>
              </w:rPr>
            </w:pPr>
            <w:hyperlink r:id="rId454" w:history="1">
              <w:r w:rsidR="00B22D08" w:rsidRPr="00B22D08">
                <w:rPr>
                  <w:rStyle w:val="Hyperlink"/>
                  <w:lang w:eastAsia="de-DE"/>
                </w:rPr>
                <w:t>M. Sychev</w:t>
              </w:r>
            </w:hyperlink>
            <w:r w:rsidR="00B22D08" w:rsidRPr="00B22D08">
              <w:rPr>
                <w:lang w:eastAsia="de-DE"/>
              </w:rPr>
              <w:t>, </w:t>
            </w:r>
            <w:hyperlink r:id="rId455" w:history="1">
              <w:r w:rsidR="00B22D08" w:rsidRPr="00B22D08">
                <w:rPr>
                  <w:rStyle w:val="Hyperlink"/>
                  <w:lang w:eastAsia="de-DE"/>
                </w:rPr>
                <w:t>A. Dzugaev</w:t>
              </w:r>
            </w:hyperlink>
            <w:r w:rsidR="00B22D08" w:rsidRPr="00B22D08">
              <w:rPr>
                <w:lang w:eastAsia="de-DE"/>
              </w:rPr>
              <w:t>, </w:t>
            </w:r>
            <w:hyperlink r:id="rId456" w:history="1">
              <w:r w:rsidR="00B22D08" w:rsidRPr="00B22D08">
                <w:rPr>
                  <w:rStyle w:val="Hyperlink"/>
                  <w:lang w:eastAsia="de-DE"/>
                </w:rPr>
                <w:t>S. Ikonin (Huawei)</w:t>
              </w:r>
            </w:hyperlink>
            <w:r w:rsidR="00B22D08" w:rsidRPr="00B22D08">
              <w:rPr>
                <w:lang w:eastAsia="de-DE"/>
              </w:rPr>
              <w:t>, </w:t>
            </w:r>
            <w:hyperlink r:id="rId457" w:history="1">
              <w:r w:rsidR="00B22D08" w:rsidRPr="00B22D08">
                <w:rPr>
                  <w:rStyle w:val="Hyperlink"/>
                  <w:lang w:eastAsia="de-DE"/>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B22D08" w:rsidRDefault="005A76F1" w:rsidP="00B22D08">
            <w:pPr>
              <w:textAlignment w:val="auto"/>
              <w:rPr>
                <w:u w:val="single"/>
                <w:lang w:eastAsia="de-DE"/>
              </w:rPr>
            </w:pPr>
            <w:hyperlink r:id="rId458" w:history="1">
              <w:r w:rsidR="00B22D08" w:rsidRPr="00B22D08">
                <w:rPr>
                  <w:rStyle w:val="Hyperlink"/>
                  <w:lang w:eastAsia="de-DE"/>
                </w:rPr>
                <w:t>JVET-AM0198</w:t>
              </w:r>
            </w:hyperlink>
          </w:p>
        </w:tc>
        <w:tc>
          <w:tcPr>
            <w:tcW w:w="2310" w:type="pct"/>
            <w:shd w:val="clear" w:color="auto" w:fill="auto"/>
            <w:noWrap/>
            <w:vAlign w:val="center"/>
          </w:tcPr>
          <w:p w14:paraId="75FE41A7" w14:textId="77777777" w:rsidR="00B22D08" w:rsidRPr="00B22D08" w:rsidRDefault="00B22D08" w:rsidP="00B22D08">
            <w:pPr>
              <w:textAlignment w:val="auto"/>
              <w:rPr>
                <w:lang w:eastAsia="de-DE"/>
              </w:rPr>
            </w:pPr>
            <w:r w:rsidRPr="00B22D08">
              <w:rPr>
                <w:lang w:eastAsia="de-DE"/>
              </w:rPr>
              <w:t>AhG18: Temporal Scalability under ultra low latency test scenario</w:t>
            </w:r>
          </w:p>
        </w:tc>
        <w:tc>
          <w:tcPr>
            <w:tcW w:w="2113" w:type="pct"/>
            <w:shd w:val="clear" w:color="auto" w:fill="auto"/>
            <w:noWrap/>
            <w:vAlign w:val="center"/>
          </w:tcPr>
          <w:p w14:paraId="36299470" w14:textId="77777777" w:rsidR="00B22D08" w:rsidRPr="00B22D08" w:rsidRDefault="005A76F1" w:rsidP="00B22D08">
            <w:pPr>
              <w:rPr>
                <w:lang w:eastAsia="de-DE"/>
              </w:rPr>
            </w:pPr>
            <w:hyperlink r:id="rId459" w:history="1">
              <w:r w:rsidR="00B22D08" w:rsidRPr="00B22D08">
                <w:rPr>
                  <w:rStyle w:val="Hyperlink"/>
                  <w:lang w:eastAsia="de-DE"/>
                </w:rPr>
                <w:t>Maxim Sychev</w:t>
              </w:r>
            </w:hyperlink>
            <w:r w:rsidR="00B22D08" w:rsidRPr="00B22D08">
              <w:rPr>
                <w:lang w:eastAsia="de-DE"/>
              </w:rPr>
              <w:t>, </w:t>
            </w:r>
            <w:hyperlink r:id="rId460" w:history="1">
              <w:r w:rsidR="00B22D08" w:rsidRPr="00B22D08">
                <w:rPr>
                  <w:rStyle w:val="Hyperlink"/>
                  <w:lang w:eastAsia="de-DE"/>
                </w:rPr>
                <w:t>Kirill Malyshev</w:t>
              </w:r>
            </w:hyperlink>
            <w:r w:rsidR="00B22D08" w:rsidRPr="00B22D08">
              <w:rPr>
                <w:lang w:eastAsia="de-DE"/>
              </w:rPr>
              <w:t>, </w:t>
            </w:r>
            <w:hyperlink r:id="rId461" w:history="1">
              <w:r w:rsidR="00B22D08" w:rsidRPr="00B22D08">
                <w:rPr>
                  <w:rStyle w:val="Hyperlink"/>
                  <w:lang w:eastAsia="de-DE"/>
                </w:rPr>
                <w:t>Sergey Ikonin</w:t>
              </w:r>
            </w:hyperlink>
            <w:r w:rsidR="00B22D08" w:rsidRPr="00B22D08">
              <w:rPr>
                <w:lang w:eastAsia="de-DE"/>
              </w:rPr>
              <w:t>, </w:t>
            </w:r>
            <w:hyperlink r:id="rId462" w:history="1">
              <w:r w:rsidR="00B22D08" w:rsidRPr="00B22D08">
                <w:rPr>
                  <w:rStyle w:val="Hyperlink"/>
                  <w:lang w:eastAsia="de-DE"/>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B22D08" w:rsidRDefault="005A76F1" w:rsidP="00B22D08">
            <w:pPr>
              <w:textAlignment w:val="auto"/>
              <w:rPr>
                <w:u w:val="single"/>
                <w:lang w:eastAsia="de-DE"/>
              </w:rPr>
            </w:pPr>
            <w:hyperlink r:id="rId463" w:history="1">
              <w:r w:rsidR="00B22D08" w:rsidRPr="00B22D08">
                <w:rPr>
                  <w:rStyle w:val="Hyperlink"/>
                  <w:lang w:eastAsia="de-DE"/>
                </w:rPr>
                <w:t>JVET-AM0202</w:t>
              </w:r>
            </w:hyperlink>
          </w:p>
        </w:tc>
        <w:tc>
          <w:tcPr>
            <w:tcW w:w="2310" w:type="pct"/>
            <w:shd w:val="clear" w:color="auto" w:fill="auto"/>
            <w:noWrap/>
            <w:vAlign w:val="center"/>
          </w:tcPr>
          <w:p w14:paraId="38AE8714" w14:textId="77777777" w:rsidR="00B22D08" w:rsidRPr="00B22D08" w:rsidRDefault="00B22D08" w:rsidP="00B22D08">
            <w:pPr>
              <w:textAlignment w:val="auto"/>
              <w:rPr>
                <w:lang w:eastAsia="de-DE"/>
              </w:rPr>
            </w:pPr>
            <w:r w:rsidRPr="00B22D08">
              <w:rPr>
                <w:lang w:eastAsia="de-DE"/>
              </w:rPr>
              <w:t>AhG18: On ultra low latency and packet loss resilience coding tools integration</w:t>
            </w:r>
          </w:p>
        </w:tc>
        <w:tc>
          <w:tcPr>
            <w:tcW w:w="2113" w:type="pct"/>
            <w:shd w:val="clear" w:color="auto" w:fill="auto"/>
            <w:noWrap/>
            <w:vAlign w:val="center"/>
          </w:tcPr>
          <w:p w14:paraId="1A80D306" w14:textId="77777777" w:rsidR="00B22D08" w:rsidRPr="00B22D08" w:rsidRDefault="005A76F1" w:rsidP="00B22D08">
            <w:pPr>
              <w:rPr>
                <w:u w:val="single"/>
                <w:lang w:eastAsia="de-DE"/>
              </w:rPr>
            </w:pPr>
            <w:hyperlink r:id="rId464" w:history="1">
              <w:r w:rsidR="00B22D08" w:rsidRPr="00B22D08">
                <w:rPr>
                  <w:rStyle w:val="Hyperlink"/>
                  <w:lang w:eastAsia="de-DE"/>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B22D08" w:rsidRDefault="005A76F1" w:rsidP="00B22D08">
            <w:pPr>
              <w:textAlignment w:val="auto"/>
              <w:rPr>
                <w:u w:val="single"/>
                <w:lang w:eastAsia="de-DE"/>
              </w:rPr>
            </w:pPr>
            <w:hyperlink r:id="rId465" w:history="1">
              <w:r w:rsidR="00B22D08" w:rsidRPr="00B22D08">
                <w:rPr>
                  <w:rStyle w:val="Hyperlink"/>
                  <w:lang w:eastAsia="de-DE"/>
                </w:rPr>
                <w:t>JVET-AM0203</w:t>
              </w:r>
            </w:hyperlink>
          </w:p>
        </w:tc>
        <w:tc>
          <w:tcPr>
            <w:tcW w:w="2310" w:type="pct"/>
            <w:shd w:val="clear" w:color="auto" w:fill="auto"/>
            <w:noWrap/>
            <w:vAlign w:val="center"/>
          </w:tcPr>
          <w:p w14:paraId="633059E5" w14:textId="77777777" w:rsidR="00B22D08" w:rsidRPr="00B22D08" w:rsidRDefault="00B22D08" w:rsidP="00B22D08">
            <w:pPr>
              <w:textAlignment w:val="auto"/>
              <w:rPr>
                <w:lang w:eastAsia="de-DE"/>
              </w:rPr>
            </w:pPr>
            <w:r w:rsidRPr="00B22D08">
              <w:rPr>
                <w:lang w:eastAsia="de-DE"/>
              </w:rPr>
              <w:t>AHG18: Full VTM tool set in ultra-low latency test scenario</w:t>
            </w:r>
          </w:p>
        </w:tc>
        <w:tc>
          <w:tcPr>
            <w:tcW w:w="2113" w:type="pct"/>
            <w:shd w:val="clear" w:color="auto" w:fill="auto"/>
            <w:noWrap/>
            <w:vAlign w:val="center"/>
          </w:tcPr>
          <w:p w14:paraId="50F5959C" w14:textId="77777777" w:rsidR="00B22D08" w:rsidRPr="00B22D08" w:rsidRDefault="005A76F1" w:rsidP="00B22D08">
            <w:pPr>
              <w:rPr>
                <w:lang w:eastAsia="de-DE"/>
              </w:rPr>
            </w:pPr>
            <w:hyperlink r:id="rId466" w:history="1">
              <w:r w:rsidR="00B22D08" w:rsidRPr="00B22D08">
                <w:rPr>
                  <w:rStyle w:val="Hyperlink"/>
                  <w:lang w:eastAsia="de-DE"/>
                </w:rPr>
                <w:t>V. Khamidullin</w:t>
              </w:r>
            </w:hyperlink>
            <w:r w:rsidR="00B22D08" w:rsidRPr="00B22D08">
              <w:rPr>
                <w:lang w:eastAsia="de-DE"/>
              </w:rPr>
              <w:t>, </w:t>
            </w:r>
            <w:hyperlink r:id="rId467" w:history="1">
              <w:r w:rsidR="00B22D08" w:rsidRPr="00B22D08">
                <w:rPr>
                  <w:rStyle w:val="Hyperlink"/>
                  <w:lang w:eastAsia="de-DE"/>
                </w:rPr>
                <w:t>I. Gribushin</w:t>
              </w:r>
            </w:hyperlink>
            <w:r w:rsidR="00B22D08" w:rsidRPr="00B22D08">
              <w:rPr>
                <w:lang w:eastAsia="de-DE"/>
              </w:rPr>
              <w:t>, </w:t>
            </w:r>
            <w:hyperlink r:id="rId468" w:history="1">
              <w:r w:rsidR="00B22D08" w:rsidRPr="00B22D08">
                <w:rPr>
                  <w:rStyle w:val="Hyperlink"/>
                  <w:lang w:eastAsia="de-DE"/>
                </w:rPr>
                <w:t>S. Ikonin</w:t>
              </w:r>
            </w:hyperlink>
            <w:r w:rsidR="00B22D08" w:rsidRPr="00B22D08">
              <w:rPr>
                <w:lang w:eastAsia="de-DE"/>
              </w:rPr>
              <w:t>, </w:t>
            </w:r>
            <w:hyperlink r:id="rId469" w:history="1">
              <w:r w:rsidR="00B22D08" w:rsidRPr="00B22D08">
                <w:rPr>
                  <w:rStyle w:val="Hyperlink"/>
                  <w:lang w:eastAsia="de-DE"/>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B22D08" w:rsidRDefault="005A76F1" w:rsidP="00B22D08">
            <w:pPr>
              <w:textAlignment w:val="auto"/>
              <w:rPr>
                <w:u w:val="single"/>
                <w:lang w:eastAsia="de-DE"/>
              </w:rPr>
            </w:pPr>
            <w:hyperlink r:id="rId470" w:history="1">
              <w:r w:rsidR="00B22D08" w:rsidRPr="00B22D08">
                <w:rPr>
                  <w:rStyle w:val="Hyperlink"/>
                  <w:lang w:eastAsia="de-DE"/>
                </w:rPr>
                <w:t>JVET-AM0235</w:t>
              </w:r>
            </w:hyperlink>
          </w:p>
        </w:tc>
        <w:tc>
          <w:tcPr>
            <w:tcW w:w="2310" w:type="pct"/>
            <w:shd w:val="clear" w:color="auto" w:fill="auto"/>
            <w:noWrap/>
            <w:vAlign w:val="center"/>
          </w:tcPr>
          <w:p w14:paraId="5371363A" w14:textId="77777777" w:rsidR="00B22D08" w:rsidRPr="00B22D08" w:rsidRDefault="00B22D08" w:rsidP="00B22D08">
            <w:pPr>
              <w:textAlignment w:val="auto"/>
              <w:rPr>
                <w:lang w:eastAsia="de-DE"/>
              </w:rPr>
            </w:pPr>
            <w:r w:rsidRPr="00B22D08">
              <w:rPr>
                <w:lang w:eastAsia="de-DE"/>
              </w:rPr>
              <w:t>Implementation of error resilient transmission system for scalable services</w:t>
            </w:r>
          </w:p>
        </w:tc>
        <w:tc>
          <w:tcPr>
            <w:tcW w:w="2113" w:type="pct"/>
            <w:shd w:val="clear" w:color="auto" w:fill="auto"/>
            <w:noWrap/>
            <w:vAlign w:val="center"/>
          </w:tcPr>
          <w:p w14:paraId="393A375F" w14:textId="77777777" w:rsidR="00B22D08" w:rsidRPr="00B22D08" w:rsidRDefault="005A76F1" w:rsidP="00B22D08">
            <w:pPr>
              <w:rPr>
                <w:lang w:eastAsia="de-DE"/>
              </w:rPr>
            </w:pPr>
            <w:hyperlink r:id="rId471" w:history="1">
              <w:r w:rsidR="00B22D08" w:rsidRPr="00B22D08">
                <w:rPr>
                  <w:rStyle w:val="Hyperlink"/>
                  <w:lang w:eastAsia="de-DE"/>
                </w:rPr>
                <w:t>S. Iwamura</w:t>
              </w:r>
            </w:hyperlink>
            <w:r w:rsidR="00B22D08" w:rsidRPr="00B22D08">
              <w:rPr>
                <w:lang w:eastAsia="de-DE"/>
              </w:rPr>
              <w:t>, S. Nemoto, Y. Kondo, A. Ichigaya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B22D08" w:rsidRDefault="00B22D08" w:rsidP="00B22D08">
            <w:pPr>
              <w:textAlignment w:val="auto"/>
              <w:rPr>
                <w:b/>
                <w:bCs/>
                <w:lang w:eastAsia="de-DE"/>
              </w:rPr>
            </w:pPr>
            <w:r w:rsidRPr="00B22D08">
              <w:rPr>
                <w:b/>
                <w:bCs/>
                <w:lang w:eastAsia="de-DE"/>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B22D08" w:rsidRDefault="005A76F1" w:rsidP="00B22D08">
            <w:pPr>
              <w:textAlignment w:val="auto"/>
              <w:rPr>
                <w:u w:val="single"/>
                <w:lang w:eastAsia="de-DE"/>
              </w:rPr>
            </w:pPr>
            <w:hyperlink r:id="rId472" w:history="1">
              <w:r w:rsidR="00B22D08" w:rsidRPr="00B22D08">
                <w:rPr>
                  <w:rStyle w:val="Hyperlink"/>
                  <w:lang w:eastAsia="de-DE"/>
                </w:rPr>
                <w:t>JVET-AM0188</w:t>
              </w:r>
            </w:hyperlink>
          </w:p>
        </w:tc>
        <w:tc>
          <w:tcPr>
            <w:tcW w:w="2310" w:type="pct"/>
            <w:shd w:val="clear" w:color="auto" w:fill="auto"/>
            <w:noWrap/>
            <w:vAlign w:val="center"/>
          </w:tcPr>
          <w:p w14:paraId="1AB561A8" w14:textId="77777777" w:rsidR="00B22D08" w:rsidRPr="00B22D08" w:rsidRDefault="00B22D08" w:rsidP="00B22D08">
            <w:pPr>
              <w:textAlignment w:val="auto"/>
              <w:rPr>
                <w:lang w:eastAsia="de-DE"/>
              </w:rPr>
            </w:pPr>
            <w:r w:rsidRPr="00B22D08">
              <w:rPr>
                <w:lang w:eastAsia="de-DE"/>
              </w:rPr>
              <w:t>AHG18: An introduction to the next generation media transport protocol—Media over QUIC(MoQ)</w:t>
            </w:r>
          </w:p>
        </w:tc>
        <w:tc>
          <w:tcPr>
            <w:tcW w:w="2113" w:type="pct"/>
            <w:tcBorders>
              <w:bottom w:val="single" w:sz="4" w:space="0" w:color="auto"/>
            </w:tcBorders>
            <w:shd w:val="clear" w:color="auto" w:fill="auto"/>
            <w:noWrap/>
            <w:vAlign w:val="center"/>
          </w:tcPr>
          <w:p w14:paraId="3B7034CF" w14:textId="77777777" w:rsidR="00B22D08" w:rsidRPr="00B22D08" w:rsidRDefault="005A76F1" w:rsidP="00B22D08">
            <w:pPr>
              <w:rPr>
                <w:lang w:eastAsia="de-DE"/>
              </w:rPr>
            </w:pPr>
            <w:hyperlink r:id="rId473" w:history="1">
              <w:r w:rsidR="00B22D08" w:rsidRPr="00B22D08">
                <w:rPr>
                  <w:rStyle w:val="Hyperlink"/>
                  <w:lang w:eastAsia="de-DE"/>
                </w:rPr>
                <w:t>W. Ding</w:t>
              </w:r>
            </w:hyperlink>
            <w:r w:rsidR="00B22D08" w:rsidRPr="00B22D08">
              <w:rPr>
                <w:lang w:eastAsia="de-DE"/>
              </w:rPr>
              <w:t>, </w:t>
            </w:r>
            <w:hyperlink r:id="rId474" w:history="1">
              <w:r w:rsidR="00B22D08" w:rsidRPr="00B22D08">
                <w:rPr>
                  <w:rStyle w:val="Hyperlink"/>
                  <w:lang w:eastAsia="de-DE"/>
                </w:rPr>
                <w:t>X. Ma</w:t>
              </w:r>
            </w:hyperlink>
            <w:r w:rsidR="00B22D08" w:rsidRPr="00B22D08">
              <w:rPr>
                <w:lang w:eastAsia="de-DE"/>
              </w:rPr>
              <w:t>, </w:t>
            </w:r>
            <w:hyperlink r:id="rId475" w:history="1">
              <w:r w:rsidR="00B22D08" w:rsidRPr="00B22D08">
                <w:rPr>
                  <w:rStyle w:val="Hyperlink"/>
                  <w:lang w:eastAsia="de-DE"/>
                </w:rPr>
                <w:t>S. Ikonin</w:t>
              </w:r>
            </w:hyperlink>
            <w:r w:rsidR="00B22D08" w:rsidRPr="00B22D08">
              <w:rPr>
                <w:lang w:eastAsia="de-DE"/>
              </w:rPr>
              <w:t>, </w:t>
            </w:r>
            <w:hyperlink r:id="rId476" w:history="1">
              <w:r w:rsidR="00B22D08" w:rsidRPr="00B22D08">
                <w:rPr>
                  <w:rStyle w:val="Hyperlink"/>
                  <w:lang w:eastAsia="de-DE"/>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B22D08" w:rsidRDefault="005A76F1" w:rsidP="00B22D08">
            <w:pPr>
              <w:textAlignment w:val="auto"/>
              <w:rPr>
                <w:u w:val="single"/>
                <w:lang w:eastAsia="de-DE"/>
              </w:rPr>
            </w:pPr>
            <w:hyperlink r:id="rId477" w:history="1">
              <w:r w:rsidR="00B22D08" w:rsidRPr="00B22D08">
                <w:rPr>
                  <w:rStyle w:val="Hyperlink"/>
                  <w:lang w:eastAsia="de-DE"/>
                </w:rPr>
                <w:t>JVET-AM0201</w:t>
              </w:r>
            </w:hyperlink>
          </w:p>
        </w:tc>
        <w:tc>
          <w:tcPr>
            <w:tcW w:w="2310" w:type="pct"/>
            <w:shd w:val="clear" w:color="auto" w:fill="auto"/>
            <w:noWrap/>
            <w:vAlign w:val="center"/>
          </w:tcPr>
          <w:p w14:paraId="0246CE34" w14:textId="77777777" w:rsidR="00B22D08" w:rsidRPr="00B22D08" w:rsidRDefault="00B22D08" w:rsidP="00B22D08">
            <w:pPr>
              <w:textAlignment w:val="auto"/>
              <w:rPr>
                <w:lang w:eastAsia="de-DE"/>
              </w:rPr>
            </w:pPr>
            <w:r w:rsidRPr="00B22D08">
              <w:rPr>
                <w:lang w:eastAsia="de-DE"/>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B22D08" w:rsidRDefault="005A76F1" w:rsidP="00B22D08">
            <w:pPr>
              <w:rPr>
                <w:lang w:eastAsia="de-DE"/>
              </w:rPr>
            </w:pPr>
            <w:hyperlink r:id="rId478" w:history="1">
              <w:r w:rsidR="00B22D08" w:rsidRPr="00B22D08">
                <w:rPr>
                  <w:rStyle w:val="Hyperlink"/>
                  <w:lang w:eastAsia="de-DE"/>
                </w:rPr>
                <w:t>R. Mekuria</w:t>
              </w:r>
            </w:hyperlink>
            <w:r w:rsidR="00B22D08" w:rsidRPr="00B22D08">
              <w:rPr>
                <w:lang w:eastAsia="de-DE"/>
              </w:rPr>
              <w:t>, </w:t>
            </w:r>
            <w:hyperlink r:id="rId479" w:history="1">
              <w:r w:rsidR="00B22D08" w:rsidRPr="00B22D08">
                <w:rPr>
                  <w:rStyle w:val="Hyperlink"/>
                  <w:lang w:eastAsia="de-DE"/>
                </w:rPr>
                <w:t>Q. Pan</w:t>
              </w:r>
            </w:hyperlink>
            <w:r w:rsidR="00B22D08" w:rsidRPr="00B22D08">
              <w:rPr>
                <w:lang w:eastAsia="de-DE"/>
              </w:rPr>
              <w:t>, </w:t>
            </w:r>
            <w:hyperlink r:id="rId480" w:history="1">
              <w:r w:rsidR="00B22D08" w:rsidRPr="00B22D08">
                <w:rPr>
                  <w:rStyle w:val="Hyperlink"/>
                  <w:lang w:eastAsia="de-DE"/>
                </w:rPr>
                <w:t>X. Ma</w:t>
              </w:r>
            </w:hyperlink>
            <w:r w:rsidR="00B22D08" w:rsidRPr="00B22D08">
              <w:rPr>
                <w:lang w:eastAsia="de-DE"/>
              </w:rPr>
              <w:t>, </w:t>
            </w:r>
            <w:hyperlink r:id="rId481" w:history="1">
              <w:r w:rsidR="00B22D08" w:rsidRPr="00B22D08">
                <w:rPr>
                  <w:rStyle w:val="Hyperlink"/>
                  <w:lang w:eastAsia="de-DE"/>
                </w:rPr>
                <w:t>S. Ikonin</w:t>
              </w:r>
            </w:hyperlink>
            <w:r w:rsidR="00B22D08" w:rsidRPr="00B22D08">
              <w:rPr>
                <w:lang w:eastAsia="de-DE"/>
              </w:rPr>
              <w:t>, </w:t>
            </w:r>
            <w:hyperlink r:id="rId482" w:history="1">
              <w:r w:rsidR="00B22D08" w:rsidRPr="00B22D08">
                <w:rPr>
                  <w:rStyle w:val="Hyperlink"/>
                  <w:lang w:eastAsia="de-DE"/>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B22D08" w:rsidRDefault="005A76F1" w:rsidP="00B22D08">
            <w:pPr>
              <w:textAlignment w:val="auto"/>
              <w:rPr>
                <w:u w:val="single"/>
                <w:lang w:eastAsia="de-DE"/>
              </w:rPr>
            </w:pPr>
            <w:hyperlink r:id="rId483" w:history="1">
              <w:r w:rsidR="00B22D08" w:rsidRPr="00B22D08">
                <w:rPr>
                  <w:rStyle w:val="Hyperlink"/>
                  <w:lang w:eastAsia="de-DE"/>
                </w:rPr>
                <w:t>JVET-AM0218</w:t>
              </w:r>
            </w:hyperlink>
          </w:p>
        </w:tc>
        <w:tc>
          <w:tcPr>
            <w:tcW w:w="2310" w:type="pct"/>
            <w:shd w:val="clear" w:color="auto" w:fill="auto"/>
            <w:noWrap/>
            <w:vAlign w:val="center"/>
          </w:tcPr>
          <w:p w14:paraId="19BB4274" w14:textId="77777777" w:rsidR="00B22D08" w:rsidRPr="00B22D08" w:rsidRDefault="00B22D08" w:rsidP="00B22D08">
            <w:pPr>
              <w:textAlignment w:val="auto"/>
              <w:rPr>
                <w:lang w:eastAsia="de-DE"/>
              </w:rPr>
            </w:pPr>
            <w:r w:rsidRPr="00B22D08">
              <w:rPr>
                <w:lang w:eastAsia="de-DE"/>
              </w:rPr>
              <w:t>AHG18: Solution beyond scalable coding for ultra-low latency and packet loss resilience</w:t>
            </w:r>
          </w:p>
        </w:tc>
        <w:tc>
          <w:tcPr>
            <w:tcW w:w="2113" w:type="pct"/>
            <w:shd w:val="clear" w:color="auto" w:fill="auto"/>
            <w:noWrap/>
            <w:vAlign w:val="center"/>
          </w:tcPr>
          <w:p w14:paraId="3FF12ABE" w14:textId="77777777" w:rsidR="00B22D08" w:rsidRPr="00B22D08" w:rsidRDefault="005A76F1" w:rsidP="00B22D08">
            <w:pPr>
              <w:rPr>
                <w:lang w:eastAsia="de-DE"/>
              </w:rPr>
            </w:pPr>
            <w:hyperlink r:id="rId484" w:history="1">
              <w:r w:rsidR="00B22D08" w:rsidRPr="00B22D08">
                <w:rPr>
                  <w:rStyle w:val="Hyperlink"/>
                  <w:lang w:eastAsia="de-DE"/>
                </w:rPr>
                <w:t>S. Ikonin</w:t>
              </w:r>
            </w:hyperlink>
            <w:r w:rsidR="00B22D08" w:rsidRPr="00B22D08">
              <w:rPr>
                <w:lang w:eastAsia="de-DE"/>
              </w:rPr>
              <w:t xml:space="preserve">,  </w:t>
            </w:r>
            <w:hyperlink r:id="rId485" w:history="1">
              <w:r w:rsidR="00B22D08" w:rsidRPr="00B22D08">
                <w:rPr>
                  <w:rStyle w:val="Hyperlink"/>
                  <w:lang w:eastAsia="de-DE"/>
                </w:rPr>
                <w:t>V. Khamidullin</w:t>
              </w:r>
            </w:hyperlink>
            <w:r w:rsidR="00B22D08" w:rsidRPr="00B22D08">
              <w:rPr>
                <w:lang w:eastAsia="de-DE"/>
              </w:rPr>
              <w:t xml:space="preserve">, </w:t>
            </w:r>
            <w:r w:rsidR="00B22D08" w:rsidRPr="00B22D08">
              <w:rPr>
                <w:lang w:eastAsia="de-DE"/>
              </w:rPr>
              <w:br/>
              <w:t> </w:t>
            </w:r>
            <w:hyperlink r:id="rId486" w:history="1">
              <w:r w:rsidR="00B22D08" w:rsidRPr="00B22D08">
                <w:rPr>
                  <w:rStyle w:val="Hyperlink"/>
                  <w:lang w:eastAsia="de-DE"/>
                </w:rPr>
                <w:t>I. Gribushin</w:t>
              </w:r>
            </w:hyperlink>
            <w:r w:rsidR="00B22D08" w:rsidRPr="00B22D08">
              <w:rPr>
                <w:lang w:eastAsia="de-DE"/>
              </w:rPr>
              <w:t>, </w:t>
            </w:r>
            <w:hyperlink r:id="rId487" w:history="1">
              <w:r w:rsidR="00B22D08" w:rsidRPr="00B22D08">
                <w:rPr>
                  <w:rStyle w:val="Hyperlink"/>
                  <w:lang w:eastAsia="de-DE"/>
                </w:rPr>
                <w:t>M. Sychev</w:t>
              </w:r>
            </w:hyperlink>
            <w:r w:rsidR="00B22D08" w:rsidRPr="00B22D08">
              <w:rPr>
                <w:lang w:eastAsia="de-DE"/>
              </w:rPr>
              <w:t>, </w:t>
            </w:r>
            <w:hyperlink r:id="rId488" w:history="1">
              <w:r w:rsidR="00B22D08" w:rsidRPr="00B22D08">
                <w:rPr>
                  <w:rStyle w:val="Hyperlink"/>
                  <w:lang w:eastAsia="de-DE"/>
                </w:rPr>
                <w:t>X. Ma</w:t>
              </w:r>
            </w:hyperlink>
            <w:r w:rsidR="00B22D08" w:rsidRPr="00B22D08">
              <w:rPr>
                <w:lang w:eastAsia="de-DE"/>
              </w:rPr>
              <w:t>, </w:t>
            </w:r>
            <w:r w:rsidR="00B22D08" w:rsidRPr="00B22D08">
              <w:rPr>
                <w:lang w:eastAsia="de-DE"/>
              </w:rPr>
              <w:br/>
            </w:r>
            <w:hyperlink r:id="rId489" w:history="1">
              <w:r w:rsidR="00B22D08" w:rsidRPr="00B22D08">
                <w:rPr>
                  <w:rStyle w:val="Hyperlink"/>
                  <w:lang w:eastAsia="de-DE"/>
                </w:rPr>
                <w:t>E. Alshina (Huawei)</w:t>
              </w:r>
            </w:hyperlink>
          </w:p>
        </w:tc>
      </w:tr>
    </w:tbl>
    <w:bookmarkEnd w:id="91"/>
    <w:p w14:paraId="2F15325A" w14:textId="77777777" w:rsidR="00B22D08" w:rsidRPr="00B22D08" w:rsidRDefault="00B22D08" w:rsidP="00B22D08">
      <w:pPr>
        <w:numPr>
          <w:ilvl w:val="0"/>
          <w:numId w:val="44"/>
        </w:numPr>
        <w:rPr>
          <w:b/>
          <w:bCs/>
          <w:lang w:val="en-CA" w:eastAsia="de-DE"/>
        </w:rPr>
      </w:pPr>
      <w:r w:rsidRPr="00B22D08">
        <w:rPr>
          <w:b/>
          <w:bCs/>
          <w:lang w:val="en-CA" w:eastAsia="de-DE"/>
        </w:rPr>
        <w:t>Recommendations</w:t>
      </w:r>
    </w:p>
    <w:p w14:paraId="5B396316" w14:textId="77777777" w:rsidR="00B22D08" w:rsidRPr="00B22D08" w:rsidRDefault="00B22D08" w:rsidP="00B22D08">
      <w:pPr>
        <w:rPr>
          <w:lang w:eastAsia="de-DE"/>
        </w:rPr>
      </w:pPr>
      <w:r w:rsidRPr="00B22D08">
        <w:rPr>
          <w:lang w:eastAsia="de-DE"/>
        </w:rPr>
        <w:t>The AHG recommends:</w:t>
      </w:r>
    </w:p>
    <w:p w14:paraId="439B2C44" w14:textId="77777777" w:rsidR="00B22D08" w:rsidRPr="00B22D08" w:rsidRDefault="00B22D08" w:rsidP="00B22D08">
      <w:pPr>
        <w:numPr>
          <w:ilvl w:val="0"/>
          <w:numId w:val="11"/>
        </w:numPr>
        <w:rPr>
          <w:lang w:eastAsia="de-DE"/>
        </w:rPr>
      </w:pPr>
      <w:r w:rsidRPr="00B22D08">
        <w:rPr>
          <w:lang w:eastAsia="de-DE"/>
        </w:rPr>
        <w:t>Review all input contributions.</w:t>
      </w:r>
    </w:p>
    <w:p w14:paraId="32FE0E69" w14:textId="77777777" w:rsidR="00B22D08" w:rsidRPr="00B22D08" w:rsidRDefault="00B22D08" w:rsidP="00B22D08">
      <w:pPr>
        <w:numPr>
          <w:ilvl w:val="0"/>
          <w:numId w:val="11"/>
        </w:numPr>
        <w:rPr>
          <w:lang w:eastAsia="de-DE"/>
        </w:rPr>
      </w:pPr>
      <w:r w:rsidRPr="00B22D08">
        <w:rPr>
          <w:lang w:val="en-CA" w:eastAsia="de-DE"/>
        </w:rPr>
        <w:t>Discuss test conditions and evaluation methodology.</w:t>
      </w:r>
    </w:p>
    <w:p w14:paraId="577BA696" w14:textId="77777777" w:rsidR="00B22D08" w:rsidRPr="00B22D08" w:rsidRDefault="00B22D08" w:rsidP="00B22D08">
      <w:pPr>
        <w:numPr>
          <w:ilvl w:val="0"/>
          <w:numId w:val="11"/>
        </w:numPr>
        <w:rPr>
          <w:lang w:eastAsia="de-DE"/>
        </w:rPr>
      </w:pPr>
      <w:r w:rsidRPr="00B22D08">
        <w:rPr>
          <w:lang w:eastAsia="de-DE"/>
        </w:rPr>
        <w:t xml:space="preserve">Consider bypassing key important information over transmission channel as reasonable setup for dry-run subjective evaluation to avoid too much video stall </w:t>
      </w:r>
    </w:p>
    <w:p w14:paraId="3DB2BD88" w14:textId="77777777" w:rsidR="00B22D08" w:rsidRPr="00B22D08" w:rsidRDefault="00B22D08" w:rsidP="00B22D08">
      <w:pPr>
        <w:numPr>
          <w:ilvl w:val="0"/>
          <w:numId w:val="11"/>
        </w:numPr>
        <w:rPr>
          <w:lang w:eastAsia="de-DE"/>
        </w:rPr>
      </w:pPr>
      <w:r w:rsidRPr="00B22D08">
        <w:rPr>
          <w:lang w:val="en-CA" w:eastAsia="de-DE"/>
        </w:rPr>
        <w:t>Collect test cases and specific requirements.</w:t>
      </w:r>
    </w:p>
    <w:p w14:paraId="0D1DD99C" w14:textId="77777777" w:rsidR="00B22D08" w:rsidRPr="00B22D08" w:rsidRDefault="00B22D08" w:rsidP="00B22D08">
      <w:pPr>
        <w:numPr>
          <w:ilvl w:val="0"/>
          <w:numId w:val="11"/>
        </w:numPr>
        <w:rPr>
          <w:lang w:eastAsia="de-DE"/>
        </w:rPr>
      </w:pPr>
      <w:r w:rsidRPr="00B22D08">
        <w:rPr>
          <w:lang w:val="en-CA" w:eastAsia="de-DE"/>
        </w:rPr>
        <w:t>Continue development of simulation software.</w:t>
      </w:r>
    </w:p>
    <w:p w14:paraId="4D31E8EC" w14:textId="77777777" w:rsidR="00B22D08" w:rsidRPr="00B22D08" w:rsidRDefault="00B22D08" w:rsidP="00B22D08">
      <w:pPr>
        <w:numPr>
          <w:ilvl w:val="0"/>
          <w:numId w:val="11"/>
        </w:numPr>
        <w:rPr>
          <w:lang w:eastAsia="de-DE"/>
        </w:rPr>
      </w:pPr>
      <w:r w:rsidRPr="00B22D08">
        <w:rPr>
          <w:lang w:eastAsia="de-DE"/>
        </w:rPr>
        <w:t>Continue the study of ultra-low latency and packet loss resilience technologies in JVET.</w:t>
      </w:r>
    </w:p>
    <w:p w14:paraId="3DAF65D7" w14:textId="1D8DEF15" w:rsidR="007C4D4D" w:rsidRPr="00373F08" w:rsidDel="005977A0" w:rsidRDefault="007C4D4D" w:rsidP="007C4D4D">
      <w:pPr>
        <w:rPr>
          <w:del w:id="92" w:author="Jens-Rainer Ohm" w:date="2025-07-03T12:05:00Z"/>
          <w:lang w:val="en-CA" w:eastAsia="de-DE"/>
        </w:rPr>
      </w:pPr>
    </w:p>
    <w:p w14:paraId="247A903E" w14:textId="6E8520A9" w:rsidR="00F44BFE" w:rsidRPr="00373F08" w:rsidRDefault="007C4D4D" w:rsidP="00561189">
      <w:pPr>
        <w:pStyle w:val="berschrift1"/>
        <w:ind w:left="360" w:hanging="360"/>
        <w:rPr>
          <w:lang w:val="en-CA"/>
        </w:rPr>
      </w:pPr>
      <w:bookmarkStart w:id="93" w:name="_Ref383632975"/>
      <w:bookmarkStart w:id="94" w:name="_Ref12827018"/>
      <w:bookmarkStart w:id="95" w:name="_Ref79763414"/>
      <w:r w:rsidRPr="00373F08">
        <w:rPr>
          <w:lang w:val="en-CA"/>
        </w:rPr>
        <w:t>P</w:t>
      </w:r>
      <w:r w:rsidR="00F44BFE" w:rsidRPr="00373F08">
        <w:rPr>
          <w:lang w:val="en-CA"/>
        </w:rPr>
        <w:t>roject development</w:t>
      </w:r>
      <w:bookmarkEnd w:id="93"/>
      <w:bookmarkEnd w:id="94"/>
      <w:r w:rsidR="00F44BFE" w:rsidRPr="00373F08">
        <w:rPr>
          <w:lang w:val="en-CA"/>
        </w:rPr>
        <w:t xml:space="preserve"> (</w:t>
      </w:r>
      <w:r w:rsidR="008C2147" w:rsidRPr="00373F08">
        <w:rPr>
          <w:lang w:val="en-CA"/>
        </w:rPr>
        <w:t>34</w:t>
      </w:r>
      <w:r w:rsidR="00F44BFE" w:rsidRPr="00373F08">
        <w:rPr>
          <w:lang w:val="en-CA"/>
        </w:rPr>
        <w:t>)</w:t>
      </w:r>
      <w:bookmarkEnd w:id="95"/>
    </w:p>
    <w:p w14:paraId="0CFC64C8" w14:textId="4A535504" w:rsidR="00F44BFE" w:rsidRPr="00373F08" w:rsidRDefault="00F44BFE" w:rsidP="00561189">
      <w:pPr>
        <w:pStyle w:val="berschrift2"/>
        <w:rPr>
          <w:lang w:val="en-CA"/>
        </w:rPr>
      </w:pPr>
      <w:bookmarkStart w:id="96" w:name="_Ref61274023"/>
      <w:bookmarkStart w:id="97" w:name="_Ref4665833"/>
      <w:bookmarkStart w:id="98" w:name="_Ref52972407"/>
      <w:r w:rsidRPr="00373F08">
        <w:rPr>
          <w:lang w:val="en-CA"/>
        </w:rPr>
        <w:t>AHG1: Development, deployment and advertisement of standards (</w:t>
      </w:r>
      <w:r w:rsidR="00C56A49" w:rsidRPr="00373F08">
        <w:rPr>
          <w:lang w:val="en-CA"/>
        </w:rPr>
        <w:t>0</w:t>
      </w:r>
      <w:r w:rsidRPr="00373F08">
        <w:rPr>
          <w:lang w:val="en-CA"/>
        </w:rPr>
        <w:t>)</w:t>
      </w:r>
      <w:bookmarkEnd w:id="96"/>
      <w:r w:rsidRPr="00373F08">
        <w:rPr>
          <w:lang w:val="en-CA"/>
        </w:rPr>
        <w:t xml:space="preserve"> </w:t>
      </w:r>
    </w:p>
    <w:p w14:paraId="4B375FBC" w14:textId="35ED4F29" w:rsidR="009A009E" w:rsidRDefault="009A009E" w:rsidP="009A009E">
      <w:pPr>
        <w:rPr>
          <w:ins w:id="99" w:author="Jens-Rainer Ohm" w:date="2025-07-03T12:06:00Z"/>
          <w:lang w:val="en-CA"/>
        </w:rPr>
      </w:pPr>
      <w:bookmarkStart w:id="100" w:name="_Ref79597337"/>
      <w:r w:rsidRPr="00373F08">
        <w:rPr>
          <w:lang w:val="en-CA"/>
        </w:rPr>
        <w:t>This section is kept as a template for future use.</w:t>
      </w:r>
    </w:p>
    <w:p w14:paraId="12089071" w14:textId="77777777" w:rsidR="005977A0" w:rsidRPr="00373F08" w:rsidRDefault="005977A0" w:rsidP="005977A0">
      <w:pPr>
        <w:rPr>
          <w:ins w:id="101" w:author="Jens-Rainer Ohm" w:date="2025-07-03T12:06:00Z"/>
          <w:lang w:val="en-CA" w:eastAsia="de-DE"/>
        </w:rPr>
      </w:pPr>
      <w:ins w:id="102" w:author="Jens-Rainer Ohm" w:date="2025-07-03T12:06:00Z">
        <w:r w:rsidRPr="002C6FED">
          <w:rPr>
            <w:highlight w:val="yellow"/>
            <w:lang w:val="en-CA" w:eastAsia="de-DE"/>
          </w:rPr>
          <w:t>Check June/July in session dates</w:t>
        </w:r>
      </w:ins>
    </w:p>
    <w:p w14:paraId="6C029EA0" w14:textId="77777777" w:rsidR="005977A0" w:rsidRPr="00373F08" w:rsidRDefault="005977A0" w:rsidP="009A009E">
      <w:pPr>
        <w:rPr>
          <w:lang w:val="en-CA"/>
        </w:rPr>
      </w:pPr>
    </w:p>
    <w:p w14:paraId="732189A2" w14:textId="3E593FFA" w:rsidR="00F44BFE" w:rsidRPr="00373F08" w:rsidRDefault="00F44BFE" w:rsidP="0056118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97"/>
      <w:bookmarkEnd w:id="98"/>
      <w:bookmarkEnd w:id="100"/>
    </w:p>
    <w:p w14:paraId="2E154893" w14:textId="77777777" w:rsidR="00C56A49" w:rsidRPr="00373F08" w:rsidRDefault="00C56A49" w:rsidP="00C56A49">
      <w:pPr>
        <w:rPr>
          <w:lang w:val="en-CA"/>
        </w:rPr>
      </w:pPr>
      <w:bookmarkStart w:id="103" w:name="_Ref521059659"/>
      <w:bookmarkStart w:id="104"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373F08">
        <w:rPr>
          <w:lang w:val="en-CA"/>
        </w:rPr>
        <w:fldChar w:fldCharType="begin"/>
      </w:r>
      <w:r w:rsidRPr="00373F08">
        <w:rPr>
          <w:lang w:val="en-CA"/>
        </w:rPr>
        <w:instrText xml:space="preserve"> REF _Ref201509679 \r \h </w:instrText>
      </w:r>
      <w:r w:rsidRPr="00373F08">
        <w:rPr>
          <w:lang w:val="en-CA"/>
        </w:rPr>
      </w:r>
      <w:r w:rsidRPr="00373F08">
        <w:rPr>
          <w:lang w:val="en-CA"/>
        </w:rPr>
        <w:fldChar w:fldCharType="separate"/>
      </w:r>
      <w:r w:rsidRPr="00373F08">
        <w:rPr>
          <w:lang w:val="en-CA"/>
        </w:rPr>
        <w:t>6.1</w:t>
      </w:r>
      <w:r w:rsidRPr="00373F08">
        <w:rPr>
          <w:lang w:val="en-CA"/>
        </w:rPr>
        <w:fldChar w:fldCharType="end"/>
      </w:r>
      <w:r w:rsidR="00C56A49" w:rsidRPr="00373F08">
        <w:rPr>
          <w:lang w:val="en-CA"/>
        </w:rPr>
        <w:t xml:space="preserve"> and </w:t>
      </w:r>
      <w:r w:rsidR="00C56A49" w:rsidRPr="00373F08">
        <w:rPr>
          <w:lang w:val="en-CA"/>
        </w:rPr>
        <w:fldChar w:fldCharType="begin"/>
      </w:r>
      <w:r w:rsidR="00C56A49" w:rsidRPr="00373F08">
        <w:rPr>
          <w:lang w:val="en-CA"/>
        </w:rPr>
        <w:instrText xml:space="preserve"> REF _Ref201509681 \r \h </w:instrText>
      </w:r>
      <w:r w:rsidR="00C56A49" w:rsidRPr="00373F08">
        <w:rPr>
          <w:lang w:val="en-CA"/>
        </w:rPr>
      </w:r>
      <w:r w:rsidR="00C56A49" w:rsidRPr="00373F08">
        <w:rPr>
          <w:lang w:val="en-CA"/>
        </w:rPr>
        <w:fldChar w:fldCharType="separate"/>
      </w:r>
      <w:r w:rsidR="00C56A49" w:rsidRPr="00373F08">
        <w:rPr>
          <w:lang w:val="en-CA"/>
        </w:rPr>
        <w:t>6.2.1</w:t>
      </w:r>
      <w:r w:rsidR="00C56A49" w:rsidRPr="00373F08">
        <w:rPr>
          <w:lang w:val="en-CA"/>
        </w:rPr>
        <w:fldChar w:fldCharType="end"/>
      </w:r>
      <w:r w:rsidR="00C56A49" w:rsidRPr="00373F08">
        <w:rPr>
          <w:lang w:val="en-CA"/>
        </w:rPr>
        <w:t>.</w:t>
      </w:r>
    </w:p>
    <w:p w14:paraId="1E7AD534" w14:textId="0BCBAD28" w:rsidR="00F44BFE" w:rsidRPr="00373F08" w:rsidRDefault="00F44BFE" w:rsidP="00561189">
      <w:pPr>
        <w:pStyle w:val="berschrift2"/>
        <w:rPr>
          <w:lang w:val="en-CA"/>
        </w:rPr>
      </w:pPr>
      <w:bookmarkStart w:id="105" w:name="_Ref93153656"/>
      <w:bookmarkStart w:id="106" w:name="_Ref43056510"/>
      <w:bookmarkStart w:id="107" w:name="_Ref119780217"/>
      <w:bookmarkStart w:id="108" w:name="_Ref443720177"/>
      <w:bookmarkEnd w:id="103"/>
      <w:bookmarkEnd w:id="104"/>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05"/>
    </w:p>
    <w:p w14:paraId="77515816" w14:textId="2D8FFA21" w:rsidR="00AE2158" w:rsidRPr="00373F08" w:rsidRDefault="00AE2158" w:rsidP="00AE2158">
      <w:pPr>
        <w:rPr>
          <w:lang w:val="en-CA"/>
        </w:rPr>
      </w:pPr>
      <w:bookmarkStart w:id="109" w:name="_Ref133414511"/>
      <w:bookmarkStart w:id="110" w:name="_Ref149818039"/>
      <w:r w:rsidRPr="00373F08">
        <w:rPr>
          <w:lang w:val="en-CA"/>
        </w:rPr>
        <w:t xml:space="preserve">Contributions in this area were discussed during </w:t>
      </w:r>
      <w:del w:id="111" w:author="Jens-Rainer Ohm" w:date="2025-07-03T12:02:00Z">
        <w:r w:rsidRPr="00373F08" w:rsidDel="005977A0">
          <w:rPr>
            <w:lang w:val="en-CA"/>
          </w:rPr>
          <w:delText>XXXX</w:delText>
        </w:r>
      </w:del>
      <w:ins w:id="112" w:author="Jens-Rainer Ohm" w:date="2025-07-03T12:02:00Z">
        <w:r w:rsidR="005977A0">
          <w:rPr>
            <w:lang w:val="en-CA"/>
          </w:rPr>
          <w:t>1200</w:t>
        </w:r>
      </w:ins>
      <w:r w:rsidRPr="00373F08">
        <w:rPr>
          <w:lang w:val="en-CA"/>
        </w:rPr>
        <w:t>–</w:t>
      </w:r>
      <w:del w:id="113" w:author="Jens-Rainer Ohm" w:date="2025-07-03T12:04:00Z">
        <w:r w:rsidRPr="00373F08" w:rsidDel="005977A0">
          <w:rPr>
            <w:lang w:val="en-CA"/>
          </w:rPr>
          <w:delText xml:space="preserve">XXXX </w:delText>
        </w:r>
      </w:del>
      <w:ins w:id="114" w:author="Jens-Rainer Ohm" w:date="2025-07-03T12:04:00Z">
        <w:r w:rsidR="005977A0">
          <w:rPr>
            <w:lang w:val="en-CA"/>
          </w:rPr>
          <w:t>1205</w:t>
        </w:r>
        <w:r w:rsidR="005977A0" w:rsidRPr="00373F08">
          <w:rPr>
            <w:lang w:val="en-CA"/>
          </w:rPr>
          <w:t xml:space="preserve"> </w:t>
        </w:r>
      </w:ins>
      <w:r w:rsidRPr="00373F08">
        <w:rPr>
          <w:lang w:val="en-CA"/>
        </w:rPr>
        <w:t xml:space="preserve">on </w:t>
      </w:r>
      <w:del w:id="115" w:author="Jens-Rainer Ohm" w:date="2025-07-03T12:02:00Z">
        <w:r w:rsidRPr="00373F08" w:rsidDel="005977A0">
          <w:rPr>
            <w:lang w:val="en-CA"/>
          </w:rPr>
          <w:delText xml:space="preserve">XXday </w:delText>
        </w:r>
      </w:del>
      <w:ins w:id="116" w:author="Jens-Rainer Ohm" w:date="2025-07-03T12:02:00Z">
        <w:r w:rsidR="005977A0">
          <w:rPr>
            <w:lang w:val="en-CA"/>
          </w:rPr>
          <w:t>Thurs</w:t>
        </w:r>
        <w:r w:rsidR="005977A0" w:rsidRPr="00373F08">
          <w:rPr>
            <w:lang w:val="en-CA"/>
          </w:rPr>
          <w:t xml:space="preserve">day </w:t>
        </w:r>
      </w:ins>
      <w:del w:id="117" w:author="Jens-Rainer Ohm" w:date="2025-07-03T12:02:00Z">
        <w:r w:rsidRPr="00373F08" w:rsidDel="005977A0">
          <w:rPr>
            <w:lang w:val="en-CA"/>
          </w:rPr>
          <w:delText xml:space="preserve">XX </w:delText>
        </w:r>
      </w:del>
      <w:ins w:id="118" w:author="Jens-Rainer Ohm" w:date="2025-07-03T12:02:00Z">
        <w:r w:rsidR="005977A0">
          <w:rPr>
            <w:lang w:val="en-CA"/>
          </w:rPr>
          <w:t>3</w:t>
        </w:r>
        <w:r w:rsidR="005977A0" w:rsidRPr="00373F08">
          <w:rPr>
            <w:lang w:val="en-CA"/>
          </w:rPr>
          <w:t xml:space="preserve"> </w:t>
        </w:r>
      </w:ins>
      <w:del w:id="119" w:author="Jens-Rainer Ohm" w:date="2025-07-03T12:05:00Z">
        <w:r w:rsidRPr="00373F08" w:rsidDel="005977A0">
          <w:rPr>
            <w:lang w:val="en-CA"/>
          </w:rPr>
          <w:delText xml:space="preserve">June </w:delText>
        </w:r>
      </w:del>
      <w:ins w:id="120" w:author="Jens-Rainer Ohm" w:date="2025-07-03T12:05:00Z">
        <w:r w:rsidR="005977A0" w:rsidRPr="00373F08">
          <w:rPr>
            <w:lang w:val="en-CA"/>
          </w:rPr>
          <w:t>Ju</w:t>
        </w:r>
        <w:r w:rsidR="005977A0">
          <w:rPr>
            <w:lang w:val="en-CA"/>
          </w:rPr>
          <w:t>ly</w:t>
        </w:r>
        <w:r w:rsidR="005977A0" w:rsidRPr="00373F08">
          <w:rPr>
            <w:lang w:val="en-CA"/>
          </w:rPr>
          <w:t xml:space="preserve"> </w:t>
        </w:r>
      </w:ins>
      <w:r w:rsidRPr="00373F08">
        <w:rPr>
          <w:lang w:val="en-CA"/>
        </w:rPr>
        <w:t xml:space="preserve">2025 (chaired by </w:t>
      </w:r>
      <w:del w:id="121" w:author="Jens-Rainer Ohm" w:date="2025-07-03T12:02:00Z">
        <w:r w:rsidRPr="00373F08" w:rsidDel="005977A0">
          <w:rPr>
            <w:lang w:val="en-CA"/>
          </w:rPr>
          <w:delText>XXX</w:delText>
        </w:r>
      </w:del>
      <w:ins w:id="122" w:author="Jens-Rainer Ohm" w:date="2025-07-03T12:02:00Z">
        <w:r w:rsidR="005977A0">
          <w:rPr>
            <w:lang w:val="en-CA"/>
          </w:rPr>
          <w:t>JRO</w:t>
        </w:r>
      </w:ins>
      <w:r w:rsidRPr="00373F08">
        <w:rPr>
          <w:lang w:val="en-CA"/>
        </w:rPr>
        <w:t>).</w:t>
      </w:r>
    </w:p>
    <w:p w14:paraId="7A9137E5" w14:textId="77777777" w:rsidR="0054511D" w:rsidRPr="00373F08" w:rsidRDefault="005A76F1" w:rsidP="00AA7B11">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EEEB16C" w:rsidR="00031766" w:rsidRPr="00373F08" w:rsidRDefault="00AE2158" w:rsidP="00C23BA6">
      <w:pPr>
        <w:rPr>
          <w:lang w:val="en-CA"/>
        </w:rPr>
      </w:pPr>
      <w:r w:rsidRPr="00373F08">
        <w:rPr>
          <w:lang w:val="en-CA"/>
        </w:rPr>
        <w:t xml:space="preserve">See </w:t>
      </w:r>
      <w:del w:id="123" w:author="Jens-Rainer Ohm" w:date="2025-07-03T12:02:00Z">
        <w:r w:rsidRPr="00373F08" w:rsidDel="005977A0">
          <w:rPr>
            <w:lang w:val="en-CA"/>
          </w:rPr>
          <w:delText xml:space="preserve">also </w:delText>
        </w:r>
      </w:del>
      <w:ins w:id="124" w:author="Jens-Rainer Ohm" w:date="2025-07-03T12:02:00Z">
        <w:r w:rsidR="005977A0">
          <w:rPr>
            <w:lang w:val="en-CA"/>
          </w:rPr>
          <w:t>section</w:t>
        </w:r>
        <w:r w:rsidR="005977A0" w:rsidRPr="00373F08">
          <w:rPr>
            <w:lang w:val="en-CA"/>
          </w:rPr>
          <w:t xml:space="preserve"> </w:t>
        </w:r>
      </w:ins>
      <w:r w:rsidRPr="00373F08">
        <w:rPr>
          <w:lang w:val="en-CA"/>
        </w:rPr>
        <w:fldChar w:fldCharType="begin"/>
      </w:r>
      <w:r w:rsidRPr="00373F08">
        <w:rPr>
          <w:lang w:val="en-CA"/>
        </w:rPr>
        <w:instrText xml:space="preserve"> REF _Ref201509640 \r \h </w:instrText>
      </w:r>
      <w:r w:rsidRPr="00373F08">
        <w:rPr>
          <w:lang w:val="en-CA"/>
        </w:rPr>
      </w:r>
      <w:r w:rsidRPr="00373F08">
        <w:rPr>
          <w:lang w:val="en-CA"/>
        </w:rPr>
        <w:fldChar w:fldCharType="separate"/>
      </w:r>
      <w:r w:rsidRPr="00373F08">
        <w:rPr>
          <w:lang w:val="en-CA"/>
        </w:rPr>
        <w:t>5.2.5</w:t>
      </w:r>
      <w:r w:rsidRPr="00373F08">
        <w:rPr>
          <w:lang w:val="en-CA"/>
        </w:rPr>
        <w:fldChar w:fldCharType="end"/>
      </w:r>
    </w:p>
    <w:p w14:paraId="11B9336C" w14:textId="5DA77FB1" w:rsidR="0021440C" w:rsidRPr="00373F08" w:rsidRDefault="005A76F1" w:rsidP="0021440C">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Rufitskiy, A. Filippov (TCL)] [late]</w:t>
      </w:r>
    </w:p>
    <w:p w14:paraId="39742AB7" w14:textId="77777777" w:rsidR="005977A0" w:rsidRDefault="005977A0" w:rsidP="005977A0">
      <w:pPr>
        <w:rPr>
          <w:ins w:id="125" w:author="Jens-Rainer Ohm" w:date="2025-07-03T12:04:00Z"/>
          <w:szCs w:val="22"/>
          <w:lang w:val="en-CA"/>
        </w:rPr>
      </w:pPr>
      <w:ins w:id="126" w:author="Jens-Rainer Ohm" w:date="2025-07-03T12:04:00Z">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ins>
    </w:p>
    <w:p w14:paraId="6B35656A" w14:textId="666922C3" w:rsidR="0021440C" w:rsidRPr="00373F08" w:rsidRDefault="005977A0" w:rsidP="00C23BA6">
      <w:pPr>
        <w:rPr>
          <w:lang w:val="en-CA"/>
        </w:rPr>
      </w:pPr>
      <w:ins w:id="127" w:author="Jens-Rainer Ohm" w:date="2025-07-03T12:04:00Z">
        <w:r>
          <w:rPr>
            <w:lang w:val="en-CA"/>
          </w:rPr>
          <w:t>Was already merged – no need for discussion</w:t>
        </w:r>
      </w:ins>
    </w:p>
    <w:p w14:paraId="7996F237" w14:textId="2A6F5CCF" w:rsidR="00F44BFE" w:rsidRPr="00373F08" w:rsidRDefault="00B71D8F" w:rsidP="00561189">
      <w:pPr>
        <w:pStyle w:val="berschrift2"/>
        <w:rPr>
          <w:lang w:val="en-CA"/>
        </w:rPr>
      </w:pPr>
      <w:bookmarkStart w:id="128" w:name="_Ref93310686"/>
      <w:bookmarkStart w:id="129" w:name="_Ref142739795"/>
      <w:bookmarkStart w:id="130" w:name="_Ref164876569"/>
      <w:bookmarkStart w:id="131" w:name="_Ref187426186"/>
      <w:bookmarkEnd w:id="106"/>
      <w:bookmarkEnd w:id="107"/>
      <w:bookmarkEnd w:id="109"/>
      <w:bookmarkEnd w:id="110"/>
      <w:r w:rsidRPr="00373F08">
        <w:rPr>
          <w:lang w:val="en-CA"/>
        </w:rPr>
        <w:t xml:space="preserve">AHG3: </w:t>
      </w:r>
      <w:bookmarkStart w:id="132"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32"/>
      <w:r w:rsidR="00F44BFE" w:rsidRPr="00373F08">
        <w:rPr>
          <w:lang w:val="en-CA"/>
        </w:rPr>
        <w:t>(</w:t>
      </w:r>
      <w:bookmarkEnd w:id="128"/>
      <w:bookmarkEnd w:id="129"/>
      <w:r w:rsidR="00056B43" w:rsidRPr="00373F08">
        <w:rPr>
          <w:lang w:val="en-CA"/>
        </w:rPr>
        <w:t>3</w:t>
      </w:r>
      <w:r w:rsidR="00F44BFE" w:rsidRPr="00373F08">
        <w:rPr>
          <w:lang w:val="en-CA"/>
        </w:rPr>
        <w:t>)</w:t>
      </w:r>
      <w:bookmarkEnd w:id="130"/>
      <w:bookmarkEnd w:id="131"/>
    </w:p>
    <w:p w14:paraId="1725FA09" w14:textId="093AB4B8" w:rsidR="004330FC" w:rsidRPr="00373F08" w:rsidRDefault="004330FC" w:rsidP="004330FC">
      <w:pPr>
        <w:rPr>
          <w:lang w:val="en-CA"/>
        </w:rPr>
      </w:pPr>
      <w:bookmarkStart w:id="133" w:name="_Ref21242672"/>
      <w:bookmarkStart w:id="134" w:name="_Ref119780312"/>
      <w:r w:rsidRPr="00373F08">
        <w:rPr>
          <w:lang w:val="en-CA"/>
        </w:rPr>
        <w:t xml:space="preserve">Contributions in this area were discussed during </w:t>
      </w:r>
      <w:del w:id="135" w:author="Jens-Rainer Ohm" w:date="2025-07-03T12:04:00Z">
        <w:r w:rsidRPr="00373F08" w:rsidDel="005977A0">
          <w:rPr>
            <w:lang w:val="en-CA"/>
          </w:rPr>
          <w:delText>XXXX</w:delText>
        </w:r>
      </w:del>
      <w:ins w:id="136" w:author="Jens-Rainer Ohm" w:date="2025-07-03T12:04:00Z">
        <w:r w:rsidR="005977A0">
          <w:rPr>
            <w:lang w:val="en-CA"/>
          </w:rPr>
          <w:t>1205</w:t>
        </w:r>
      </w:ins>
      <w:r w:rsidRPr="00373F08">
        <w:rPr>
          <w:lang w:val="en-CA"/>
        </w:rPr>
        <w:t>–</w:t>
      </w:r>
      <w:del w:id="137" w:author="Jens-Rainer Ohm" w:date="2025-07-03T13:30:00Z">
        <w:r w:rsidRPr="00373F08" w:rsidDel="00CD26FE">
          <w:rPr>
            <w:lang w:val="en-CA"/>
          </w:rPr>
          <w:delText xml:space="preserve">XXXX </w:delText>
        </w:r>
      </w:del>
      <w:ins w:id="138" w:author="Jens-Rainer Ohm" w:date="2025-07-03T13:30:00Z">
        <w:r w:rsidR="00CD26FE">
          <w:rPr>
            <w:lang w:val="en-CA"/>
          </w:rPr>
          <w:t>1330</w:t>
        </w:r>
        <w:r w:rsidR="00CD26FE" w:rsidRPr="00373F08">
          <w:rPr>
            <w:lang w:val="en-CA"/>
          </w:rPr>
          <w:t xml:space="preserve"> </w:t>
        </w:r>
      </w:ins>
      <w:r w:rsidRPr="00373F08">
        <w:rPr>
          <w:lang w:val="en-CA"/>
        </w:rPr>
        <w:t xml:space="preserve">on </w:t>
      </w:r>
      <w:del w:id="139" w:author="Jens-Rainer Ohm" w:date="2025-07-03T12:04:00Z">
        <w:r w:rsidRPr="00373F08" w:rsidDel="005977A0">
          <w:rPr>
            <w:lang w:val="en-CA"/>
          </w:rPr>
          <w:delText xml:space="preserve">XXday </w:delText>
        </w:r>
      </w:del>
      <w:ins w:id="140" w:author="Jens-Rainer Ohm" w:date="2025-07-03T12:04:00Z">
        <w:r w:rsidR="005977A0">
          <w:rPr>
            <w:lang w:val="en-CA"/>
          </w:rPr>
          <w:t>Thurs</w:t>
        </w:r>
        <w:r w:rsidR="005977A0" w:rsidRPr="00373F08">
          <w:rPr>
            <w:lang w:val="en-CA"/>
          </w:rPr>
          <w:t xml:space="preserve">day </w:t>
        </w:r>
      </w:ins>
      <w:del w:id="141" w:author="Jens-Rainer Ohm" w:date="2025-07-03T12:05:00Z">
        <w:r w:rsidRPr="00373F08" w:rsidDel="005977A0">
          <w:rPr>
            <w:lang w:val="en-CA"/>
          </w:rPr>
          <w:delText xml:space="preserve">XX </w:delText>
        </w:r>
      </w:del>
      <w:ins w:id="142" w:author="Jens-Rainer Ohm" w:date="2025-07-03T12:05:00Z">
        <w:r w:rsidR="005977A0">
          <w:rPr>
            <w:lang w:val="en-CA"/>
          </w:rPr>
          <w:t>3</w:t>
        </w:r>
        <w:r w:rsidR="005977A0" w:rsidRPr="00373F08">
          <w:rPr>
            <w:lang w:val="en-CA"/>
          </w:rPr>
          <w:t xml:space="preserve"> </w:t>
        </w:r>
      </w:ins>
      <w:del w:id="143" w:author="Jens-Rainer Ohm" w:date="2025-07-03T12:05:00Z">
        <w:r w:rsidRPr="00373F08" w:rsidDel="005977A0">
          <w:rPr>
            <w:lang w:val="en-CA"/>
          </w:rPr>
          <w:delText xml:space="preserve">June </w:delText>
        </w:r>
      </w:del>
      <w:ins w:id="144" w:author="Jens-Rainer Ohm" w:date="2025-07-03T12:05:00Z">
        <w:r w:rsidR="005977A0" w:rsidRPr="00373F08">
          <w:rPr>
            <w:lang w:val="en-CA"/>
          </w:rPr>
          <w:t>Ju</w:t>
        </w:r>
        <w:r w:rsidR="005977A0">
          <w:rPr>
            <w:lang w:val="en-CA"/>
          </w:rPr>
          <w:t>ly</w:t>
        </w:r>
        <w:r w:rsidR="005977A0" w:rsidRPr="00373F08">
          <w:rPr>
            <w:lang w:val="en-CA"/>
          </w:rPr>
          <w:t xml:space="preserve"> </w:t>
        </w:r>
      </w:ins>
      <w:r w:rsidRPr="00373F08">
        <w:rPr>
          <w:lang w:val="en-CA"/>
        </w:rPr>
        <w:t xml:space="preserve">2025 (chaired by </w:t>
      </w:r>
      <w:del w:id="145" w:author="Jens-Rainer Ohm" w:date="2025-07-03T12:05:00Z">
        <w:r w:rsidRPr="00373F08" w:rsidDel="005977A0">
          <w:rPr>
            <w:lang w:val="en-CA"/>
          </w:rPr>
          <w:delText>XXX</w:delText>
        </w:r>
      </w:del>
      <w:ins w:id="146" w:author="Jens-Rainer Ohm" w:date="2025-07-03T12:05:00Z">
        <w:r w:rsidR="005977A0">
          <w:rPr>
            <w:lang w:val="en-CA"/>
          </w:rPr>
          <w:t>JRO</w:t>
        </w:r>
      </w:ins>
      <w:r w:rsidRPr="00373F08">
        <w:rPr>
          <w:lang w:val="en-CA"/>
        </w:rPr>
        <w:t>).</w:t>
      </w:r>
    </w:p>
    <w:p w14:paraId="0B2E06C5" w14:textId="233EC5CA" w:rsidR="00031766" w:rsidRPr="00373F08" w:rsidRDefault="005A76F1" w:rsidP="00AA7B11">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(ByteDance), X. Wang (Kwai), S. Liu (Tencent), A. Duenas (Warner Bros. Discovery), A. Norkin (Netflix), W. Zhang (Disney), Y. Ye (Alibaba), A. Segall (Amazon)]</w:t>
      </w:r>
    </w:p>
    <w:p w14:paraId="3A3696AC" w14:textId="474BC3C9" w:rsidR="00AA7B11" w:rsidRDefault="005977A0" w:rsidP="00AA7B11">
      <w:pPr>
        <w:rPr>
          <w:ins w:id="147" w:author="Jens-Rainer Ohm" w:date="2025-07-03T12:07:00Z"/>
          <w:lang w:val="en-CA" w:eastAsia="de-DE"/>
        </w:rPr>
      </w:pPr>
      <w:ins w:id="148" w:author="Jens-Rainer Ohm" w:date="2025-07-03T12:07:00Z">
        <w:r w:rsidRPr="005977A0">
          <w:rPr>
            <w:lang w:val="en-CA" w:eastAsia="de-DE"/>
          </w:rPr>
          <w:t>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w:t>
        </w:r>
      </w:ins>
    </w:p>
    <w:p w14:paraId="40A2DE18" w14:textId="3D5C2031" w:rsidR="005977A0" w:rsidRDefault="00B55BC0" w:rsidP="00AA7B11">
      <w:pPr>
        <w:rPr>
          <w:ins w:id="149" w:author="Jens-Rainer Ohm" w:date="2025-07-03T12:17:00Z"/>
          <w:lang w:val="en-CA" w:eastAsia="de-DE"/>
        </w:rPr>
      </w:pPr>
      <w:ins w:id="150" w:author="Jens-Rainer Ohm" w:date="2025-07-03T12:14:00Z">
        <w:r>
          <w:rPr>
            <w:lang w:val="en-CA" w:eastAsia="de-DE"/>
          </w:rPr>
          <w:t xml:space="preserve">It was commented that it is probably good to define test conditions as </w:t>
        </w:r>
      </w:ins>
      <w:ins w:id="151" w:author="Jens-Rainer Ohm" w:date="2025-07-03T12:15:00Z">
        <w:r>
          <w:rPr>
            <w:lang w:val="en-CA" w:eastAsia="de-DE"/>
          </w:rPr>
          <w:t>close</w:t>
        </w:r>
      </w:ins>
      <w:ins w:id="152" w:author="Jens-Rainer Ohm" w:date="2025-07-03T12:14:00Z">
        <w:r>
          <w:rPr>
            <w:lang w:val="en-CA" w:eastAsia="de-DE"/>
          </w:rPr>
          <w:t xml:space="preserve"> as possible </w:t>
        </w:r>
      </w:ins>
      <w:ins w:id="153" w:author="Jens-Rainer Ohm" w:date="2025-07-03T12:15:00Z">
        <w:r>
          <w:rPr>
            <w:lang w:val="en-CA" w:eastAsia="de-DE"/>
          </w:rPr>
          <w:t>to potential applications. However, it is questionable whether it would make a relevant difference in terms of testing coding tools. I</w:t>
        </w:r>
      </w:ins>
      <w:ins w:id="154" w:author="Jens-Rainer Ohm" w:date="2025-07-03T12:16:00Z">
        <w:r>
          <w:rPr>
            <w:lang w:val="en-CA" w:eastAsia="de-DE"/>
          </w:rPr>
          <w:t>t might further encourage submission of more com</w:t>
        </w:r>
      </w:ins>
      <w:ins w:id="155" w:author="Jens-Rainer Ohm" w:date="2025-07-03T12:17:00Z">
        <w:r>
          <w:rPr>
            <w:lang w:val="en-CA" w:eastAsia="de-DE"/>
          </w:rPr>
          <w:t>plex intra tools.</w:t>
        </w:r>
      </w:ins>
    </w:p>
    <w:p w14:paraId="124BD697" w14:textId="24A68CA2" w:rsidR="00B55BC0" w:rsidRDefault="00B55BC0" w:rsidP="00AA7B11">
      <w:pPr>
        <w:rPr>
          <w:ins w:id="156" w:author="Jens-Rainer Ohm" w:date="2025-07-03T12:19:00Z"/>
          <w:lang w:val="en-CA" w:eastAsia="de-DE"/>
        </w:rPr>
      </w:pPr>
      <w:ins w:id="157" w:author="Jens-Rainer Ohm" w:date="2025-07-03T12:18:00Z">
        <w:r>
          <w:rPr>
            <w:lang w:val="en-CA" w:eastAsia="de-DE"/>
          </w:rPr>
          <w:t xml:space="preserve">It was also commented that it would be undesirable to use different intra period for different </w:t>
        </w:r>
      </w:ins>
      <w:ins w:id="158" w:author="Jens-Rainer Ohm" w:date="2025-07-03T12:19:00Z">
        <w:r>
          <w:rPr>
            <w:lang w:val="en-CA" w:eastAsia="de-DE"/>
          </w:rPr>
          <w:t>resolutions</w:t>
        </w:r>
      </w:ins>
      <w:ins w:id="159" w:author="Jens-Rainer Ohm" w:date="2025-07-03T12:18:00Z">
        <w:r>
          <w:rPr>
            <w:lang w:val="en-CA" w:eastAsia="de-DE"/>
          </w:rPr>
          <w:t>.</w:t>
        </w:r>
      </w:ins>
    </w:p>
    <w:p w14:paraId="246DE491" w14:textId="33EFCD3F" w:rsidR="00B55BC0" w:rsidRDefault="00B55BC0" w:rsidP="00AA7B11">
      <w:pPr>
        <w:rPr>
          <w:ins w:id="160" w:author="Jens-Rainer Ohm" w:date="2025-07-03T12:30:00Z"/>
          <w:lang w:val="en-CA" w:eastAsia="de-DE"/>
        </w:rPr>
      </w:pPr>
      <w:ins w:id="161" w:author="Jens-Rainer Ohm" w:date="2025-07-03T12:21:00Z">
        <w:r>
          <w:rPr>
            <w:lang w:val="en-CA" w:eastAsia="de-DE"/>
          </w:rPr>
          <w:t>It was further commented that IDR would rather be used than CRA in practice for intra refresh.</w:t>
        </w:r>
      </w:ins>
    </w:p>
    <w:p w14:paraId="11A1B39F" w14:textId="0EE6B2D0" w:rsidR="00A06767" w:rsidRDefault="00A06767" w:rsidP="00AA7B11">
      <w:pPr>
        <w:rPr>
          <w:ins w:id="162" w:author="Jens-Rainer Ohm" w:date="2025-07-03T12:37:00Z"/>
          <w:lang w:val="en-CA" w:eastAsia="de-DE"/>
        </w:rPr>
      </w:pPr>
      <w:ins w:id="163" w:author="Jens-Rainer Ohm" w:date="2025-07-03T12:30:00Z">
        <w:r>
          <w:rPr>
            <w:lang w:val="en-CA" w:eastAsia="de-DE"/>
          </w:rPr>
          <w:t>It was commented that some applications also would use shorter per</w:t>
        </w:r>
      </w:ins>
      <w:ins w:id="164" w:author="Jens-Rainer Ohm" w:date="2025-07-03T12:31:00Z">
        <w:r>
          <w:rPr>
            <w:lang w:val="en-CA" w:eastAsia="de-DE"/>
          </w:rPr>
          <w:t>iods, and 1 s may be a good compromise to select tools that accommodate a variety of applications.</w:t>
        </w:r>
      </w:ins>
    </w:p>
    <w:p w14:paraId="0A172C2A" w14:textId="1144C567" w:rsidR="00A06767" w:rsidRDefault="00A06767" w:rsidP="00AA7B11">
      <w:pPr>
        <w:rPr>
          <w:ins w:id="165" w:author="Jens-Rainer Ohm" w:date="2025-07-03T12:30:00Z"/>
          <w:lang w:val="en-CA" w:eastAsia="de-DE"/>
        </w:rPr>
      </w:pPr>
      <w:ins w:id="166" w:author="Jens-Rainer Ohm" w:date="2025-07-03T12:26:00Z">
        <w:r>
          <w:rPr>
            <w:lang w:val="en-CA" w:eastAsia="de-DE"/>
          </w:rPr>
          <w:t>As the work in JVET is mainly about the ass</w:t>
        </w:r>
      </w:ins>
      <w:ins w:id="167" w:author="Jens-Rainer Ohm" w:date="2025-07-03T12:27:00Z">
        <w:r>
          <w:rPr>
            <w:lang w:val="en-CA" w:eastAsia="de-DE"/>
          </w:rPr>
          <w:t xml:space="preserve">essing the benefit </w:t>
        </w:r>
      </w:ins>
      <w:ins w:id="168" w:author="Jens-Rainer Ohm" w:date="2025-07-03T12:28:00Z">
        <w:r>
          <w:rPr>
            <w:lang w:val="en-CA" w:eastAsia="de-DE"/>
          </w:rPr>
          <w:t xml:space="preserve">of tools, it would be interesting to see if it makes a difference in comparing VTM vs. ECM when 2 s is used instead </w:t>
        </w:r>
      </w:ins>
      <w:ins w:id="169" w:author="Jens-Rainer Ohm" w:date="2025-07-03T12:29:00Z">
        <w:r>
          <w:rPr>
            <w:lang w:val="en-CA" w:eastAsia="de-DE"/>
          </w:rPr>
          <w:t>of 1</w:t>
        </w:r>
      </w:ins>
      <w:ins w:id="170" w:author="Jens-Rainer Ohm" w:date="2025-07-03T12:30:00Z">
        <w:r>
          <w:rPr>
            <w:lang w:val="en-CA" w:eastAsia="de-DE"/>
          </w:rPr>
          <w:t>s</w:t>
        </w:r>
      </w:ins>
      <w:ins w:id="171" w:author="Jens-Rainer Ohm" w:date="2025-07-03T12:32:00Z">
        <w:r w:rsidR="00796017">
          <w:rPr>
            <w:lang w:val="en-CA" w:eastAsia="de-DE"/>
          </w:rPr>
          <w:t>.</w:t>
        </w:r>
      </w:ins>
    </w:p>
    <w:p w14:paraId="5D38F7E4" w14:textId="093C620A" w:rsidR="00A06767" w:rsidRDefault="00A06767" w:rsidP="00AA7B11">
      <w:pPr>
        <w:rPr>
          <w:ins w:id="172" w:author="Jens-Rainer Ohm" w:date="2025-07-03T12:34:00Z"/>
          <w:lang w:val="en-CA" w:eastAsia="de-DE"/>
        </w:rPr>
      </w:pPr>
      <w:ins w:id="173" w:author="Jens-Rainer Ohm" w:date="2025-07-03T12:30:00Z">
        <w:r>
          <w:rPr>
            <w:lang w:val="en-CA" w:eastAsia="de-DE"/>
          </w:rPr>
          <w:t>Proponents are asked to make such a comparison</w:t>
        </w:r>
      </w:ins>
      <w:ins w:id="174" w:author="Jens-Rainer Ohm" w:date="2025-07-03T12:32:00Z">
        <w:r w:rsidR="00796017">
          <w:rPr>
            <w:lang w:val="en-CA" w:eastAsia="de-DE"/>
          </w:rPr>
          <w:t xml:space="preserve"> over all classes</w:t>
        </w:r>
      </w:ins>
      <w:ins w:id="175" w:author="Jens-Rainer Ohm" w:date="2025-07-03T12:34:00Z">
        <w:r w:rsidR="00796017">
          <w:rPr>
            <w:lang w:val="en-CA" w:eastAsia="de-DE"/>
          </w:rPr>
          <w:t xml:space="preserve"> such that it can be better understood if variation of the intra period has impact on the assessment of </w:t>
        </w:r>
      </w:ins>
      <w:ins w:id="176" w:author="Jens-Rainer Ohm" w:date="2025-07-03T12:35:00Z">
        <w:r w:rsidR="00796017">
          <w:rPr>
            <w:lang w:val="en-CA" w:eastAsia="de-DE"/>
          </w:rPr>
          <w:t>coding tools</w:t>
        </w:r>
      </w:ins>
      <w:ins w:id="177" w:author="Jens-Rainer Ohm" w:date="2025-07-03T12:30:00Z">
        <w:r>
          <w:rPr>
            <w:lang w:val="en-CA" w:eastAsia="de-DE"/>
          </w:rPr>
          <w:t>.</w:t>
        </w:r>
      </w:ins>
    </w:p>
    <w:p w14:paraId="27F16C56" w14:textId="67B2AC3A" w:rsidR="00796017" w:rsidRDefault="00796017" w:rsidP="00AA7B11">
      <w:pPr>
        <w:rPr>
          <w:ins w:id="178" w:author="Jens-Rainer Ohm" w:date="2025-07-03T12:42:00Z"/>
          <w:lang w:val="en-CA" w:eastAsia="de-DE"/>
        </w:rPr>
      </w:pPr>
      <w:ins w:id="179" w:author="Jens-Rainer Ohm" w:date="2025-07-03T12:35:00Z">
        <w:r>
          <w:rPr>
            <w:lang w:val="en-CA" w:eastAsia="de-DE"/>
          </w:rPr>
          <w:t>Diverging opinions – n</w:t>
        </w:r>
      </w:ins>
      <w:ins w:id="180" w:author="Jens-Rainer Ohm" w:date="2025-07-03T12:34:00Z">
        <w:r>
          <w:rPr>
            <w:lang w:val="en-CA" w:eastAsia="de-DE"/>
          </w:rPr>
          <w:t>o</w:t>
        </w:r>
      </w:ins>
      <w:ins w:id="181" w:author="Jens-Rainer Ohm" w:date="2025-07-03T12:35:00Z">
        <w:r>
          <w:rPr>
            <w:lang w:val="en-CA" w:eastAsia="de-DE"/>
          </w:rPr>
          <w:t xml:space="preserve"> </w:t>
        </w:r>
      </w:ins>
      <w:ins w:id="182" w:author="Jens-Rainer Ohm" w:date="2025-07-03T12:34:00Z">
        <w:r>
          <w:rPr>
            <w:lang w:val="en-CA" w:eastAsia="de-DE"/>
          </w:rPr>
          <w:t xml:space="preserve">conclusion </w:t>
        </w:r>
      </w:ins>
      <w:ins w:id="183" w:author="Jens-Rainer Ohm" w:date="2025-07-03T12:35:00Z">
        <w:r>
          <w:rPr>
            <w:lang w:val="en-CA" w:eastAsia="de-DE"/>
          </w:rPr>
          <w:t>reached at this moment.</w:t>
        </w:r>
      </w:ins>
    </w:p>
    <w:p w14:paraId="4C861572" w14:textId="245D3D9B" w:rsidR="00DC31D5" w:rsidRPr="00373F08" w:rsidRDefault="00DC31D5" w:rsidP="00AA7B11">
      <w:pPr>
        <w:rPr>
          <w:lang w:val="en-CA" w:eastAsia="de-DE"/>
        </w:rPr>
      </w:pPr>
      <w:ins w:id="184" w:author="Jens-Rainer Ohm" w:date="2025-07-03T12:42:00Z">
        <w:r>
          <w:rPr>
            <w:lang w:val="en-CA" w:eastAsia="de-DE"/>
          </w:rPr>
          <w:t xml:space="preserve">A larger variety of conditions better suitable for real-world applications could also be tested in a </w:t>
        </w:r>
        <w:proofErr w:type="gramStart"/>
        <w:r>
          <w:rPr>
            <w:lang w:val="en-CA" w:eastAsia="de-DE"/>
          </w:rPr>
          <w:t>verification tests</w:t>
        </w:r>
        <w:proofErr w:type="gramEnd"/>
        <w:r>
          <w:rPr>
            <w:lang w:val="en-CA" w:eastAsia="de-DE"/>
          </w:rPr>
          <w:t>, or by additional interim testing of tools during standard development with non-CTC conditions, or also testing with different set of sequences.</w:t>
        </w:r>
      </w:ins>
    </w:p>
    <w:p w14:paraId="40E7B71F" w14:textId="6A2E84C4" w:rsidR="00031766" w:rsidRPr="00373F08" w:rsidRDefault="005A76F1" w:rsidP="00AA7B11">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(Bytedance), X. Li (Google), S. Liu (Tencent), W. Zhang (Disney)] [late]</w:t>
      </w:r>
    </w:p>
    <w:p w14:paraId="1E9AF1EA" w14:textId="0F15A135" w:rsidR="00AA7B11" w:rsidRDefault="00DC31D5" w:rsidP="00AA7B11">
      <w:pPr>
        <w:rPr>
          <w:ins w:id="185" w:author="Jens-Rainer Ohm" w:date="2025-07-03T12:49:00Z"/>
          <w:lang w:val="en-CA" w:eastAsia="de-DE"/>
        </w:rPr>
      </w:pPr>
      <w:ins w:id="186" w:author="Jens-Rainer Ohm" w:date="2025-07-03T12:43:00Z">
        <w:r w:rsidRPr="00DC31D5">
          <w:rPr>
            <w:lang w:val="en-CA" w:eastAsia="de-DE"/>
          </w:rPr>
          <w:t>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ins>
    </w:p>
    <w:p w14:paraId="4BD6178A" w14:textId="711ED0A5" w:rsidR="00DC31D5" w:rsidRDefault="00DC31D5" w:rsidP="00AA7B11">
      <w:pPr>
        <w:rPr>
          <w:ins w:id="187" w:author="Jens-Rainer Ohm" w:date="2025-07-03T12:54:00Z"/>
          <w:lang w:val="en-CA" w:eastAsia="de-DE"/>
        </w:rPr>
      </w:pPr>
      <w:ins w:id="188" w:author="Jens-Rainer Ohm" w:date="2025-07-03T12:50:00Z">
        <w:r>
          <w:rPr>
            <w:lang w:val="en-CA" w:eastAsia="de-DE"/>
          </w:rPr>
          <w:lastRenderedPageBreak/>
          <w:t xml:space="preserve">What is the </w:t>
        </w:r>
      </w:ins>
      <w:ins w:id="189" w:author="Jens-Rainer Ohm" w:date="2025-07-03T12:51:00Z">
        <w:r>
          <w:rPr>
            <w:lang w:val="en-CA" w:eastAsia="de-DE"/>
          </w:rPr>
          <w:t>target latency? Target coding latency is 200 ms</w:t>
        </w:r>
      </w:ins>
      <w:ins w:id="190" w:author="Jens-Rainer Ohm" w:date="2025-07-03T12:52:00Z">
        <w:r w:rsidR="009155BC">
          <w:rPr>
            <w:lang w:val="en-CA" w:eastAsia="de-DE"/>
          </w:rPr>
          <w:t>. It was commented that this could still be</w:t>
        </w:r>
      </w:ins>
      <w:ins w:id="191" w:author="Jens-Rainer Ohm" w:date="2025-07-03T12:53:00Z">
        <w:r w:rsidR="009155BC">
          <w:rPr>
            <w:lang w:val="en-CA" w:eastAsia="de-DE"/>
          </w:rPr>
          <w:t xml:space="preserve"> achieved with GOP8</w:t>
        </w:r>
      </w:ins>
      <w:ins w:id="192" w:author="Jens-Rainer Ohm" w:date="2025-07-03T12:54:00Z">
        <w:r w:rsidR="009155BC">
          <w:rPr>
            <w:lang w:val="en-CA" w:eastAsia="de-DE"/>
          </w:rPr>
          <w:t>.</w:t>
        </w:r>
      </w:ins>
    </w:p>
    <w:p w14:paraId="46374666" w14:textId="3BEF0EEF" w:rsidR="009155BC" w:rsidRDefault="009155BC" w:rsidP="00AA7B11">
      <w:pPr>
        <w:rPr>
          <w:ins w:id="193" w:author="Jens-Rainer Ohm" w:date="2025-07-03T12:55:00Z"/>
          <w:lang w:val="en-CA" w:eastAsia="de-DE"/>
        </w:rPr>
      </w:pPr>
      <w:ins w:id="194" w:author="Jens-Rainer Ohm" w:date="2025-07-03T12:54:00Z">
        <w:r>
          <w:rPr>
            <w:lang w:val="en-CA" w:eastAsia="de-DE"/>
          </w:rPr>
          <w:t>The intra period is increased, but this does not affect the coding latency</w:t>
        </w:r>
      </w:ins>
      <w:ins w:id="195" w:author="Jens-Rainer Ohm" w:date="2025-07-03T12:56:00Z">
        <w:r>
          <w:rPr>
            <w:lang w:val="en-CA" w:eastAsia="de-DE"/>
          </w:rPr>
          <w:t>, but would increase the latency of stream switching</w:t>
        </w:r>
      </w:ins>
      <w:ins w:id="196" w:author="Jens-Rainer Ohm" w:date="2025-07-03T12:57:00Z">
        <w:r>
          <w:rPr>
            <w:lang w:val="en-CA" w:eastAsia="de-DE"/>
          </w:rPr>
          <w:t>.</w:t>
        </w:r>
      </w:ins>
    </w:p>
    <w:p w14:paraId="11B0FBAE" w14:textId="37E39811" w:rsidR="009155BC" w:rsidRDefault="009155BC" w:rsidP="00AA7B11">
      <w:pPr>
        <w:rPr>
          <w:ins w:id="197" w:author="Jens-Rainer Ohm" w:date="2025-07-03T13:00:00Z"/>
          <w:lang w:val="en-CA" w:eastAsia="de-DE"/>
        </w:rPr>
      </w:pPr>
      <w:ins w:id="198" w:author="Jens-Rainer Ohm" w:date="2025-07-03T12:55:00Z">
        <w:r>
          <w:rPr>
            <w:lang w:val="en-CA" w:eastAsia="de-DE"/>
          </w:rPr>
          <w:t>It was asked what would be the se</w:t>
        </w:r>
      </w:ins>
      <w:ins w:id="199" w:author="Jens-Rainer Ohm" w:date="2025-07-03T12:56:00Z">
        <w:r>
          <w:rPr>
            <w:lang w:val="en-CA" w:eastAsia="de-DE"/>
          </w:rPr>
          <w:t>gment size in DASH streaming (which is typically aligned with</w:t>
        </w:r>
      </w:ins>
      <w:ins w:id="200" w:author="Jens-Rainer Ohm" w:date="2025-07-03T12:57:00Z">
        <w:r>
          <w:rPr>
            <w:lang w:val="en-CA" w:eastAsia="de-DE"/>
          </w:rPr>
          <w:t xml:space="preserve"> intra period)? Probably also two seconds.</w:t>
        </w:r>
      </w:ins>
    </w:p>
    <w:p w14:paraId="314D9FE4" w14:textId="27B407FF" w:rsidR="009155BC" w:rsidRDefault="009155BC" w:rsidP="00AA7B11">
      <w:pPr>
        <w:rPr>
          <w:ins w:id="201" w:author="Jens-Rainer Ohm" w:date="2025-07-03T13:05:00Z"/>
          <w:lang w:val="en-CA" w:eastAsia="de-DE"/>
        </w:rPr>
      </w:pPr>
      <w:ins w:id="202" w:author="Jens-Rainer Ohm" w:date="2025-07-03T13:00:00Z">
        <w:r>
          <w:rPr>
            <w:lang w:val="en-CA" w:eastAsia="de-DE"/>
          </w:rPr>
          <w:t>It was commented that</w:t>
        </w:r>
      </w:ins>
      <w:ins w:id="203" w:author="Jens-Rainer Ohm" w:date="2025-07-03T13:01:00Z">
        <w:r>
          <w:rPr>
            <w:lang w:val="en-CA" w:eastAsia="de-DE"/>
          </w:rPr>
          <w:t xml:space="preserve"> in the regular CTC, this should be a compromise between different application cases</w:t>
        </w:r>
      </w:ins>
      <w:ins w:id="204" w:author="Jens-Rainer Ohm" w:date="2025-07-03T13:02:00Z">
        <w:r>
          <w:rPr>
            <w:lang w:val="en-CA" w:eastAsia="de-DE"/>
          </w:rPr>
          <w:t>. This is how the current CTC was historically defined</w:t>
        </w:r>
        <w:r w:rsidR="000329C3">
          <w:rPr>
            <w:lang w:val="en-CA" w:eastAsia="de-DE"/>
          </w:rPr>
          <w:t xml:space="preserve">, and where the differentiation between RA and LD testing came from. </w:t>
        </w:r>
      </w:ins>
      <w:ins w:id="205" w:author="Jens-Rainer Ohm" w:date="2025-07-03T13:03:00Z">
        <w:r w:rsidR="000329C3">
          <w:rPr>
            <w:lang w:val="en-CA" w:eastAsia="de-DE"/>
          </w:rPr>
          <w:t>However, making it mandatory to regularly test with additional test conditions for very spec</w:t>
        </w:r>
      </w:ins>
      <w:ins w:id="206" w:author="Jens-Rainer Ohm" w:date="2025-07-03T13:04:00Z">
        <w:r w:rsidR="000329C3">
          <w:rPr>
            <w:lang w:val="en-CA" w:eastAsia="de-DE"/>
          </w:rPr>
          <w:t>ific application cases is undesirable effort in the tool evaluation.</w:t>
        </w:r>
      </w:ins>
    </w:p>
    <w:p w14:paraId="40A38273" w14:textId="0588B442" w:rsidR="000329C3" w:rsidRPr="00373F08" w:rsidRDefault="000329C3" w:rsidP="00AA7B11">
      <w:pPr>
        <w:rPr>
          <w:lang w:val="en-CA" w:eastAsia="de-DE"/>
        </w:rPr>
      </w:pPr>
      <w:ins w:id="207" w:author="Jens-Rainer Ohm" w:date="2025-07-03T13:05:00Z">
        <w:r>
          <w:rPr>
            <w:lang w:val="en-CA" w:eastAsia="de-DE"/>
          </w:rPr>
          <w:t>Non-CTC conditions could be defined for such cases, inc</w:t>
        </w:r>
      </w:ins>
      <w:ins w:id="208" w:author="Jens-Rainer Ohm" w:date="2025-07-03T13:06:00Z">
        <w:r>
          <w:rPr>
            <w:lang w:val="en-CA" w:eastAsia="de-DE"/>
          </w:rPr>
          <w:t>l</w:t>
        </w:r>
      </w:ins>
      <w:ins w:id="209" w:author="Jens-Rainer Ohm" w:date="2025-07-03T13:05:00Z">
        <w:r>
          <w:rPr>
            <w:lang w:val="en-CA" w:eastAsia="de-DE"/>
          </w:rPr>
          <w:t xml:space="preserve">uding </w:t>
        </w:r>
      </w:ins>
      <w:ins w:id="210" w:author="Jens-Rainer Ohm" w:date="2025-07-03T13:06:00Z">
        <w:r>
          <w:rPr>
            <w:lang w:val="en-CA" w:eastAsia="de-DE"/>
          </w:rPr>
          <w:t>validation with different sets of sequences (see also comments under JVET-AM0187)</w:t>
        </w:r>
      </w:ins>
      <w:ins w:id="211" w:author="Jens-Rainer Ohm" w:date="2025-07-03T13:08:00Z">
        <w:r>
          <w:rPr>
            <w:lang w:val="en-CA" w:eastAsia="de-DE"/>
          </w:rPr>
          <w:t>.</w:t>
        </w:r>
      </w:ins>
    </w:p>
    <w:p w14:paraId="1E27E45D" w14:textId="77777777" w:rsidR="00031766" w:rsidRPr="00373F08" w:rsidRDefault="005A76F1" w:rsidP="00AA7B11">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4954D971" w:rsidR="00031766" w:rsidRDefault="000329C3" w:rsidP="004330FC">
      <w:pPr>
        <w:rPr>
          <w:ins w:id="212" w:author="Jens-Rainer Ohm" w:date="2025-07-03T13:11:00Z"/>
          <w:lang w:val="en-CA"/>
        </w:rPr>
      </w:pPr>
      <w:ins w:id="213" w:author="Jens-Rainer Ohm" w:date="2025-07-03T13:11:00Z">
        <w:r w:rsidRPr="000329C3">
          <w:rPr>
            <w:lang w:val="en-CA"/>
          </w:rPr>
          <w:t>In this contribution, separate luma and chroma plane coding is proposed. Comparing to the conventional joint plane coding, better tradeoff between coding efficiency and encoding time as well as increased coding parallelism are reported.</w:t>
        </w:r>
      </w:ins>
    </w:p>
    <w:p w14:paraId="5726A9E1" w14:textId="6C4E0E0C" w:rsidR="000329C3" w:rsidRDefault="000329C3" w:rsidP="004330FC">
      <w:pPr>
        <w:rPr>
          <w:ins w:id="214" w:author="Jens-Rainer Ohm" w:date="2025-07-03T13:12:00Z"/>
          <w:lang w:val="en-CA"/>
        </w:rPr>
      </w:pPr>
      <w:ins w:id="215" w:author="Jens-Rainer Ohm" w:date="2025-07-03T13:12:00Z">
        <w:r w:rsidRPr="000329C3">
          <w:rPr>
            <w:highlight w:val="yellow"/>
            <w:lang w:val="en-CA"/>
            <w:rPrChange w:id="216" w:author="Jens-Rainer Ohm" w:date="2025-07-03T13:12:00Z">
              <w:rPr>
                <w:lang w:val="en-CA"/>
              </w:rPr>
            </w:rPrChange>
          </w:rPr>
          <w:t>Presentation deck to be made available.</w:t>
        </w:r>
      </w:ins>
    </w:p>
    <w:p w14:paraId="097DC232" w14:textId="14D4D69E" w:rsidR="000329C3" w:rsidDel="00D17422" w:rsidRDefault="00D17422" w:rsidP="004330FC">
      <w:pPr>
        <w:rPr>
          <w:del w:id="217" w:author="Jens-Rainer Ohm" w:date="2025-07-03T13:18:00Z"/>
          <w:lang w:val="en-CA"/>
        </w:rPr>
      </w:pPr>
      <w:ins w:id="218" w:author="Jens-Rainer Ohm" w:date="2025-07-03T13:18:00Z">
        <w:r w:rsidRPr="00D17422">
          <w:rPr>
            <w:lang w:val="en-CA"/>
          </w:rPr>
          <w:t>On top of VTM-23.9, the proposed separate luma and chroma plane coding was implemented under the option –SepPlane=3 –SepTree=3. Note that with the setting –SepPlane=0 –SepTree=1, the CTU level intra dual tree and inter joint tree in VVC are used. In addition, some CCCM intra and inter tools proposed in ECM were also implemented to evaluate the performance under joint plane (JointPlane) and separate plane (SepPlane).</w:t>
        </w:r>
      </w:ins>
    </w:p>
    <w:p w14:paraId="443A252B" w14:textId="33D59451" w:rsidR="00D17422" w:rsidRDefault="00D17422" w:rsidP="004330FC">
      <w:pPr>
        <w:rPr>
          <w:ins w:id="219" w:author="Jens-Rainer Ohm" w:date="2025-07-03T13:23:00Z"/>
          <w:lang w:val="en-CA"/>
        </w:rPr>
      </w:pPr>
      <w:ins w:id="220" w:author="Jens-Rainer Ohm" w:date="2025-07-03T13:21:00Z">
        <w:r>
          <w:rPr>
            <w:lang w:val="en-CA"/>
          </w:rPr>
          <w:t xml:space="preserve">Separate chroma </w:t>
        </w:r>
      </w:ins>
      <w:ins w:id="221" w:author="Jens-Rainer Ohm" w:date="2025-07-03T13:26:00Z">
        <w:r w:rsidR="00CD26FE">
          <w:rPr>
            <w:lang w:val="en-CA"/>
          </w:rPr>
          <w:t>plane</w:t>
        </w:r>
      </w:ins>
      <w:ins w:id="222" w:author="Jens-Rainer Ohm" w:date="2025-07-03T13:21:00Z">
        <w:r>
          <w:rPr>
            <w:lang w:val="en-CA"/>
          </w:rPr>
          <w:t xml:space="preserve"> has b</w:t>
        </w:r>
      </w:ins>
      <w:ins w:id="223" w:author="Jens-Rainer Ohm" w:date="2025-07-03T13:18:00Z">
        <w:r>
          <w:rPr>
            <w:lang w:val="en-CA"/>
          </w:rPr>
          <w:t>enefit in encoding speed</w:t>
        </w:r>
      </w:ins>
      <w:ins w:id="224" w:author="Jens-Rainer Ohm" w:date="2025-07-03T13:23:00Z">
        <w:r w:rsidR="00CD26FE">
          <w:rPr>
            <w:lang w:val="en-CA"/>
          </w:rPr>
          <w:t xml:space="preserve"> (less chroma RD check)</w:t>
        </w:r>
      </w:ins>
      <w:ins w:id="225" w:author="Jens-Rainer Ohm" w:date="2025-07-03T13:18:00Z">
        <w:r>
          <w:rPr>
            <w:lang w:val="en-CA"/>
          </w:rPr>
          <w:t>, but some</w:t>
        </w:r>
      </w:ins>
      <w:ins w:id="226" w:author="Jens-Rainer Ohm" w:date="2025-07-03T13:19:00Z">
        <w:r>
          <w:rPr>
            <w:lang w:val="en-CA"/>
          </w:rPr>
          <w:t xml:space="preserve"> loss in performance</w:t>
        </w:r>
      </w:ins>
      <w:ins w:id="227" w:author="Jens-Rainer Ohm" w:date="2025-07-03T13:20:00Z">
        <w:r>
          <w:rPr>
            <w:lang w:val="en-CA"/>
          </w:rPr>
          <w:t xml:space="preserve"> due to additional partitioning information</w:t>
        </w:r>
      </w:ins>
      <w:ins w:id="228" w:author="Jens-Rainer Ohm" w:date="2025-07-03T13:19:00Z">
        <w:r>
          <w:rPr>
            <w:lang w:val="en-CA"/>
          </w:rPr>
          <w:t>. The gain of the additional new cross-component</w:t>
        </w:r>
      </w:ins>
      <w:ins w:id="229" w:author="Jens-Rainer Ohm" w:date="2025-07-03T13:20:00Z">
        <w:r>
          <w:rPr>
            <w:lang w:val="en-CA"/>
          </w:rPr>
          <w:t xml:space="preserve"> tools seems to be independent from the choice of separate or common luma/chroma </w:t>
        </w:r>
      </w:ins>
      <w:ins w:id="230" w:author="Jens-Rainer Ohm" w:date="2025-07-03T13:26:00Z">
        <w:r w:rsidR="00CD26FE">
          <w:rPr>
            <w:lang w:val="en-CA"/>
          </w:rPr>
          <w:t>planes</w:t>
        </w:r>
      </w:ins>
      <w:ins w:id="231" w:author="Jens-Rainer Ohm" w:date="2025-07-03T13:20:00Z">
        <w:r>
          <w:rPr>
            <w:lang w:val="en-CA"/>
          </w:rPr>
          <w:t>.</w:t>
        </w:r>
      </w:ins>
    </w:p>
    <w:p w14:paraId="7B9324DE" w14:textId="703E199F" w:rsidR="00CD26FE" w:rsidRDefault="00CD26FE" w:rsidP="004330FC">
      <w:pPr>
        <w:rPr>
          <w:ins w:id="232" w:author="Jens-Rainer Ohm" w:date="2025-07-03T13:25:00Z"/>
          <w:lang w:val="en-CA"/>
        </w:rPr>
      </w:pPr>
      <w:ins w:id="233" w:author="Jens-Rainer Ohm" w:date="2025-07-03T13:23:00Z">
        <w:r>
          <w:rPr>
            <w:lang w:val="en-CA"/>
          </w:rPr>
          <w:t>It was also empha</w:t>
        </w:r>
      </w:ins>
      <w:ins w:id="234" w:author="Jens-Rainer Ohm" w:date="2025-07-03T13:24:00Z">
        <w:r>
          <w:rPr>
            <w:lang w:val="en-CA"/>
          </w:rPr>
          <w:t>sized that in case of RPR, there would be the option to keep the chroma in full resolution.</w:t>
        </w:r>
      </w:ins>
    </w:p>
    <w:p w14:paraId="1969E1C6" w14:textId="60D1B153" w:rsidR="00CD26FE" w:rsidRDefault="00CD26FE" w:rsidP="004330FC">
      <w:pPr>
        <w:rPr>
          <w:ins w:id="235" w:author="Jens-Rainer Ohm" w:date="2025-07-03T13:28:00Z"/>
          <w:lang w:val="en-CA"/>
        </w:rPr>
      </w:pPr>
      <w:ins w:id="236" w:author="Jens-Rainer Ohm" w:date="2025-07-03T13:25:00Z">
        <w:r>
          <w:rPr>
            <w:lang w:val="en-CA"/>
          </w:rPr>
          <w:t>Loop filters are applied to luma bef</w:t>
        </w:r>
      </w:ins>
      <w:ins w:id="237" w:author="Jens-Rainer Ohm" w:date="2025-07-03T13:26:00Z">
        <w:r>
          <w:rPr>
            <w:lang w:val="en-CA"/>
          </w:rPr>
          <w:t>ore processing chroma.</w:t>
        </w:r>
      </w:ins>
    </w:p>
    <w:p w14:paraId="678CB988" w14:textId="576EC8DD" w:rsidR="00CD26FE" w:rsidRDefault="00CD26FE" w:rsidP="004330FC">
      <w:pPr>
        <w:rPr>
          <w:ins w:id="238" w:author="Jens-Rainer Ohm" w:date="2025-07-03T13:27:00Z"/>
          <w:lang w:val="en-CA"/>
        </w:rPr>
      </w:pPr>
      <w:ins w:id="239" w:author="Jens-Rainer Ohm" w:date="2025-07-03T13:28:00Z">
        <w:r>
          <w:rPr>
            <w:lang w:val="en-CA"/>
          </w:rPr>
          <w:t>It was commented that this mig</w:t>
        </w:r>
      </w:ins>
      <w:ins w:id="240" w:author="Jens-Rainer Ohm" w:date="2025-07-03T13:29:00Z">
        <w:r>
          <w:rPr>
            <w:lang w:val="en-CA"/>
          </w:rPr>
          <w:t>ht be problematic with hardware architectures and pipeline imple</w:t>
        </w:r>
      </w:ins>
    </w:p>
    <w:p w14:paraId="742FD093" w14:textId="2FDF6BCD" w:rsidR="00CD26FE" w:rsidRPr="00373F08" w:rsidRDefault="00CD26FE" w:rsidP="004330FC">
      <w:pPr>
        <w:rPr>
          <w:ins w:id="241" w:author="Jens-Rainer Ohm" w:date="2025-07-03T13:18:00Z"/>
          <w:lang w:val="en-CA"/>
        </w:rPr>
      </w:pPr>
      <w:ins w:id="242" w:author="Jens-Rainer Ohm" w:date="2025-07-03T13:27:00Z">
        <w:r>
          <w:rPr>
            <w:lang w:val="en-CA"/>
          </w:rPr>
          <w:t>Contribution for information – no specific action requested.</w:t>
        </w:r>
      </w:ins>
      <w:ins w:id="243" w:author="Jens-Rainer Ohm" w:date="2025-07-03T13:30:00Z">
        <w:r>
          <w:rPr>
            <w:lang w:val="en-CA"/>
          </w:rPr>
          <w:t xml:space="preserve"> Further study</w:t>
        </w:r>
      </w:ins>
      <w:ins w:id="244" w:author="Jens-Rainer Ohm" w:date="2025-07-03T13:31:00Z">
        <w:r w:rsidR="009A6DB9">
          <w:rPr>
            <w:lang w:val="en-CA"/>
          </w:rPr>
          <w:t xml:space="preserve"> recommended.</w:t>
        </w:r>
      </w:ins>
    </w:p>
    <w:p w14:paraId="35D62ACC" w14:textId="4426EF3C" w:rsidR="00B71D8F" w:rsidRPr="00373F08" w:rsidRDefault="00B71D8F" w:rsidP="0056118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0FDCD0E1" w:rsidR="00386661" w:rsidRPr="00373F08" w:rsidRDefault="00386661" w:rsidP="00386661">
      <w:pPr>
        <w:rPr>
          <w:lang w:val="en-CA"/>
        </w:rPr>
      </w:pPr>
      <w:r w:rsidRPr="00373F08">
        <w:rPr>
          <w:lang w:val="en-CA"/>
        </w:rPr>
        <w:t xml:space="preserve">Contributions in this area were discussed during </w:t>
      </w:r>
      <w:del w:id="245" w:author="Jens-Rainer Ohm" w:date="2025-07-03T17:30:00Z">
        <w:r w:rsidRPr="00373F08" w:rsidDel="00225D49">
          <w:rPr>
            <w:lang w:val="en-CA"/>
          </w:rPr>
          <w:delText>XXXX</w:delText>
        </w:r>
      </w:del>
      <w:ins w:id="246" w:author="Jens-Rainer Ohm" w:date="2025-07-03T17:30:00Z">
        <w:r w:rsidR="00225D49">
          <w:rPr>
            <w:lang w:val="en-CA"/>
          </w:rPr>
          <w:t>1730</w:t>
        </w:r>
      </w:ins>
      <w:r w:rsidRPr="00373F08">
        <w:rPr>
          <w:lang w:val="en-CA"/>
        </w:rPr>
        <w:t>–</w:t>
      </w:r>
      <w:del w:id="247" w:author="Jens-Rainer Ohm" w:date="2025-07-03T17:52:00Z">
        <w:r w:rsidRPr="00373F08" w:rsidDel="00B6643E">
          <w:rPr>
            <w:lang w:val="en-CA"/>
          </w:rPr>
          <w:delText xml:space="preserve">XXXX </w:delText>
        </w:r>
      </w:del>
      <w:ins w:id="248" w:author="Jens-Rainer Ohm" w:date="2025-07-03T17:52:00Z">
        <w:r w:rsidR="00B6643E">
          <w:rPr>
            <w:lang w:val="en-CA"/>
          </w:rPr>
          <w:t>1750</w:t>
        </w:r>
        <w:r w:rsidR="00B6643E" w:rsidRPr="00373F08">
          <w:rPr>
            <w:lang w:val="en-CA"/>
          </w:rPr>
          <w:t xml:space="preserve"> </w:t>
        </w:r>
      </w:ins>
      <w:r w:rsidRPr="00373F08">
        <w:rPr>
          <w:lang w:val="en-CA"/>
        </w:rPr>
        <w:t xml:space="preserve">on </w:t>
      </w:r>
      <w:del w:id="249" w:author="Jens-Rainer Ohm" w:date="2025-07-03T17:30:00Z">
        <w:r w:rsidRPr="00373F08" w:rsidDel="00225D49">
          <w:rPr>
            <w:lang w:val="en-CA"/>
          </w:rPr>
          <w:delText xml:space="preserve">XXday </w:delText>
        </w:r>
      </w:del>
      <w:ins w:id="250" w:author="Jens-Rainer Ohm" w:date="2025-07-03T17:30:00Z">
        <w:r w:rsidR="00225D49">
          <w:rPr>
            <w:lang w:val="en-CA"/>
          </w:rPr>
          <w:t>Thur</w:t>
        </w:r>
      </w:ins>
      <w:ins w:id="251" w:author="Jens-Rainer Ohm" w:date="2025-07-03T17:31:00Z">
        <w:r w:rsidR="00225D49">
          <w:rPr>
            <w:lang w:val="en-CA"/>
          </w:rPr>
          <w:t>s</w:t>
        </w:r>
      </w:ins>
      <w:ins w:id="252" w:author="Jens-Rainer Ohm" w:date="2025-07-03T17:30:00Z">
        <w:r w:rsidR="00225D49" w:rsidRPr="00373F08">
          <w:rPr>
            <w:lang w:val="en-CA"/>
          </w:rPr>
          <w:t xml:space="preserve">day </w:t>
        </w:r>
      </w:ins>
      <w:del w:id="253" w:author="Jens-Rainer Ohm" w:date="2025-07-03T17:31:00Z">
        <w:r w:rsidRPr="00373F08" w:rsidDel="00225D49">
          <w:rPr>
            <w:lang w:val="en-CA"/>
          </w:rPr>
          <w:delText xml:space="preserve">XX </w:delText>
        </w:r>
      </w:del>
      <w:ins w:id="254" w:author="Jens-Rainer Ohm" w:date="2025-07-03T17:31:00Z">
        <w:r w:rsidR="00225D49">
          <w:rPr>
            <w:lang w:val="en-CA"/>
          </w:rPr>
          <w:t>3</w:t>
        </w:r>
        <w:r w:rsidR="00225D49" w:rsidRPr="00373F08">
          <w:rPr>
            <w:lang w:val="en-CA"/>
          </w:rPr>
          <w:t xml:space="preserve"> </w:t>
        </w:r>
      </w:ins>
      <w:del w:id="255" w:author="Jens-Rainer Ohm" w:date="2025-07-03T17:31:00Z">
        <w:r w:rsidRPr="00373F08" w:rsidDel="00225D49">
          <w:rPr>
            <w:lang w:val="en-CA"/>
          </w:rPr>
          <w:delText xml:space="preserve">June </w:delText>
        </w:r>
      </w:del>
      <w:ins w:id="256" w:author="Jens-Rainer Ohm" w:date="2025-07-03T17:31:00Z">
        <w:r w:rsidR="00225D49" w:rsidRPr="00373F08">
          <w:rPr>
            <w:lang w:val="en-CA"/>
          </w:rPr>
          <w:t>Ju</w:t>
        </w:r>
        <w:r w:rsidR="00225D49">
          <w:rPr>
            <w:lang w:val="en-CA"/>
          </w:rPr>
          <w:t>ly</w:t>
        </w:r>
        <w:r w:rsidR="00225D49" w:rsidRPr="00373F08">
          <w:rPr>
            <w:lang w:val="en-CA"/>
          </w:rPr>
          <w:t xml:space="preserve"> </w:t>
        </w:r>
      </w:ins>
      <w:r w:rsidRPr="00373F08">
        <w:rPr>
          <w:lang w:val="en-CA"/>
        </w:rPr>
        <w:t xml:space="preserve">2025 (chaired by </w:t>
      </w:r>
      <w:del w:id="257" w:author="Jens-Rainer Ohm" w:date="2025-07-03T17:31:00Z">
        <w:r w:rsidRPr="00373F08" w:rsidDel="00225D49">
          <w:rPr>
            <w:lang w:val="en-CA"/>
          </w:rPr>
          <w:delText>XXX</w:delText>
        </w:r>
      </w:del>
      <w:ins w:id="258" w:author="Jens-Rainer Ohm" w:date="2025-07-03T17:31:00Z">
        <w:r w:rsidR="00225D49">
          <w:rPr>
            <w:lang w:val="en-CA"/>
          </w:rPr>
          <w:t>JRO</w:t>
        </w:r>
      </w:ins>
      <w:r w:rsidRPr="00373F08">
        <w:rPr>
          <w:lang w:val="en-CA"/>
        </w:rPr>
        <w:t>).</w:t>
      </w:r>
    </w:p>
    <w:p w14:paraId="5237B063" w14:textId="77777777" w:rsidR="00D1175A" w:rsidRPr="00373F08" w:rsidRDefault="005A76F1" w:rsidP="00AA7B11">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(InterDigital)]</w:t>
      </w:r>
    </w:p>
    <w:p w14:paraId="23F03BED" w14:textId="2C2C4F7A" w:rsidR="00D1175A" w:rsidDel="00225D49" w:rsidRDefault="00225D49" w:rsidP="00386661">
      <w:pPr>
        <w:rPr>
          <w:del w:id="259" w:author="Jens-Rainer Ohm" w:date="2025-07-03T17:32:00Z"/>
          <w:lang w:val="en-CA"/>
        </w:rPr>
      </w:pPr>
      <w:ins w:id="260" w:author="Jens-Rainer Ohm" w:date="2025-07-03T17:32:00Z">
        <w:r w:rsidRPr="00225D49">
          <w:rPr>
            <w:lang w:val="en-CA"/>
          </w:rPr>
          <w:t>This contribution proposes the same updates to the verification test plan for VVC multilayer coding as in JVET-AL0289, and provides modified test plan text in an attached document.</w:t>
        </w:r>
      </w:ins>
    </w:p>
    <w:p w14:paraId="3AF1CDD1" w14:textId="57F19BB1" w:rsidR="00225D49" w:rsidRDefault="00225D49" w:rsidP="00386661">
      <w:pPr>
        <w:rPr>
          <w:ins w:id="261" w:author="Jens-Rainer Ohm" w:date="2025-07-03T17:38:00Z"/>
          <w:lang w:val="en-CA"/>
        </w:rPr>
      </w:pPr>
      <w:ins w:id="262" w:author="Jens-Rainer Ohm" w:date="2025-07-03T17:32:00Z">
        <w:r>
          <w:rPr>
            <w:lang w:val="en-CA"/>
          </w:rPr>
          <w:t xml:space="preserve">Updates based on findings from the multi-layer test </w:t>
        </w:r>
      </w:ins>
      <w:ins w:id="263" w:author="Jens-Rainer Ohm" w:date="2025-07-03T17:33:00Z">
        <w:r>
          <w:rPr>
            <w:lang w:val="en-CA"/>
          </w:rPr>
          <w:t>conducted in</w:t>
        </w:r>
      </w:ins>
      <w:ins w:id="264" w:author="Jens-Rainer Ohm" w:date="2025-07-03T17:32:00Z">
        <w:r>
          <w:rPr>
            <w:lang w:val="en-CA"/>
          </w:rPr>
          <w:t xml:space="preserve"> AG</w:t>
        </w:r>
      </w:ins>
      <w:ins w:id="265" w:author="Jens-Rainer Ohm" w:date="2025-07-03T17:33:00Z">
        <w:r>
          <w:rPr>
            <w:lang w:val="en-CA"/>
          </w:rPr>
          <w:t xml:space="preserve"> 5 for the case of spatial scalability, and associated configuration </w:t>
        </w:r>
      </w:ins>
      <w:ins w:id="266" w:author="Jens-Rainer Ohm" w:date="2025-07-03T17:34:00Z">
        <w:r>
          <w:rPr>
            <w:lang w:val="en-CA"/>
          </w:rPr>
          <w:t>settings of VTM</w:t>
        </w:r>
      </w:ins>
      <w:ins w:id="267" w:author="Jens-Rainer Ohm" w:date="2025-07-03T17:33:00Z">
        <w:r>
          <w:rPr>
            <w:lang w:val="en-CA"/>
          </w:rPr>
          <w:t>.</w:t>
        </w:r>
      </w:ins>
      <w:ins w:id="268" w:author="Jens-Rainer Ohm" w:date="2025-07-03T17:36:00Z">
        <w:r>
          <w:rPr>
            <w:lang w:val="en-CA"/>
          </w:rPr>
          <w:t xml:space="preserve"> </w:t>
        </w:r>
      </w:ins>
      <w:ins w:id="269" w:author="Jens-Rainer Ohm" w:date="2025-07-03T17:37:00Z">
        <w:r w:rsidR="00600401">
          <w:rPr>
            <w:lang w:val="en-CA"/>
          </w:rPr>
          <w:t>In that test, also SHVC was included</w:t>
        </w:r>
      </w:ins>
      <w:ins w:id="270" w:author="Jens-Rainer Ohm" w:date="2025-07-03T17:39:00Z">
        <w:r w:rsidR="00600401">
          <w:rPr>
            <w:lang w:val="en-CA"/>
          </w:rPr>
          <w:t xml:space="preserve">, and same VVC base layer was used for all </w:t>
        </w:r>
      </w:ins>
      <w:ins w:id="271" w:author="Jens-Rainer Ohm" w:date="2025-07-03T17:40:00Z">
        <w:r w:rsidR="00600401">
          <w:rPr>
            <w:lang w:val="en-CA"/>
          </w:rPr>
          <w:t>codecs.</w:t>
        </w:r>
      </w:ins>
    </w:p>
    <w:p w14:paraId="75F30966" w14:textId="6AEEAEFD" w:rsidR="00600401" w:rsidRDefault="00600401" w:rsidP="00386661">
      <w:pPr>
        <w:rPr>
          <w:ins w:id="272" w:author="Jens-Rainer Ohm" w:date="2025-07-03T17:40:00Z"/>
          <w:lang w:val="en-CA"/>
        </w:rPr>
      </w:pPr>
      <w:proofErr w:type="gramStart"/>
      <w:ins w:id="273" w:author="Jens-Rainer Ohm" w:date="2025-07-03T17:38:00Z">
        <w:r>
          <w:rPr>
            <w:lang w:val="en-CA"/>
          </w:rPr>
          <w:t>Also</w:t>
        </w:r>
        <w:proofErr w:type="gramEnd"/>
        <w:r>
          <w:rPr>
            <w:lang w:val="en-CA"/>
          </w:rPr>
          <w:t xml:space="preserve"> some updates in quality ladder testing.</w:t>
        </w:r>
      </w:ins>
    </w:p>
    <w:p w14:paraId="58EDE4F4" w14:textId="77777777" w:rsidR="00600401" w:rsidRDefault="00600401" w:rsidP="00386661">
      <w:pPr>
        <w:rPr>
          <w:ins w:id="274" w:author="Jens-Rainer Ohm" w:date="2025-07-03T17:45:00Z"/>
          <w:lang w:val="en-CA"/>
        </w:rPr>
      </w:pPr>
      <w:ins w:id="275" w:author="Jens-Rainer Ohm" w:date="2025-07-03T17:40:00Z">
        <w:r>
          <w:rPr>
            <w:lang w:val="en-CA"/>
          </w:rPr>
          <w:t xml:space="preserve">Target of the test would be comparing </w:t>
        </w:r>
      </w:ins>
      <w:ins w:id="276" w:author="Jens-Rainer Ohm" w:date="2025-07-03T17:42:00Z">
        <w:r>
          <w:rPr>
            <w:lang w:val="en-CA"/>
          </w:rPr>
          <w:t xml:space="preserve">multi-layer </w:t>
        </w:r>
      </w:ins>
      <w:ins w:id="277" w:author="Jens-Rainer Ohm" w:date="2025-07-03T17:40:00Z">
        <w:r>
          <w:rPr>
            <w:lang w:val="en-CA"/>
          </w:rPr>
          <w:t xml:space="preserve">VVC </w:t>
        </w:r>
      </w:ins>
      <w:ins w:id="278" w:author="Jens-Rainer Ohm" w:date="2025-07-03T17:42:00Z">
        <w:r>
          <w:rPr>
            <w:lang w:val="en-CA"/>
          </w:rPr>
          <w:t>against</w:t>
        </w:r>
      </w:ins>
      <w:ins w:id="279" w:author="Jens-Rainer Ohm" w:date="2025-07-03T17:41:00Z">
        <w:r>
          <w:rPr>
            <w:lang w:val="en-CA"/>
          </w:rPr>
          <w:t xml:space="preserve"> single</w:t>
        </w:r>
      </w:ins>
      <w:ins w:id="280" w:author="Jens-Rainer Ohm" w:date="2025-07-03T17:42:00Z">
        <w:r>
          <w:rPr>
            <w:lang w:val="en-CA"/>
          </w:rPr>
          <w:t>-</w:t>
        </w:r>
      </w:ins>
      <w:ins w:id="281" w:author="Jens-Rainer Ohm" w:date="2025-07-03T17:41:00Z">
        <w:r>
          <w:rPr>
            <w:lang w:val="en-CA"/>
          </w:rPr>
          <w:t>layer VVC</w:t>
        </w:r>
      </w:ins>
      <w:ins w:id="282" w:author="Jens-Rainer Ohm" w:date="2025-07-03T17:43:00Z">
        <w:r>
          <w:rPr>
            <w:lang w:val="en-CA"/>
          </w:rPr>
          <w:t xml:space="preserve"> and </w:t>
        </w:r>
      </w:ins>
      <w:ins w:id="283" w:author="Jens-Rainer Ohm" w:date="2025-07-03T17:41:00Z">
        <w:r>
          <w:rPr>
            <w:lang w:val="en-CA"/>
          </w:rPr>
          <w:t xml:space="preserve">multi-layer </w:t>
        </w:r>
      </w:ins>
      <w:ins w:id="284" w:author="Jens-Rainer Ohm" w:date="2025-07-03T17:42:00Z">
        <w:r>
          <w:rPr>
            <w:lang w:val="en-CA"/>
          </w:rPr>
          <w:t>SHVC</w:t>
        </w:r>
      </w:ins>
      <w:ins w:id="285" w:author="Jens-Rainer Ohm" w:date="2025-07-03T17:43:00Z">
        <w:r>
          <w:rPr>
            <w:lang w:val="en-CA"/>
          </w:rPr>
          <w:t xml:space="preserve"> (the latter with HEVC base layer), and use </w:t>
        </w:r>
      </w:ins>
      <w:ins w:id="286" w:author="Jens-Rainer Ohm" w:date="2025-07-03T17:44:00Z">
        <w:r>
          <w:rPr>
            <w:lang w:val="en-CA"/>
          </w:rPr>
          <w:t xml:space="preserve">mainly </w:t>
        </w:r>
      </w:ins>
      <w:ins w:id="287" w:author="Jens-Rainer Ohm" w:date="2025-07-03T17:43:00Z">
        <w:r>
          <w:rPr>
            <w:lang w:val="en-CA"/>
          </w:rPr>
          <w:t>the SDR material</w:t>
        </w:r>
      </w:ins>
      <w:ins w:id="288" w:author="Jens-Rainer Ohm" w:date="2025-07-03T17:44:00Z">
        <w:r>
          <w:rPr>
            <w:lang w:val="en-CA"/>
          </w:rPr>
          <w:t xml:space="preserve"> that had been used in the AG 5 test.</w:t>
        </w:r>
      </w:ins>
    </w:p>
    <w:p w14:paraId="61BC0A02" w14:textId="2C6DDB53" w:rsidR="00600401" w:rsidRDefault="00600401" w:rsidP="00386661">
      <w:pPr>
        <w:rPr>
          <w:ins w:id="289" w:author="Jens-Rainer Ohm" w:date="2025-07-03T17:38:00Z"/>
          <w:lang w:val="en-CA"/>
        </w:rPr>
      </w:pPr>
      <w:ins w:id="290" w:author="Jens-Rainer Ohm" w:date="2025-07-03T17:46:00Z">
        <w:r>
          <w:rPr>
            <w:lang w:val="en-CA"/>
          </w:rPr>
          <w:t>It was agreed to issue a new version of JVET-AM2021.</w:t>
        </w:r>
      </w:ins>
    </w:p>
    <w:p w14:paraId="0069E94B" w14:textId="77777777" w:rsidR="00600401" w:rsidRPr="00373F08" w:rsidRDefault="00600401" w:rsidP="00386661">
      <w:pPr>
        <w:rPr>
          <w:ins w:id="291" w:author="Jens-Rainer Ohm" w:date="2025-07-03T17:32:00Z"/>
          <w:lang w:val="en-CA"/>
        </w:rPr>
      </w:pPr>
    </w:p>
    <w:p w14:paraId="22054BD8" w14:textId="77777777" w:rsidR="00B71D8F" w:rsidRPr="00373F08" w:rsidRDefault="00B71D8F" w:rsidP="00561189">
      <w:pPr>
        <w:pStyle w:val="berschrift2"/>
        <w:rPr>
          <w:lang w:val="en-CA"/>
        </w:rPr>
      </w:pPr>
      <w:bookmarkStart w:id="292" w:name="_Ref189762996"/>
      <w:r w:rsidRPr="00373F08">
        <w:rPr>
          <w:lang w:val="en-CA"/>
        </w:rPr>
        <w:lastRenderedPageBreak/>
        <w:t>AHG4: Test and training material (0)</w:t>
      </w:r>
      <w:bookmarkEnd w:id="292"/>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561189">
      <w:pPr>
        <w:pStyle w:val="berschrift2"/>
        <w:rPr>
          <w:lang w:val="en-CA"/>
        </w:rPr>
      </w:pPr>
      <w:bookmarkStart w:id="293" w:name="_Ref189762617"/>
      <w:r w:rsidRPr="00373F08">
        <w:rPr>
          <w:lang w:val="en-CA"/>
        </w:rPr>
        <w:t>AHG5: Conformance test development (0)</w:t>
      </w:r>
      <w:bookmarkEnd w:id="133"/>
      <w:bookmarkEnd w:id="134"/>
      <w:bookmarkEnd w:id="293"/>
    </w:p>
    <w:p w14:paraId="5E07021D" w14:textId="77777777" w:rsidR="00F44BFE" w:rsidRPr="00373F08" w:rsidRDefault="00F44BFE" w:rsidP="00F44BFE">
      <w:pPr>
        <w:rPr>
          <w:lang w:val="en-CA"/>
        </w:rPr>
      </w:pPr>
      <w:bookmarkStart w:id="294" w:name="_Hlk133220875"/>
      <w:bookmarkStart w:id="295" w:name="_Ref93154433"/>
      <w:bookmarkStart w:id="296" w:name="_Ref119780328"/>
      <w:bookmarkStart w:id="297" w:name="_Ref148019175"/>
      <w:bookmarkStart w:id="298" w:name="_Ref29265594"/>
      <w:bookmarkStart w:id="299" w:name="_Ref38135579"/>
      <w:bookmarkStart w:id="300" w:name="_Ref475640122"/>
      <w:bookmarkEnd w:id="108"/>
      <w:r w:rsidRPr="00373F08">
        <w:rPr>
          <w:lang w:val="en-CA"/>
        </w:rPr>
        <w:t>This section is kept as a template for future use.</w:t>
      </w:r>
    </w:p>
    <w:p w14:paraId="4DE905B3" w14:textId="24017D15" w:rsidR="00F44BFE" w:rsidRPr="00373F08" w:rsidRDefault="00F44BFE" w:rsidP="00561189">
      <w:pPr>
        <w:pStyle w:val="berschrift2"/>
        <w:rPr>
          <w:lang w:val="en-CA"/>
        </w:rPr>
      </w:pPr>
      <w:bookmarkStart w:id="301" w:name="_Ref166962695"/>
      <w:r w:rsidRPr="00373F08">
        <w:rPr>
          <w:lang w:val="en-CA"/>
        </w:rPr>
        <w:t>AHG7: ECM tool assessment</w:t>
      </w:r>
      <w:bookmarkEnd w:id="294"/>
      <w:r w:rsidRPr="00373F08">
        <w:rPr>
          <w:lang w:val="en-CA"/>
        </w:rPr>
        <w:t xml:space="preserve"> (</w:t>
      </w:r>
      <w:r w:rsidR="008470FB" w:rsidRPr="00373F08">
        <w:rPr>
          <w:lang w:val="en-CA"/>
        </w:rPr>
        <w:t>6</w:t>
      </w:r>
      <w:r w:rsidR="00773787">
        <w:rPr>
          <w:lang w:val="en-CA"/>
        </w:rPr>
        <w:t>+1</w:t>
      </w:r>
      <w:r w:rsidRPr="00373F08">
        <w:rPr>
          <w:lang w:val="en-CA"/>
        </w:rPr>
        <w:t>)</w:t>
      </w:r>
      <w:bookmarkEnd w:id="295"/>
      <w:bookmarkEnd w:id="296"/>
      <w:bookmarkEnd w:id="297"/>
      <w:bookmarkEnd w:id="301"/>
    </w:p>
    <w:p w14:paraId="7D39EC29" w14:textId="7E8C6CD5" w:rsidR="00386661" w:rsidRPr="00373F08" w:rsidRDefault="00386661" w:rsidP="00386661">
      <w:pPr>
        <w:rPr>
          <w:lang w:val="en-CA"/>
        </w:rPr>
      </w:pPr>
      <w:bookmarkStart w:id="302" w:name="_Hlk133220838"/>
      <w:bookmarkStart w:id="303" w:name="_Ref124969941"/>
      <w:bookmarkStart w:id="304" w:name="_Ref149817874"/>
      <w:bookmarkStart w:id="305" w:name="_Ref166962748"/>
      <w:bookmarkStart w:id="306" w:name="_Ref487322369"/>
      <w:bookmarkStart w:id="307" w:name="_Ref534462057"/>
      <w:bookmarkStart w:id="308" w:name="_Ref37795095"/>
      <w:bookmarkStart w:id="309" w:name="_Ref70096523"/>
      <w:bookmarkStart w:id="310" w:name="_Ref95132465"/>
      <w:bookmarkStart w:id="311"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5A76F1" w:rsidP="00AA7B11">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xml:space="preserve">, VMAF/VMAF-NEG value should be reported by the </w:t>
            </w:r>
            <w:proofErr w:type="gramStart"/>
            <w:r w:rsidRPr="005327DE">
              <w:rPr>
                <w:lang w:val="en-CA" w:eastAsia="de-DE"/>
              </w:rPr>
              <w:t>open source</w:t>
            </w:r>
            <w:proofErr w:type="gramEnd"/>
            <w:r w:rsidRPr="005327DE">
              <w:rPr>
                <w:lang w:val="en-CA" w:eastAsia="de-DE"/>
              </w:rPr>
              <w:t xml:space="preserv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ellenraster"/>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lang w:val="en-CA" w:eastAsia="de-DE"/>
              </w:rPr>
            </w:pPr>
            <w:r w:rsidRPr="005327DE">
              <w:rPr>
                <w:lang w:val="en-CA" w:eastAsia="de-DE"/>
              </w:rPr>
              <w:t>Explicit description on whether inter block processing needs to wait for reconstructed spatial neighbors</w:t>
            </w:r>
          </w:p>
        </w:tc>
      </w:tr>
      <w:tr w:rsidR="005327DE" w:rsidRPr="005327DE"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lang w:val="en-CA" w:eastAsia="de-DE"/>
              </w:rPr>
            </w:pPr>
            <w:r w:rsidRPr="005327DE">
              <w:rPr>
                <w:lang w:val="en-CA" w:eastAsia="de-DE"/>
              </w:rPr>
              <w:lastRenderedPageBreak/>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lang w:val="en-CA" w:eastAsia="de-DE"/>
              </w:rPr>
            </w:pPr>
            <w:r w:rsidRPr="005327DE">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lang w:val="en-CA" w:eastAsia="de-DE"/>
              </w:rPr>
            </w:pPr>
            <w:r w:rsidRPr="005327DE">
              <w:rPr>
                <w:lang w:val="en-CA" w:eastAsia="de-DE"/>
              </w:rPr>
              <w:t xml:space="preserve">Processing complexity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lang w:val="en-CA" w:eastAsia="de-DE"/>
              </w:rPr>
            </w:pPr>
            <w:r w:rsidRPr="005327DE">
              <w:rPr>
                <w:lang w:val="en-CA" w:eastAsia="de-DE"/>
              </w:rPr>
              <w:t xml:space="preserve">Worst case operation numbers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ellenraster"/>
        <w:tblW w:w="9265" w:type="dxa"/>
        <w:tblLook w:val="04A0" w:firstRow="1" w:lastRow="0" w:firstColumn="1" w:lastColumn="0" w:noHBand="0" w:noVBand="1"/>
      </w:tblPr>
      <w:tblGrid>
        <w:gridCol w:w="805"/>
        <w:gridCol w:w="2430"/>
        <w:gridCol w:w="6030"/>
      </w:tblGrid>
      <w:tr w:rsidR="005327DE" w:rsidRPr="005327DE"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42131E">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2F0CA4DF" w:rsidR="00AA7B11" w:rsidRDefault="000A3EEF" w:rsidP="00AA7B11">
      <w:pPr>
        <w:rPr>
          <w:lang w:val="en-CA" w:eastAsia="de-DE"/>
        </w:rPr>
      </w:pPr>
      <w:r w:rsidRPr="0042131E">
        <w:rPr>
          <w:lang w:val="en-CA"/>
        </w:rPr>
        <w:t xml:space="preserve">It </w:t>
      </w:r>
      <w:r>
        <w:rPr>
          <w:lang w:val="en-CA" w:eastAsia="de-DE"/>
        </w:rPr>
        <w:t>was commented that for 1.2.2 (dependency and latency of architecture) more than usage of spatial neighborhood samples seems relevant (</w:t>
      </w:r>
      <w:proofErr w:type="gramStart"/>
      <w:r>
        <w:rPr>
          <w:lang w:val="en-CA" w:eastAsia="de-DE"/>
        </w:rPr>
        <w:t>e.g.</w:t>
      </w:r>
      <w:proofErr w:type="gramEnd"/>
      <w:r>
        <w:rPr>
          <w:lang w:val="en-CA" w:eastAsia="de-DE"/>
        </w:rPr>
        <w:t xml:space="preserve">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5A76F1" w:rsidP="00AA7B11">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 xml:space="preserve">more abstract criteria such as local memory, tables, dependencies at which granularity, capability for parallelization, etc., and some new criteria may need to be added </w:t>
      </w:r>
      <w:proofErr w:type="gramStart"/>
      <w:r>
        <w:rPr>
          <w:lang w:val="en-CA" w:eastAsia="de-DE"/>
        </w:rPr>
        <w:t>e.g.</w:t>
      </w:r>
      <w:proofErr w:type="gramEnd"/>
      <w:r>
        <w:rPr>
          <w:lang w:val="en-CA" w:eastAsia="de-DE"/>
        </w:rPr>
        <w:t xml:space="preserve"> for neural network</w:t>
      </w:r>
      <w:r w:rsidR="00ED0802">
        <w:rPr>
          <w:lang w:val="en-CA" w:eastAsia="de-DE"/>
        </w:rPr>
        <w:t>s</w:t>
      </w:r>
      <w:r>
        <w:rPr>
          <w:lang w:val="en-CA" w:eastAsia="de-DE"/>
        </w:rPr>
        <w:t>.</w:t>
      </w:r>
    </w:p>
    <w:p w14:paraId="74AEF905" w14:textId="426CE24E" w:rsidR="000B630C" w:rsidRPr="00373F08" w:rsidRDefault="005A76F1" w:rsidP="00AA7B11">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5A76F1" w:rsidP="00AA7B11">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5A76F1" w:rsidP="00AC4FC1">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5A76F1" w:rsidP="00AA7B11">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lastRenderedPageBreak/>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BD-binrate of -2.22%/-11.12% over VTM 23.10 and weighted BD-binrate of -11.70%/-40.97% over HM-16.19 for luma while VTM 23.10 shows weighted BD-binrate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binrate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Default="00ED0802" w:rsidP="00ED0802">
      <w:pPr>
        <w:rPr>
          <w:lang w:val="en-CA"/>
        </w:rPr>
      </w:pPr>
      <w:r w:rsidRPr="00ED0802">
        <w:rPr>
          <w:lang w:val="en-CA"/>
        </w:rPr>
        <w:t>ECM requires 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5A76F1" w:rsidP="008470FB">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Y. Kim, L. Li, M. W. Park, M. Park, M. Budagavi,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lastRenderedPageBreak/>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It was commented that the memory access reported by Valgrind is still an underestimate, and also the macro in VTM may not be considered by all recent implementations of tools.</w:t>
      </w:r>
    </w:p>
    <w:p w14:paraId="61DC3AC9" w14:textId="1ADA70FE" w:rsidR="006D0E3B" w:rsidRDefault="006D0E3B" w:rsidP="0076795B">
      <w:pPr>
        <w:rPr>
          <w:lang w:val="en-CA"/>
        </w:rPr>
      </w:pPr>
      <w:proofErr w:type="gramStart"/>
      <w:r w:rsidRPr="0042131E">
        <w:rPr>
          <w:highlight w:val="yellow"/>
          <w:lang w:val="en-CA"/>
        </w:rPr>
        <w:t>Decision(</w:t>
      </w:r>
      <w:proofErr w:type="gramEnd"/>
      <w:r w:rsidRPr="0042131E">
        <w:rPr>
          <w:highlight w:val="yellow"/>
          <w:lang w:val="en-CA"/>
        </w:rPr>
        <w:t>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r>
        <w:rPr>
          <w:lang w:val="en-CA"/>
        </w:rPr>
        <w:t xml:space="preserve">BoG </w:t>
      </w:r>
      <w:r w:rsidR="00DC0E48">
        <w:rPr>
          <w:lang w:val="en-CA"/>
        </w:rPr>
        <w:t xml:space="preserve">(X. Li, E. Alshina, F. Bossen)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 xml:space="preserve">JVET-AM0227, and JVET-AM0295. In this context, it should also </w:t>
      </w:r>
      <w:proofErr w:type="gramStart"/>
      <w:r>
        <w:rPr>
          <w:lang w:val="en-CA"/>
        </w:rPr>
        <w:t>considered</w:t>
      </w:r>
      <w:proofErr w:type="gramEnd"/>
      <w:r>
        <w:rPr>
          <w:lang w:val="en-CA"/>
        </w:rPr>
        <w:t xml:space="preserve"> what aspects would need improvement compared to previous CFP documents.</w:t>
      </w:r>
    </w:p>
    <w:p w14:paraId="0B46DEF1" w14:textId="04B89AE8" w:rsidR="00773787" w:rsidRPr="00824347" w:rsidRDefault="005A76F1" w:rsidP="0042131E">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561189">
      <w:pPr>
        <w:pStyle w:val="berschrift2"/>
        <w:rPr>
          <w:lang w:val="en-CA"/>
        </w:rPr>
      </w:pPr>
      <w:bookmarkStart w:id="312" w:name="_Ref183085429"/>
      <w:r w:rsidRPr="00373F08">
        <w:rPr>
          <w:lang w:val="en-CA"/>
        </w:rPr>
        <w:t xml:space="preserve">AHG8: </w:t>
      </w:r>
      <w:bookmarkStart w:id="313" w:name="_Hlk125041546"/>
      <w:r w:rsidRPr="00373F08">
        <w:rPr>
          <w:lang w:val="en-CA"/>
        </w:rPr>
        <w:t>Optimization of encoders and receiving systems for machine analysis of coded video content</w:t>
      </w:r>
      <w:bookmarkEnd w:id="313"/>
      <w:r w:rsidRPr="00373F08">
        <w:rPr>
          <w:lang w:val="en-CA"/>
        </w:rPr>
        <w:t xml:space="preserve"> </w:t>
      </w:r>
      <w:bookmarkEnd w:id="302"/>
      <w:r w:rsidRPr="00373F08">
        <w:rPr>
          <w:lang w:val="en-CA"/>
        </w:rPr>
        <w:t>(</w:t>
      </w:r>
      <w:r w:rsidR="00AE2158" w:rsidRPr="00373F08">
        <w:rPr>
          <w:lang w:val="en-CA"/>
        </w:rPr>
        <w:t>0</w:t>
      </w:r>
      <w:r w:rsidRPr="00373F08">
        <w:rPr>
          <w:lang w:val="en-CA"/>
        </w:rPr>
        <w:t>)</w:t>
      </w:r>
      <w:bookmarkEnd w:id="303"/>
      <w:bookmarkEnd w:id="304"/>
      <w:bookmarkEnd w:id="305"/>
      <w:bookmarkEnd w:id="312"/>
    </w:p>
    <w:p w14:paraId="2FC864D7" w14:textId="77777777" w:rsidR="00AE2158" w:rsidRPr="00373F08" w:rsidRDefault="00AE2158" w:rsidP="00AE2158">
      <w:pPr>
        <w:rPr>
          <w:lang w:val="en-CA"/>
        </w:rPr>
      </w:pPr>
      <w:bookmarkStart w:id="314" w:name="_Hlk133220924"/>
      <w:bookmarkStart w:id="315" w:name="_Ref135856946"/>
      <w:bookmarkStart w:id="316" w:name="_Ref181085070"/>
      <w:r w:rsidRPr="00373F08">
        <w:rPr>
          <w:lang w:val="en-CA"/>
        </w:rPr>
        <w:t>This section is kept as a template for future use.</w:t>
      </w:r>
    </w:p>
    <w:p w14:paraId="6EF723A9" w14:textId="20426FD1" w:rsidR="00F44BFE" w:rsidRPr="00373F08" w:rsidRDefault="00F44BFE" w:rsidP="00561189">
      <w:pPr>
        <w:pStyle w:val="berschrift2"/>
        <w:rPr>
          <w:lang w:val="en-CA"/>
        </w:rPr>
      </w:pPr>
      <w:r w:rsidRPr="00373F08">
        <w:rPr>
          <w:lang w:val="en-CA"/>
        </w:rPr>
        <w:t xml:space="preserve">AHG10: Encoding algorithm optimization </w:t>
      </w:r>
      <w:bookmarkEnd w:id="314"/>
      <w:r w:rsidRPr="00373F08">
        <w:rPr>
          <w:lang w:val="en-CA"/>
        </w:rPr>
        <w:t>(</w:t>
      </w:r>
      <w:r w:rsidR="00AE2158" w:rsidRPr="00373F08">
        <w:rPr>
          <w:lang w:val="en-CA"/>
        </w:rPr>
        <w:t>0</w:t>
      </w:r>
      <w:r w:rsidRPr="00373F08">
        <w:rPr>
          <w:lang w:val="en-CA"/>
        </w:rPr>
        <w:t>)</w:t>
      </w:r>
      <w:bookmarkEnd w:id="306"/>
      <w:bookmarkEnd w:id="307"/>
      <w:bookmarkEnd w:id="308"/>
      <w:bookmarkEnd w:id="309"/>
      <w:bookmarkEnd w:id="310"/>
      <w:bookmarkEnd w:id="311"/>
      <w:bookmarkEnd w:id="315"/>
      <w:bookmarkEnd w:id="316"/>
    </w:p>
    <w:p w14:paraId="13F6573C" w14:textId="77777777" w:rsidR="00AE2158" w:rsidRPr="00373F08" w:rsidRDefault="00AE2158" w:rsidP="00AE2158">
      <w:pPr>
        <w:rPr>
          <w:lang w:val="en-CA"/>
        </w:rPr>
      </w:pPr>
      <w:bookmarkStart w:id="317" w:name="_Ref108361685"/>
      <w:bookmarkStart w:id="318" w:name="_Ref190969742"/>
      <w:bookmarkStart w:id="319" w:name="_Ref76598231"/>
      <w:bookmarkStart w:id="320" w:name="_Ref104396455"/>
      <w:r w:rsidRPr="00373F08">
        <w:rPr>
          <w:lang w:val="en-CA"/>
        </w:rPr>
        <w:t>This section is kept as a template for future use.</w:t>
      </w:r>
    </w:p>
    <w:p w14:paraId="5A323908" w14:textId="658AFDA2" w:rsidR="00F44BFE" w:rsidRPr="00373F08" w:rsidRDefault="00F44BFE" w:rsidP="0056118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317"/>
      <w:bookmarkEnd w:id="318"/>
    </w:p>
    <w:p w14:paraId="137596AC" w14:textId="7BBFA3C6" w:rsidR="00386661" w:rsidRPr="00373F08" w:rsidRDefault="00386661" w:rsidP="00386661">
      <w:pPr>
        <w:rPr>
          <w:lang w:val="en-CA"/>
        </w:rPr>
      </w:pPr>
      <w:bookmarkStart w:id="321" w:name="_Ref63928316"/>
      <w:bookmarkStart w:id="322" w:name="_Ref104407526"/>
      <w:bookmarkStart w:id="323" w:name="_Ref117582037"/>
      <w:bookmarkStart w:id="324" w:name="_Ref127376779"/>
      <w:r w:rsidRPr="00373F08">
        <w:rPr>
          <w:lang w:val="en-CA"/>
        </w:rPr>
        <w:t xml:space="preserve">Contributions in this area were discussed during </w:t>
      </w:r>
      <w:del w:id="325" w:author="Jens-Rainer Ohm" w:date="2025-07-03T17:30:00Z">
        <w:r w:rsidRPr="00373F08" w:rsidDel="00225D49">
          <w:rPr>
            <w:lang w:val="en-CA"/>
          </w:rPr>
          <w:delText>XXXX</w:delText>
        </w:r>
      </w:del>
      <w:ins w:id="326" w:author="Jens-Rainer Ohm" w:date="2025-07-03T17:30:00Z">
        <w:r w:rsidR="00225D49">
          <w:rPr>
            <w:lang w:val="en-CA"/>
          </w:rPr>
          <w:t>1710</w:t>
        </w:r>
      </w:ins>
      <w:r w:rsidRPr="00373F08">
        <w:rPr>
          <w:lang w:val="en-CA"/>
        </w:rPr>
        <w:t>–</w:t>
      </w:r>
      <w:del w:id="327" w:author="Jens-Rainer Ohm" w:date="2025-07-03T17:30:00Z">
        <w:r w:rsidRPr="00373F08" w:rsidDel="00225D49">
          <w:rPr>
            <w:lang w:val="en-CA"/>
          </w:rPr>
          <w:delText xml:space="preserve">XXXX </w:delText>
        </w:r>
      </w:del>
      <w:ins w:id="328" w:author="Jens-Rainer Ohm" w:date="2025-07-03T17:30:00Z">
        <w:r w:rsidR="00225D49">
          <w:rPr>
            <w:lang w:val="en-CA"/>
          </w:rPr>
          <w:t>1730</w:t>
        </w:r>
        <w:r w:rsidR="00225D49" w:rsidRPr="00373F08">
          <w:rPr>
            <w:lang w:val="en-CA"/>
          </w:rPr>
          <w:t xml:space="preserve"> </w:t>
        </w:r>
      </w:ins>
      <w:r w:rsidRPr="00373F08">
        <w:rPr>
          <w:lang w:val="en-CA"/>
        </w:rPr>
        <w:t xml:space="preserve">on </w:t>
      </w:r>
      <w:del w:id="329" w:author="Jens-Rainer Ohm" w:date="2025-07-03T17:30:00Z">
        <w:r w:rsidRPr="00373F08" w:rsidDel="00225D49">
          <w:rPr>
            <w:lang w:val="en-CA"/>
          </w:rPr>
          <w:delText xml:space="preserve">XXday </w:delText>
        </w:r>
      </w:del>
      <w:ins w:id="330" w:author="Jens-Rainer Ohm" w:date="2025-07-03T17:30:00Z">
        <w:r w:rsidR="00225D49">
          <w:rPr>
            <w:lang w:val="en-CA"/>
          </w:rPr>
          <w:t>Thurs</w:t>
        </w:r>
        <w:r w:rsidR="00225D49" w:rsidRPr="00373F08">
          <w:rPr>
            <w:lang w:val="en-CA"/>
          </w:rPr>
          <w:t xml:space="preserve">day </w:t>
        </w:r>
      </w:ins>
      <w:del w:id="331" w:author="Jens-Rainer Ohm" w:date="2025-07-03T17:30:00Z">
        <w:r w:rsidRPr="00373F08" w:rsidDel="00225D49">
          <w:rPr>
            <w:lang w:val="en-CA"/>
          </w:rPr>
          <w:delText xml:space="preserve">XX </w:delText>
        </w:r>
      </w:del>
      <w:ins w:id="332" w:author="Jens-Rainer Ohm" w:date="2025-07-03T17:30:00Z">
        <w:r w:rsidR="00225D49">
          <w:rPr>
            <w:lang w:val="en-CA"/>
          </w:rPr>
          <w:t>3</w:t>
        </w:r>
        <w:r w:rsidR="00225D49" w:rsidRPr="00373F08">
          <w:rPr>
            <w:lang w:val="en-CA"/>
          </w:rPr>
          <w:t xml:space="preserve"> </w:t>
        </w:r>
      </w:ins>
      <w:del w:id="333" w:author="Jens-Rainer Ohm" w:date="2025-07-03T17:30:00Z">
        <w:r w:rsidRPr="00373F08" w:rsidDel="00225D49">
          <w:rPr>
            <w:lang w:val="en-CA"/>
          </w:rPr>
          <w:delText xml:space="preserve">June </w:delText>
        </w:r>
      </w:del>
      <w:ins w:id="334" w:author="Jens-Rainer Ohm" w:date="2025-07-03T17:30:00Z">
        <w:r w:rsidR="00225D49" w:rsidRPr="00373F08">
          <w:rPr>
            <w:lang w:val="en-CA"/>
          </w:rPr>
          <w:t>Ju</w:t>
        </w:r>
        <w:r w:rsidR="00225D49">
          <w:rPr>
            <w:lang w:val="en-CA"/>
          </w:rPr>
          <w:t>ly</w:t>
        </w:r>
        <w:r w:rsidR="00225D49" w:rsidRPr="00373F08">
          <w:rPr>
            <w:lang w:val="en-CA"/>
          </w:rPr>
          <w:t xml:space="preserve"> </w:t>
        </w:r>
      </w:ins>
      <w:r w:rsidRPr="00373F08">
        <w:rPr>
          <w:lang w:val="en-CA"/>
        </w:rPr>
        <w:t xml:space="preserve">2025 (chaired by </w:t>
      </w:r>
      <w:del w:id="335" w:author="Jens-Rainer Ohm" w:date="2025-07-03T17:30:00Z">
        <w:r w:rsidRPr="00373F08" w:rsidDel="00225D49">
          <w:rPr>
            <w:lang w:val="en-CA"/>
          </w:rPr>
          <w:delText>XXX</w:delText>
        </w:r>
      </w:del>
      <w:ins w:id="336" w:author="Jens-Rainer Ohm" w:date="2025-07-03T17:30:00Z">
        <w:r w:rsidR="00225D49">
          <w:rPr>
            <w:lang w:val="en-CA"/>
          </w:rPr>
          <w:t>JRO</w:t>
        </w:r>
      </w:ins>
      <w:r w:rsidRPr="00373F08">
        <w:rPr>
          <w:lang w:val="en-CA"/>
        </w:rPr>
        <w:t>).</w:t>
      </w:r>
    </w:p>
    <w:p w14:paraId="1CB9C882" w14:textId="17F26567" w:rsidR="00D6641A" w:rsidRPr="00373F08" w:rsidRDefault="005A76F1" w:rsidP="00AA7B11">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B5F2393" w14:textId="4149C7DA" w:rsidR="0054511D" w:rsidRPr="00373F08" w:rsidRDefault="005A76F1" w:rsidP="00AA7B11">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Xie, W. Niu,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242590ED" w14:textId="6EA9AC66" w:rsidR="00031766" w:rsidRPr="00373F08" w:rsidRDefault="005A76F1" w:rsidP="00AA7B11">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ACF4ED3" w14:textId="77777777" w:rsidR="00D1175A" w:rsidRPr="00373F08" w:rsidRDefault="005A76F1" w:rsidP="00AA7B11">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(InterDigital)]</w:t>
      </w:r>
    </w:p>
    <w:p w14:paraId="736EB48C" w14:textId="77777777" w:rsidR="008470FB" w:rsidRPr="00373F08" w:rsidRDefault="008470FB" w:rsidP="008470FB">
      <w:pPr>
        <w:rPr>
          <w:lang w:val="en-CA" w:eastAsia="de-DE"/>
        </w:rPr>
      </w:pPr>
      <w:r w:rsidRPr="00373F08">
        <w:rPr>
          <w:lang w:val="en-CA" w:eastAsia="de-DE"/>
        </w:rPr>
        <w:t xml:space="preserve">See </w:t>
      </w:r>
      <w:r w:rsidRPr="00373F08">
        <w:rPr>
          <w:lang w:val="en-CA" w:eastAsia="de-DE"/>
        </w:rPr>
        <w:fldChar w:fldCharType="begin"/>
      </w:r>
      <w:r w:rsidRPr="00373F08">
        <w:rPr>
          <w:lang w:val="en-CA" w:eastAsia="de-DE"/>
        </w:rPr>
        <w:instrText xml:space="preserve"> REF _Ref201765563 \r \h </w:instrText>
      </w:r>
      <w:r w:rsidRPr="00373F08">
        <w:rPr>
          <w:lang w:val="en-CA" w:eastAsia="de-DE"/>
        </w:rPr>
      </w:r>
      <w:r w:rsidRPr="00373F08">
        <w:rPr>
          <w:lang w:val="en-CA" w:eastAsia="de-DE"/>
        </w:rPr>
        <w:fldChar w:fldCharType="separate"/>
      </w:r>
      <w:r w:rsidRPr="00373F08">
        <w:rPr>
          <w:lang w:val="en-CA" w:eastAsia="de-DE"/>
        </w:rPr>
        <w:t>6.4.7</w:t>
      </w:r>
      <w:r w:rsidRPr="00373F08">
        <w:rPr>
          <w:lang w:val="en-CA" w:eastAsia="de-DE"/>
        </w:rPr>
        <w:fldChar w:fldCharType="end"/>
      </w:r>
    </w:p>
    <w:p w14:paraId="7312399E" w14:textId="77777777" w:rsidR="008470FB" w:rsidRPr="00373F08" w:rsidRDefault="005A76F1" w:rsidP="008470FB">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A</w:t>
      </w:r>
      <w:r w:rsidR="008470FB" w:rsidRPr="00373F08">
        <w:rPr>
          <w:sz w:val="24"/>
          <w:szCs w:val="24"/>
          <w:lang w:val="en-CA" w:eastAsia="de-DE"/>
        </w:rPr>
        <w:t>meur</w:t>
      </w:r>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Lefevbre,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Radosavljević (InterDigital)</w:t>
      </w:r>
      <w:r w:rsidR="008470FB" w:rsidRPr="00373F08">
        <w:rPr>
          <w:sz w:val="24"/>
          <w:szCs w:val="24"/>
          <w:lang w:val="en-CA" w:eastAsia="de-DE"/>
        </w:rPr>
        <w:t>] [late]</w:t>
      </w:r>
    </w:p>
    <w:p w14:paraId="19CCAECF" w14:textId="11ABC4F3" w:rsidR="008470FB" w:rsidDel="00F6376D" w:rsidRDefault="00F6376D" w:rsidP="00386661">
      <w:pPr>
        <w:rPr>
          <w:del w:id="337" w:author="Jens-Rainer Ohm" w:date="2025-07-03T17:08:00Z"/>
          <w:lang w:val="en-CA"/>
        </w:rPr>
      </w:pPr>
      <w:ins w:id="338" w:author="Jens-Rainer Ohm" w:date="2025-07-03T17:08:00Z">
        <w:r w:rsidRPr="00F6376D">
          <w:rPr>
            <w:lang w:val="en-CA"/>
          </w:rPr>
          <w:t xml:space="preserve">This contribution presents FGA-NN (Film Grain Analysis Neural Network), a neural network-based film grain analysis method that estimates film grain parameters to be transmitted in an FGC SEI message. This </w:t>
        </w:r>
        <w:r w:rsidRPr="00F6376D">
          <w:rPr>
            <w:lang w:val="en-CA"/>
          </w:rPr>
          <w:lastRenderedPageBreak/>
          <w:t>contribution reports FGA-NN’s performance.</w:t>
        </w:r>
      </w:ins>
    </w:p>
    <w:p w14:paraId="5E0930B4" w14:textId="77777777" w:rsidR="00F6376D" w:rsidRPr="00F6376D" w:rsidRDefault="00F6376D" w:rsidP="00F6376D">
      <w:pPr>
        <w:rPr>
          <w:ins w:id="339" w:author="Jens-Rainer Ohm" w:date="2025-07-03T17:10:00Z"/>
          <w:lang w:val="en-CA"/>
        </w:rPr>
      </w:pPr>
      <w:ins w:id="340" w:author="Jens-Rainer Ohm" w:date="2025-07-03T17:10:00Z">
        <w:r w:rsidRPr="00F6376D">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ins>
    </w:p>
    <w:p w14:paraId="219E499A" w14:textId="11A395C8" w:rsidR="00F6376D" w:rsidRPr="00F6376D" w:rsidRDefault="00F6376D" w:rsidP="00F6376D">
      <w:pPr>
        <w:rPr>
          <w:ins w:id="341" w:author="Jens-Rainer Ohm" w:date="2025-07-03T17:10:00Z"/>
          <w:lang w:val="en-CA"/>
          <w:rPrChange w:id="342" w:author="Jens-Rainer Ohm" w:date="2025-07-03T17:10:00Z">
            <w:rPr>
              <w:ins w:id="343" w:author="Jens-Rainer Ohm" w:date="2025-07-03T17:10:00Z"/>
              <w:i/>
              <w:iCs/>
            </w:rPr>
          </w:rPrChange>
        </w:rPr>
      </w:pPr>
      <w:ins w:id="344" w:author="Jens-Rainer Ohm" w:date="2025-07-03T17:15:00Z">
        <w:r>
          <w:rPr>
            <w:lang w:val="en-CA"/>
          </w:rPr>
          <w:t xml:space="preserve">Figure above: </w:t>
        </w:r>
      </w:ins>
      <w:ins w:id="345" w:author="Jens-Rainer Ohm" w:date="2025-07-03T17:10:00Z">
        <w:r w:rsidRPr="00F6376D">
          <w:rPr>
            <w:lang w:val="en-CA"/>
            <w:rPrChange w:id="346" w:author="Jens-Rainer Ohm" w:date="2025-07-03T17:10:00Z">
              <w:rPr>
                <w:b/>
                <w:bCs/>
              </w:rPr>
            </w:rPrChange>
          </w:rPr>
          <w:t>Framework for proposed film grain analysis and synthesis workflow</w:t>
        </w:r>
        <w:r w:rsidRPr="00F6376D">
          <w:rPr>
            <w:lang w:val="en-CA"/>
            <w:rPrChange w:id="347" w:author="Jens-Rainer Ohm" w:date="2025-07-03T17:10:00Z">
              <w:rPr>
                <w:b/>
                <w:bCs/>
              </w:rPr>
            </w:rPrChange>
          </w:rPr>
          <w:br/>
          <w:t>in a video distribution system, utilizing FGA-NN for analysis.</w:t>
        </w:r>
      </w:ins>
    </w:p>
    <w:p w14:paraId="5D08A5D3" w14:textId="77777777" w:rsidR="00F6376D" w:rsidRPr="00F6376D" w:rsidRDefault="00F6376D" w:rsidP="00F6376D">
      <w:pPr>
        <w:rPr>
          <w:ins w:id="348" w:author="Jens-Rainer Ohm" w:date="2025-07-03T17:14:00Z"/>
          <w:lang w:val="en-CA"/>
        </w:rPr>
      </w:pPr>
      <w:ins w:id="349" w:author="Jens-Rainer Ohm" w:date="2025-07-03T17:14:00Z">
        <w:r w:rsidRPr="00F6376D">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ins>
    </w:p>
    <w:p w14:paraId="2FCE67FE" w14:textId="5F1D0EF7" w:rsidR="00F6376D" w:rsidRPr="00F6376D" w:rsidRDefault="00F6376D" w:rsidP="00F6376D">
      <w:pPr>
        <w:rPr>
          <w:ins w:id="350" w:author="Jens-Rainer Ohm" w:date="2025-07-03T17:14:00Z"/>
          <w:lang w:val="en-CA"/>
          <w:rPrChange w:id="351" w:author="Jens-Rainer Ohm" w:date="2025-07-03T17:14:00Z">
            <w:rPr>
              <w:ins w:id="352" w:author="Jens-Rainer Ohm" w:date="2025-07-03T17:14:00Z"/>
              <w:b/>
              <w:bCs/>
            </w:rPr>
          </w:rPrChange>
        </w:rPr>
      </w:pPr>
      <w:ins w:id="353" w:author="Jens-Rainer Ohm" w:date="2025-07-03T17:15:00Z">
        <w:r>
          <w:rPr>
            <w:lang w:val="en-CA"/>
          </w:rPr>
          <w:t xml:space="preserve">Figure above: </w:t>
        </w:r>
      </w:ins>
      <w:ins w:id="354" w:author="Jens-Rainer Ohm" w:date="2025-07-03T17:14:00Z">
        <w:r w:rsidRPr="00F6376D">
          <w:rPr>
            <w:lang w:val="en-CA"/>
            <w:rPrChange w:id="355" w:author="Jens-Rainer Ohm" w:date="2025-07-03T17:14:00Z">
              <w:rPr>
                <w:b/>
                <w:bCs/>
              </w:rPr>
            </w:rPrChange>
          </w:rPr>
          <w:t>FGA-NN model subblocks, inputs and outputs</w:t>
        </w:r>
      </w:ins>
    </w:p>
    <w:p w14:paraId="05AF5940" w14:textId="6CCEEC7A" w:rsidR="00F6376D" w:rsidRDefault="00F6376D" w:rsidP="00386661">
      <w:pPr>
        <w:rPr>
          <w:ins w:id="356" w:author="Jens-Rainer Ohm" w:date="2025-07-03T17:21:00Z"/>
          <w:lang w:val="en-CA"/>
        </w:rPr>
      </w:pPr>
      <w:ins w:id="357" w:author="Jens-Rainer Ohm" w:date="2025-07-03T17:14:00Z">
        <w:r>
          <w:rPr>
            <w:lang w:val="en-CA"/>
          </w:rPr>
          <w:t xml:space="preserve">Network was trained using </w:t>
        </w:r>
      </w:ins>
      <w:ins w:id="358" w:author="Jens-Rainer Ohm" w:date="2025-07-03T17:19:00Z">
        <w:r w:rsidR="00F322AF">
          <w:rPr>
            <w:lang w:val="en-CA"/>
          </w:rPr>
          <w:t xml:space="preserve">as </w:t>
        </w:r>
      </w:ins>
      <w:ins w:id="359" w:author="Jens-Rainer Ohm" w:date="2025-07-03T17:14:00Z">
        <w:r>
          <w:rPr>
            <w:lang w:val="en-CA"/>
          </w:rPr>
          <w:t>input</w:t>
        </w:r>
      </w:ins>
      <w:ins w:id="360" w:author="Jens-Rainer Ohm" w:date="2025-07-03T17:19:00Z">
        <w:r w:rsidR="00F322AF">
          <w:rPr>
            <w:lang w:val="en-CA"/>
          </w:rPr>
          <w:t>s</w:t>
        </w:r>
      </w:ins>
      <w:ins w:id="361" w:author="Jens-Rainer Ohm" w:date="2025-07-03T17:14:00Z">
        <w:r>
          <w:rPr>
            <w:lang w:val="en-CA"/>
          </w:rPr>
          <w:t xml:space="preserve"> </w:t>
        </w:r>
      </w:ins>
      <w:ins w:id="362" w:author="Jens-Rainer Ohm" w:date="2025-07-03T17:19:00Z">
        <w:r w:rsidR="00F322AF">
          <w:rPr>
            <w:lang w:val="en-CA"/>
          </w:rPr>
          <w:t xml:space="preserve">sequence </w:t>
        </w:r>
      </w:ins>
      <w:ins w:id="363" w:author="Jens-Rainer Ohm" w:date="2025-07-03T17:14:00Z">
        <w:r>
          <w:rPr>
            <w:lang w:val="en-CA"/>
          </w:rPr>
          <w:t xml:space="preserve">with grain, and </w:t>
        </w:r>
      </w:ins>
      <w:ins w:id="364" w:author="Jens-Rainer Ohm" w:date="2025-07-03T17:15:00Z">
        <w:r>
          <w:rPr>
            <w:lang w:val="en-CA"/>
          </w:rPr>
          <w:t xml:space="preserve">parameters that had been generated </w:t>
        </w:r>
      </w:ins>
      <w:ins w:id="365" w:author="Jens-Rainer Ohm" w:date="2025-07-03T17:16:00Z">
        <w:r>
          <w:rPr>
            <w:lang w:val="en-CA"/>
          </w:rPr>
          <w:t xml:space="preserve">manually </w:t>
        </w:r>
      </w:ins>
      <w:ins w:id="366" w:author="Jens-Rainer Ohm" w:date="2025-07-03T17:15:00Z">
        <w:r>
          <w:rPr>
            <w:lang w:val="en-CA"/>
          </w:rPr>
          <w:t>before.</w:t>
        </w:r>
      </w:ins>
      <w:ins w:id="367" w:author="Jens-Rainer Ohm" w:date="2025-07-03T17:20:00Z">
        <w:r w:rsidR="00F322AF">
          <w:rPr>
            <w:lang w:val="en-CA"/>
          </w:rPr>
          <w:t xml:space="preserve"> Th</w:t>
        </w:r>
      </w:ins>
      <w:ins w:id="368" w:author="Jens-Rainer Ohm" w:date="2025-07-03T17:21:00Z">
        <w:r w:rsidR="00F322AF">
          <w:rPr>
            <w:lang w:val="en-CA"/>
          </w:rPr>
          <w:t>is is for the use case where the encoder acts as denoiser.</w:t>
        </w:r>
      </w:ins>
    </w:p>
    <w:p w14:paraId="5952EC18" w14:textId="73FB38C6" w:rsidR="00F322AF" w:rsidRDefault="00F322AF" w:rsidP="00386661">
      <w:pPr>
        <w:rPr>
          <w:ins w:id="369" w:author="Jens-Rainer Ohm" w:date="2025-07-03T17:24:00Z"/>
          <w:lang w:val="en-CA"/>
        </w:rPr>
      </w:pPr>
      <w:ins w:id="370" w:author="Jens-Rainer Ohm" w:date="2025-07-03T17:21:00Z">
        <w:r>
          <w:rPr>
            <w:lang w:val="en-CA"/>
          </w:rPr>
          <w:t xml:space="preserve">It was commented that it could </w:t>
        </w:r>
      </w:ins>
      <w:ins w:id="371" w:author="Jens-Rainer Ohm" w:date="2025-07-03T17:22:00Z">
        <w:r>
          <w:rPr>
            <w:lang w:val="en-CA"/>
          </w:rPr>
          <w:t>b</w:t>
        </w:r>
      </w:ins>
      <w:ins w:id="372" w:author="Jens-Rainer Ohm" w:date="2025-07-03T17:21:00Z">
        <w:r>
          <w:rPr>
            <w:lang w:val="en-CA"/>
          </w:rPr>
          <w:t xml:space="preserve">e extended </w:t>
        </w:r>
      </w:ins>
      <w:ins w:id="373" w:author="Jens-Rainer Ohm" w:date="2025-07-03T17:22:00Z">
        <w:r>
          <w:rPr>
            <w:lang w:val="en-CA"/>
          </w:rPr>
          <w:t>to a case where film grain is removed by an external denoiser before encoding. In that case, the output of the d</w:t>
        </w:r>
      </w:ins>
      <w:ins w:id="374" w:author="Jens-Rainer Ohm" w:date="2025-07-03T17:23:00Z">
        <w:r>
          <w:rPr>
            <w:lang w:val="en-CA"/>
          </w:rPr>
          <w:t>enoiser would also need to be used for training.</w:t>
        </w:r>
      </w:ins>
    </w:p>
    <w:p w14:paraId="07BDF261" w14:textId="12D5F7B3" w:rsidR="00F322AF" w:rsidRDefault="00F322AF" w:rsidP="00386661">
      <w:pPr>
        <w:rPr>
          <w:ins w:id="375" w:author="Jens-Rainer Ohm" w:date="2025-07-03T17:27:00Z"/>
          <w:lang w:val="en-CA"/>
        </w:rPr>
      </w:pPr>
      <w:ins w:id="376" w:author="Jens-Rainer Ohm" w:date="2025-07-03T17:24:00Z">
        <w:r>
          <w:rPr>
            <w:lang w:val="en-CA"/>
          </w:rPr>
          <w:t>Cross-entropy used as cost function in training.</w:t>
        </w:r>
      </w:ins>
      <w:ins w:id="377" w:author="Jens-Rainer Ohm" w:date="2025-07-03T17:25:00Z">
        <w:r>
          <w:rPr>
            <w:lang w:val="en-CA"/>
          </w:rPr>
          <w:t xml:space="preserve"> Also synthesized version of sequence is considered.</w:t>
        </w:r>
      </w:ins>
    </w:p>
    <w:p w14:paraId="358C4DB8" w14:textId="6146C55E" w:rsidR="00225D49" w:rsidRDefault="00225D49" w:rsidP="00386661">
      <w:pPr>
        <w:rPr>
          <w:ins w:id="378" w:author="Jens-Rainer Ohm" w:date="2025-07-03T17:27:00Z"/>
          <w:lang w:val="en-CA"/>
        </w:rPr>
      </w:pPr>
      <w:ins w:id="379" w:author="Jens-Rainer Ohm" w:date="2025-07-03T17:27:00Z">
        <w:r>
          <w:rPr>
            <w:lang w:val="en-CA"/>
          </w:rPr>
          <w:t>Implementation is based on SADL.</w:t>
        </w:r>
      </w:ins>
    </w:p>
    <w:p w14:paraId="730E82DC" w14:textId="38AF860A" w:rsidR="00225D49" w:rsidRPr="00373F08" w:rsidRDefault="00225D49" w:rsidP="00386661">
      <w:pPr>
        <w:rPr>
          <w:ins w:id="380" w:author="Jens-Rainer Ohm" w:date="2025-07-03T17:08:00Z"/>
          <w:lang w:val="en-CA"/>
        </w:rPr>
      </w:pPr>
      <w:ins w:id="381" w:author="Jens-Rainer Ohm" w:date="2025-07-03T17:27:00Z">
        <w:r>
          <w:rPr>
            <w:lang w:val="en-CA"/>
          </w:rPr>
          <w:t>Further study is planned</w:t>
        </w:r>
      </w:ins>
      <w:ins w:id="382" w:author="Jens-Rainer Ohm" w:date="2025-07-03T17:28:00Z">
        <w:r>
          <w:rPr>
            <w:lang w:val="en-CA"/>
          </w:rPr>
          <w:t xml:space="preserve"> and welcome</w:t>
        </w:r>
      </w:ins>
      <w:ins w:id="383" w:author="Jens-Rainer Ohm" w:date="2025-07-03T17:27:00Z">
        <w:r>
          <w:rPr>
            <w:lang w:val="en-CA"/>
          </w:rPr>
          <w:t xml:space="preserve">, no action </w:t>
        </w:r>
      </w:ins>
      <w:ins w:id="384" w:author="Jens-Rainer Ohm" w:date="2025-07-03T17:28:00Z">
        <w:r>
          <w:rPr>
            <w:lang w:val="en-CA"/>
          </w:rPr>
          <w:t>requested by the current meeting.</w:t>
        </w:r>
      </w:ins>
    </w:p>
    <w:p w14:paraId="73D713CD" w14:textId="19291895" w:rsidR="00F44BFE" w:rsidRPr="00373F08" w:rsidRDefault="00F44BFE" w:rsidP="00561189">
      <w:pPr>
        <w:pStyle w:val="berschrift2"/>
        <w:rPr>
          <w:lang w:val="en-CA"/>
        </w:rPr>
      </w:pPr>
      <w:bookmarkStart w:id="385" w:name="_Ref149818245"/>
      <w:r w:rsidRPr="00373F08">
        <w:rPr>
          <w:lang w:val="en-CA"/>
        </w:rPr>
        <w:t>Implementation studies (</w:t>
      </w:r>
      <w:r w:rsidR="008470FB" w:rsidRPr="00373F08">
        <w:rPr>
          <w:lang w:val="en-CA"/>
        </w:rPr>
        <w:t>3</w:t>
      </w:r>
      <w:r w:rsidRPr="00373F08">
        <w:rPr>
          <w:lang w:val="en-CA"/>
        </w:rPr>
        <w:t>)</w:t>
      </w:r>
      <w:bookmarkEnd w:id="321"/>
      <w:bookmarkEnd w:id="322"/>
      <w:bookmarkEnd w:id="323"/>
      <w:bookmarkEnd w:id="324"/>
      <w:bookmarkEnd w:id="385"/>
    </w:p>
    <w:p w14:paraId="3A6624A2" w14:textId="77777777" w:rsidR="00195331" w:rsidRDefault="00D1175A" w:rsidP="00195331">
      <w:pPr>
        <w:rPr>
          <w:ins w:id="386" w:author="Jens-Rainer Ohm" w:date="2025-07-03T21:47:00Z"/>
          <w:lang w:val="en-CA"/>
        </w:rPr>
      </w:pPr>
      <w:bookmarkStart w:id="387" w:name="_Ref147778102"/>
      <w:r w:rsidRPr="00373F08">
        <w:rPr>
          <w:lang w:val="en-CA"/>
        </w:rPr>
        <w:t xml:space="preserve">Contributions in this area were discussed during </w:t>
      </w:r>
    </w:p>
    <w:p w14:paraId="7D2192DF" w14:textId="77777777" w:rsidR="00195331" w:rsidRPr="00373F08" w:rsidRDefault="00195331" w:rsidP="00195331">
      <w:pPr>
        <w:rPr>
          <w:ins w:id="388" w:author="Jens-Rainer Ohm" w:date="2025-07-03T21:47:00Z"/>
          <w:lang w:val="en-CA"/>
        </w:rPr>
      </w:pPr>
      <w:ins w:id="389" w:author="Jens-Rainer Ohm" w:date="2025-07-03T21:47:00Z">
        <w:r>
          <w:rPr>
            <w:lang w:val="en-CA"/>
          </w:rPr>
          <w:t>1815</w:t>
        </w:r>
        <w:r w:rsidRPr="00373F08">
          <w:rPr>
            <w:lang w:val="en-CA"/>
          </w:rPr>
          <w:t>–</w:t>
        </w:r>
        <w:r>
          <w:rPr>
            <w:lang w:val="en-CA"/>
          </w:rPr>
          <w:t>1855</w:t>
        </w:r>
        <w:r w:rsidRPr="00373F08">
          <w:rPr>
            <w:lang w:val="en-CA"/>
          </w:rPr>
          <w:t xml:space="preserve"> on </w:t>
        </w:r>
        <w:r>
          <w:rPr>
            <w:lang w:val="en-CA"/>
          </w:rPr>
          <w:t>Thursday</w:t>
        </w:r>
        <w:r w:rsidRPr="00373F08">
          <w:rPr>
            <w:lang w:val="en-CA"/>
          </w:rPr>
          <w:t xml:space="preserve"> </w:t>
        </w:r>
        <w:r>
          <w:rPr>
            <w:lang w:val="en-CA"/>
          </w:rPr>
          <w:t>3 July</w:t>
        </w:r>
        <w:r w:rsidRPr="00373F08">
          <w:rPr>
            <w:lang w:val="en-CA"/>
          </w:rPr>
          <w:t xml:space="preserve"> 2025 (chaired by </w:t>
        </w:r>
        <w:r>
          <w:rPr>
            <w:lang w:val="en-CA"/>
          </w:rPr>
          <w:t>Y. Ye</w:t>
        </w:r>
        <w:r w:rsidRPr="00373F08">
          <w:rPr>
            <w:lang w:val="en-CA"/>
          </w:rPr>
          <w:t>).</w:t>
        </w:r>
      </w:ins>
    </w:p>
    <w:p w14:paraId="0C0C7E82" w14:textId="77777777" w:rsidR="00195331" w:rsidRPr="00373F08" w:rsidRDefault="00195331" w:rsidP="00195331">
      <w:pPr>
        <w:pStyle w:val="berschrift9"/>
        <w:rPr>
          <w:ins w:id="390" w:author="Jens-Rainer Ohm" w:date="2025-07-03T21:47:00Z"/>
          <w:sz w:val="24"/>
          <w:szCs w:val="24"/>
          <w:lang w:val="en-CA" w:eastAsia="de-DE"/>
        </w:rPr>
      </w:pPr>
      <w:ins w:id="391" w:author="Jens-Rainer Ohm" w:date="2025-07-03T21:47:00Z">
        <w:r>
          <w:fldChar w:fldCharType="begin"/>
        </w:r>
        <w:r>
          <w:instrText xml:space="preserve"> HYPERLINK "https://jvet-experts.org/doc_end_user/current_document.php?id=15886" </w:instrText>
        </w:r>
        <w:r>
          <w:fldChar w:fldCharType="separate"/>
        </w:r>
        <w:r w:rsidRPr="00373F08">
          <w:rPr>
            <w:color w:val="0000FF"/>
            <w:sz w:val="24"/>
            <w:szCs w:val="24"/>
            <w:u w:val="single"/>
            <w:lang w:val="en-CA" w:eastAsia="de-DE"/>
          </w:rPr>
          <w:t>JVET-AM0239</w:t>
        </w:r>
        <w:r>
          <w:rPr>
            <w:color w:val="0000FF"/>
            <w:sz w:val="24"/>
            <w:szCs w:val="24"/>
            <w:u w:val="single"/>
            <w:lang w:val="en-CA" w:eastAsia="de-DE"/>
          </w:rPr>
          <w:fldChar w:fldCharType="end"/>
        </w:r>
        <w:r w:rsidRPr="00373F08">
          <w:rPr>
            <w:sz w:val="24"/>
            <w:szCs w:val="24"/>
            <w:lang w:val="en-CA" w:eastAsia="de-DE"/>
          </w:rPr>
          <w:t xml:space="preserve"> VVdeC with multi-layer decoding capability [S. Iwamura, S. Nemoto, Y. Kondo, A. Ichigaya (NHK)]</w:t>
        </w:r>
      </w:ins>
    </w:p>
    <w:p w14:paraId="565E00B1" w14:textId="77777777" w:rsidR="00195331" w:rsidRDefault="00195331" w:rsidP="00195331">
      <w:pPr>
        <w:rPr>
          <w:ins w:id="392" w:author="Jens-Rainer Ohm" w:date="2025-07-03T21:47:00Z"/>
          <w:szCs w:val="22"/>
          <w:lang w:val="en-CA"/>
        </w:rPr>
      </w:pPr>
      <w:ins w:id="393" w:author="Jens-Rainer Ohm" w:date="2025-07-03T21:47:00Z">
        <w:r>
          <w:rPr>
            <w:szCs w:val="22"/>
            <w:lang w:val="en-CA" w:eastAsia="ja-JP"/>
          </w:rPr>
          <w:t>This contribution presents the development of VVdeC-multilayer, an extension of the fast software decoder VVdeC, which adds multi-layer decoding capabilities. Multi-layer coding, introduced in VVC version 1, supports use cases such as spatial scalability, bitrate ladders, and content scalability. VVdeC-multilayer achieves an average decoding speed-up of 30× compared to VTM-23.10. Conformance tests confirmed compatibility with multi-layer coding bitstreams, and performance evaluations with 2K/4K spatial scalable coding demonstrated real-time decoding performance across various presets. Although the source code for VVdeC-multilayer is not yet publicly available, plans for its release on GitHub under the NHK R&amp;D account are under consideration.</w:t>
        </w:r>
      </w:ins>
    </w:p>
    <w:p w14:paraId="6F4D5A5E" w14:textId="77777777" w:rsidR="00195331" w:rsidRDefault="00195331" w:rsidP="00195331">
      <w:pPr>
        <w:rPr>
          <w:ins w:id="394" w:author="Jens-Rainer Ohm" w:date="2025-07-03T21:47:00Z"/>
          <w:lang w:val="en-CA" w:eastAsia="ja-JP"/>
        </w:rPr>
      </w:pPr>
      <w:ins w:id="395" w:author="Jens-Rainer Ohm" w:date="2025-07-03T21:47:00Z">
        <w:r>
          <w:rPr>
            <w:lang w:val="en-CA" w:eastAsia="ja-JP"/>
          </w:rPr>
          <w:t>Previously, only VTM is available to JVET for decoding of multi-layer conformance bitstreams. It was reported that the VVdeC-multilayer in this proposal could decode the following conformance bitstreams:</w:t>
        </w:r>
      </w:ins>
    </w:p>
    <w:p w14:paraId="0590C0B6" w14:textId="77777777" w:rsidR="00195331" w:rsidRDefault="00195331" w:rsidP="00195331">
      <w:pPr>
        <w:rPr>
          <w:ins w:id="396" w:author="Jens-Rainer Ohm" w:date="2025-07-03T21:47:00Z"/>
          <w:lang w:val="en-CA" w:eastAsia="ja-JP"/>
        </w:rPr>
      </w:pPr>
      <w:ins w:id="397" w:author="Jens-Rainer Ohm" w:date="2025-07-03T21:47:00Z">
        <w:r>
          <w:rPr>
            <w:lang w:val="en-CA" w:eastAsia="ja-JP"/>
          </w:rPr>
          <w:tab/>
          <w:t>ILRPL_A_InterDigital, ILRPL_B_InterDigital</w:t>
        </w:r>
      </w:ins>
    </w:p>
    <w:p w14:paraId="1D3DC3A3" w14:textId="77777777" w:rsidR="00195331" w:rsidRDefault="00195331" w:rsidP="00195331">
      <w:pPr>
        <w:rPr>
          <w:ins w:id="398" w:author="Jens-Rainer Ohm" w:date="2025-07-03T21:47:00Z"/>
          <w:lang w:val="en-CA" w:eastAsia="ja-JP"/>
        </w:rPr>
      </w:pPr>
      <w:ins w:id="399" w:author="Jens-Rainer Ohm" w:date="2025-07-03T21:47:00Z">
        <w:r>
          <w:rPr>
            <w:lang w:val="en-CA" w:eastAsia="ja-JP"/>
          </w:rPr>
          <w:tab/>
          <w:t>OLSMultiProfile_A_NHK, OLSMultiProfile_B_NHK, OLSMultiProfile_C_NHK</w:t>
        </w:r>
      </w:ins>
    </w:p>
    <w:p w14:paraId="6586FC8F" w14:textId="77777777" w:rsidR="00195331" w:rsidRDefault="00195331" w:rsidP="00195331">
      <w:pPr>
        <w:rPr>
          <w:ins w:id="400" w:author="Jens-Rainer Ohm" w:date="2025-07-03T21:47:00Z"/>
          <w:lang w:val="en-CA" w:eastAsia="ja-JP"/>
        </w:rPr>
      </w:pPr>
      <w:ins w:id="401" w:author="Jens-Rainer Ohm" w:date="2025-07-03T21:47:00Z">
        <w:r>
          <w:rPr>
            <w:lang w:val="en-CA" w:eastAsia="ja-JP"/>
          </w:rPr>
          <w:tab/>
          <w:t xml:space="preserve">PPSScalWin_A_NHK, </w:t>
        </w:r>
        <w:r>
          <w:rPr>
            <w:lang w:val="en-CA" w:eastAsia="ja-JP"/>
          </w:rPr>
          <w:tab/>
          <w:t>PPSScalWin_B_NHK, PPSScalWin_C_NHK</w:t>
        </w:r>
      </w:ins>
    </w:p>
    <w:p w14:paraId="0693EA92" w14:textId="77777777" w:rsidR="00195331" w:rsidRDefault="00195331" w:rsidP="00195331">
      <w:pPr>
        <w:rPr>
          <w:ins w:id="402" w:author="Jens-Rainer Ohm" w:date="2025-07-03T21:47:00Z"/>
          <w:lang w:val="en-CA" w:eastAsia="ja-JP"/>
        </w:rPr>
      </w:pPr>
      <w:ins w:id="403" w:author="Jens-Rainer Ohm" w:date="2025-07-03T21:47:00Z">
        <w:r>
          <w:rPr>
            <w:lang w:val="en-CA" w:eastAsia="ja-JP"/>
          </w:rPr>
          <w:tab/>
          <w:t>VPS_C_3.bit</w:t>
        </w:r>
      </w:ins>
    </w:p>
    <w:p w14:paraId="739A96BD" w14:textId="77777777" w:rsidR="00195331" w:rsidRDefault="00195331" w:rsidP="00195331">
      <w:pPr>
        <w:rPr>
          <w:ins w:id="404" w:author="Jens-Rainer Ohm" w:date="2025-07-03T21:47:00Z"/>
          <w:lang w:val="en-CA" w:eastAsia="de-DE"/>
        </w:rPr>
      </w:pPr>
      <w:ins w:id="405" w:author="Jens-Rainer Ohm" w:date="2025-07-03T21:47:00Z">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ins>
    </w:p>
    <w:tbl>
      <w:tblPr>
        <w:tblStyle w:val="Tabellenraster"/>
        <w:tblW w:w="0" w:type="auto"/>
        <w:jc w:val="center"/>
        <w:tblLook w:val="04A0" w:firstRow="1" w:lastRow="0" w:firstColumn="1" w:lastColumn="0" w:noHBand="0" w:noVBand="1"/>
      </w:tblPr>
      <w:tblGrid>
        <w:gridCol w:w="2041"/>
        <w:gridCol w:w="1337"/>
        <w:gridCol w:w="1215"/>
        <w:gridCol w:w="1227"/>
        <w:gridCol w:w="1318"/>
        <w:gridCol w:w="7"/>
        <w:gridCol w:w="1544"/>
        <w:gridCol w:w="7"/>
      </w:tblGrid>
      <w:tr w:rsidR="00195331" w14:paraId="18395622" w14:textId="77777777" w:rsidTr="00051126">
        <w:trPr>
          <w:gridAfter w:val="1"/>
          <w:wAfter w:w="7" w:type="dxa"/>
          <w:jc w:val="center"/>
          <w:ins w:id="406" w:author="Jens-Rainer Ohm" w:date="2025-07-03T21:47:00Z"/>
        </w:trPr>
        <w:tc>
          <w:tcPr>
            <w:tcW w:w="2041" w:type="dxa"/>
            <w:vMerge w:val="restart"/>
          </w:tcPr>
          <w:p w14:paraId="0C95B73E" w14:textId="77777777" w:rsidR="00195331" w:rsidRPr="0053159F" w:rsidRDefault="00195331" w:rsidP="00051126">
            <w:pPr>
              <w:rPr>
                <w:ins w:id="407" w:author="Jens-Rainer Ohm" w:date="2025-07-03T21:47:00Z"/>
                <w:lang w:val="en-CA" w:eastAsia="ja-JP"/>
              </w:rPr>
            </w:pPr>
            <w:ins w:id="408" w:author="Jens-Rainer Ohm" w:date="2025-07-03T21:47:00Z">
              <w:r>
                <w:rPr>
                  <w:rFonts w:hint="eastAsia"/>
                  <w:lang w:val="en-CA" w:eastAsia="ja-JP"/>
                </w:rPr>
                <w:lastRenderedPageBreak/>
                <w:t>Presets used for bitstream generation</w:t>
              </w:r>
            </w:ins>
          </w:p>
        </w:tc>
        <w:tc>
          <w:tcPr>
            <w:tcW w:w="2552" w:type="dxa"/>
            <w:gridSpan w:val="2"/>
          </w:tcPr>
          <w:p w14:paraId="66A36C42" w14:textId="77777777" w:rsidR="00195331" w:rsidRDefault="00195331" w:rsidP="00051126">
            <w:pPr>
              <w:rPr>
                <w:ins w:id="409" w:author="Jens-Rainer Ohm" w:date="2025-07-03T21:47:00Z"/>
                <w:lang w:val="en-CA" w:eastAsia="ja-JP"/>
              </w:rPr>
            </w:pPr>
            <w:ins w:id="410" w:author="Jens-Rainer Ohm" w:date="2025-07-03T21:47:00Z">
              <w:r>
                <w:rPr>
                  <w:rFonts w:hint="eastAsia"/>
                  <w:lang w:val="en-CA" w:eastAsia="ja-JP"/>
                </w:rPr>
                <w:t>VTM-23.10</w:t>
              </w:r>
            </w:ins>
          </w:p>
        </w:tc>
        <w:tc>
          <w:tcPr>
            <w:tcW w:w="2545" w:type="dxa"/>
            <w:gridSpan w:val="2"/>
          </w:tcPr>
          <w:p w14:paraId="267D1CA9" w14:textId="77777777" w:rsidR="00195331" w:rsidRDefault="00195331" w:rsidP="00051126">
            <w:pPr>
              <w:rPr>
                <w:ins w:id="411" w:author="Jens-Rainer Ohm" w:date="2025-07-03T21:47:00Z"/>
                <w:lang w:val="en-CA" w:eastAsia="ja-JP"/>
              </w:rPr>
            </w:pPr>
            <w:ins w:id="412" w:author="Jens-Rainer Ohm" w:date="2025-07-03T21:47:00Z">
              <w:r>
                <w:rPr>
                  <w:rFonts w:hint="eastAsia"/>
                  <w:lang w:val="en-CA" w:eastAsia="ja-JP"/>
                </w:rPr>
                <w:t>VVdeC-multilayer</w:t>
              </w:r>
            </w:ins>
          </w:p>
        </w:tc>
        <w:tc>
          <w:tcPr>
            <w:tcW w:w="1551" w:type="dxa"/>
            <w:gridSpan w:val="2"/>
          </w:tcPr>
          <w:p w14:paraId="28C13C76" w14:textId="77777777" w:rsidR="00195331" w:rsidRDefault="00195331" w:rsidP="00051126">
            <w:pPr>
              <w:rPr>
                <w:ins w:id="413" w:author="Jens-Rainer Ohm" w:date="2025-07-03T21:47:00Z"/>
                <w:lang w:val="en-CA" w:eastAsia="ja-JP"/>
              </w:rPr>
            </w:pPr>
          </w:p>
        </w:tc>
      </w:tr>
      <w:tr w:rsidR="00195331" w14:paraId="7171D0CA" w14:textId="77777777" w:rsidTr="00051126">
        <w:trPr>
          <w:jc w:val="center"/>
          <w:ins w:id="414" w:author="Jens-Rainer Ohm" w:date="2025-07-03T21:47:00Z"/>
        </w:trPr>
        <w:tc>
          <w:tcPr>
            <w:tcW w:w="2041" w:type="dxa"/>
            <w:vMerge/>
          </w:tcPr>
          <w:p w14:paraId="6AAA12F7" w14:textId="77777777" w:rsidR="00195331" w:rsidRDefault="00195331" w:rsidP="00051126">
            <w:pPr>
              <w:rPr>
                <w:ins w:id="415" w:author="Jens-Rainer Ohm" w:date="2025-07-03T21:47:00Z"/>
                <w:lang w:val="en-CA" w:eastAsia="ja-JP"/>
              </w:rPr>
            </w:pPr>
          </w:p>
        </w:tc>
        <w:tc>
          <w:tcPr>
            <w:tcW w:w="1337" w:type="dxa"/>
          </w:tcPr>
          <w:p w14:paraId="19A68BEA" w14:textId="77777777" w:rsidR="00195331" w:rsidRDefault="00195331" w:rsidP="00051126">
            <w:pPr>
              <w:rPr>
                <w:ins w:id="416" w:author="Jens-Rainer Ohm" w:date="2025-07-03T21:47:00Z"/>
                <w:lang w:val="en-CA" w:eastAsia="ja-JP"/>
              </w:rPr>
            </w:pPr>
            <w:ins w:id="417" w:author="Jens-Rainer Ohm" w:date="2025-07-03T21:47:00Z">
              <w:r>
                <w:rPr>
                  <w:rFonts w:hint="eastAsia"/>
                  <w:lang w:val="en-CA" w:eastAsia="ja-JP"/>
                </w:rPr>
                <w:t>DecTime</w:t>
              </w:r>
            </w:ins>
          </w:p>
        </w:tc>
        <w:tc>
          <w:tcPr>
            <w:tcW w:w="1215" w:type="dxa"/>
          </w:tcPr>
          <w:p w14:paraId="25523EFD" w14:textId="77777777" w:rsidR="00195331" w:rsidRDefault="00195331" w:rsidP="00051126">
            <w:pPr>
              <w:rPr>
                <w:ins w:id="418" w:author="Jens-Rainer Ohm" w:date="2025-07-03T21:47:00Z"/>
                <w:lang w:val="en-CA" w:eastAsia="ja-JP"/>
              </w:rPr>
            </w:pPr>
            <w:ins w:id="419" w:author="Jens-Rainer Ohm" w:date="2025-07-03T21:47:00Z">
              <w:r>
                <w:rPr>
                  <w:lang w:val="en-CA" w:eastAsia="ja-JP"/>
                </w:rPr>
                <w:t>F</w:t>
              </w:r>
              <w:r>
                <w:rPr>
                  <w:rFonts w:hint="eastAsia"/>
                  <w:lang w:val="en-CA" w:eastAsia="ja-JP"/>
                </w:rPr>
                <w:t>PS</w:t>
              </w:r>
            </w:ins>
          </w:p>
        </w:tc>
        <w:tc>
          <w:tcPr>
            <w:tcW w:w="1227" w:type="dxa"/>
          </w:tcPr>
          <w:p w14:paraId="5F47457A" w14:textId="77777777" w:rsidR="00195331" w:rsidRDefault="00195331" w:rsidP="00051126">
            <w:pPr>
              <w:rPr>
                <w:ins w:id="420" w:author="Jens-Rainer Ohm" w:date="2025-07-03T21:47:00Z"/>
                <w:lang w:val="en-CA" w:eastAsia="ja-JP"/>
              </w:rPr>
            </w:pPr>
            <w:ins w:id="421" w:author="Jens-Rainer Ohm" w:date="2025-07-03T21:47:00Z">
              <w:r>
                <w:rPr>
                  <w:rFonts w:hint="eastAsia"/>
                  <w:lang w:val="en-CA" w:eastAsia="ja-JP"/>
                </w:rPr>
                <w:t>DecTime</w:t>
              </w:r>
            </w:ins>
          </w:p>
        </w:tc>
        <w:tc>
          <w:tcPr>
            <w:tcW w:w="1325" w:type="dxa"/>
            <w:gridSpan w:val="2"/>
          </w:tcPr>
          <w:p w14:paraId="4C4143CB" w14:textId="77777777" w:rsidR="00195331" w:rsidRDefault="00195331" w:rsidP="00051126">
            <w:pPr>
              <w:rPr>
                <w:ins w:id="422" w:author="Jens-Rainer Ohm" w:date="2025-07-03T21:47:00Z"/>
                <w:lang w:val="en-CA" w:eastAsia="ja-JP"/>
              </w:rPr>
            </w:pPr>
            <w:ins w:id="423" w:author="Jens-Rainer Ohm" w:date="2025-07-03T21:47:00Z">
              <w:r>
                <w:rPr>
                  <w:lang w:val="en-CA" w:eastAsia="ja-JP"/>
                </w:rPr>
                <w:t>F</w:t>
              </w:r>
              <w:r>
                <w:rPr>
                  <w:rFonts w:hint="eastAsia"/>
                  <w:lang w:val="en-CA" w:eastAsia="ja-JP"/>
                </w:rPr>
                <w:t>PS</w:t>
              </w:r>
            </w:ins>
          </w:p>
        </w:tc>
        <w:tc>
          <w:tcPr>
            <w:tcW w:w="1551" w:type="dxa"/>
            <w:gridSpan w:val="2"/>
          </w:tcPr>
          <w:p w14:paraId="7ED2A0DA" w14:textId="77777777" w:rsidR="00195331" w:rsidRDefault="00195331" w:rsidP="00051126">
            <w:pPr>
              <w:rPr>
                <w:ins w:id="424" w:author="Jens-Rainer Ohm" w:date="2025-07-03T21:47:00Z"/>
                <w:lang w:val="en-CA" w:eastAsia="ja-JP"/>
              </w:rPr>
            </w:pPr>
            <w:ins w:id="425" w:author="Jens-Rainer Ohm" w:date="2025-07-03T21:47:00Z">
              <w:r>
                <w:rPr>
                  <w:rFonts w:hint="eastAsia"/>
                  <w:lang w:val="en-CA" w:eastAsia="ja-JP"/>
                </w:rPr>
                <w:t>Speedup</w:t>
              </w:r>
            </w:ins>
          </w:p>
        </w:tc>
      </w:tr>
      <w:tr w:rsidR="00195331" w14:paraId="2EEDFC4D" w14:textId="77777777" w:rsidTr="00051126">
        <w:trPr>
          <w:jc w:val="center"/>
          <w:ins w:id="426" w:author="Jens-Rainer Ohm" w:date="2025-07-03T21:47:00Z"/>
        </w:trPr>
        <w:tc>
          <w:tcPr>
            <w:tcW w:w="2041" w:type="dxa"/>
          </w:tcPr>
          <w:p w14:paraId="3663D07E" w14:textId="77777777" w:rsidR="00195331" w:rsidRDefault="00195331" w:rsidP="00051126">
            <w:pPr>
              <w:rPr>
                <w:ins w:id="427" w:author="Jens-Rainer Ohm" w:date="2025-07-03T21:47:00Z"/>
                <w:lang w:val="en-CA" w:eastAsia="ja-JP"/>
              </w:rPr>
            </w:pPr>
            <w:ins w:id="428" w:author="Jens-Rainer Ohm" w:date="2025-07-03T21:47:00Z">
              <w:r>
                <w:rPr>
                  <w:lang w:val="en-CA" w:eastAsia="ja-JP"/>
                </w:rPr>
                <w:t>S</w:t>
              </w:r>
              <w:r>
                <w:rPr>
                  <w:rFonts w:hint="eastAsia"/>
                  <w:lang w:val="en-CA" w:eastAsia="ja-JP"/>
                </w:rPr>
                <w:t>lower</w:t>
              </w:r>
            </w:ins>
          </w:p>
        </w:tc>
        <w:tc>
          <w:tcPr>
            <w:tcW w:w="1337" w:type="dxa"/>
          </w:tcPr>
          <w:p w14:paraId="2E423609" w14:textId="77777777" w:rsidR="00195331" w:rsidRDefault="00195331" w:rsidP="00051126">
            <w:pPr>
              <w:rPr>
                <w:ins w:id="429" w:author="Jens-Rainer Ohm" w:date="2025-07-03T21:47:00Z"/>
                <w:lang w:val="en-CA" w:eastAsia="ja-JP"/>
              </w:rPr>
            </w:pPr>
            <w:ins w:id="430" w:author="Jens-Rainer Ohm" w:date="2025-07-03T21:47:00Z">
              <w:r>
                <w:rPr>
                  <w:rFonts w:hint="eastAsia"/>
                  <w:lang w:val="en-CA" w:eastAsia="ja-JP"/>
                </w:rPr>
                <w:t>85.586 sec</w:t>
              </w:r>
            </w:ins>
          </w:p>
        </w:tc>
        <w:tc>
          <w:tcPr>
            <w:tcW w:w="1215" w:type="dxa"/>
          </w:tcPr>
          <w:p w14:paraId="3D1FBCF4" w14:textId="77777777" w:rsidR="00195331" w:rsidRDefault="00195331" w:rsidP="00051126">
            <w:pPr>
              <w:rPr>
                <w:ins w:id="431" w:author="Jens-Rainer Ohm" w:date="2025-07-03T21:47:00Z"/>
                <w:lang w:val="en-CA" w:eastAsia="ja-JP"/>
              </w:rPr>
            </w:pPr>
            <w:ins w:id="432" w:author="Jens-Rainer Ohm" w:date="2025-07-03T21:47:00Z">
              <w:r>
                <w:rPr>
                  <w:rFonts w:hint="eastAsia"/>
                  <w:lang w:val="en-CA" w:eastAsia="ja-JP"/>
                </w:rPr>
                <w:t>4.345 fps</w:t>
              </w:r>
            </w:ins>
          </w:p>
        </w:tc>
        <w:tc>
          <w:tcPr>
            <w:tcW w:w="1227" w:type="dxa"/>
          </w:tcPr>
          <w:p w14:paraId="05A0B3A3" w14:textId="77777777" w:rsidR="00195331" w:rsidRDefault="00195331" w:rsidP="00051126">
            <w:pPr>
              <w:rPr>
                <w:ins w:id="433" w:author="Jens-Rainer Ohm" w:date="2025-07-03T21:47:00Z"/>
                <w:lang w:val="en-CA" w:eastAsia="ja-JP"/>
              </w:rPr>
            </w:pPr>
            <w:ins w:id="434" w:author="Jens-Rainer Ohm" w:date="2025-07-03T21:47:00Z">
              <w:r>
                <w:rPr>
                  <w:rFonts w:hint="eastAsia"/>
                  <w:lang w:val="en-CA" w:eastAsia="ja-JP"/>
                </w:rPr>
                <w:t>3.981 sec</w:t>
              </w:r>
            </w:ins>
          </w:p>
        </w:tc>
        <w:tc>
          <w:tcPr>
            <w:tcW w:w="1325" w:type="dxa"/>
            <w:gridSpan w:val="2"/>
          </w:tcPr>
          <w:p w14:paraId="01182346" w14:textId="77777777" w:rsidR="00195331" w:rsidRDefault="00195331" w:rsidP="00051126">
            <w:pPr>
              <w:rPr>
                <w:ins w:id="435" w:author="Jens-Rainer Ohm" w:date="2025-07-03T21:47:00Z"/>
                <w:lang w:val="en-CA" w:eastAsia="ja-JP"/>
              </w:rPr>
            </w:pPr>
            <w:ins w:id="436" w:author="Jens-Rainer Ohm" w:date="2025-07-03T21:47:00Z">
              <w:r>
                <w:rPr>
                  <w:rFonts w:hint="eastAsia"/>
                  <w:lang w:val="en-CA" w:eastAsia="ja-JP"/>
                </w:rPr>
                <w:t>91.190 fps</w:t>
              </w:r>
            </w:ins>
          </w:p>
        </w:tc>
        <w:tc>
          <w:tcPr>
            <w:tcW w:w="1551" w:type="dxa"/>
            <w:gridSpan w:val="2"/>
          </w:tcPr>
          <w:p w14:paraId="160DEA9B" w14:textId="77777777" w:rsidR="00195331" w:rsidRDefault="00195331" w:rsidP="00051126">
            <w:pPr>
              <w:rPr>
                <w:ins w:id="437" w:author="Jens-Rainer Ohm" w:date="2025-07-03T21:47:00Z"/>
                <w:lang w:val="en-CA" w:eastAsia="ja-JP"/>
              </w:rPr>
            </w:pPr>
            <w:ins w:id="438" w:author="Jens-Rainer Ohm" w:date="2025-07-03T21:47:00Z">
              <w:r>
                <w:rPr>
                  <w:rFonts w:hint="eastAsia"/>
                  <w:lang w:val="en-CA" w:eastAsia="ja-JP"/>
                </w:rPr>
                <w:t>20.98x</w:t>
              </w:r>
            </w:ins>
          </w:p>
        </w:tc>
      </w:tr>
      <w:tr w:rsidR="00195331" w14:paraId="7D723163" w14:textId="77777777" w:rsidTr="00051126">
        <w:trPr>
          <w:jc w:val="center"/>
          <w:ins w:id="439" w:author="Jens-Rainer Ohm" w:date="2025-07-03T21:47:00Z"/>
        </w:trPr>
        <w:tc>
          <w:tcPr>
            <w:tcW w:w="2041" w:type="dxa"/>
          </w:tcPr>
          <w:p w14:paraId="7AF4D998" w14:textId="77777777" w:rsidR="00195331" w:rsidRDefault="00195331" w:rsidP="00051126">
            <w:pPr>
              <w:rPr>
                <w:ins w:id="440" w:author="Jens-Rainer Ohm" w:date="2025-07-03T21:47:00Z"/>
                <w:lang w:val="en-CA" w:eastAsia="ja-JP"/>
              </w:rPr>
            </w:pPr>
            <w:ins w:id="441" w:author="Jens-Rainer Ohm" w:date="2025-07-03T21:47:00Z">
              <w:r>
                <w:rPr>
                  <w:rFonts w:hint="eastAsia"/>
                  <w:lang w:val="en-CA" w:eastAsia="ja-JP"/>
                </w:rPr>
                <w:t>Slow</w:t>
              </w:r>
            </w:ins>
          </w:p>
        </w:tc>
        <w:tc>
          <w:tcPr>
            <w:tcW w:w="1337" w:type="dxa"/>
          </w:tcPr>
          <w:p w14:paraId="1E4C8695" w14:textId="77777777" w:rsidR="00195331" w:rsidRPr="00B70C8A" w:rsidRDefault="00195331" w:rsidP="00051126">
            <w:pPr>
              <w:rPr>
                <w:ins w:id="442" w:author="Jens-Rainer Ohm" w:date="2025-07-03T21:47:00Z"/>
                <w:lang w:val="en-CA" w:eastAsia="ja-JP"/>
              </w:rPr>
            </w:pPr>
            <w:ins w:id="443" w:author="Jens-Rainer Ohm" w:date="2025-07-03T21:47:00Z">
              <w:r w:rsidRPr="00B70C8A">
                <w:rPr>
                  <w:rFonts w:hint="eastAsia"/>
                  <w:lang w:val="en-CA" w:eastAsia="ja-JP"/>
                </w:rPr>
                <w:t>82.317 sec</w:t>
              </w:r>
            </w:ins>
          </w:p>
        </w:tc>
        <w:tc>
          <w:tcPr>
            <w:tcW w:w="1215" w:type="dxa"/>
          </w:tcPr>
          <w:p w14:paraId="78D3C2A4" w14:textId="77777777" w:rsidR="00195331" w:rsidRPr="00B70C8A" w:rsidRDefault="00195331" w:rsidP="00051126">
            <w:pPr>
              <w:rPr>
                <w:ins w:id="444" w:author="Jens-Rainer Ohm" w:date="2025-07-03T21:47:00Z"/>
                <w:lang w:val="en-CA" w:eastAsia="ja-JP"/>
              </w:rPr>
            </w:pPr>
            <w:ins w:id="445" w:author="Jens-Rainer Ohm" w:date="2025-07-03T21:47:00Z">
              <w:r w:rsidRPr="00B70C8A">
                <w:rPr>
                  <w:rFonts w:hint="eastAsia"/>
                  <w:lang w:val="en-CA" w:eastAsia="ja-JP"/>
                </w:rPr>
                <w:t>4.491 fps</w:t>
              </w:r>
            </w:ins>
          </w:p>
        </w:tc>
        <w:tc>
          <w:tcPr>
            <w:tcW w:w="1227" w:type="dxa"/>
          </w:tcPr>
          <w:p w14:paraId="6EDEF67A" w14:textId="77777777" w:rsidR="00195331" w:rsidRDefault="00195331" w:rsidP="00051126">
            <w:pPr>
              <w:rPr>
                <w:ins w:id="446" w:author="Jens-Rainer Ohm" w:date="2025-07-03T21:47:00Z"/>
                <w:lang w:val="en-CA" w:eastAsia="ja-JP"/>
              </w:rPr>
            </w:pPr>
            <w:ins w:id="447" w:author="Jens-Rainer Ohm" w:date="2025-07-03T21:47:00Z">
              <w:r>
                <w:rPr>
                  <w:rFonts w:hint="eastAsia"/>
                  <w:lang w:val="en-CA" w:eastAsia="ja-JP"/>
                </w:rPr>
                <w:t>3.861 sec</w:t>
              </w:r>
            </w:ins>
          </w:p>
        </w:tc>
        <w:tc>
          <w:tcPr>
            <w:tcW w:w="1325" w:type="dxa"/>
            <w:gridSpan w:val="2"/>
          </w:tcPr>
          <w:p w14:paraId="7AA28B8C" w14:textId="77777777" w:rsidR="00195331" w:rsidRDefault="00195331" w:rsidP="00051126">
            <w:pPr>
              <w:rPr>
                <w:ins w:id="448" w:author="Jens-Rainer Ohm" w:date="2025-07-03T21:47:00Z"/>
                <w:lang w:val="en-CA" w:eastAsia="ja-JP"/>
              </w:rPr>
            </w:pPr>
            <w:ins w:id="449" w:author="Jens-Rainer Ohm" w:date="2025-07-03T21:47:00Z">
              <w:r>
                <w:rPr>
                  <w:rFonts w:hint="eastAsia"/>
                  <w:lang w:val="en-CA" w:eastAsia="ja-JP"/>
                </w:rPr>
                <w:t>93.827 fps</w:t>
              </w:r>
            </w:ins>
          </w:p>
        </w:tc>
        <w:tc>
          <w:tcPr>
            <w:tcW w:w="1551" w:type="dxa"/>
            <w:gridSpan w:val="2"/>
          </w:tcPr>
          <w:p w14:paraId="48D062FC" w14:textId="77777777" w:rsidR="00195331" w:rsidRDefault="00195331" w:rsidP="00051126">
            <w:pPr>
              <w:rPr>
                <w:ins w:id="450" w:author="Jens-Rainer Ohm" w:date="2025-07-03T21:47:00Z"/>
                <w:lang w:val="en-CA" w:eastAsia="ja-JP"/>
              </w:rPr>
            </w:pPr>
            <w:ins w:id="451" w:author="Jens-Rainer Ohm" w:date="2025-07-03T21:47:00Z">
              <w:r>
                <w:rPr>
                  <w:rFonts w:hint="eastAsia"/>
                  <w:lang w:val="en-CA" w:eastAsia="ja-JP"/>
                </w:rPr>
                <w:t>20.89x</w:t>
              </w:r>
            </w:ins>
          </w:p>
        </w:tc>
      </w:tr>
      <w:tr w:rsidR="00195331" w14:paraId="126561E6" w14:textId="77777777" w:rsidTr="00051126">
        <w:trPr>
          <w:jc w:val="center"/>
          <w:ins w:id="452" w:author="Jens-Rainer Ohm" w:date="2025-07-03T21:47:00Z"/>
        </w:trPr>
        <w:tc>
          <w:tcPr>
            <w:tcW w:w="2041" w:type="dxa"/>
          </w:tcPr>
          <w:p w14:paraId="20DDACFC" w14:textId="77777777" w:rsidR="00195331" w:rsidRDefault="00195331" w:rsidP="00051126">
            <w:pPr>
              <w:rPr>
                <w:ins w:id="453" w:author="Jens-Rainer Ohm" w:date="2025-07-03T21:47:00Z"/>
                <w:lang w:val="en-CA" w:eastAsia="ja-JP"/>
              </w:rPr>
            </w:pPr>
            <w:ins w:id="454" w:author="Jens-Rainer Ohm" w:date="2025-07-03T21:47:00Z">
              <w:r>
                <w:rPr>
                  <w:rFonts w:hint="eastAsia"/>
                  <w:lang w:val="en-CA" w:eastAsia="ja-JP"/>
                </w:rPr>
                <w:t>Medium</w:t>
              </w:r>
            </w:ins>
          </w:p>
        </w:tc>
        <w:tc>
          <w:tcPr>
            <w:tcW w:w="1337" w:type="dxa"/>
          </w:tcPr>
          <w:p w14:paraId="73420980" w14:textId="77777777" w:rsidR="00195331" w:rsidRPr="00B70C8A" w:rsidRDefault="00195331" w:rsidP="00051126">
            <w:pPr>
              <w:rPr>
                <w:ins w:id="455" w:author="Jens-Rainer Ohm" w:date="2025-07-03T21:47:00Z"/>
                <w:lang w:val="en-CA" w:eastAsia="ja-JP"/>
              </w:rPr>
            </w:pPr>
            <w:ins w:id="456" w:author="Jens-Rainer Ohm" w:date="2025-07-03T21:47:00Z">
              <w:r w:rsidRPr="00B70C8A">
                <w:rPr>
                  <w:rFonts w:hint="eastAsia"/>
                  <w:lang w:val="en-CA" w:eastAsia="ja-JP"/>
                </w:rPr>
                <w:t>83.284 sec</w:t>
              </w:r>
            </w:ins>
          </w:p>
        </w:tc>
        <w:tc>
          <w:tcPr>
            <w:tcW w:w="1215" w:type="dxa"/>
          </w:tcPr>
          <w:p w14:paraId="4773580E" w14:textId="77777777" w:rsidR="00195331" w:rsidRPr="00B70C8A" w:rsidRDefault="00195331" w:rsidP="00051126">
            <w:pPr>
              <w:rPr>
                <w:ins w:id="457" w:author="Jens-Rainer Ohm" w:date="2025-07-03T21:47:00Z"/>
                <w:lang w:val="en-CA" w:eastAsia="ja-JP"/>
              </w:rPr>
            </w:pPr>
            <w:ins w:id="458" w:author="Jens-Rainer Ohm" w:date="2025-07-03T21:47:00Z">
              <w:r w:rsidRPr="00B70C8A">
                <w:rPr>
                  <w:rFonts w:hint="eastAsia"/>
                  <w:lang w:val="en-CA" w:eastAsia="ja-JP"/>
                </w:rPr>
                <w:t>4.417 fps</w:t>
              </w:r>
            </w:ins>
          </w:p>
        </w:tc>
        <w:tc>
          <w:tcPr>
            <w:tcW w:w="1227" w:type="dxa"/>
          </w:tcPr>
          <w:p w14:paraId="2F05E1EF" w14:textId="77777777" w:rsidR="00195331" w:rsidRDefault="00195331" w:rsidP="00051126">
            <w:pPr>
              <w:rPr>
                <w:ins w:id="459" w:author="Jens-Rainer Ohm" w:date="2025-07-03T21:47:00Z"/>
                <w:lang w:val="en-CA" w:eastAsia="ja-JP"/>
              </w:rPr>
            </w:pPr>
            <w:ins w:id="460" w:author="Jens-Rainer Ohm" w:date="2025-07-03T21:47:00Z">
              <w:r>
                <w:rPr>
                  <w:rFonts w:hint="eastAsia"/>
                  <w:lang w:val="en-CA" w:eastAsia="ja-JP"/>
                </w:rPr>
                <w:t>3.889 sec</w:t>
              </w:r>
            </w:ins>
          </w:p>
        </w:tc>
        <w:tc>
          <w:tcPr>
            <w:tcW w:w="1325" w:type="dxa"/>
            <w:gridSpan w:val="2"/>
          </w:tcPr>
          <w:p w14:paraId="0FB9674B" w14:textId="77777777" w:rsidR="00195331" w:rsidRDefault="00195331" w:rsidP="00051126">
            <w:pPr>
              <w:rPr>
                <w:ins w:id="461" w:author="Jens-Rainer Ohm" w:date="2025-07-03T21:47:00Z"/>
                <w:lang w:val="en-CA" w:eastAsia="ja-JP"/>
              </w:rPr>
            </w:pPr>
            <w:ins w:id="462" w:author="Jens-Rainer Ohm" w:date="2025-07-03T21:47:00Z">
              <w:r>
                <w:rPr>
                  <w:rFonts w:hint="eastAsia"/>
                  <w:lang w:val="en-CA" w:eastAsia="ja-JP"/>
                </w:rPr>
                <w:t>92.859 fps</w:t>
              </w:r>
            </w:ins>
          </w:p>
        </w:tc>
        <w:tc>
          <w:tcPr>
            <w:tcW w:w="1551" w:type="dxa"/>
            <w:gridSpan w:val="2"/>
          </w:tcPr>
          <w:p w14:paraId="56BC5713" w14:textId="77777777" w:rsidR="00195331" w:rsidRDefault="00195331" w:rsidP="00051126">
            <w:pPr>
              <w:rPr>
                <w:ins w:id="463" w:author="Jens-Rainer Ohm" w:date="2025-07-03T21:47:00Z"/>
                <w:lang w:val="en-CA" w:eastAsia="ja-JP"/>
              </w:rPr>
            </w:pPr>
            <w:ins w:id="464" w:author="Jens-Rainer Ohm" w:date="2025-07-03T21:47:00Z">
              <w:r>
                <w:rPr>
                  <w:rFonts w:hint="eastAsia"/>
                  <w:lang w:val="en-CA" w:eastAsia="ja-JP"/>
                </w:rPr>
                <w:t>21.02x</w:t>
              </w:r>
            </w:ins>
          </w:p>
        </w:tc>
      </w:tr>
      <w:tr w:rsidR="00195331" w14:paraId="4BB5E475" w14:textId="77777777" w:rsidTr="00051126">
        <w:trPr>
          <w:jc w:val="center"/>
          <w:ins w:id="465" w:author="Jens-Rainer Ohm" w:date="2025-07-03T21:47:00Z"/>
        </w:trPr>
        <w:tc>
          <w:tcPr>
            <w:tcW w:w="2041" w:type="dxa"/>
          </w:tcPr>
          <w:p w14:paraId="566980E8" w14:textId="77777777" w:rsidR="00195331" w:rsidRDefault="00195331" w:rsidP="00051126">
            <w:pPr>
              <w:rPr>
                <w:ins w:id="466" w:author="Jens-Rainer Ohm" w:date="2025-07-03T21:47:00Z"/>
                <w:lang w:val="en-CA" w:eastAsia="ja-JP"/>
              </w:rPr>
            </w:pPr>
            <w:ins w:id="467" w:author="Jens-Rainer Ohm" w:date="2025-07-03T21:47:00Z">
              <w:r>
                <w:rPr>
                  <w:rFonts w:hint="eastAsia"/>
                  <w:lang w:val="en-CA" w:eastAsia="ja-JP"/>
                </w:rPr>
                <w:t>Fast</w:t>
              </w:r>
            </w:ins>
          </w:p>
        </w:tc>
        <w:tc>
          <w:tcPr>
            <w:tcW w:w="1337" w:type="dxa"/>
          </w:tcPr>
          <w:p w14:paraId="288321A5" w14:textId="77777777" w:rsidR="00195331" w:rsidRPr="00B70C8A" w:rsidRDefault="00195331" w:rsidP="00051126">
            <w:pPr>
              <w:rPr>
                <w:ins w:id="468" w:author="Jens-Rainer Ohm" w:date="2025-07-03T21:47:00Z"/>
                <w:lang w:val="en-CA" w:eastAsia="ja-JP"/>
              </w:rPr>
            </w:pPr>
            <w:ins w:id="469" w:author="Jens-Rainer Ohm" w:date="2025-07-03T21:47:00Z">
              <w:r w:rsidRPr="00B70C8A">
                <w:rPr>
                  <w:rFonts w:hint="eastAsia"/>
                  <w:lang w:val="en-CA" w:eastAsia="ja-JP"/>
                </w:rPr>
                <w:t>77.908 sec</w:t>
              </w:r>
            </w:ins>
          </w:p>
        </w:tc>
        <w:tc>
          <w:tcPr>
            <w:tcW w:w="1215" w:type="dxa"/>
          </w:tcPr>
          <w:p w14:paraId="49AE76DB" w14:textId="77777777" w:rsidR="00195331" w:rsidRPr="00B70C8A" w:rsidRDefault="00195331" w:rsidP="00051126">
            <w:pPr>
              <w:rPr>
                <w:ins w:id="470" w:author="Jens-Rainer Ohm" w:date="2025-07-03T21:47:00Z"/>
                <w:lang w:val="en-CA" w:eastAsia="ja-JP"/>
              </w:rPr>
            </w:pPr>
            <w:ins w:id="471" w:author="Jens-Rainer Ohm" w:date="2025-07-03T21:47:00Z">
              <w:r w:rsidRPr="00B70C8A">
                <w:rPr>
                  <w:rFonts w:hint="eastAsia"/>
                  <w:lang w:val="en-CA" w:eastAsia="ja-JP"/>
                </w:rPr>
                <w:t>4.443 fps</w:t>
              </w:r>
            </w:ins>
          </w:p>
        </w:tc>
        <w:tc>
          <w:tcPr>
            <w:tcW w:w="1227" w:type="dxa"/>
          </w:tcPr>
          <w:p w14:paraId="45128713" w14:textId="77777777" w:rsidR="00195331" w:rsidRDefault="00195331" w:rsidP="00051126">
            <w:pPr>
              <w:rPr>
                <w:ins w:id="472" w:author="Jens-Rainer Ohm" w:date="2025-07-03T21:47:00Z"/>
                <w:lang w:val="en-CA" w:eastAsia="ja-JP"/>
              </w:rPr>
            </w:pPr>
            <w:ins w:id="473" w:author="Jens-Rainer Ohm" w:date="2025-07-03T21:47:00Z">
              <w:r>
                <w:rPr>
                  <w:rFonts w:hint="eastAsia"/>
                  <w:lang w:val="en-CA" w:eastAsia="ja-JP"/>
                </w:rPr>
                <w:t>3.653 sec</w:t>
              </w:r>
            </w:ins>
          </w:p>
        </w:tc>
        <w:tc>
          <w:tcPr>
            <w:tcW w:w="1325" w:type="dxa"/>
            <w:gridSpan w:val="2"/>
          </w:tcPr>
          <w:p w14:paraId="72D4C3BC" w14:textId="77777777" w:rsidR="00195331" w:rsidRDefault="00195331" w:rsidP="00051126">
            <w:pPr>
              <w:rPr>
                <w:ins w:id="474" w:author="Jens-Rainer Ohm" w:date="2025-07-03T21:47:00Z"/>
                <w:lang w:val="en-CA" w:eastAsia="ja-JP"/>
              </w:rPr>
            </w:pPr>
            <w:ins w:id="475" w:author="Jens-Rainer Ohm" w:date="2025-07-03T21:47:00Z">
              <w:r>
                <w:rPr>
                  <w:rFonts w:hint="eastAsia"/>
                  <w:lang w:val="en-CA" w:eastAsia="ja-JP"/>
                </w:rPr>
                <w:t>96.514 fps</w:t>
              </w:r>
            </w:ins>
          </w:p>
        </w:tc>
        <w:tc>
          <w:tcPr>
            <w:tcW w:w="1551" w:type="dxa"/>
            <w:gridSpan w:val="2"/>
          </w:tcPr>
          <w:p w14:paraId="6765E959" w14:textId="77777777" w:rsidR="00195331" w:rsidRDefault="00195331" w:rsidP="00051126">
            <w:pPr>
              <w:rPr>
                <w:ins w:id="476" w:author="Jens-Rainer Ohm" w:date="2025-07-03T21:47:00Z"/>
                <w:lang w:val="en-CA" w:eastAsia="ja-JP"/>
              </w:rPr>
            </w:pPr>
            <w:ins w:id="477" w:author="Jens-Rainer Ohm" w:date="2025-07-03T21:47:00Z">
              <w:r>
                <w:rPr>
                  <w:rFonts w:hint="eastAsia"/>
                  <w:lang w:val="en-CA" w:eastAsia="ja-JP"/>
                </w:rPr>
                <w:t>21.72x</w:t>
              </w:r>
            </w:ins>
          </w:p>
        </w:tc>
      </w:tr>
      <w:tr w:rsidR="00195331" w14:paraId="1F210A55" w14:textId="77777777" w:rsidTr="00051126">
        <w:trPr>
          <w:jc w:val="center"/>
          <w:ins w:id="478" w:author="Jens-Rainer Ohm" w:date="2025-07-03T21:47:00Z"/>
        </w:trPr>
        <w:tc>
          <w:tcPr>
            <w:tcW w:w="2041" w:type="dxa"/>
          </w:tcPr>
          <w:p w14:paraId="1C0A3047" w14:textId="77777777" w:rsidR="00195331" w:rsidRDefault="00195331" w:rsidP="00051126">
            <w:pPr>
              <w:rPr>
                <w:ins w:id="479" w:author="Jens-Rainer Ohm" w:date="2025-07-03T21:47:00Z"/>
                <w:lang w:val="en-CA" w:eastAsia="ja-JP"/>
              </w:rPr>
            </w:pPr>
            <w:ins w:id="480" w:author="Jens-Rainer Ohm" w:date="2025-07-03T21:47:00Z">
              <w:r>
                <w:rPr>
                  <w:rFonts w:hint="eastAsia"/>
                  <w:lang w:val="en-CA" w:eastAsia="ja-JP"/>
                </w:rPr>
                <w:t>Faster</w:t>
              </w:r>
            </w:ins>
          </w:p>
        </w:tc>
        <w:tc>
          <w:tcPr>
            <w:tcW w:w="1337" w:type="dxa"/>
          </w:tcPr>
          <w:p w14:paraId="4DEACA1E" w14:textId="77777777" w:rsidR="00195331" w:rsidRPr="00B70C8A" w:rsidRDefault="00195331" w:rsidP="00051126">
            <w:pPr>
              <w:rPr>
                <w:ins w:id="481" w:author="Jens-Rainer Ohm" w:date="2025-07-03T21:47:00Z"/>
                <w:lang w:val="en-CA" w:eastAsia="ja-JP"/>
              </w:rPr>
            </w:pPr>
            <w:ins w:id="482" w:author="Jens-Rainer Ohm" w:date="2025-07-03T21:47:00Z">
              <w:r w:rsidRPr="00B70C8A">
                <w:rPr>
                  <w:rFonts w:hint="eastAsia"/>
                  <w:lang w:val="en-CA" w:eastAsia="ja-JP"/>
                </w:rPr>
                <w:t>73.051 sec</w:t>
              </w:r>
            </w:ins>
          </w:p>
        </w:tc>
        <w:tc>
          <w:tcPr>
            <w:tcW w:w="1215" w:type="dxa"/>
          </w:tcPr>
          <w:p w14:paraId="4358AED3" w14:textId="77777777" w:rsidR="00195331" w:rsidRPr="00B70C8A" w:rsidRDefault="00195331" w:rsidP="00051126">
            <w:pPr>
              <w:rPr>
                <w:ins w:id="483" w:author="Jens-Rainer Ohm" w:date="2025-07-03T21:47:00Z"/>
                <w:lang w:val="en-CA" w:eastAsia="ja-JP"/>
              </w:rPr>
            </w:pPr>
            <w:ins w:id="484" w:author="Jens-Rainer Ohm" w:date="2025-07-03T21:47:00Z">
              <w:r w:rsidRPr="00B70C8A">
                <w:rPr>
                  <w:rFonts w:hint="eastAsia"/>
                  <w:lang w:val="en-CA" w:eastAsia="ja-JP"/>
                </w:rPr>
                <w:t>4.809 fps</w:t>
              </w:r>
            </w:ins>
          </w:p>
        </w:tc>
        <w:tc>
          <w:tcPr>
            <w:tcW w:w="1227" w:type="dxa"/>
          </w:tcPr>
          <w:p w14:paraId="3C37AAE5" w14:textId="77777777" w:rsidR="00195331" w:rsidRDefault="00195331" w:rsidP="00051126">
            <w:pPr>
              <w:rPr>
                <w:ins w:id="485" w:author="Jens-Rainer Ohm" w:date="2025-07-03T21:47:00Z"/>
                <w:lang w:val="en-CA" w:eastAsia="ja-JP"/>
              </w:rPr>
            </w:pPr>
            <w:ins w:id="486" w:author="Jens-Rainer Ohm" w:date="2025-07-03T21:47:00Z">
              <w:r>
                <w:rPr>
                  <w:rFonts w:hint="eastAsia"/>
                  <w:lang w:val="en-CA" w:eastAsia="ja-JP"/>
                </w:rPr>
                <w:t>3.375 sec</w:t>
              </w:r>
            </w:ins>
          </w:p>
        </w:tc>
        <w:tc>
          <w:tcPr>
            <w:tcW w:w="1325" w:type="dxa"/>
            <w:gridSpan w:val="2"/>
          </w:tcPr>
          <w:p w14:paraId="3EA3EFA7" w14:textId="77777777" w:rsidR="00195331" w:rsidRDefault="00195331" w:rsidP="00051126">
            <w:pPr>
              <w:rPr>
                <w:ins w:id="487" w:author="Jens-Rainer Ohm" w:date="2025-07-03T21:47:00Z"/>
                <w:lang w:val="en-CA" w:eastAsia="ja-JP"/>
              </w:rPr>
            </w:pPr>
            <w:ins w:id="488" w:author="Jens-Rainer Ohm" w:date="2025-07-03T21:47:00Z">
              <w:r>
                <w:rPr>
                  <w:rFonts w:hint="eastAsia"/>
                  <w:lang w:val="en-CA" w:eastAsia="ja-JP"/>
                </w:rPr>
                <w:t>104.229 fps</w:t>
              </w:r>
            </w:ins>
          </w:p>
        </w:tc>
        <w:tc>
          <w:tcPr>
            <w:tcW w:w="1551" w:type="dxa"/>
            <w:gridSpan w:val="2"/>
          </w:tcPr>
          <w:p w14:paraId="322DB90E" w14:textId="77777777" w:rsidR="00195331" w:rsidRDefault="00195331" w:rsidP="00051126">
            <w:pPr>
              <w:rPr>
                <w:ins w:id="489" w:author="Jens-Rainer Ohm" w:date="2025-07-03T21:47:00Z"/>
                <w:lang w:val="en-CA" w:eastAsia="ja-JP"/>
              </w:rPr>
            </w:pPr>
            <w:ins w:id="490" w:author="Jens-Rainer Ohm" w:date="2025-07-03T21:47:00Z">
              <w:r>
                <w:rPr>
                  <w:rFonts w:hint="eastAsia"/>
                  <w:lang w:val="en-CA" w:eastAsia="ja-JP"/>
                </w:rPr>
                <w:t>21.67x</w:t>
              </w:r>
            </w:ins>
          </w:p>
        </w:tc>
      </w:tr>
    </w:tbl>
    <w:p w14:paraId="519613DA" w14:textId="77777777" w:rsidR="00195331" w:rsidRPr="00373F08" w:rsidRDefault="00195331" w:rsidP="00195331">
      <w:pPr>
        <w:rPr>
          <w:ins w:id="491" w:author="Jens-Rainer Ohm" w:date="2025-07-03T21:47:00Z"/>
          <w:lang w:val="en-CA" w:eastAsia="de-DE"/>
        </w:rPr>
      </w:pPr>
      <w:ins w:id="492" w:author="Jens-Rainer Ohm" w:date="2025-07-03T21:47:00Z">
        <w:r>
          <w:rPr>
            <w:lang w:val="en-CA" w:eastAsia="de-DE"/>
          </w:rPr>
          <w:t xml:space="preserve">Currently VVdeC-multilayer is not open source, the proponent plans to make it open source (subject to internal approval) in the near future. </w:t>
        </w:r>
      </w:ins>
    </w:p>
    <w:p w14:paraId="05847C26" w14:textId="77777777" w:rsidR="00195331" w:rsidRPr="00373F08" w:rsidRDefault="00195331" w:rsidP="00195331">
      <w:pPr>
        <w:rPr>
          <w:ins w:id="493" w:author="Jens-Rainer Ohm" w:date="2025-07-03T21:47:00Z"/>
          <w:lang w:val="en-CA" w:eastAsia="de-DE"/>
        </w:rPr>
      </w:pPr>
    </w:p>
    <w:p w14:paraId="469B6B23" w14:textId="77777777" w:rsidR="00195331" w:rsidRPr="00373F08" w:rsidRDefault="00195331" w:rsidP="00195331">
      <w:pPr>
        <w:pStyle w:val="berschrift9"/>
        <w:rPr>
          <w:ins w:id="494" w:author="Jens-Rainer Ohm" w:date="2025-07-03T21:47:00Z"/>
          <w:sz w:val="24"/>
          <w:szCs w:val="24"/>
          <w:lang w:val="en-CA" w:eastAsia="de-DE"/>
        </w:rPr>
      </w:pPr>
      <w:ins w:id="495" w:author="Jens-Rainer Ohm" w:date="2025-07-03T21:47:00Z">
        <w:r>
          <w:fldChar w:fldCharType="begin"/>
        </w:r>
        <w:r>
          <w:instrText xml:space="preserve"> HYPERLINK "https://jvet-experts.org/doc_end_user/current_document.php?id=15889" </w:instrText>
        </w:r>
        <w:r>
          <w:fldChar w:fldCharType="separate"/>
        </w:r>
        <w:r w:rsidRPr="00373F08">
          <w:rPr>
            <w:color w:val="0000FF"/>
            <w:sz w:val="24"/>
            <w:szCs w:val="24"/>
            <w:u w:val="single"/>
            <w:lang w:val="en-CA" w:eastAsia="de-DE"/>
          </w:rPr>
          <w:t>JVET-AM0242</w:t>
        </w:r>
        <w:r>
          <w:rPr>
            <w:color w:val="0000FF"/>
            <w:sz w:val="24"/>
            <w:szCs w:val="24"/>
            <w:u w:val="single"/>
            <w:lang w:val="en-CA" w:eastAsia="de-DE"/>
          </w:rPr>
          <w:fldChar w:fldCharType="end"/>
        </w:r>
        <w:r w:rsidRPr="00373F08">
          <w:rPr>
            <w:sz w:val="24"/>
            <w:szCs w:val="24"/>
            <w:lang w:val="en-CA" w:eastAsia="de-DE"/>
          </w:rPr>
          <w:t xml:space="preserve"> VVC playback on Chromium browser [S. Iwamura, S. Nemoto, Y. Kondo, A. Ichigaya (NHK)] [late]</w:t>
        </w:r>
      </w:ins>
    </w:p>
    <w:p w14:paraId="5369F36F" w14:textId="77777777" w:rsidR="00195331" w:rsidRDefault="00195331" w:rsidP="00195331">
      <w:pPr>
        <w:rPr>
          <w:ins w:id="496" w:author="Jens-Rainer Ohm" w:date="2025-07-03T21:47:00Z"/>
          <w:szCs w:val="22"/>
          <w:lang w:val="en-CA" w:eastAsia="ja-JP"/>
        </w:rPr>
      </w:pPr>
      <w:ins w:id="497" w:author="Jens-Rainer Ohm" w:date="2025-07-03T21:47:00Z">
        <w:r>
          <w:rPr>
            <w:szCs w:val="22"/>
            <w:lang w:val="en-CA" w:eastAsia="ja-JP"/>
          </w:rPr>
          <w:t>This contribution demonstrates browser-based VVC playback by integrating the open-source VVdeC decoder library into the Chromium browser. Playback tests conducted on a notebook PC equipped with a recent mobile CPU (Core Ultra 9 series) confirmed smooth HD 60p playback. Furthermore, by incorporating the VVdeC-multilayer, as reported in JVET-AM0239, the browser supports decoding of multi-layer bitstreams. As a use case, content layering services (i.e., content scalability) were evaluated, and successful playback of 2K/2K multi-layer content at 60p was confirmed.</w:t>
        </w:r>
      </w:ins>
    </w:p>
    <w:p w14:paraId="22ACBB5F" w14:textId="77777777" w:rsidR="00195331" w:rsidRDefault="00195331" w:rsidP="00195331">
      <w:pPr>
        <w:rPr>
          <w:ins w:id="498" w:author="Jens-Rainer Ohm" w:date="2025-07-03T21:47:00Z"/>
          <w:rFonts w:eastAsiaTheme="minorEastAsia"/>
          <w:lang w:val="en-CA" w:eastAsia="zh-CN"/>
        </w:rPr>
      </w:pPr>
      <w:ins w:id="499" w:author="Jens-Rainer Ohm" w:date="2025-07-03T21:47:00Z">
        <w:r>
          <w:rPr>
            <w:noProof/>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ins>
    </w:p>
    <w:p w14:paraId="579D0161" w14:textId="77777777" w:rsidR="00195331" w:rsidRDefault="00195331" w:rsidP="00195331">
      <w:pPr>
        <w:rPr>
          <w:ins w:id="500" w:author="Jens-Rainer Ohm" w:date="2025-07-03T21:47:00Z"/>
          <w:rFonts w:eastAsiaTheme="minorEastAsia"/>
          <w:lang w:val="en-CA" w:eastAsia="zh-CN"/>
        </w:rPr>
      </w:pPr>
      <w:ins w:id="501" w:author="Jens-Rainer Ohm" w:date="2025-07-03T21:47:00Z">
        <w:r>
          <w:rPr>
            <w:rFonts w:eastAsiaTheme="minorEastAsia"/>
            <w:lang w:val="en-CA" w:eastAsia="zh-CN"/>
          </w:rPr>
          <w:t>A demo showcasing several decoding examples within the Chromium browser was given:</w:t>
        </w:r>
      </w:ins>
    </w:p>
    <w:p w14:paraId="3D4AC639" w14:textId="77777777" w:rsidR="00195331" w:rsidRDefault="00195331" w:rsidP="00195331">
      <w:pPr>
        <w:rPr>
          <w:ins w:id="502" w:author="Jens-Rainer Ohm" w:date="2025-07-03T21:47:00Z"/>
          <w:rFonts w:eastAsiaTheme="minorEastAsia"/>
          <w:lang w:val="en-CA" w:eastAsia="zh-CN"/>
        </w:rPr>
      </w:pPr>
      <w:ins w:id="503" w:author="Jens-Rainer Ohm" w:date="2025-07-03T21:47:00Z">
        <w:r>
          <w:rPr>
            <w:rFonts w:eastAsiaTheme="minorEastAsia"/>
            <w:lang w:val="en-CA" w:eastAsia="zh-CN"/>
          </w:rPr>
          <w:t>- Content layering: 2K base, 2K enhancement, 60fps playback</w:t>
        </w:r>
      </w:ins>
    </w:p>
    <w:p w14:paraId="78A34654" w14:textId="77777777" w:rsidR="00195331" w:rsidRDefault="00195331" w:rsidP="00195331">
      <w:pPr>
        <w:rPr>
          <w:ins w:id="504" w:author="Jens-Rainer Ohm" w:date="2025-07-03T21:47:00Z"/>
          <w:rFonts w:eastAsiaTheme="minorEastAsia"/>
          <w:lang w:val="en-CA" w:eastAsia="zh-CN"/>
        </w:rPr>
      </w:pPr>
      <w:ins w:id="505" w:author="Jens-Rainer Ohm" w:date="2025-07-03T21:47:00Z">
        <w:r>
          <w:rPr>
            <w:rFonts w:eastAsiaTheme="minorEastAsia"/>
            <w:lang w:val="en-CA" w:eastAsia="zh-CN"/>
          </w:rPr>
          <w:t xml:space="preserve">- spatial scalability: 2K base, 4K enhancement, less than 60fps (non-real-time) playback </w:t>
        </w:r>
      </w:ins>
    </w:p>
    <w:p w14:paraId="2ACE0B9D" w14:textId="77777777" w:rsidR="00195331" w:rsidRDefault="00195331" w:rsidP="00195331">
      <w:pPr>
        <w:rPr>
          <w:ins w:id="506" w:author="Jens-Rainer Ohm" w:date="2025-07-03T21:47:00Z"/>
          <w:rFonts w:eastAsiaTheme="minorEastAsia"/>
          <w:lang w:val="en-CA" w:eastAsia="zh-CN"/>
        </w:rPr>
      </w:pPr>
      <w:ins w:id="507" w:author="Jens-Rainer Ohm" w:date="2025-07-03T21:47:00Z">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ins>
    </w:p>
    <w:p w14:paraId="3DA04CB1" w14:textId="77777777" w:rsidR="00195331" w:rsidRDefault="00195331" w:rsidP="00195331">
      <w:pPr>
        <w:rPr>
          <w:ins w:id="508" w:author="Jens-Rainer Ohm" w:date="2025-07-03T21:47:00Z"/>
          <w:szCs w:val="22"/>
          <w:lang w:eastAsia="ja-JP"/>
        </w:rPr>
      </w:pPr>
      <w:ins w:id="509" w:author="Jens-Rainer Ohm" w:date="2025-07-03T21:47:00Z">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Pr>
            <w:szCs w:val="22"/>
            <w:lang w:eastAsia="ja-JP"/>
          </w:rPr>
          <w:tab/>
        </w:r>
        <w:r>
          <w:rPr>
            <w:szCs w:val="22"/>
            <w:lang w:eastAsia="ja-JP"/>
          </w:rPr>
          <w:fldChar w:fldCharType="begin"/>
        </w:r>
        <w:r>
          <w:rPr>
            <w:szCs w:val="22"/>
            <w:lang w:eastAsia="ja-JP"/>
          </w:rPr>
          <w:instrText xml:space="preserve"> HYPERLINK "https://app.box.com/s/z7al6jp6ddxd2h1hapdbqdeb2e654n82" </w:instrText>
        </w:r>
        <w:r>
          <w:rPr>
            <w:szCs w:val="22"/>
            <w:lang w:eastAsia="ja-JP"/>
          </w:rPr>
          <w:fldChar w:fldCharType="separate"/>
        </w:r>
        <w:r>
          <w:rPr>
            <w:rStyle w:val="Hyperlink"/>
            <w:szCs w:val="22"/>
            <w:lang w:eastAsia="ja-JP"/>
          </w:rPr>
          <w:t>https://app.box.com/s/z7al6jp6ddxd2h1hapdbqdeb2e654n82</w:t>
        </w:r>
        <w:r>
          <w:rPr>
            <w:szCs w:val="22"/>
            <w:lang w:eastAsia="ja-JP"/>
          </w:rPr>
          <w:fldChar w:fldCharType="end"/>
        </w:r>
      </w:ins>
    </w:p>
    <w:p w14:paraId="49AB0727" w14:textId="77777777" w:rsidR="00195331" w:rsidRPr="00051126" w:rsidRDefault="00195331" w:rsidP="00195331">
      <w:pPr>
        <w:rPr>
          <w:ins w:id="510" w:author="Jens-Rainer Ohm" w:date="2025-07-03T21:47:00Z"/>
        </w:rPr>
      </w:pPr>
    </w:p>
    <w:p w14:paraId="413E4FBD" w14:textId="77777777" w:rsidR="00195331" w:rsidRPr="00373F08" w:rsidRDefault="00195331" w:rsidP="00195331">
      <w:pPr>
        <w:pStyle w:val="berschrift9"/>
        <w:rPr>
          <w:ins w:id="511" w:author="Jens-Rainer Ohm" w:date="2025-07-03T21:47:00Z"/>
          <w:sz w:val="24"/>
          <w:szCs w:val="24"/>
          <w:lang w:val="en-CA" w:eastAsia="de-DE"/>
        </w:rPr>
      </w:pPr>
      <w:ins w:id="512" w:author="Jens-Rainer Ohm" w:date="2025-07-03T21:47:00Z">
        <w:r>
          <w:lastRenderedPageBreak/>
          <w:fldChar w:fldCharType="begin"/>
        </w:r>
        <w:r>
          <w:instrText xml:space="preserve"> HYPERLINK "https://jvet-experts.org/doc_end_user/current_document.php?id=15966" </w:instrText>
        </w:r>
        <w:r>
          <w:fldChar w:fldCharType="separate"/>
        </w:r>
        <w:r w:rsidRPr="00965D28">
          <w:rPr>
            <w:color w:val="0000FF"/>
            <w:sz w:val="24"/>
            <w:szCs w:val="24"/>
            <w:u w:val="single"/>
            <w:lang w:val="en-CA" w:eastAsia="de-DE"/>
          </w:rPr>
          <w:t>JVET-AM0298</w:t>
        </w:r>
        <w:r>
          <w:rPr>
            <w:color w:val="0000FF"/>
            <w:sz w:val="24"/>
            <w:szCs w:val="24"/>
            <w:u w:val="single"/>
            <w:lang w:val="en-CA" w:eastAsia="de-DE"/>
          </w:rPr>
          <w:fldChar w:fldCharType="end"/>
        </w:r>
        <w:r w:rsidRPr="00373F08">
          <w:rPr>
            <w:sz w:val="24"/>
            <w:szCs w:val="24"/>
            <w:lang w:val="en-CA" w:eastAsia="de-DE"/>
          </w:rPr>
          <w:t xml:space="preserve"> </w:t>
        </w:r>
        <w:r w:rsidRPr="00965D28">
          <w:rPr>
            <w:sz w:val="24"/>
            <w:szCs w:val="24"/>
            <w:lang w:val="en-CA" w:eastAsia="de-DE"/>
          </w:rPr>
          <w:t>Ultra-low latency demo: Ressource constraint VVC and HEVC software encoding up to 4K</w:t>
        </w:r>
        <w:r w:rsidRPr="00373F08">
          <w:rPr>
            <w:sz w:val="24"/>
            <w:szCs w:val="24"/>
            <w:lang w:val="en-CA" w:eastAsia="de-DE"/>
          </w:rPr>
          <w:t xml:space="preserve"> [</w:t>
        </w:r>
        <w:r w:rsidRPr="00965D28">
          <w:rPr>
            <w:sz w:val="24"/>
            <w:szCs w:val="24"/>
            <w:lang w:val="en-CA" w:eastAsia="de-DE"/>
          </w:rPr>
          <w:t>M. Alvarez Mesa, B. Bross (HHI), C. C. Chi (Spin Digital Labs)</w:t>
        </w:r>
        <w:r w:rsidRPr="00373F08">
          <w:rPr>
            <w:sz w:val="24"/>
            <w:szCs w:val="24"/>
            <w:lang w:val="en-CA" w:eastAsia="de-DE"/>
          </w:rPr>
          <w:t>] [late]</w:t>
        </w:r>
      </w:ins>
    </w:p>
    <w:p w14:paraId="0E85E712" w14:textId="77777777" w:rsidR="00195331" w:rsidRDefault="00195331" w:rsidP="00195331">
      <w:pPr>
        <w:rPr>
          <w:ins w:id="513" w:author="Jens-Rainer Ohm" w:date="2025-07-03T21:47:00Z"/>
        </w:rPr>
      </w:pPr>
      <w:ins w:id="514" w:author="Jens-Rainer Ohm" w:date="2025-07-03T21:47:00Z">
        <w:r>
          <w:t>This document describes a demo setup for ultra-low latency use cases based on HEVC and VVC software encoding. Two synchronised Spin Digital Labs software encoders (spin enc live) are encoding a webcam video live stream at low bit rates on a Mini-PC with a 16 core AMD Ryzen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ins>
    </w:p>
    <w:p w14:paraId="41FE561C" w14:textId="77777777" w:rsidR="00195331" w:rsidRDefault="00195331" w:rsidP="00195331">
      <w:pPr>
        <w:rPr>
          <w:ins w:id="515" w:author="Jens-Rainer Ohm" w:date="2025-07-03T21:47:00Z"/>
          <w:lang w:val="en-CA"/>
        </w:rPr>
      </w:pPr>
      <w:ins w:id="516" w:author="Jens-Rainer Ohm" w:date="2025-07-03T21:47:00Z">
        <w:r>
          <w:rPr>
            <w:lang w:val="en-CA"/>
          </w:rPr>
          <w:t xml:space="preserve">Demo setup diagram: </w:t>
        </w:r>
      </w:ins>
    </w:p>
    <w:p w14:paraId="553A4F54" w14:textId="77777777" w:rsidR="00195331" w:rsidRDefault="00195331" w:rsidP="00195331">
      <w:pPr>
        <w:rPr>
          <w:ins w:id="517" w:author="Jens-Rainer Ohm" w:date="2025-07-03T21:47:00Z"/>
          <w:lang w:val="en-CA"/>
        </w:rPr>
      </w:pPr>
      <w:ins w:id="518" w:author="Jens-Rainer Ohm" w:date="2025-07-03T21:47:00Z">
        <w:r>
          <w:rPr>
            <w:noProof/>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4"/>
                      <a:srcRect t="4223" b="28366"/>
                      <a:stretch>
                        <a:fillRect/>
                      </a:stretch>
                    </pic:blipFill>
                    <pic:spPr>
                      <a:xfrm>
                        <a:off x="0" y="0"/>
                        <a:ext cx="4853132" cy="1708127"/>
                      </a:xfrm>
                      <a:prstGeom prst="rect">
                        <a:avLst/>
                      </a:prstGeom>
                      <a:ln/>
                    </pic:spPr>
                  </pic:pic>
                </a:graphicData>
              </a:graphic>
            </wp:inline>
          </w:drawing>
        </w:r>
      </w:ins>
    </w:p>
    <w:p w14:paraId="39023D95" w14:textId="77777777" w:rsidR="00195331" w:rsidRDefault="00195331" w:rsidP="00195331">
      <w:pPr>
        <w:rPr>
          <w:ins w:id="519" w:author="Jens-Rainer Ohm" w:date="2025-07-03T21:47:00Z"/>
          <w:lang w:val="en-CA"/>
        </w:rPr>
      </w:pPr>
      <w:ins w:id="520" w:author="Jens-Rainer Ohm" w:date="2025-07-03T21:47:00Z">
        <w:r>
          <w:rPr>
            <w:lang w:val="en-CA"/>
          </w:rPr>
          <w:t xml:space="preserve">HEVC and VVC encoding settings: </w:t>
        </w:r>
      </w:ins>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05"/>
        <w:gridCol w:w="3105"/>
      </w:tblGrid>
      <w:tr w:rsidR="00195331" w14:paraId="38133C24" w14:textId="77777777" w:rsidTr="00051126">
        <w:trPr>
          <w:ins w:id="521"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3E78" w14:textId="77777777" w:rsidR="00195331" w:rsidRDefault="00195331" w:rsidP="00051126">
            <w:pPr>
              <w:widowControl w:val="0"/>
              <w:spacing w:before="0"/>
              <w:jc w:val="left"/>
              <w:rPr>
                <w:ins w:id="522" w:author="Jens-Rainer Ohm" w:date="2025-07-03T21:47:00Z"/>
                <w:b/>
              </w:rPr>
            </w:pPr>
            <w:ins w:id="523" w:author="Jens-Rainer Ohm" w:date="2025-07-03T21:47:00Z">
              <w:r>
                <w:rPr>
                  <w:b/>
                </w:rPr>
                <w:t>Settings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6440F" w14:textId="77777777" w:rsidR="00195331" w:rsidRDefault="00195331" w:rsidP="00051126">
            <w:pPr>
              <w:widowControl w:val="0"/>
              <w:spacing w:before="0"/>
              <w:jc w:val="left"/>
              <w:rPr>
                <w:ins w:id="524" w:author="Jens-Rainer Ohm" w:date="2025-07-03T21:47:00Z"/>
                <w:b/>
              </w:rPr>
            </w:pPr>
            <w:ins w:id="525" w:author="Jens-Rainer Ohm" w:date="2025-07-03T21:47:00Z">
              <w:r>
                <w:rPr>
                  <w:b/>
                </w:rPr>
                <w:t>HEVC</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AB59" w14:textId="77777777" w:rsidR="00195331" w:rsidRDefault="00195331" w:rsidP="00051126">
            <w:pPr>
              <w:widowControl w:val="0"/>
              <w:spacing w:before="0"/>
              <w:jc w:val="left"/>
              <w:rPr>
                <w:ins w:id="526" w:author="Jens-Rainer Ohm" w:date="2025-07-03T21:47:00Z"/>
                <w:b/>
              </w:rPr>
            </w:pPr>
            <w:ins w:id="527" w:author="Jens-Rainer Ohm" w:date="2025-07-03T21:47:00Z">
              <w:r>
                <w:rPr>
                  <w:b/>
                </w:rPr>
                <w:t>VVC</w:t>
              </w:r>
            </w:ins>
          </w:p>
        </w:tc>
      </w:tr>
      <w:tr w:rsidR="00195331" w14:paraId="34DCF5E5" w14:textId="77777777" w:rsidTr="00051126">
        <w:trPr>
          <w:ins w:id="528"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6FD81" w14:textId="77777777" w:rsidR="00195331" w:rsidRDefault="00195331" w:rsidP="00051126">
            <w:pPr>
              <w:widowControl w:val="0"/>
              <w:spacing w:before="0"/>
              <w:jc w:val="left"/>
              <w:rPr>
                <w:ins w:id="529" w:author="Jens-Rainer Ohm" w:date="2025-07-03T21:47:00Z"/>
              </w:rPr>
            </w:pPr>
            <w:ins w:id="530" w:author="Jens-Rainer Ohm" w:date="2025-07-03T21:47:00Z">
              <w:r>
                <w:t>Codecs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2232" w14:textId="77777777" w:rsidR="00195331" w:rsidRDefault="00195331" w:rsidP="00051126">
            <w:pPr>
              <w:widowControl w:val="0"/>
              <w:spacing w:before="0"/>
              <w:jc w:val="left"/>
              <w:rPr>
                <w:ins w:id="531" w:author="Jens-Rainer Ohm" w:date="2025-07-03T21:47:00Z"/>
              </w:rPr>
            </w:pPr>
            <w:ins w:id="532" w:author="Jens-Rainer Ohm" w:date="2025-07-03T21:47:00Z">
              <w:r>
                <w:t>HEVC Main 10</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493F6" w14:textId="77777777" w:rsidR="00195331" w:rsidRDefault="00195331" w:rsidP="00051126">
            <w:pPr>
              <w:widowControl w:val="0"/>
              <w:spacing w:before="0"/>
              <w:jc w:val="left"/>
              <w:rPr>
                <w:ins w:id="533" w:author="Jens-Rainer Ohm" w:date="2025-07-03T21:47:00Z"/>
              </w:rPr>
            </w:pPr>
            <w:ins w:id="534" w:author="Jens-Rainer Ohm" w:date="2025-07-03T21:47:00Z">
              <w:r>
                <w:t>VVC Main 10</w:t>
              </w:r>
            </w:ins>
          </w:p>
        </w:tc>
      </w:tr>
      <w:tr w:rsidR="00195331" w14:paraId="2B1CAE73" w14:textId="77777777" w:rsidTr="00051126">
        <w:trPr>
          <w:ins w:id="535"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2E81" w14:textId="77777777" w:rsidR="00195331" w:rsidRDefault="00195331" w:rsidP="00051126">
            <w:pPr>
              <w:widowControl w:val="0"/>
              <w:spacing w:before="0"/>
              <w:jc w:val="left"/>
              <w:rPr>
                <w:ins w:id="536" w:author="Jens-Rainer Ohm" w:date="2025-07-03T21:47:00Z"/>
              </w:rPr>
            </w:pPr>
            <w:ins w:id="537" w:author="Jens-Rainer Ohm" w:date="2025-07-03T21:47:00Z">
              <w:r>
                <w:t>Rate control</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EDC4F" w14:textId="77777777" w:rsidR="00195331" w:rsidRDefault="00195331" w:rsidP="00051126">
            <w:pPr>
              <w:widowControl w:val="0"/>
              <w:spacing w:before="0"/>
              <w:jc w:val="left"/>
              <w:rPr>
                <w:ins w:id="538" w:author="Jens-Rainer Ohm" w:date="2025-07-03T21:47:00Z"/>
              </w:rPr>
            </w:pPr>
            <w:ins w:id="539" w:author="Jens-Rainer Ohm" w:date="2025-07-03T21:47:00Z">
              <w:r>
                <w:t>CBR</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6AD8D" w14:textId="77777777" w:rsidR="00195331" w:rsidRDefault="00195331" w:rsidP="00051126">
            <w:pPr>
              <w:widowControl w:val="0"/>
              <w:spacing w:before="0"/>
              <w:jc w:val="left"/>
              <w:rPr>
                <w:ins w:id="540" w:author="Jens-Rainer Ohm" w:date="2025-07-03T21:47:00Z"/>
              </w:rPr>
            </w:pPr>
            <w:ins w:id="541" w:author="Jens-Rainer Ohm" w:date="2025-07-03T21:47:00Z">
              <w:r>
                <w:t>CBR</w:t>
              </w:r>
            </w:ins>
          </w:p>
        </w:tc>
      </w:tr>
      <w:tr w:rsidR="00195331" w14:paraId="76C98C85" w14:textId="77777777" w:rsidTr="00051126">
        <w:trPr>
          <w:ins w:id="542"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D3C69" w14:textId="77777777" w:rsidR="00195331" w:rsidRDefault="00195331" w:rsidP="00051126">
            <w:pPr>
              <w:widowControl w:val="0"/>
              <w:spacing w:before="0"/>
              <w:jc w:val="left"/>
              <w:rPr>
                <w:ins w:id="543" w:author="Jens-Rainer Ohm" w:date="2025-07-03T21:47:00Z"/>
              </w:rPr>
            </w:pPr>
            <w:ins w:id="544" w:author="Jens-Rainer Ohm" w:date="2025-07-03T21:47:00Z">
              <w:r>
                <w:t>Bitrate</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3853" w14:textId="77777777" w:rsidR="00195331" w:rsidRDefault="00195331" w:rsidP="00051126">
            <w:pPr>
              <w:widowControl w:val="0"/>
              <w:spacing w:before="0"/>
              <w:jc w:val="left"/>
              <w:rPr>
                <w:ins w:id="545" w:author="Jens-Rainer Ohm" w:date="2025-07-03T21:47:00Z"/>
              </w:rPr>
            </w:pPr>
            <w:ins w:id="546" w:author="Jens-Rainer Ohm" w:date="2025-07-03T21:47:00Z">
              <w:r>
                <w:t>500 Kbit/s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49A20" w14:textId="77777777" w:rsidR="00195331" w:rsidRDefault="00195331" w:rsidP="00051126">
            <w:pPr>
              <w:widowControl w:val="0"/>
              <w:spacing w:before="0"/>
              <w:jc w:val="left"/>
              <w:rPr>
                <w:ins w:id="547" w:author="Jens-Rainer Ohm" w:date="2025-07-03T21:47:00Z"/>
              </w:rPr>
            </w:pPr>
            <w:ins w:id="548" w:author="Jens-Rainer Ohm" w:date="2025-07-03T21:47:00Z">
              <w:r>
                <w:t>500 Kbit/s</w:t>
              </w:r>
            </w:ins>
          </w:p>
        </w:tc>
      </w:tr>
      <w:tr w:rsidR="00195331" w14:paraId="417F03FA" w14:textId="77777777" w:rsidTr="00051126">
        <w:trPr>
          <w:ins w:id="549"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0D4C9" w14:textId="77777777" w:rsidR="00195331" w:rsidRDefault="00195331" w:rsidP="00051126">
            <w:pPr>
              <w:widowControl w:val="0"/>
              <w:spacing w:before="0"/>
              <w:jc w:val="left"/>
              <w:rPr>
                <w:ins w:id="550" w:author="Jens-Rainer Ohm" w:date="2025-07-03T21:47:00Z"/>
              </w:rPr>
            </w:pPr>
            <w:ins w:id="551" w:author="Jens-Rainer Ohm" w:date="2025-07-03T21:47:00Z">
              <w:r>
                <w:t xml:space="preserve">Coding structure </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FF045" w14:textId="77777777" w:rsidR="00195331" w:rsidRDefault="00195331" w:rsidP="00051126">
            <w:pPr>
              <w:widowControl w:val="0"/>
              <w:spacing w:before="0"/>
              <w:jc w:val="left"/>
              <w:rPr>
                <w:ins w:id="552" w:author="Jens-Rainer Ohm" w:date="2025-07-03T21:47:00Z"/>
              </w:rPr>
            </w:pPr>
            <w:ins w:id="553" w:author="Jens-Rainer Ohm" w:date="2025-07-03T21:47:00Z">
              <w:r>
                <w:t>GOP 1 (Low-delay P)</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16B52" w14:textId="77777777" w:rsidR="00195331" w:rsidRDefault="00195331" w:rsidP="00051126">
            <w:pPr>
              <w:widowControl w:val="0"/>
              <w:spacing w:before="0"/>
              <w:jc w:val="left"/>
              <w:rPr>
                <w:ins w:id="554" w:author="Jens-Rainer Ohm" w:date="2025-07-03T21:47:00Z"/>
              </w:rPr>
            </w:pPr>
            <w:ins w:id="555" w:author="Jens-Rainer Ohm" w:date="2025-07-03T21:47:00Z">
              <w:r>
                <w:t>GOP 1 (Low-delay B)</w:t>
              </w:r>
            </w:ins>
          </w:p>
        </w:tc>
      </w:tr>
      <w:tr w:rsidR="00195331" w14:paraId="67035FC7" w14:textId="77777777" w:rsidTr="00051126">
        <w:trPr>
          <w:ins w:id="556"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69D5" w14:textId="77777777" w:rsidR="00195331" w:rsidRDefault="00195331" w:rsidP="00051126">
            <w:pPr>
              <w:widowControl w:val="0"/>
              <w:spacing w:before="0"/>
              <w:jc w:val="left"/>
              <w:rPr>
                <w:ins w:id="557" w:author="Jens-Rainer Ohm" w:date="2025-07-03T21:47:00Z"/>
              </w:rPr>
            </w:pPr>
            <w:ins w:id="558" w:author="Jens-Rainer Ohm" w:date="2025-07-03T21:47:00Z">
              <w:r>
                <w:t>Lookahead frames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EC50" w14:textId="77777777" w:rsidR="00195331" w:rsidRDefault="00195331" w:rsidP="00051126">
            <w:pPr>
              <w:widowControl w:val="0"/>
              <w:spacing w:before="0"/>
              <w:jc w:val="left"/>
              <w:rPr>
                <w:ins w:id="559" w:author="Jens-Rainer Ohm" w:date="2025-07-03T21:47:00Z"/>
              </w:rPr>
            </w:pPr>
            <w:ins w:id="560" w:author="Jens-Rainer Ohm" w:date="2025-07-03T21:47:00Z">
              <w:r>
                <w:t>1</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B465" w14:textId="77777777" w:rsidR="00195331" w:rsidRDefault="00195331" w:rsidP="00051126">
            <w:pPr>
              <w:widowControl w:val="0"/>
              <w:spacing w:before="0"/>
              <w:jc w:val="left"/>
              <w:rPr>
                <w:ins w:id="561" w:author="Jens-Rainer Ohm" w:date="2025-07-03T21:47:00Z"/>
              </w:rPr>
            </w:pPr>
            <w:ins w:id="562" w:author="Jens-Rainer Ohm" w:date="2025-07-03T21:47:00Z">
              <w:r>
                <w:t>1</w:t>
              </w:r>
            </w:ins>
          </w:p>
        </w:tc>
      </w:tr>
      <w:tr w:rsidR="00195331" w14:paraId="68A46C09" w14:textId="77777777" w:rsidTr="00051126">
        <w:trPr>
          <w:ins w:id="563"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E5460" w14:textId="77777777" w:rsidR="00195331" w:rsidRDefault="00195331" w:rsidP="00051126">
            <w:pPr>
              <w:widowControl w:val="0"/>
              <w:spacing w:before="0"/>
              <w:jc w:val="left"/>
              <w:rPr>
                <w:ins w:id="564" w:author="Jens-Rainer Ohm" w:date="2025-07-03T21:47:00Z"/>
              </w:rPr>
            </w:pPr>
            <w:ins w:id="565" w:author="Jens-Rainer Ohm" w:date="2025-07-03T21:47:00Z">
              <w:r>
                <w:t>Frames in flight</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9CC0" w14:textId="77777777" w:rsidR="00195331" w:rsidRDefault="00195331" w:rsidP="00051126">
            <w:pPr>
              <w:widowControl w:val="0"/>
              <w:spacing w:before="0"/>
              <w:jc w:val="left"/>
              <w:rPr>
                <w:ins w:id="566" w:author="Jens-Rainer Ohm" w:date="2025-07-03T21:47:00Z"/>
              </w:rPr>
            </w:pPr>
            <w:ins w:id="567" w:author="Jens-Rainer Ohm" w:date="2025-07-03T21:47:00Z">
              <w:r>
                <w:t>1</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3C3A" w14:textId="77777777" w:rsidR="00195331" w:rsidRDefault="00195331" w:rsidP="00051126">
            <w:pPr>
              <w:widowControl w:val="0"/>
              <w:spacing w:before="0"/>
              <w:jc w:val="left"/>
              <w:rPr>
                <w:ins w:id="568" w:author="Jens-Rainer Ohm" w:date="2025-07-03T21:47:00Z"/>
              </w:rPr>
            </w:pPr>
            <w:ins w:id="569" w:author="Jens-Rainer Ohm" w:date="2025-07-03T21:47:00Z">
              <w:r>
                <w:t>1</w:t>
              </w:r>
            </w:ins>
          </w:p>
        </w:tc>
      </w:tr>
      <w:tr w:rsidR="00195331" w14:paraId="24443FFB" w14:textId="77777777" w:rsidTr="00051126">
        <w:trPr>
          <w:ins w:id="570"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195DA" w14:textId="77777777" w:rsidR="00195331" w:rsidRDefault="00195331" w:rsidP="00051126">
            <w:pPr>
              <w:widowControl w:val="0"/>
              <w:spacing w:before="0"/>
              <w:jc w:val="left"/>
              <w:rPr>
                <w:ins w:id="571" w:author="Jens-Rainer Ohm" w:date="2025-07-03T21:47:00Z"/>
              </w:rPr>
            </w:pPr>
            <w:ins w:id="572" w:author="Jens-Rainer Ohm" w:date="2025-07-03T21:47:00Z">
              <w:r>
                <w:t>Intra period</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73FC" w14:textId="77777777" w:rsidR="00195331" w:rsidRDefault="00195331" w:rsidP="00051126">
            <w:pPr>
              <w:widowControl w:val="0"/>
              <w:spacing w:before="0"/>
              <w:jc w:val="left"/>
              <w:rPr>
                <w:ins w:id="573" w:author="Jens-Rainer Ohm" w:date="2025-07-03T21:47:00Z"/>
              </w:rPr>
            </w:pPr>
            <w:ins w:id="574" w:author="Jens-Rainer Ohm" w:date="2025-07-03T21:47:00Z">
              <w:r>
                <w:t>60 frames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4F54" w14:textId="77777777" w:rsidR="00195331" w:rsidRDefault="00195331" w:rsidP="00051126">
            <w:pPr>
              <w:widowControl w:val="0"/>
              <w:spacing w:before="0"/>
              <w:jc w:val="left"/>
              <w:rPr>
                <w:ins w:id="575" w:author="Jens-Rainer Ohm" w:date="2025-07-03T21:47:00Z"/>
              </w:rPr>
            </w:pPr>
            <w:ins w:id="576" w:author="Jens-Rainer Ohm" w:date="2025-07-03T21:47:00Z">
              <w:r>
                <w:t>60 frames</w:t>
              </w:r>
            </w:ins>
          </w:p>
        </w:tc>
      </w:tr>
      <w:tr w:rsidR="00195331" w14:paraId="2E5C7827" w14:textId="77777777" w:rsidTr="00051126">
        <w:trPr>
          <w:ins w:id="577"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3A67" w14:textId="77777777" w:rsidR="00195331" w:rsidRDefault="00195331" w:rsidP="00051126">
            <w:pPr>
              <w:widowControl w:val="0"/>
              <w:spacing w:before="0"/>
              <w:jc w:val="left"/>
              <w:rPr>
                <w:ins w:id="578" w:author="Jens-Rainer Ohm" w:date="2025-07-03T21:47:00Z"/>
              </w:rPr>
            </w:pPr>
            <w:ins w:id="579" w:author="Jens-Rainer Ohm" w:date="2025-07-03T21:47:00Z">
              <w:r>
                <w:t>Gradual refresh (GDR) period</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606D" w14:textId="77777777" w:rsidR="00195331" w:rsidRDefault="00195331" w:rsidP="00051126">
            <w:pPr>
              <w:widowControl w:val="0"/>
              <w:spacing w:before="0"/>
              <w:jc w:val="left"/>
              <w:rPr>
                <w:ins w:id="580" w:author="Jens-Rainer Ohm" w:date="2025-07-03T21:47:00Z"/>
              </w:rPr>
            </w:pPr>
            <w:ins w:id="581" w:author="Jens-Rainer Ohm" w:date="2025-07-03T21:47:00Z">
              <w:r>
                <w:t>30 frames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81BBB" w14:textId="77777777" w:rsidR="00195331" w:rsidRDefault="00195331" w:rsidP="00051126">
            <w:pPr>
              <w:widowControl w:val="0"/>
              <w:spacing w:before="0"/>
              <w:jc w:val="left"/>
              <w:rPr>
                <w:ins w:id="582" w:author="Jens-Rainer Ohm" w:date="2025-07-03T21:47:00Z"/>
              </w:rPr>
            </w:pPr>
            <w:ins w:id="583" w:author="Jens-Rainer Ohm" w:date="2025-07-03T21:47:00Z">
              <w:r>
                <w:t>30 frames</w:t>
              </w:r>
            </w:ins>
          </w:p>
        </w:tc>
      </w:tr>
      <w:tr w:rsidR="00195331" w14:paraId="300B5C5A" w14:textId="77777777" w:rsidTr="00051126">
        <w:trPr>
          <w:ins w:id="584"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31E2" w14:textId="77777777" w:rsidR="00195331" w:rsidRDefault="00195331" w:rsidP="00051126">
            <w:pPr>
              <w:widowControl w:val="0"/>
              <w:spacing w:before="0"/>
              <w:jc w:val="left"/>
              <w:rPr>
                <w:ins w:id="585" w:author="Jens-Rainer Ohm" w:date="2025-07-03T21:47:00Z"/>
              </w:rPr>
            </w:pPr>
            <w:ins w:id="586" w:author="Jens-Rainer Ohm" w:date="2025-07-03T21:47:00Z">
              <w:r>
                <w:t>HRD buffer</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86A0A" w14:textId="77777777" w:rsidR="00195331" w:rsidRDefault="00195331" w:rsidP="00051126">
            <w:pPr>
              <w:widowControl w:val="0"/>
              <w:spacing w:before="0"/>
              <w:jc w:val="left"/>
              <w:rPr>
                <w:ins w:id="587" w:author="Jens-Rainer Ohm" w:date="2025-07-03T21:47:00Z"/>
              </w:rPr>
            </w:pPr>
            <w:ins w:id="588" w:author="Jens-Rainer Ohm" w:date="2025-07-03T21:47:00Z">
              <w:r>
                <w:t>1000 ms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F1A7" w14:textId="77777777" w:rsidR="00195331" w:rsidRDefault="00195331" w:rsidP="00051126">
            <w:pPr>
              <w:widowControl w:val="0"/>
              <w:spacing w:before="0"/>
              <w:jc w:val="left"/>
              <w:rPr>
                <w:ins w:id="589" w:author="Jens-Rainer Ohm" w:date="2025-07-03T21:47:00Z"/>
              </w:rPr>
            </w:pPr>
            <w:ins w:id="590" w:author="Jens-Rainer Ohm" w:date="2025-07-03T21:47:00Z">
              <w:r>
                <w:t>1000 ms</w:t>
              </w:r>
            </w:ins>
          </w:p>
        </w:tc>
      </w:tr>
      <w:tr w:rsidR="00195331" w14:paraId="26175C55" w14:textId="77777777" w:rsidTr="00051126">
        <w:trPr>
          <w:ins w:id="591"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A384" w14:textId="77777777" w:rsidR="00195331" w:rsidRDefault="00195331" w:rsidP="00051126">
            <w:pPr>
              <w:widowControl w:val="0"/>
              <w:spacing w:before="0"/>
              <w:jc w:val="left"/>
              <w:rPr>
                <w:ins w:id="592" w:author="Jens-Rainer Ohm" w:date="2025-07-03T21:47:00Z"/>
              </w:rPr>
            </w:pPr>
            <w:ins w:id="593" w:author="Jens-Rainer Ohm" w:date="2025-07-03T21:47:00Z">
              <w:r>
                <w:t>Preset</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7C8FC" w14:textId="77777777" w:rsidR="00195331" w:rsidRDefault="00195331" w:rsidP="00051126">
            <w:pPr>
              <w:widowControl w:val="0"/>
              <w:spacing w:before="0"/>
              <w:jc w:val="left"/>
              <w:rPr>
                <w:ins w:id="594" w:author="Jens-Rainer Ohm" w:date="2025-07-03T21:47:00Z"/>
              </w:rPr>
            </w:pPr>
            <w:ins w:id="595" w:author="Jens-Rainer Ohm" w:date="2025-07-03T21:47:00Z">
              <w:r>
                <w:t>balanced</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30B5" w14:textId="77777777" w:rsidR="00195331" w:rsidRDefault="00195331" w:rsidP="00051126">
            <w:pPr>
              <w:widowControl w:val="0"/>
              <w:spacing w:before="0"/>
              <w:jc w:val="left"/>
              <w:rPr>
                <w:ins w:id="596" w:author="Jens-Rainer Ohm" w:date="2025-07-03T21:47:00Z"/>
              </w:rPr>
            </w:pPr>
            <w:ins w:id="597" w:author="Jens-Rainer Ohm" w:date="2025-07-03T21:47:00Z">
              <w:r>
                <w:t>balanced</w:t>
              </w:r>
            </w:ins>
          </w:p>
        </w:tc>
      </w:tr>
      <w:tr w:rsidR="00195331" w14:paraId="4EB8C37B" w14:textId="77777777" w:rsidTr="00051126">
        <w:trPr>
          <w:ins w:id="598"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F4C7" w14:textId="77777777" w:rsidR="00195331" w:rsidRDefault="00195331" w:rsidP="00051126">
            <w:pPr>
              <w:widowControl w:val="0"/>
              <w:spacing w:before="0"/>
              <w:jc w:val="left"/>
              <w:rPr>
                <w:ins w:id="599" w:author="Jens-Rainer Ohm" w:date="2025-07-03T21:47:00Z"/>
              </w:rPr>
            </w:pPr>
            <w:ins w:id="600" w:author="Jens-Rainer Ohm" w:date="2025-07-03T21:47:00Z">
              <w:r>
                <w:t>CPU cores (threads)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7693" w14:textId="77777777" w:rsidR="00195331" w:rsidRDefault="00195331" w:rsidP="00051126">
            <w:pPr>
              <w:widowControl w:val="0"/>
              <w:spacing w:before="0"/>
              <w:jc w:val="left"/>
              <w:rPr>
                <w:ins w:id="601" w:author="Jens-Rainer Ohm" w:date="2025-07-03T21:47:00Z"/>
              </w:rPr>
            </w:pPr>
            <w:ins w:id="602" w:author="Jens-Rainer Ohm" w:date="2025-07-03T21:47:00Z">
              <w:r>
                <w:t>7 CPU cores (14 threads)</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97AE" w14:textId="77777777" w:rsidR="00195331" w:rsidRDefault="00195331" w:rsidP="00051126">
            <w:pPr>
              <w:widowControl w:val="0"/>
              <w:spacing w:before="0"/>
              <w:jc w:val="left"/>
              <w:rPr>
                <w:ins w:id="603" w:author="Jens-Rainer Ohm" w:date="2025-07-03T21:47:00Z"/>
              </w:rPr>
            </w:pPr>
            <w:ins w:id="604" w:author="Jens-Rainer Ohm" w:date="2025-07-03T21:47:00Z">
              <w:r>
                <w:t>7 CPU cores (14 threads)</w:t>
              </w:r>
            </w:ins>
          </w:p>
        </w:tc>
      </w:tr>
      <w:tr w:rsidR="00195331" w14:paraId="69798ACD" w14:textId="77777777" w:rsidTr="00051126">
        <w:trPr>
          <w:ins w:id="605" w:author="Jens-Rainer Ohm" w:date="2025-07-03T21:47:00Z"/>
        </w:trPr>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1449" w14:textId="77777777" w:rsidR="00195331" w:rsidRDefault="00195331" w:rsidP="00051126">
            <w:pPr>
              <w:widowControl w:val="0"/>
              <w:spacing w:before="0"/>
              <w:jc w:val="left"/>
              <w:rPr>
                <w:ins w:id="606" w:author="Jens-Rainer Ohm" w:date="2025-07-03T21:47:00Z"/>
              </w:rPr>
            </w:pPr>
            <w:ins w:id="607" w:author="Jens-Rainer Ohm" w:date="2025-07-03T21:47:00Z">
              <w:r>
                <w:t>Streaming</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6FCC0" w14:textId="77777777" w:rsidR="00195331" w:rsidRDefault="00195331" w:rsidP="00051126">
            <w:pPr>
              <w:widowControl w:val="0"/>
              <w:spacing w:before="0"/>
              <w:jc w:val="left"/>
              <w:rPr>
                <w:ins w:id="608" w:author="Jens-Rainer Ohm" w:date="2025-07-03T21:47:00Z"/>
              </w:rPr>
            </w:pPr>
            <w:ins w:id="609" w:author="Jens-Rainer Ohm" w:date="2025-07-03T21:47:00Z">
              <w:r>
                <w:t>MPEG2-TS - RTP</w:t>
              </w:r>
            </w:ins>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B2F7C" w14:textId="77777777" w:rsidR="00195331" w:rsidRDefault="00195331" w:rsidP="00051126">
            <w:pPr>
              <w:widowControl w:val="0"/>
              <w:spacing w:before="0"/>
              <w:jc w:val="left"/>
              <w:rPr>
                <w:ins w:id="610" w:author="Jens-Rainer Ohm" w:date="2025-07-03T21:47:00Z"/>
              </w:rPr>
            </w:pPr>
            <w:ins w:id="611" w:author="Jens-Rainer Ohm" w:date="2025-07-03T21:47:00Z">
              <w:r>
                <w:t>MPEG2-TS - RTP</w:t>
              </w:r>
            </w:ins>
          </w:p>
        </w:tc>
      </w:tr>
    </w:tbl>
    <w:p w14:paraId="76CEC3E5" w14:textId="77777777" w:rsidR="00195331" w:rsidRDefault="00195331" w:rsidP="00195331">
      <w:pPr>
        <w:rPr>
          <w:ins w:id="612" w:author="Jens-Rainer Ohm" w:date="2025-07-03T21:47:00Z"/>
          <w:lang w:val="en-CA"/>
        </w:rPr>
      </w:pPr>
      <w:ins w:id="613" w:author="Jens-Rainer Ohm" w:date="2025-07-03T21:47:00Z">
        <w:r>
          <w:rPr>
            <w:lang w:val="en-CA"/>
          </w:rPr>
          <w:t>End-to-end latency about 120ms.</w:t>
        </w:r>
      </w:ins>
    </w:p>
    <w:p w14:paraId="753E17D5" w14:textId="77777777" w:rsidR="00195331" w:rsidRDefault="00195331" w:rsidP="00195331">
      <w:pPr>
        <w:rPr>
          <w:ins w:id="614" w:author="Jens-Rainer Ohm" w:date="2025-07-03T21:47:00Z"/>
          <w:lang w:val="en-CA"/>
        </w:rPr>
      </w:pPr>
      <w:ins w:id="615" w:author="Jens-Rainer Ohm" w:date="2025-07-03T21:47:00Z">
        <w:r>
          <w:rPr>
            <w:lang w:val="en-CA"/>
          </w:rPr>
          <w:lastRenderedPageBreak/>
          <w:t>Complexity of HEVC and VVC software encoders on par.</w:t>
        </w:r>
      </w:ins>
    </w:p>
    <w:p w14:paraId="6A253918" w14:textId="77777777" w:rsidR="00195331" w:rsidRDefault="00195331" w:rsidP="00195331">
      <w:pPr>
        <w:rPr>
          <w:ins w:id="616" w:author="Jens-Rainer Ohm" w:date="2025-07-03T21:47:00Z"/>
          <w:lang w:val="en-CA"/>
        </w:rPr>
      </w:pPr>
      <w:ins w:id="617" w:author="Jens-Rainer Ohm" w:date="2025-07-03T21:47:00Z">
        <w:r>
          <w:rPr>
            <w:lang w:val="en-CA"/>
          </w:rPr>
          <w:t xml:space="preserve">One subjective comparison, </w:t>
        </w:r>
        <w:r>
          <w:t xml:space="preserve">4Kp30 encoding at 500 Kbps, HEVC (left) vs VVC (right), is shown below in the case of close-to-camera movement. Clear subjective quality benefits are observed. </w:t>
        </w:r>
      </w:ins>
    </w:p>
    <w:p w14:paraId="310C2B28" w14:textId="77777777" w:rsidR="00195331" w:rsidRDefault="00195331" w:rsidP="00195331">
      <w:pPr>
        <w:rPr>
          <w:ins w:id="618" w:author="Jens-Rainer Ohm" w:date="2025-07-03T21:47:00Z"/>
        </w:rPr>
      </w:pPr>
      <w:ins w:id="619" w:author="Jens-Rainer Ohm" w:date="2025-07-03T21:47:00Z">
        <w:r>
          <w:rPr>
            <w:noProof/>
          </w:rPr>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ins>
    </w:p>
    <w:p w14:paraId="3AE0646A" w14:textId="77777777" w:rsidR="00195331" w:rsidRDefault="00195331" w:rsidP="00195331">
      <w:pPr>
        <w:rPr>
          <w:ins w:id="620" w:author="Jens-Rainer Ohm" w:date="2025-07-03T21:47:00Z"/>
        </w:rPr>
      </w:pPr>
      <w:ins w:id="621" w:author="Jens-Rainer Ohm" w:date="2025-07-03T21:47:00Z">
        <w:r>
          <w:t xml:space="preserve">The demo uses the GDR feature in HEVC and VVC, though some implementation details are slightly different. </w:t>
        </w:r>
      </w:ins>
    </w:p>
    <w:p w14:paraId="4D7909E7" w14:textId="77777777" w:rsidR="00195331" w:rsidRPr="003D21BF" w:rsidRDefault="00195331" w:rsidP="00195331">
      <w:pPr>
        <w:rPr>
          <w:ins w:id="622" w:author="Jens-Rainer Ohm" w:date="2025-07-03T21:47:00Z"/>
        </w:rPr>
      </w:pPr>
      <w:ins w:id="623" w:author="Jens-Rainer Ohm" w:date="2025-07-03T21:47:00Z">
        <w:r>
          <w:t>It was suggested that low-latency low complexity VVC encoding is quite achievable for the use case presented.</w:t>
        </w:r>
      </w:ins>
    </w:p>
    <w:p w14:paraId="377DC320" w14:textId="77777777" w:rsidR="00195331" w:rsidRPr="00051126" w:rsidRDefault="00195331" w:rsidP="00195331">
      <w:pPr>
        <w:rPr>
          <w:ins w:id="624" w:author="Jens-Rainer Ohm" w:date="2025-07-03T21:47:00Z"/>
        </w:rPr>
      </w:pPr>
    </w:p>
    <w:p w14:paraId="7B05A84E" w14:textId="6EB38527" w:rsidR="00D1175A" w:rsidRPr="00373F08" w:rsidDel="00195331" w:rsidRDefault="00D1175A" w:rsidP="00195331">
      <w:pPr>
        <w:rPr>
          <w:del w:id="625" w:author="Jens-Rainer Ohm" w:date="2025-07-03T21:47:00Z"/>
          <w:lang w:val="en-CA"/>
        </w:rPr>
      </w:pPr>
      <w:del w:id="626" w:author="Jens-Rainer Ohm" w:date="2025-07-03T21:47:00Z">
        <w:r w:rsidRPr="00373F08" w:rsidDel="00195331">
          <w:rPr>
            <w:lang w:val="en-CA"/>
          </w:rPr>
          <w:delText>XXXX–XXXX on XXday XX June 2025 (chaired by XXX).</w:delText>
        </w:r>
      </w:del>
    </w:p>
    <w:p w14:paraId="534EB5E2" w14:textId="55FA3B54" w:rsidR="00D1175A" w:rsidRPr="00373F08" w:rsidDel="00195331" w:rsidRDefault="005A76F1" w:rsidP="00195331">
      <w:pPr>
        <w:rPr>
          <w:del w:id="627" w:author="Jens-Rainer Ohm" w:date="2025-07-03T21:47:00Z"/>
          <w:sz w:val="24"/>
          <w:szCs w:val="24"/>
          <w:lang w:val="en-CA" w:eastAsia="de-DE"/>
        </w:rPr>
      </w:pPr>
      <w:del w:id="628" w:author="Jens-Rainer Ohm" w:date="2025-07-03T21:47:00Z">
        <w:r w:rsidDel="00195331">
          <w:fldChar w:fldCharType="begin"/>
        </w:r>
        <w:r w:rsidDel="00195331">
          <w:delInstrText xml:space="preserve"> HYPERLINK "https://jvet-experts.org/doc_end_user/current_document.php?id=15886" </w:delInstrText>
        </w:r>
        <w:r w:rsidDel="00195331">
          <w:fldChar w:fldCharType="separate"/>
        </w:r>
        <w:r w:rsidR="00D1175A" w:rsidRPr="00373F08" w:rsidDel="00195331">
          <w:rPr>
            <w:color w:val="0000FF"/>
            <w:sz w:val="24"/>
            <w:szCs w:val="24"/>
            <w:u w:val="single"/>
            <w:lang w:val="en-CA" w:eastAsia="de-DE"/>
          </w:rPr>
          <w:delText>JVET-AM0239</w:delText>
        </w:r>
        <w:r w:rsidDel="00195331">
          <w:rPr>
            <w:color w:val="0000FF"/>
            <w:sz w:val="24"/>
            <w:szCs w:val="24"/>
            <w:u w:val="single"/>
            <w:lang w:val="en-CA" w:eastAsia="de-DE"/>
          </w:rPr>
          <w:fldChar w:fldCharType="end"/>
        </w:r>
        <w:r w:rsidR="00D1175A" w:rsidRPr="00373F08" w:rsidDel="00195331">
          <w:rPr>
            <w:sz w:val="24"/>
            <w:szCs w:val="24"/>
            <w:lang w:val="en-CA" w:eastAsia="de-DE"/>
          </w:rPr>
          <w:delText xml:space="preserve"> VVdeC with multi-layer decoding capability [S. Iwamura, S. Nemoto, Y. Kondo, A. Ichigaya (NHK)]</w:delText>
        </w:r>
      </w:del>
    </w:p>
    <w:p w14:paraId="0149F20D" w14:textId="7FAEA454" w:rsidR="00AA7B11" w:rsidRPr="00373F08" w:rsidDel="00195331" w:rsidRDefault="00AA7B11" w:rsidP="00195331">
      <w:pPr>
        <w:rPr>
          <w:del w:id="629" w:author="Jens-Rainer Ohm" w:date="2025-07-03T21:47:00Z"/>
          <w:lang w:val="en-CA" w:eastAsia="de-DE"/>
        </w:rPr>
      </w:pPr>
    </w:p>
    <w:p w14:paraId="221FC9AD" w14:textId="2EEAFB94" w:rsidR="00D1175A" w:rsidRPr="00373F08" w:rsidDel="00195331" w:rsidRDefault="005A76F1" w:rsidP="00195331">
      <w:pPr>
        <w:rPr>
          <w:del w:id="630" w:author="Jens-Rainer Ohm" w:date="2025-07-03T21:47:00Z"/>
          <w:sz w:val="24"/>
          <w:szCs w:val="24"/>
          <w:lang w:val="en-CA" w:eastAsia="de-DE"/>
        </w:rPr>
      </w:pPr>
      <w:del w:id="631" w:author="Jens-Rainer Ohm" w:date="2025-07-03T21:47:00Z">
        <w:r w:rsidDel="00195331">
          <w:fldChar w:fldCharType="begin"/>
        </w:r>
        <w:r w:rsidDel="00195331">
          <w:delInstrText xml:space="preserve"> HYPERLINK "https://jvet-experts.org/doc_end_user/current_do</w:delInstrText>
        </w:r>
        <w:r w:rsidDel="00195331">
          <w:delInstrText xml:space="preserve">cument.php?id=15889" </w:delInstrText>
        </w:r>
        <w:r w:rsidDel="00195331">
          <w:fldChar w:fldCharType="separate"/>
        </w:r>
        <w:r w:rsidR="00D1175A" w:rsidRPr="00373F08" w:rsidDel="00195331">
          <w:rPr>
            <w:color w:val="0000FF"/>
            <w:sz w:val="24"/>
            <w:szCs w:val="24"/>
            <w:u w:val="single"/>
            <w:lang w:val="en-CA" w:eastAsia="de-DE"/>
          </w:rPr>
          <w:delText>JVET-AM0242</w:delText>
        </w:r>
        <w:r w:rsidDel="00195331">
          <w:rPr>
            <w:color w:val="0000FF"/>
            <w:sz w:val="24"/>
            <w:szCs w:val="24"/>
            <w:u w:val="single"/>
            <w:lang w:val="en-CA" w:eastAsia="de-DE"/>
          </w:rPr>
          <w:fldChar w:fldCharType="end"/>
        </w:r>
        <w:r w:rsidR="00D1175A" w:rsidRPr="00373F08" w:rsidDel="00195331">
          <w:rPr>
            <w:sz w:val="24"/>
            <w:szCs w:val="24"/>
            <w:lang w:val="en-CA" w:eastAsia="de-DE"/>
          </w:rPr>
          <w:delText xml:space="preserve"> VVC playback on Chromium browser [S. Iwamura, S. Nemoto, Y. Kondo, A. Ichigaya (NHK)] [late]</w:delText>
        </w:r>
      </w:del>
    </w:p>
    <w:p w14:paraId="3F2A42BA" w14:textId="3CB937E4" w:rsidR="00D1175A" w:rsidRPr="00373F08" w:rsidDel="00195331" w:rsidRDefault="00D1175A" w:rsidP="00195331">
      <w:pPr>
        <w:rPr>
          <w:del w:id="632" w:author="Jens-Rainer Ohm" w:date="2025-07-03T21:47:00Z"/>
          <w:lang w:val="en-CA"/>
        </w:rPr>
      </w:pPr>
    </w:p>
    <w:p w14:paraId="5BAE6DB0" w14:textId="5557A554" w:rsidR="008470FB" w:rsidRPr="00373F08" w:rsidDel="00195331" w:rsidRDefault="005A76F1" w:rsidP="00195331">
      <w:pPr>
        <w:rPr>
          <w:del w:id="633" w:author="Jens-Rainer Ohm" w:date="2025-07-03T21:47:00Z"/>
          <w:sz w:val="24"/>
          <w:szCs w:val="24"/>
          <w:lang w:val="en-CA" w:eastAsia="de-DE"/>
        </w:rPr>
      </w:pPr>
      <w:del w:id="634" w:author="Jens-Rainer Ohm" w:date="2025-07-03T21:47:00Z">
        <w:r w:rsidDel="00195331">
          <w:fldChar w:fldCharType="begin"/>
        </w:r>
        <w:r w:rsidDel="00195331">
          <w:delInstrText xml:space="preserve"> HYPERLINK "https://jvet-experts.org/doc_end_user/current_document.php?id=15966" </w:delInstrText>
        </w:r>
        <w:r w:rsidDel="00195331">
          <w:fldChar w:fldCharType="separate"/>
        </w:r>
        <w:r w:rsidR="008470FB" w:rsidRPr="00965D28" w:rsidDel="00195331">
          <w:rPr>
            <w:color w:val="0000FF"/>
            <w:sz w:val="24"/>
            <w:szCs w:val="24"/>
            <w:u w:val="single"/>
            <w:lang w:val="en-CA" w:eastAsia="de-DE"/>
          </w:rPr>
          <w:delText>JVET-AM0298</w:delText>
        </w:r>
        <w:r w:rsidDel="00195331">
          <w:rPr>
            <w:color w:val="0000FF"/>
            <w:sz w:val="24"/>
            <w:szCs w:val="24"/>
            <w:u w:val="single"/>
            <w:lang w:val="en-CA" w:eastAsia="de-DE"/>
          </w:rPr>
          <w:fldChar w:fldCharType="end"/>
        </w:r>
        <w:r w:rsidR="008470FB" w:rsidRPr="00373F08" w:rsidDel="00195331">
          <w:rPr>
            <w:sz w:val="24"/>
            <w:szCs w:val="24"/>
            <w:lang w:val="en-CA" w:eastAsia="de-DE"/>
          </w:rPr>
          <w:delText xml:space="preserve"> </w:delText>
        </w:r>
        <w:r w:rsidR="008470FB" w:rsidRPr="00965D28" w:rsidDel="00195331">
          <w:rPr>
            <w:sz w:val="24"/>
            <w:szCs w:val="24"/>
            <w:lang w:val="en-CA" w:eastAsia="de-DE"/>
          </w:rPr>
          <w:delText>Ultra-low latency demo: Ressource constraint VVC and HEVC software encoding up to 4K</w:delText>
        </w:r>
        <w:r w:rsidR="008470FB" w:rsidRPr="00373F08" w:rsidDel="00195331">
          <w:rPr>
            <w:sz w:val="24"/>
            <w:szCs w:val="24"/>
            <w:lang w:val="en-CA" w:eastAsia="de-DE"/>
          </w:rPr>
          <w:delText xml:space="preserve"> [</w:delText>
        </w:r>
        <w:r w:rsidR="008470FB" w:rsidRPr="00965D28" w:rsidDel="00195331">
          <w:rPr>
            <w:sz w:val="24"/>
            <w:szCs w:val="24"/>
            <w:lang w:val="en-CA" w:eastAsia="de-DE"/>
          </w:rPr>
          <w:delText>M. Alvarez Mesa, B. Bross (HHI), C. C. Chi (Spin Digital Labs)</w:delText>
        </w:r>
        <w:r w:rsidR="008470FB" w:rsidRPr="00373F08" w:rsidDel="00195331">
          <w:rPr>
            <w:sz w:val="24"/>
            <w:szCs w:val="24"/>
            <w:lang w:val="en-CA" w:eastAsia="de-DE"/>
          </w:rPr>
          <w:delText>] [late]</w:delText>
        </w:r>
      </w:del>
    </w:p>
    <w:p w14:paraId="2C087648" w14:textId="6C4F9E0B" w:rsidR="008470FB" w:rsidDel="00195331" w:rsidRDefault="008C5A9E" w:rsidP="00195331">
      <w:pPr>
        <w:rPr>
          <w:del w:id="635" w:author="Jens-Rainer Ohm" w:date="2025-07-03T21:47:00Z"/>
          <w:lang w:val="en-CA"/>
        </w:rPr>
      </w:pPr>
      <w:del w:id="636" w:author="Jens-Rainer Ohm" w:date="2025-07-03T21:47:00Z">
        <w:r w:rsidDel="00195331">
          <w:rPr>
            <w:lang w:val="en-CA"/>
          </w:rPr>
          <w:delText>(</w:delText>
        </w:r>
        <w:r w:rsidRPr="007243E5" w:rsidDel="00195331">
          <w:rPr>
            <w:highlight w:val="yellow"/>
            <w:lang w:val="en-CA"/>
          </w:rPr>
          <w:delText>include abstract</w:delText>
        </w:r>
        <w:r w:rsidDel="00195331">
          <w:rPr>
            <w:lang w:val="en-CA"/>
          </w:rPr>
          <w:delText>)</w:delText>
        </w:r>
      </w:del>
    </w:p>
    <w:p w14:paraId="2DCB3884" w14:textId="4EA7241F" w:rsidR="008C5A9E" w:rsidRPr="00373F08" w:rsidDel="00195331" w:rsidRDefault="008C5A9E" w:rsidP="00195331">
      <w:pPr>
        <w:rPr>
          <w:del w:id="637" w:author="Jens-Rainer Ohm" w:date="2025-07-03T21:47:00Z"/>
          <w:lang w:val="en-CA"/>
        </w:rPr>
      </w:pPr>
      <w:del w:id="638" w:author="Jens-Rainer Ohm" w:date="2025-07-03T21:47:00Z">
        <w:r w:rsidDel="00195331">
          <w:rPr>
            <w:lang w:val="en-CA"/>
          </w:rPr>
          <w:delText>No need for presentation – describes demo</w:delText>
        </w:r>
      </w:del>
    </w:p>
    <w:p w14:paraId="6248D57E" w14:textId="0B05315B" w:rsidR="00F44BFE" w:rsidRPr="00373F08" w:rsidRDefault="00F44BFE" w:rsidP="0056118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298"/>
      <w:bookmarkEnd w:id="299"/>
      <w:bookmarkEnd w:id="319"/>
      <w:bookmarkEnd w:id="320"/>
      <w:bookmarkEnd w:id="387"/>
    </w:p>
    <w:p w14:paraId="13C8BA0A" w14:textId="77777777" w:rsidR="00C23BA6" w:rsidRPr="00373F08" w:rsidRDefault="00C23BA6" w:rsidP="00C23BA6">
      <w:pPr>
        <w:rPr>
          <w:lang w:val="en-CA"/>
        </w:rPr>
      </w:pPr>
      <w:bookmarkStart w:id="639" w:name="_Ref124969949"/>
      <w:bookmarkStart w:id="640" w:name="_Ref183617295"/>
      <w:r w:rsidRPr="00373F08">
        <w:rPr>
          <w:lang w:val="en-CA"/>
        </w:rPr>
        <w:t>This section is kept as a template for future use.</w:t>
      </w:r>
    </w:p>
    <w:p w14:paraId="06DAA4D7" w14:textId="59739E24" w:rsidR="00F44BFE" w:rsidRPr="00373F08" w:rsidRDefault="00B71D8F" w:rsidP="00561189">
      <w:pPr>
        <w:pStyle w:val="berschrift2"/>
        <w:rPr>
          <w:lang w:val="en-CA"/>
        </w:rPr>
      </w:pPr>
      <w:bookmarkStart w:id="641"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639"/>
      <w:bookmarkEnd w:id="640"/>
      <w:bookmarkEnd w:id="641"/>
    </w:p>
    <w:p w14:paraId="2D16C80E" w14:textId="77777777" w:rsidR="00AE2158" w:rsidRPr="00373F08" w:rsidRDefault="00AE2158" w:rsidP="00AE2158">
      <w:pPr>
        <w:rPr>
          <w:lang w:val="en-CA"/>
        </w:rPr>
      </w:pPr>
      <w:bookmarkStart w:id="642" w:name="_Ref156921757"/>
      <w:bookmarkStart w:id="643" w:name="_Ref183616927"/>
      <w:bookmarkStart w:id="644" w:name="_Ref443720209"/>
      <w:bookmarkStart w:id="645" w:name="_Ref451632256"/>
      <w:bookmarkStart w:id="646" w:name="_Ref487322293"/>
      <w:bookmarkStart w:id="647" w:name="_Ref518892368"/>
      <w:bookmarkStart w:id="648" w:name="_Ref37795373"/>
      <w:bookmarkStart w:id="649" w:name="_Ref149818318"/>
      <w:bookmarkEnd w:id="300"/>
      <w:r w:rsidRPr="00373F08">
        <w:rPr>
          <w:lang w:val="en-CA"/>
        </w:rPr>
        <w:t>Contributions in this area were discussed during XXXX–XXXX on XXday XX June 2025 (chaired by XXX).</w:t>
      </w:r>
    </w:p>
    <w:p w14:paraId="1A08167A" w14:textId="77777777" w:rsidR="0054511D" w:rsidRPr="00373F08" w:rsidRDefault="005A76F1" w:rsidP="00AA7B11">
      <w:pPr>
        <w:pStyle w:val="berschrift9"/>
        <w:rPr>
          <w:sz w:val="24"/>
          <w:szCs w:val="24"/>
          <w:lang w:val="en-CA" w:eastAsia="de-DE"/>
        </w:rPr>
      </w:pPr>
      <w:hyperlink r:id="rId516"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373F08">
        <w:rPr>
          <w:lang w:val="en-CA"/>
        </w:rPr>
        <w:fldChar w:fldCharType="begin"/>
      </w:r>
      <w:r w:rsidRPr="00373F08">
        <w:rPr>
          <w:lang w:val="en-CA"/>
        </w:rPr>
        <w:instrText xml:space="preserve"> REF _Ref187426099 \r \h </w:instrText>
      </w:r>
      <w:r w:rsidRPr="00373F08">
        <w:rPr>
          <w:lang w:val="en-CA"/>
        </w:rPr>
      </w:r>
      <w:r w:rsidRPr="00373F08">
        <w:rPr>
          <w:lang w:val="en-CA"/>
        </w:rPr>
        <w:fldChar w:fldCharType="separate"/>
      </w:r>
      <w:r w:rsidRPr="00373F08">
        <w:rPr>
          <w:lang w:val="en-CA"/>
        </w:rPr>
        <w:t>4.16</w:t>
      </w:r>
      <w:r w:rsidRPr="00373F08">
        <w:rPr>
          <w:lang w:val="en-CA"/>
        </w:rPr>
        <w:fldChar w:fldCharType="end"/>
      </w:r>
    </w:p>
    <w:p w14:paraId="4EA22277" w14:textId="7EE4BB84" w:rsidR="00F44BFE" w:rsidRPr="00373F08" w:rsidRDefault="00B71D8F" w:rsidP="00561189">
      <w:pPr>
        <w:pStyle w:val="berschrift2"/>
        <w:rPr>
          <w:lang w:val="en-CA"/>
        </w:rPr>
      </w:pPr>
      <w:bookmarkStart w:id="650"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642"/>
      <w:bookmarkEnd w:id="643"/>
      <w:bookmarkEnd w:id="650"/>
    </w:p>
    <w:p w14:paraId="2121F75D" w14:textId="4C03B91A" w:rsidR="00386661" w:rsidRPr="00373F08" w:rsidRDefault="00386661" w:rsidP="00386661">
      <w:pPr>
        <w:rPr>
          <w:lang w:val="en-CA"/>
        </w:rPr>
      </w:pPr>
      <w:bookmarkStart w:id="651" w:name="_Ref159340042"/>
      <w:r w:rsidRPr="00373F08">
        <w:rPr>
          <w:lang w:val="en-CA"/>
        </w:rPr>
        <w:t xml:space="preserve">Contributions in this area were discussed during </w:t>
      </w:r>
      <w:del w:id="652" w:author="Jens-Rainer Ohm" w:date="2025-07-03T17:53:00Z">
        <w:r w:rsidRPr="00373F08" w:rsidDel="00B6643E">
          <w:rPr>
            <w:lang w:val="en-CA"/>
          </w:rPr>
          <w:delText>XXXX</w:delText>
        </w:r>
      </w:del>
      <w:ins w:id="653" w:author="Jens-Rainer Ohm" w:date="2025-07-03T17:53:00Z">
        <w:r w:rsidR="00B6643E">
          <w:rPr>
            <w:lang w:val="en-CA"/>
          </w:rPr>
          <w:t>1750</w:t>
        </w:r>
      </w:ins>
      <w:r w:rsidRPr="00373F08">
        <w:rPr>
          <w:lang w:val="en-CA"/>
        </w:rPr>
        <w:t>–</w:t>
      </w:r>
      <w:del w:id="654" w:author="Jens-Rainer Ohm" w:date="2025-07-03T18:12:00Z">
        <w:r w:rsidRPr="00373F08" w:rsidDel="005B0AA7">
          <w:rPr>
            <w:lang w:val="en-CA"/>
          </w:rPr>
          <w:delText xml:space="preserve">XXXX </w:delText>
        </w:r>
      </w:del>
      <w:ins w:id="655" w:author="Jens-Rainer Ohm" w:date="2025-07-03T18:12:00Z">
        <w:r w:rsidR="005B0AA7">
          <w:rPr>
            <w:lang w:val="en-CA"/>
          </w:rPr>
          <w:t>1815</w:t>
        </w:r>
        <w:r w:rsidR="005B0AA7" w:rsidRPr="00373F08">
          <w:rPr>
            <w:lang w:val="en-CA"/>
          </w:rPr>
          <w:t xml:space="preserve"> </w:t>
        </w:r>
      </w:ins>
      <w:r w:rsidRPr="00373F08">
        <w:rPr>
          <w:lang w:val="en-CA"/>
        </w:rPr>
        <w:t xml:space="preserve">on </w:t>
      </w:r>
      <w:del w:id="656" w:author="Jens-Rainer Ohm" w:date="2025-07-03T17:53:00Z">
        <w:r w:rsidRPr="00373F08" w:rsidDel="00B6643E">
          <w:rPr>
            <w:lang w:val="en-CA"/>
          </w:rPr>
          <w:delText xml:space="preserve">XXday </w:delText>
        </w:r>
      </w:del>
      <w:ins w:id="657" w:author="Jens-Rainer Ohm" w:date="2025-07-03T17:53:00Z">
        <w:r w:rsidR="00B6643E">
          <w:rPr>
            <w:lang w:val="en-CA"/>
          </w:rPr>
          <w:t>Thurs</w:t>
        </w:r>
        <w:r w:rsidR="00B6643E" w:rsidRPr="00373F08">
          <w:rPr>
            <w:lang w:val="en-CA"/>
          </w:rPr>
          <w:t xml:space="preserve">day </w:t>
        </w:r>
      </w:ins>
      <w:del w:id="658" w:author="Jens-Rainer Ohm" w:date="2025-07-03T17:53:00Z">
        <w:r w:rsidRPr="00373F08" w:rsidDel="00B6643E">
          <w:rPr>
            <w:lang w:val="en-CA"/>
          </w:rPr>
          <w:delText xml:space="preserve">XX </w:delText>
        </w:r>
      </w:del>
      <w:ins w:id="659" w:author="Jens-Rainer Ohm" w:date="2025-07-03T17:53:00Z">
        <w:r w:rsidR="00B6643E">
          <w:rPr>
            <w:lang w:val="en-CA"/>
          </w:rPr>
          <w:t>3</w:t>
        </w:r>
        <w:r w:rsidR="00B6643E" w:rsidRPr="00373F08">
          <w:rPr>
            <w:lang w:val="en-CA"/>
          </w:rPr>
          <w:t xml:space="preserve"> </w:t>
        </w:r>
      </w:ins>
      <w:del w:id="660" w:author="Jens-Rainer Ohm" w:date="2025-07-03T17:53:00Z">
        <w:r w:rsidRPr="00373F08" w:rsidDel="00B6643E">
          <w:rPr>
            <w:lang w:val="en-CA"/>
          </w:rPr>
          <w:delText xml:space="preserve">June </w:delText>
        </w:r>
      </w:del>
      <w:ins w:id="661" w:author="Jens-Rainer Ohm" w:date="2025-07-03T17:53:00Z">
        <w:r w:rsidR="00B6643E" w:rsidRPr="00373F08">
          <w:rPr>
            <w:lang w:val="en-CA"/>
          </w:rPr>
          <w:t>Ju</w:t>
        </w:r>
        <w:r w:rsidR="00B6643E">
          <w:rPr>
            <w:lang w:val="en-CA"/>
          </w:rPr>
          <w:t>ly</w:t>
        </w:r>
        <w:r w:rsidR="00B6643E" w:rsidRPr="00373F08">
          <w:rPr>
            <w:lang w:val="en-CA"/>
          </w:rPr>
          <w:t xml:space="preserve"> </w:t>
        </w:r>
      </w:ins>
      <w:r w:rsidRPr="00373F08">
        <w:rPr>
          <w:lang w:val="en-CA"/>
        </w:rPr>
        <w:t xml:space="preserve">2025 (chaired by </w:t>
      </w:r>
      <w:del w:id="662" w:author="Jens-Rainer Ohm" w:date="2025-07-03T17:53:00Z">
        <w:r w:rsidRPr="00373F08" w:rsidDel="00B6643E">
          <w:rPr>
            <w:lang w:val="en-CA"/>
          </w:rPr>
          <w:delText>XXX</w:delText>
        </w:r>
      </w:del>
      <w:ins w:id="663" w:author="Jens-Rainer Ohm" w:date="2025-07-03T17:53:00Z">
        <w:r w:rsidR="00B6643E">
          <w:rPr>
            <w:lang w:val="en-CA"/>
          </w:rPr>
          <w:t>JRO</w:t>
        </w:r>
      </w:ins>
      <w:r w:rsidRPr="00373F08">
        <w:rPr>
          <w:lang w:val="en-CA"/>
        </w:rPr>
        <w:t>).</w:t>
      </w:r>
    </w:p>
    <w:p w14:paraId="40DAE9D2" w14:textId="0DD216F8" w:rsidR="003A0C0D" w:rsidRPr="00373F08" w:rsidRDefault="003A0C0D" w:rsidP="00F44BFE">
      <w:pPr>
        <w:rPr>
          <w:lang w:val="en-CA"/>
        </w:rPr>
      </w:pPr>
      <w:r w:rsidRPr="00373F08">
        <w:rPr>
          <w:lang w:val="en-CA"/>
        </w:rPr>
        <w:t xml:space="preserve">Also refer to section </w:t>
      </w:r>
      <w:r w:rsidRPr="00373F08">
        <w:rPr>
          <w:lang w:val="en-CA"/>
        </w:rPr>
        <w:fldChar w:fldCharType="begin"/>
      </w:r>
      <w:r w:rsidRPr="00373F08">
        <w:rPr>
          <w:lang w:val="en-CA"/>
        </w:rPr>
        <w:instrText xml:space="preserve"> REF _Ref188095733 \r \h </w:instrText>
      </w:r>
      <w:r w:rsidRPr="00373F08">
        <w:rPr>
          <w:lang w:val="en-CA"/>
        </w:rPr>
      </w:r>
      <w:r w:rsidRPr="00373F08">
        <w:rPr>
          <w:lang w:val="en-CA"/>
        </w:rPr>
        <w:fldChar w:fldCharType="separate"/>
      </w:r>
      <w:r w:rsidR="00465735" w:rsidRPr="00373F08">
        <w:rPr>
          <w:lang w:val="en-CA"/>
        </w:rPr>
        <w:t>6.1.4</w:t>
      </w:r>
      <w:r w:rsidRPr="00373F08">
        <w:rPr>
          <w:lang w:val="en-CA"/>
        </w:rPr>
        <w:fldChar w:fldCharType="end"/>
      </w:r>
      <w:r w:rsidR="00465735" w:rsidRPr="00373F08">
        <w:rPr>
          <w:lang w:val="en-CA"/>
        </w:rPr>
        <w:t>.</w:t>
      </w:r>
    </w:p>
    <w:p w14:paraId="21D72E3E" w14:textId="77777777" w:rsidR="0054511D" w:rsidRPr="00373F08" w:rsidRDefault="005A76F1" w:rsidP="00AA7B11">
      <w:pPr>
        <w:pStyle w:val="berschrift9"/>
        <w:rPr>
          <w:sz w:val="24"/>
          <w:szCs w:val="24"/>
          <w:lang w:val="en-CA" w:eastAsia="de-DE"/>
        </w:rPr>
      </w:pPr>
      <w:hyperlink r:id="rId517"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w:t>
      </w:r>
      <w:r w:rsidR="0054511D" w:rsidRPr="00373F08">
        <w:rPr>
          <w:sz w:val="24"/>
          <w:szCs w:val="24"/>
          <w:lang w:val="en-CA" w:eastAsia="de-DE"/>
        </w:rPr>
        <w:lastRenderedPageBreak/>
        <w:t>Zhang, S. Yin, S. Wang (CityUHK), B. Chen, R.-L. Liao, J. Chen, Y. Ye (Alibaba)]</w:t>
      </w:r>
    </w:p>
    <w:p w14:paraId="4B0DD9B2" w14:textId="77777777" w:rsidR="00B6643E" w:rsidRPr="00EF0491" w:rsidRDefault="00B6643E" w:rsidP="00B6643E">
      <w:pPr>
        <w:tabs>
          <w:tab w:val="clear" w:pos="1080"/>
          <w:tab w:val="clear" w:pos="1440"/>
          <w:tab w:val="clear" w:pos="1800"/>
        </w:tabs>
        <w:rPr>
          <w:ins w:id="664" w:author="Jens-Rainer Ohm" w:date="2025-07-03T17:54:00Z"/>
          <w:szCs w:val="22"/>
          <w:lang w:eastAsia="zh-CN"/>
        </w:rPr>
      </w:pPr>
      <w:ins w:id="665" w:author="Jens-Rainer Ohm" w:date="2025-07-03T17:54:00Z">
        <w:r w:rsidRPr="00EF0491">
          <w:rPr>
            <w:lang w:eastAsia="zh-CN"/>
          </w:rPr>
          <w:t xml:space="preserve">This contribution proposes replacing the current single-resolution lightweight CFTE model in AHG16 GFVC software with a multi-resolution lightweight </w:t>
        </w:r>
        <w:r w:rsidRPr="00EF0491">
          <w:rPr>
            <w:rFonts w:hint="eastAsia"/>
            <w:lang w:eastAsia="zh-CN"/>
          </w:rPr>
          <w:t xml:space="preserve">CFTE </w:t>
        </w:r>
        <w:r w:rsidRPr="00EF0491">
          <w:rPr>
            <w:lang w:eastAsia="zh-CN"/>
          </w:rPr>
          <w:t>model through architectural</w:t>
        </w:r>
        <w:r w:rsidRPr="00EF0491">
          <w:rPr>
            <w:rFonts w:hint="eastAsia"/>
            <w:lang w:eastAsia="zh-CN"/>
          </w:rPr>
          <w:t xml:space="preserve"> (i</w:t>
        </w:r>
        <w:r w:rsidRPr="00EF0491">
          <w:rPr>
            <w:lang w:eastAsia="zh-CN"/>
          </w:rPr>
          <w:t xml:space="preserve">.e., </w:t>
        </w:r>
        <w:r w:rsidRPr="00EF0491">
          <w:rPr>
            <w:szCs w:val="22"/>
            <w:lang w:eastAsia="zh-CN"/>
          </w:rPr>
          <w:t>depthwise separable convolution</w:t>
        </w:r>
        <w:r w:rsidRPr="00EF0491">
          <w:rPr>
            <w:rFonts w:hint="eastAsia"/>
            <w:lang w:eastAsia="zh-CN"/>
          </w:rPr>
          <w:t>)</w:t>
        </w:r>
        <w:r w:rsidRPr="00EF0491">
          <w:rPr>
            <w:lang w:eastAsia="zh-CN"/>
          </w:rPr>
          <w:t xml:space="preserve"> and operational </w:t>
        </w:r>
        <w:r w:rsidRPr="00EF0491">
          <w:rPr>
            <w:rFonts w:hint="eastAsia"/>
            <w:lang w:eastAsia="zh-CN"/>
          </w:rPr>
          <w:t>(i</w:t>
        </w:r>
        <w:r w:rsidRPr="00EF0491">
          <w:rPr>
            <w:lang w:eastAsia="zh-CN"/>
          </w:rPr>
          <w:t xml:space="preserve">.e., </w:t>
        </w:r>
        <w:r w:rsidRPr="00EF0491">
          <w:rPr>
            <w:szCs w:val="22"/>
            <w:lang w:eastAsia="zh-CN"/>
          </w:rPr>
          <w:t>pruning</w:t>
        </w:r>
        <w:r w:rsidRPr="00EF0491">
          <w:rPr>
            <w:rFonts w:hint="eastAsia"/>
            <w:lang w:eastAsia="zh-CN"/>
          </w:rPr>
          <w:t>)</w:t>
        </w:r>
        <w:r w:rsidRPr="00EF0491">
          <w:rPr>
            <w:lang w:eastAsia="zh-CN"/>
          </w:rPr>
          <w:t xml:space="preserve"> optimizations.</w:t>
        </w:r>
        <w:r w:rsidRPr="00EF0491" w:rsidDel="00715853">
          <w:rPr>
            <w:rFonts w:hint="eastAsia"/>
            <w:lang w:eastAsia="zh-CN"/>
          </w:rPr>
          <w:t xml:space="preserve"> </w:t>
        </w:r>
        <w:r w:rsidRPr="00EF0491">
          <w:rPr>
            <w:lang w:eastAsia="zh-CN"/>
          </w:rPr>
          <w:t xml:space="preserve">Additionally, we propose incorporating the color calibration method </w:t>
        </w:r>
        <w:r w:rsidRPr="00EF0491">
          <w:rPr>
            <w:rFonts w:hint="eastAsia"/>
            <w:lang w:eastAsia="zh-CN"/>
          </w:rPr>
          <w:t>into</w:t>
        </w:r>
        <w:r w:rsidRPr="00EF0491">
          <w:rPr>
            <w:lang w:eastAsia="zh-CN"/>
          </w:rPr>
          <w:t xml:space="preserve"> the AHG16 GFVC software</w:t>
        </w:r>
        <w:r w:rsidRPr="00EF0491">
          <w:rPr>
            <w:rFonts w:hint="eastAsia"/>
            <w:lang w:eastAsia="zh-CN"/>
          </w:rPr>
          <w:t xml:space="preserve"> </w:t>
        </w:r>
        <w:r w:rsidRPr="00EF0491">
          <w:rPr>
            <w:lang w:eastAsia="zh-CN"/>
          </w:rPr>
          <w:t>to address the occasional color shift issues observed in some generated video frames.</w:t>
        </w:r>
        <w:r w:rsidRPr="00EF0491">
          <w:rPr>
            <w:rFonts w:hint="eastAsia"/>
            <w:lang w:eastAsia="zh-CN"/>
          </w:rPr>
          <w:t xml:space="preserve"> </w:t>
        </w:r>
        <w:r w:rsidRPr="00EF0491">
          <w:rPr>
            <w:szCs w:val="22"/>
            <w:lang w:eastAsia="zh-CN"/>
          </w:rPr>
          <w:t>Experimental results illustrate that our proposed lightweight scheme can reduce the complexity and number of parameters whilst maintaining the coding performance</w:t>
        </w:r>
        <w:r w:rsidRPr="00EF0491">
          <w:rPr>
            <w:rFonts w:hint="eastAsia"/>
            <w:szCs w:val="22"/>
            <w:lang w:eastAsia="zh-CN"/>
          </w:rPr>
          <w:t xml:space="preserve">, </w:t>
        </w:r>
        <w:r w:rsidRPr="00EF0491">
          <w:rPr>
            <w:szCs w:val="22"/>
            <w:lang w:eastAsia="zh-CN"/>
          </w:rPr>
          <w:t>while color calibration noticeably improves the subjective quality of the generated video frames, as summarized below,</w:t>
        </w:r>
      </w:ins>
    </w:p>
    <w:p w14:paraId="6D65652B" w14:textId="77777777" w:rsidR="00B6643E" w:rsidRPr="00EF0491" w:rsidRDefault="00B6643E" w:rsidP="00B6643E">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666" w:author="Jens-Rainer Ohm" w:date="2025-07-03T17:54:00Z"/>
          <w:szCs w:val="22"/>
        </w:rPr>
      </w:pPr>
      <w:ins w:id="667" w:author="Jens-Rainer Ohm" w:date="2025-07-03T17:54:00Z">
        <w:r w:rsidRPr="00EF0491">
          <w:t xml:space="preserve">Compared to the current </w:t>
        </w:r>
        <w:r w:rsidRPr="00EF0491">
          <w:rPr>
            <w:rFonts w:hint="eastAsia"/>
            <w:szCs w:val="22"/>
          </w:rPr>
          <w:t>multi-resolution</w:t>
        </w:r>
        <w:r w:rsidRPr="00EF0491">
          <w:t xml:space="preserve"> CFTE model, our proposed lightweight approach reduces the number of parameters by 89.</w:t>
        </w:r>
        <w:r w:rsidRPr="00EF0491">
          <w:rPr>
            <w:rFonts w:hint="eastAsia"/>
          </w:rPr>
          <w:t>7</w:t>
        </w:r>
        <w:r w:rsidRPr="00EF0491">
          <w:t>%</w:t>
        </w:r>
        <w:r w:rsidRPr="00EF0491">
          <w:rPr>
            <w:rFonts w:hint="eastAsia"/>
          </w:rPr>
          <w:t xml:space="preserve">, </w:t>
        </w:r>
        <w:r w:rsidRPr="00EF0491">
          <w:t>and kMAC</w:t>
        </w:r>
        <w:r w:rsidRPr="00EF0491">
          <w:rPr>
            <w:rFonts w:hint="eastAsia"/>
          </w:rPr>
          <w:t>s</w:t>
        </w:r>
        <w:r w:rsidRPr="00EF0491">
          <w:t xml:space="preserve"> per pixel by 83.1% and 79.</w:t>
        </w:r>
        <w:r w:rsidRPr="00EF0491">
          <w:rPr>
            <w:rFonts w:hint="eastAsia"/>
          </w:rPr>
          <w:t>7</w:t>
        </w:r>
        <w:r w:rsidRPr="00EF0491">
          <w:t>% at resolutions of 256×256 and 512×512, respectively.</w:t>
        </w:r>
        <w:r w:rsidRPr="00EF0491">
          <w:rPr>
            <w:rFonts w:hint="eastAsia"/>
            <w:lang w:val="en-CA"/>
          </w:rPr>
          <w:t xml:space="preserve"> Besides, </w:t>
        </w:r>
        <w:r w:rsidRPr="00EF0491">
          <w:rPr>
            <w:rFonts w:hint="eastAsia"/>
          </w:rPr>
          <w:t>a</w:t>
        </w:r>
        <w:r w:rsidRPr="00EF0491">
          <w:t>t 256×256 resolution,</w:t>
        </w:r>
        <w:r w:rsidRPr="00EF0491">
          <w:rPr>
            <w:rFonts w:hint="eastAsia"/>
          </w:rPr>
          <w:t xml:space="preserve">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EF0491">
          <w:t>At 512×512 resolution,</w:t>
        </w:r>
        <w:r w:rsidRPr="00EF0491">
          <w:rPr>
            <w:rFonts w:hint="eastAsia"/>
          </w:rPr>
          <w:t xml:space="preserve">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ins>
    </w:p>
    <w:p w14:paraId="65E704DA" w14:textId="77777777" w:rsidR="00B6643E" w:rsidRPr="00EF0491" w:rsidRDefault="00B6643E" w:rsidP="00B6643E">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668" w:author="Jens-Rainer Ohm" w:date="2025-07-03T17:54:00Z"/>
          <w:szCs w:val="22"/>
        </w:rPr>
      </w:pPr>
      <w:ins w:id="669" w:author="Jens-Rainer Ohm" w:date="2025-07-03T17:54:00Z">
        <w:r w:rsidRPr="00EF0491">
          <w:t>Compared to GFVC models without color calibration, those using it can produce more natural reconstruction results that are closer to the corresponding original video.</w:t>
        </w:r>
      </w:ins>
    </w:p>
    <w:p w14:paraId="6215D92B" w14:textId="4AAA6B6A" w:rsidR="00B6643E" w:rsidRDefault="00B6643E" w:rsidP="00F44BFE">
      <w:pPr>
        <w:rPr>
          <w:ins w:id="670" w:author="Jens-Rainer Ohm" w:date="2025-07-03T17:57:00Z"/>
          <w:lang w:val="en-CA"/>
        </w:rPr>
      </w:pPr>
      <w:ins w:id="671" w:author="Jens-Rainer Ohm" w:date="2025-07-03T17:57:00Z">
        <w:r w:rsidRPr="00B6643E">
          <w:rPr>
            <w:highlight w:val="yellow"/>
            <w:lang w:val="en-CA"/>
            <w:rPrChange w:id="672" w:author="Jens-Rainer Ohm" w:date="2025-07-03T17:58:00Z">
              <w:rPr>
                <w:lang w:val="en-CA"/>
              </w:rPr>
            </w:rPrChange>
          </w:rPr>
          <w:t>Pre</w:t>
        </w:r>
      </w:ins>
      <w:ins w:id="673" w:author="Jens-Rainer Ohm" w:date="2025-07-03T17:58:00Z">
        <w:r w:rsidRPr="00B6643E">
          <w:rPr>
            <w:highlight w:val="yellow"/>
            <w:lang w:val="en-CA"/>
            <w:rPrChange w:id="674" w:author="Jens-Rainer Ohm" w:date="2025-07-03T17:58:00Z">
              <w:rPr>
                <w:lang w:val="en-CA"/>
              </w:rPr>
            </w:rPrChange>
          </w:rPr>
          <w:t>sentation deck to be provided.</w:t>
        </w:r>
      </w:ins>
    </w:p>
    <w:p w14:paraId="4FC7D8CC" w14:textId="799D55F2" w:rsidR="0054511D" w:rsidDel="007F31A6" w:rsidRDefault="00B6643E" w:rsidP="00F44BFE">
      <w:pPr>
        <w:rPr>
          <w:del w:id="675" w:author="Jens-Rainer Ohm" w:date="2025-07-03T17:54:00Z"/>
          <w:lang w:val="en-CA"/>
        </w:rPr>
      </w:pPr>
      <w:ins w:id="676" w:author="Jens-Rainer Ohm" w:date="2025-07-03T17:57:00Z">
        <w:r>
          <w:rPr>
            <w:lang w:val="en-CA"/>
          </w:rPr>
          <w:t xml:space="preserve">kMAC/p reduced to </w:t>
        </w:r>
      </w:ins>
      <w:ins w:id="677" w:author="Jens-Rainer Ohm" w:date="2025-07-03T17:58:00Z">
        <w:r>
          <w:rPr>
            <w:lang w:val="en-CA"/>
          </w:rPr>
          <w:t xml:space="preserve">160 for 256x256, and </w:t>
        </w:r>
        <w:r w:rsidR="007F31A6">
          <w:rPr>
            <w:lang w:val="en-CA"/>
          </w:rPr>
          <w:t>80 for 512x512 resolutions.</w:t>
        </w:r>
      </w:ins>
    </w:p>
    <w:p w14:paraId="23F72259" w14:textId="7B18D124" w:rsidR="007F31A6" w:rsidRDefault="007F31A6" w:rsidP="00F44BFE">
      <w:pPr>
        <w:rPr>
          <w:ins w:id="678" w:author="Jens-Rainer Ohm" w:date="2025-07-03T18:03:00Z"/>
          <w:lang w:val="en-CA"/>
        </w:rPr>
      </w:pPr>
      <w:ins w:id="679" w:author="Jens-Rainer Ohm" w:date="2025-07-03T18:05:00Z">
        <w:r>
          <w:rPr>
            <w:lang w:val="en-CA"/>
          </w:rPr>
          <w:t>Perfor</w:t>
        </w:r>
      </w:ins>
      <w:ins w:id="680" w:author="Jens-Rainer Ohm" w:date="2025-07-03T18:06:00Z">
        <w:r>
          <w:rPr>
            <w:lang w:val="en-CA"/>
          </w:rPr>
          <w:t>mance still worse than for the existing light-weight single resolution model.</w:t>
        </w:r>
      </w:ins>
    </w:p>
    <w:p w14:paraId="3EEAA8F0" w14:textId="2CA956F4" w:rsidR="007F31A6" w:rsidRDefault="007F31A6" w:rsidP="00F44BFE">
      <w:pPr>
        <w:rPr>
          <w:ins w:id="681" w:author="Jens-Rainer Ohm" w:date="2025-07-03T18:06:00Z"/>
          <w:lang w:val="en-CA"/>
        </w:rPr>
      </w:pPr>
      <w:ins w:id="682" w:author="Jens-Rainer Ohm" w:date="2025-07-03T17:59:00Z">
        <w:r>
          <w:rPr>
            <w:lang w:val="en-CA"/>
          </w:rPr>
          <w:t>More sensitive to colour shift than the old method</w:t>
        </w:r>
      </w:ins>
      <w:ins w:id="683" w:author="Jens-Rainer Ohm" w:date="2025-07-03T18:02:00Z">
        <w:r>
          <w:rPr>
            <w:lang w:val="en-CA"/>
          </w:rPr>
          <w:t xml:space="preserve"> (as other higher-complexity multi-resolution </w:t>
        </w:r>
      </w:ins>
      <w:ins w:id="684" w:author="Jens-Rainer Ohm" w:date="2025-07-03T18:03:00Z">
        <w:r>
          <w:rPr>
            <w:lang w:val="en-CA"/>
          </w:rPr>
          <w:t>model)</w:t>
        </w:r>
      </w:ins>
      <w:ins w:id="685" w:author="Jens-Rainer Ohm" w:date="2025-07-03T17:59:00Z">
        <w:r>
          <w:rPr>
            <w:lang w:val="en-CA"/>
          </w:rPr>
          <w:t>, which can be reduced by colour calibration</w:t>
        </w:r>
      </w:ins>
      <w:ins w:id="686" w:author="Jens-Rainer Ohm" w:date="2025-07-03T18:07:00Z">
        <w:r>
          <w:rPr>
            <w:lang w:val="en-CA"/>
          </w:rPr>
          <w:t xml:space="preserve"> as </w:t>
        </w:r>
      </w:ins>
      <w:ins w:id="687" w:author="Jens-Rainer Ohm" w:date="2025-07-03T18:08:00Z">
        <w:r>
          <w:rPr>
            <w:lang w:val="en-CA"/>
          </w:rPr>
          <w:t>post processing</w:t>
        </w:r>
      </w:ins>
      <w:ins w:id="688" w:author="Jens-Rainer Ohm" w:date="2025-07-03T17:59:00Z">
        <w:r>
          <w:rPr>
            <w:lang w:val="en-CA"/>
          </w:rPr>
          <w:t>.</w:t>
        </w:r>
      </w:ins>
    </w:p>
    <w:p w14:paraId="10D5C534" w14:textId="376598A8" w:rsidR="007F31A6" w:rsidRPr="00373F08" w:rsidRDefault="007F31A6" w:rsidP="00F44BFE">
      <w:pPr>
        <w:rPr>
          <w:ins w:id="689" w:author="Jens-Rainer Ohm" w:date="2025-07-03T17:59:00Z"/>
          <w:lang w:val="en-CA"/>
        </w:rPr>
      </w:pPr>
      <w:ins w:id="690" w:author="Jens-Rainer Ohm" w:date="2025-07-03T18:07:00Z">
        <w:r>
          <w:rPr>
            <w:lang w:val="en-CA"/>
          </w:rPr>
          <w:t xml:space="preserve">Further study </w:t>
        </w:r>
      </w:ins>
      <w:ins w:id="691" w:author="Jens-Rainer Ohm" w:date="2025-07-03T18:09:00Z">
        <w:r w:rsidR="005B0AA7">
          <w:rPr>
            <w:lang w:val="en-CA"/>
          </w:rPr>
          <w:t>recommended to improve the multi-resolution model such that it becomes better than sin</w:t>
        </w:r>
      </w:ins>
      <w:ins w:id="692" w:author="Jens-Rainer Ohm" w:date="2025-07-03T18:10:00Z">
        <w:r w:rsidR="005B0AA7">
          <w:rPr>
            <w:lang w:val="en-CA"/>
          </w:rPr>
          <w:t>gle-resolution also for the low complexity case</w:t>
        </w:r>
      </w:ins>
      <w:ins w:id="693" w:author="Jens-Rainer Ohm" w:date="2025-07-03T18:11:00Z">
        <w:r w:rsidR="005B0AA7">
          <w:rPr>
            <w:lang w:val="en-CA"/>
          </w:rPr>
          <w:t xml:space="preserve"> (as was previously proven for the higher-</w:t>
        </w:r>
      </w:ins>
      <w:ins w:id="694" w:author="Jens-Rainer Ohm" w:date="2025-07-03T18:12:00Z">
        <w:r w:rsidR="005B0AA7">
          <w:rPr>
            <w:lang w:val="en-CA"/>
          </w:rPr>
          <w:t>complexity networks)</w:t>
        </w:r>
      </w:ins>
      <w:ins w:id="695" w:author="Jens-Rainer Ohm" w:date="2025-07-03T18:10:00Z">
        <w:r w:rsidR="005B0AA7">
          <w:rPr>
            <w:lang w:val="en-CA"/>
          </w:rPr>
          <w:t>, and to show that the colour calibration post processing also pr</w:t>
        </w:r>
      </w:ins>
      <w:ins w:id="696" w:author="Jens-Rainer Ohm" w:date="2025-07-03T18:11:00Z">
        <w:r w:rsidR="005B0AA7">
          <w:rPr>
            <w:lang w:val="en-CA"/>
          </w:rPr>
          <w:t>ovides benefit for the higher-complexity multi-resolution networks.</w:t>
        </w:r>
      </w:ins>
    </w:p>
    <w:p w14:paraId="73BD3EA0" w14:textId="181663EE" w:rsidR="00332571" w:rsidRPr="00373F08" w:rsidRDefault="001047B2" w:rsidP="00561189">
      <w:pPr>
        <w:pStyle w:val="berschrift2"/>
        <w:rPr>
          <w:lang w:val="en-CA"/>
        </w:rPr>
      </w:pPr>
      <w:bookmarkStart w:id="697" w:name="_Hlk188715091"/>
      <w:bookmarkStart w:id="698" w:name="_Ref187426099"/>
      <w:bookmarkStart w:id="699" w:name="_Ref181086474"/>
      <w:r w:rsidRPr="00373F08">
        <w:rPr>
          <w:lang w:val="en-CA"/>
        </w:rPr>
        <w:t xml:space="preserve">AHG17: </w:t>
      </w:r>
      <w:r w:rsidR="00B71D8F" w:rsidRPr="00373F08">
        <w:rPr>
          <w:lang w:val="en-CA"/>
        </w:rPr>
        <w:t>CfE preparation</w:t>
      </w:r>
      <w:bookmarkEnd w:id="697"/>
      <w:r w:rsidR="00332571" w:rsidRPr="00373F08">
        <w:rPr>
          <w:lang w:val="en-CA"/>
        </w:rPr>
        <w:t xml:space="preserve"> (</w:t>
      </w:r>
      <w:del w:id="700" w:author="Jens-Rainer Ohm" w:date="2025-07-03T13:49:00Z">
        <w:r w:rsidR="004052C8" w:rsidRPr="00373F08" w:rsidDel="008C079D">
          <w:rPr>
            <w:lang w:val="en-CA"/>
          </w:rPr>
          <w:delText>1</w:delText>
        </w:r>
        <w:r w:rsidR="00FE7379" w:rsidDel="008C079D">
          <w:rPr>
            <w:lang w:val="en-CA"/>
          </w:rPr>
          <w:delText>5</w:delText>
        </w:r>
      </w:del>
      <w:ins w:id="701" w:author="Jens-Rainer Ohm" w:date="2025-07-03T13:49:00Z">
        <w:r w:rsidR="008C079D" w:rsidRPr="00373F08">
          <w:rPr>
            <w:lang w:val="en-CA"/>
          </w:rPr>
          <w:t>1</w:t>
        </w:r>
        <w:r w:rsidR="008C079D">
          <w:rPr>
            <w:lang w:val="en-CA"/>
          </w:rPr>
          <w:t>6</w:t>
        </w:r>
      </w:ins>
      <w:r w:rsidR="00332571" w:rsidRPr="00373F08">
        <w:rPr>
          <w:lang w:val="en-CA"/>
        </w:rPr>
        <w:t>)</w:t>
      </w:r>
      <w:bookmarkEnd w:id="698"/>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Wedneday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373F08">
        <w:rPr>
          <w:lang w:val="en-CA"/>
        </w:rPr>
        <w:fldChar w:fldCharType="begin"/>
      </w:r>
      <w:r w:rsidRPr="00373F08">
        <w:rPr>
          <w:lang w:val="en-CA"/>
        </w:rPr>
        <w:instrText xml:space="preserve"> REF _Ref187426186 \r \h </w:instrText>
      </w:r>
      <w:r w:rsidRPr="00373F08">
        <w:rPr>
          <w:lang w:val="en-CA"/>
        </w:rPr>
      </w:r>
      <w:r w:rsidRPr="00373F08">
        <w:rPr>
          <w:lang w:val="en-CA"/>
        </w:rPr>
        <w:fldChar w:fldCharType="separate"/>
      </w:r>
      <w:r w:rsidR="00465735" w:rsidRPr="00373F08">
        <w:rPr>
          <w:lang w:val="en-CA"/>
        </w:rPr>
        <w:t>4.4</w:t>
      </w:r>
      <w:r w:rsidRPr="00373F08">
        <w:rPr>
          <w:lang w:val="en-CA"/>
        </w:rPr>
        <w:fldChar w:fldCharType="end"/>
      </w:r>
      <w:r w:rsidRPr="00373F08">
        <w:rPr>
          <w:lang w:val="en-CA"/>
        </w:rPr>
        <w:t xml:space="preserve"> could also be relevant here.</w:t>
      </w:r>
    </w:p>
    <w:p w14:paraId="7D54B1EF" w14:textId="0CD7949F" w:rsidR="000B630C" w:rsidRPr="00373F08" w:rsidRDefault="005A76F1" w:rsidP="00AA7B11">
      <w:pPr>
        <w:pStyle w:val="berschrift9"/>
        <w:rPr>
          <w:sz w:val="24"/>
          <w:szCs w:val="24"/>
          <w:lang w:val="en-CA" w:eastAsia="de-DE"/>
        </w:rPr>
      </w:pPr>
      <w:hyperlink r:id="rId518"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p>
    <w:p w14:paraId="4F369640" w14:textId="0FD1DEF8" w:rsidR="000B630C" w:rsidRPr="00373F08" w:rsidRDefault="005A76F1" w:rsidP="00AA7B11">
      <w:pPr>
        <w:pStyle w:val="berschrift9"/>
        <w:rPr>
          <w:sz w:val="24"/>
          <w:szCs w:val="24"/>
          <w:lang w:val="en-CA" w:eastAsia="de-DE"/>
        </w:rPr>
      </w:pPr>
      <w:hyperlink r:id="rId519"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26CD4DB6" w:rsidR="00315AD5" w:rsidRDefault="00790711" w:rsidP="00586F08">
      <w:pPr>
        <w:rPr>
          <w:lang w:val="en-CA" w:eastAsia="de-DE"/>
        </w:rPr>
      </w:pPr>
      <w:r>
        <w:rPr>
          <w:lang w:val="en-CA" w:eastAsia="de-DE"/>
        </w:rPr>
        <w:lastRenderedPageBreak/>
        <w:t>See further notes under JVET-AM0323</w:t>
      </w:r>
    </w:p>
    <w:p w14:paraId="6C32237D" w14:textId="77777777" w:rsidR="001858C5" w:rsidRPr="00EA2B25" w:rsidRDefault="005A76F1" w:rsidP="00001ED0">
      <w:pPr>
        <w:pStyle w:val="berschrift9"/>
        <w:rPr>
          <w:sz w:val="24"/>
          <w:szCs w:val="24"/>
          <w:lang w:val="en-CA" w:eastAsia="de-DE"/>
        </w:rPr>
      </w:pPr>
      <w:hyperlink r:id="rId520"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5A76F1" w:rsidP="00AA7B11">
      <w:pPr>
        <w:pStyle w:val="berschrift9"/>
        <w:rPr>
          <w:sz w:val="24"/>
          <w:szCs w:val="24"/>
          <w:lang w:val="en-CA" w:eastAsia="de-DE"/>
        </w:rPr>
      </w:pPr>
      <w:hyperlink r:id="rId521"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5A76F1" w:rsidP="00AA7B11">
      <w:pPr>
        <w:pStyle w:val="berschrift9"/>
        <w:rPr>
          <w:sz w:val="24"/>
          <w:szCs w:val="24"/>
          <w:lang w:val="en-CA" w:eastAsia="de-DE"/>
        </w:rPr>
      </w:pPr>
      <w:hyperlink r:id="rId522"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In VTM there is a configuration parameter DMVREncMvSelect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8C079D">
      <w:pPr>
        <w:pStyle w:val="berschrift9"/>
        <w:rPr>
          <w:ins w:id="702" w:author="Jens-Rainer Ohm" w:date="2025-07-03T13:48:00Z"/>
          <w:sz w:val="24"/>
          <w:szCs w:val="24"/>
          <w:lang w:val="en-CA" w:eastAsia="de-DE"/>
        </w:rPr>
        <w:pPrChange w:id="703" w:author="Jens-Rainer Ohm" w:date="2025-07-03T13:48:00Z">
          <w:pPr/>
        </w:pPrChange>
      </w:pPr>
      <w:ins w:id="704" w:author="Jens-Rainer Ohm" w:date="2025-07-03T13:48:00Z">
        <w:r w:rsidRPr="00B17C05">
          <w:rPr>
            <w:sz w:val="24"/>
            <w:szCs w:val="24"/>
            <w:lang w:val="en-CA" w:eastAsia="de-DE"/>
          </w:rPr>
          <w:fldChar w:fldCharType="begin"/>
        </w:r>
        <w:r w:rsidRPr="00B17C05">
          <w:rPr>
            <w:sz w:val="24"/>
            <w:szCs w:val="24"/>
            <w:lang w:val="en-CA" w:eastAsia="de-DE"/>
          </w:rPr>
          <w:instrText xml:space="preserve"> HYPERLINK "https://jvet-experts.org/doc_end_user/current_document.php?id=16007" </w:instrText>
        </w:r>
        <w:r w:rsidRPr="00B17C05">
          <w:rPr>
            <w:sz w:val="24"/>
            <w:szCs w:val="24"/>
            <w:lang w:val="en-CA" w:eastAsia="de-DE"/>
          </w:rPr>
          <w:fldChar w:fldCharType="separate"/>
        </w:r>
        <w:r w:rsidRPr="00B17C05">
          <w:rPr>
            <w:color w:val="0000FF"/>
            <w:sz w:val="24"/>
            <w:szCs w:val="24"/>
            <w:u w:val="single"/>
            <w:lang w:val="en-CA" w:eastAsia="de-DE"/>
          </w:rPr>
          <w:t>JVET-AM0339</w:t>
        </w:r>
        <w:r w:rsidRPr="00B17C05">
          <w:rPr>
            <w:sz w:val="24"/>
            <w:szCs w:val="24"/>
            <w:lang w:val="en-CA" w:eastAsia="de-DE"/>
          </w:rPr>
          <w:fldChar w:fldCharType="end"/>
        </w:r>
        <w:r w:rsidRPr="00B17C05">
          <w:rPr>
            <w:sz w:val="24"/>
            <w:szCs w:val="24"/>
            <w:lang w:val="en-CA" w:eastAsia="de-DE"/>
          </w:rPr>
          <w:t xml:space="preserve"> Informal viewing of JVET-AM0078 [C. Lehmann (HHI)]</w:t>
        </w:r>
      </w:ins>
    </w:p>
    <w:p w14:paraId="5006C4E6" w14:textId="0155E68C" w:rsidR="007C448E" w:rsidRDefault="008C079D" w:rsidP="007C448E">
      <w:pPr>
        <w:rPr>
          <w:lang w:val="en-CA" w:eastAsia="de-DE"/>
        </w:rPr>
      </w:pPr>
      <w:ins w:id="705" w:author="Jens-Rainer Ohm" w:date="2025-07-03T13:49:00Z">
        <w:r w:rsidRPr="008C079D">
          <w:rPr>
            <w:highlight w:val="yellow"/>
            <w:lang w:val="en-CA" w:eastAsia="de-DE"/>
            <w:rPrChange w:id="706" w:author="Jens-Rainer Ohm" w:date="2025-07-03T13:50:00Z">
              <w:rPr>
                <w:lang w:val="en-CA" w:eastAsia="de-DE"/>
              </w:rPr>
            </w:rPrChange>
          </w:rPr>
          <w:t>TB</w:t>
        </w:r>
      </w:ins>
      <w:ins w:id="707" w:author="Jens-Rainer Ohm" w:date="2025-07-03T13:50:00Z">
        <w:r w:rsidRPr="008C079D">
          <w:rPr>
            <w:highlight w:val="yellow"/>
            <w:lang w:val="en-CA" w:eastAsia="de-DE"/>
            <w:rPrChange w:id="708" w:author="Jens-Rainer Ohm" w:date="2025-07-03T13:50:00Z">
              <w:rPr>
                <w:lang w:val="en-CA" w:eastAsia="de-DE"/>
              </w:rPr>
            </w:rPrChange>
          </w:rPr>
          <w:t>P</w:t>
        </w:r>
      </w:ins>
    </w:p>
    <w:p w14:paraId="4A7498AD" w14:textId="77777777" w:rsidR="001858C5" w:rsidRPr="00EA2B25" w:rsidRDefault="005A76F1" w:rsidP="00001ED0">
      <w:pPr>
        <w:pStyle w:val="berschrift9"/>
        <w:rPr>
          <w:sz w:val="24"/>
          <w:szCs w:val="24"/>
          <w:lang w:val="en-CA" w:eastAsia="de-DE"/>
        </w:rPr>
      </w:pPr>
      <w:hyperlink r:id="rId523"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5A76F1" w:rsidP="00AA7B11">
      <w:pPr>
        <w:pStyle w:val="berschrift9"/>
        <w:rPr>
          <w:sz w:val="24"/>
          <w:szCs w:val="24"/>
          <w:lang w:val="en-CA" w:eastAsia="de-DE"/>
        </w:rPr>
      </w:pPr>
      <w:hyperlink r:id="rId524"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lastRenderedPageBreak/>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5A76F1" w:rsidP="00AA7B11">
      <w:pPr>
        <w:pStyle w:val="berschrift9"/>
        <w:rPr>
          <w:sz w:val="24"/>
          <w:szCs w:val="24"/>
          <w:lang w:val="en-CA" w:eastAsia="de-DE"/>
        </w:rPr>
      </w:pPr>
      <w:hyperlink r:id="rId525"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5D03A1">
        <w:rPr>
          <w:noProof/>
          <w:lang w:val="en-CA" w:eastAsia="de-DE"/>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44A1ADDC" w:rsidR="000B630C" w:rsidRPr="00373F08" w:rsidRDefault="005A76F1" w:rsidP="00AA7B11">
      <w:pPr>
        <w:pStyle w:val="berschrift9"/>
        <w:rPr>
          <w:sz w:val="24"/>
          <w:szCs w:val="24"/>
          <w:lang w:val="en-CA" w:eastAsia="de-DE"/>
        </w:rPr>
      </w:pPr>
      <w:hyperlink r:id="rId527"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172FD76F" w:rsidR="00AA7B11" w:rsidRPr="00373F08" w:rsidRDefault="007D5E2F" w:rsidP="00AA7B11">
      <w:pPr>
        <w:rPr>
          <w:lang w:val="en-CA" w:eastAsia="de-DE"/>
        </w:rPr>
      </w:pPr>
      <w:del w:id="709" w:author="Jens-Rainer Ohm" w:date="2025-07-03T13:53:00Z">
        <w:r w:rsidDel="00864032">
          <w:rPr>
            <w:lang w:val="en-CA" w:eastAsia="de-DE"/>
          </w:rPr>
          <w:delText>For BoG review.</w:delText>
        </w:r>
      </w:del>
      <w:ins w:id="710" w:author="Jens-Rainer Ohm" w:date="2025-07-03T13:53:00Z">
        <w:r w:rsidR="00864032">
          <w:rPr>
            <w:lang w:val="en-CA" w:eastAsia="de-DE"/>
          </w:rPr>
          <w:t>Reviewed in BoG JVET-AM0333</w:t>
        </w:r>
      </w:ins>
    </w:p>
    <w:p w14:paraId="0A74B78D" w14:textId="1A620DCF" w:rsidR="000B630C" w:rsidRPr="00373F08" w:rsidRDefault="005A76F1" w:rsidP="00AA7B11">
      <w:pPr>
        <w:pStyle w:val="berschrift9"/>
        <w:rPr>
          <w:sz w:val="24"/>
          <w:szCs w:val="24"/>
          <w:lang w:val="en-CA" w:eastAsia="de-DE"/>
        </w:rPr>
      </w:pPr>
      <w:hyperlink r:id="rId528"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lastRenderedPageBreak/>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proofErr w:type="gramStart"/>
      <w:r w:rsidRPr="0042131E">
        <w:rPr>
          <w:highlight w:val="yellow"/>
          <w:lang w:val="en-CA" w:eastAsia="de-DE"/>
        </w:rPr>
        <w:t>Decision(</w:t>
      </w:r>
      <w:proofErr w:type="gramEnd"/>
      <w:r w:rsidRPr="0042131E">
        <w:rPr>
          <w:highlight w:val="yellow"/>
          <w:lang w:val="en-CA" w:eastAsia="de-DE"/>
        </w:rPr>
        <w:t>SW):</w:t>
      </w:r>
      <w:r>
        <w:rPr>
          <w:lang w:val="en-CA" w:eastAsia="de-DE"/>
        </w:rPr>
        <w:t xml:space="preserve"> Include in VTM</w:t>
      </w:r>
    </w:p>
    <w:p w14:paraId="1DFCC6E5" w14:textId="15A8477F" w:rsidR="004D4715" w:rsidRPr="00373F08" w:rsidRDefault="005A76F1" w:rsidP="004D4715">
      <w:pPr>
        <w:pStyle w:val="berschrift9"/>
        <w:rPr>
          <w:sz w:val="24"/>
          <w:szCs w:val="24"/>
          <w:lang w:val="en-CA" w:eastAsia="de-DE"/>
        </w:rPr>
      </w:pPr>
      <w:hyperlink r:id="rId529"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5A76F1" w:rsidP="00AA7B11">
      <w:pPr>
        <w:pStyle w:val="berschrift9"/>
        <w:rPr>
          <w:sz w:val="24"/>
          <w:szCs w:val="24"/>
          <w:lang w:val="en-CA" w:eastAsia="de-DE"/>
        </w:rPr>
      </w:pPr>
      <w:hyperlink r:id="rId530"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5A76F1" w:rsidP="00AA7B11">
      <w:pPr>
        <w:pStyle w:val="berschrift9"/>
        <w:rPr>
          <w:sz w:val="24"/>
          <w:szCs w:val="24"/>
          <w:lang w:val="en-CA" w:eastAsia="de-DE"/>
        </w:rPr>
      </w:pPr>
      <w:hyperlink r:id="rId531"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000B630C"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w:t>
      </w:r>
      <w:proofErr w:type="gramStart"/>
      <w:r w:rsidRPr="005641A5">
        <w:rPr>
          <w:lang w:val="en-CA" w:eastAsia="de-DE"/>
        </w:rPr>
        <w:t>future.</w:t>
      </w:r>
      <w:r w:rsidR="004E5BD3">
        <w:rPr>
          <w:lang w:val="en-CA" w:eastAsia="de-DE"/>
        </w:rPr>
        <w:t>Presented</w:t>
      </w:r>
      <w:proofErr w:type="gramEnd"/>
      <w:r w:rsidR="004E5BD3">
        <w:rPr>
          <w:lang w:val="en-CA" w:eastAsia="de-DE"/>
        </w:rPr>
        <w:t xml:space="preserve">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3A587A">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3A587A">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3A587A">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3A587A">
      <w:pPr>
        <w:ind w:left="360"/>
        <w:rPr>
          <w:lang w:val="en-CA" w:eastAsia="de-DE"/>
        </w:rPr>
      </w:pPr>
      <w:r w:rsidRPr="007C0C1D">
        <w:rPr>
          <w:lang w:val="en-CA" w:eastAsia="de-DE"/>
        </w:rPr>
        <w:lastRenderedPageBreak/>
        <w:t>o</w:t>
      </w:r>
      <w:r w:rsidRPr="007C0C1D">
        <w:rPr>
          <w:lang w:val="en-CA" w:eastAsia="de-DE"/>
        </w:rPr>
        <w:tab/>
        <w:t>Per component PSNR: PSNR(Y), PSNR(U), PSNR(V) (if bitDepth is set to 10, then maxValue is set to 1020 – same as in JVET)</w:t>
      </w:r>
    </w:p>
    <w:p w14:paraId="241C4BA9"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0B67AA81"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 xml:space="preserve">Per component weighted PSNR: wPSNR(Y), wPSNR(U), wPSNR(V) </w:t>
      </w:r>
    </w:p>
    <w:p w14:paraId="0AFB4FF6"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Average wPSNR over all colour components</w:t>
      </w:r>
    </w:p>
    <w:p w14:paraId="663740EB" w14:textId="77777777" w:rsidR="007C0C1D" w:rsidRPr="007C0C1D" w:rsidRDefault="007C0C1D" w:rsidP="003A587A">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3A587A">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different standardization bodies use different sets of test sequnces.</w:t>
      </w:r>
    </w:p>
    <w:p w14:paraId="0144270E" w14:textId="3CE392D3" w:rsidR="003763BB" w:rsidRDefault="003763BB" w:rsidP="007C0C1D">
      <w:pPr>
        <w:rPr>
          <w:lang w:val="en-CA" w:eastAsia="de-DE"/>
        </w:rPr>
      </w:pPr>
      <w:r>
        <w:rPr>
          <w:lang w:val="en-CA" w:eastAsia="de-DE"/>
        </w:rPr>
        <w:t>It was further commented that sequences used in CfE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 xml:space="preserve">The whole set of Netflix had been investigated in JVET, and selection was made by good reasons, </w:t>
      </w:r>
      <w:proofErr w:type="gramStart"/>
      <w:r>
        <w:rPr>
          <w:lang w:val="en-CA" w:eastAsia="de-DE"/>
        </w:rPr>
        <w:t>e.g.</w:t>
      </w:r>
      <w:proofErr w:type="gramEnd"/>
      <w:r>
        <w:rPr>
          <w:lang w:val="en-CA" w:eastAsia="de-DE"/>
        </w:rPr>
        <w:t xml:space="preserve"> not being complex enough.</w:t>
      </w:r>
    </w:p>
    <w:p w14:paraId="77EE4887" w14:textId="1E6F198B" w:rsidR="003763BB" w:rsidRDefault="003763BB" w:rsidP="007C0C1D">
      <w:pPr>
        <w:rPr>
          <w:lang w:val="en-CA" w:eastAsia="de-DE"/>
        </w:rPr>
      </w:pPr>
      <w:r>
        <w:rPr>
          <w:lang w:val="en-CA" w:eastAsia="de-DE"/>
        </w:rPr>
        <w:t xml:space="preserve">It was commented that it rather looks as if 3GPP would have copied from JVET conditions, and that perhaps the test </w:t>
      </w:r>
      <w:proofErr w:type="gramStart"/>
      <w:r>
        <w:rPr>
          <w:lang w:val="en-CA" w:eastAsia="de-DE"/>
        </w:rPr>
        <w:t>were</w:t>
      </w:r>
      <w:proofErr w:type="gramEnd"/>
      <w:r>
        <w:rPr>
          <w:lang w:val="en-CA" w:eastAsia="de-DE"/>
        </w:rPr>
        <w:t xml:space="preserv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Interesting information, experts are encouraged to study the 3GPP report, at this moment no need is seen to change the test conditions in particular for CfE.</w:t>
      </w:r>
    </w:p>
    <w:p w14:paraId="0CEEAF10" w14:textId="77777777" w:rsidR="003763BB" w:rsidRPr="00373F08" w:rsidRDefault="003763BB" w:rsidP="007C0C1D">
      <w:pPr>
        <w:rPr>
          <w:lang w:val="en-CA" w:eastAsia="de-DE"/>
        </w:rPr>
      </w:pPr>
    </w:p>
    <w:p w14:paraId="670C65E1" w14:textId="77777777" w:rsidR="00D1175A" w:rsidRPr="00373F08" w:rsidRDefault="005A76F1" w:rsidP="00AA7B11">
      <w:pPr>
        <w:pStyle w:val="berschrift9"/>
        <w:rPr>
          <w:sz w:val="24"/>
          <w:szCs w:val="24"/>
          <w:lang w:val="en-CA" w:eastAsia="de-DE"/>
        </w:rPr>
      </w:pPr>
      <w:hyperlink r:id="rId532"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0B5FC53" w14:textId="2E913B7E" w:rsidR="00770C75" w:rsidRDefault="00770C75" w:rsidP="00D118EB">
      <w:pPr>
        <w:rPr>
          <w:lang w:val="en-CA"/>
        </w:rPr>
      </w:pPr>
      <w:r>
        <w:rPr>
          <w:lang w:val="en-CA"/>
        </w:rPr>
        <w:lastRenderedPageBreak/>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5A76F1" w:rsidP="00AF101F">
      <w:pPr>
        <w:pStyle w:val="berschrift9"/>
        <w:rPr>
          <w:sz w:val="24"/>
          <w:szCs w:val="24"/>
          <w:lang w:val="en-CA" w:eastAsia="de-DE"/>
        </w:rPr>
      </w:pPr>
      <w:hyperlink r:id="rId533"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00AF101F"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During the discussion about CfE test conditions, it was agreed in JVET-AL0337 that the two complexity points of ~0.2x and ~5x VTM encoder time should be considered for evaluating CfE responses. This 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5A76F1" w:rsidP="008470FB">
      <w:pPr>
        <w:pStyle w:val="berschrift9"/>
        <w:rPr>
          <w:sz w:val="24"/>
          <w:szCs w:val="24"/>
          <w:lang w:val="en-CA" w:eastAsia="de-DE"/>
        </w:rPr>
      </w:pPr>
      <w:hyperlink r:id="rId534"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(InterDigital)</w:t>
      </w:r>
      <w:r w:rsidR="008470FB"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5A76F1" w:rsidP="0001119D">
      <w:pPr>
        <w:pStyle w:val="berschrift9"/>
        <w:rPr>
          <w:sz w:val="24"/>
          <w:szCs w:val="24"/>
          <w:lang w:val="en-CA" w:eastAsia="de-DE"/>
        </w:rPr>
      </w:pPr>
      <w:hyperlink r:id="rId535"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245DA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3910CA">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3910CA">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3910CA">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3910CA">
      <w:pPr>
        <w:pStyle w:val="Listenabsatz"/>
        <w:numPr>
          <w:ilvl w:val="0"/>
          <w:numId w:val="55"/>
        </w:numPr>
        <w:rPr>
          <w:lang w:val="en-CA"/>
        </w:rPr>
      </w:pPr>
      <w:r>
        <w:rPr>
          <w:lang w:val="en-CA"/>
        </w:rPr>
        <w:lastRenderedPageBreak/>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3910CA">
      <w:pPr>
        <w:pStyle w:val="Listenabsatz"/>
        <w:numPr>
          <w:ilvl w:val="0"/>
          <w:numId w:val="55"/>
        </w:numPr>
        <w:rPr>
          <w:lang w:val="en-CA"/>
        </w:rPr>
      </w:pPr>
      <w:r>
        <w:rPr>
          <w:lang w:val="en-CA"/>
        </w:rPr>
        <w:t>Ducks take off has strong “knee” behaviour</w:t>
      </w:r>
    </w:p>
    <w:p w14:paraId="4573C7CD" w14:textId="2D7B362E" w:rsidR="003910CA" w:rsidRDefault="003910CA" w:rsidP="003910CA">
      <w:pPr>
        <w:pStyle w:val="Listenabsatz"/>
        <w:numPr>
          <w:ilvl w:val="0"/>
          <w:numId w:val="55"/>
        </w:numPr>
        <w:rPr>
          <w:lang w:val="en-CA"/>
        </w:rPr>
      </w:pPr>
      <w:r>
        <w:rPr>
          <w:lang w:val="en-CA"/>
        </w:rPr>
        <w:t>Beatriz: Lowest rate point may be too high</w:t>
      </w:r>
    </w:p>
    <w:p w14:paraId="2239823C" w14:textId="4906B81F" w:rsidR="005B65A8" w:rsidRDefault="005B65A8" w:rsidP="005B65A8">
      <w:pPr>
        <w:pStyle w:val="Listenabsatz"/>
        <w:numPr>
          <w:ilvl w:val="0"/>
          <w:numId w:val="55"/>
        </w:numPr>
        <w:rPr>
          <w:lang w:val="en-CA"/>
        </w:rPr>
      </w:pPr>
      <w:r>
        <w:rPr>
          <w:lang w:val="en-CA"/>
        </w:rPr>
        <w:t>Dota: Lowest rate point may be too high</w:t>
      </w:r>
    </w:p>
    <w:p w14:paraId="21D24EA3" w14:textId="51EFBE54" w:rsidR="00245DA5" w:rsidRDefault="00245DA5" w:rsidP="005B65A8">
      <w:pPr>
        <w:pStyle w:val="Listenabsatz"/>
        <w:numPr>
          <w:ilvl w:val="0"/>
          <w:numId w:val="55"/>
        </w:numPr>
        <w:rPr>
          <w:lang w:val="en-CA"/>
        </w:rPr>
      </w:pPr>
      <w:r>
        <w:rPr>
          <w:lang w:val="en-CA"/>
        </w:rPr>
        <w:t>Camellia 2 highest rates saturating, lowest rate too high</w:t>
      </w:r>
    </w:p>
    <w:p w14:paraId="504D9739" w14:textId="504974EE" w:rsidR="00245DA5" w:rsidRDefault="00245DA5" w:rsidP="005B65A8">
      <w:pPr>
        <w:pStyle w:val="Listenabsatz"/>
        <w:numPr>
          <w:ilvl w:val="0"/>
          <w:numId w:val="55"/>
        </w:numPr>
        <w:rPr>
          <w:lang w:val="en-CA"/>
        </w:rPr>
      </w:pPr>
      <w:r>
        <w:rPr>
          <w:lang w:val="en-CA"/>
        </w:rPr>
        <w:t xml:space="preserve">Nightlandscape 2 highest rates saturating </w:t>
      </w:r>
    </w:p>
    <w:p w14:paraId="6ADA3FED" w14:textId="4EDCE8E7" w:rsidR="003910CA" w:rsidRPr="0042131E" w:rsidRDefault="005B65A8" w:rsidP="0042131E">
      <w:pPr>
        <w:pStyle w:val="Listenabsatz"/>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w:t>
      </w:r>
      <w:proofErr w:type="gramStart"/>
      <w:r w:rsidR="009D4A32">
        <w:rPr>
          <w:lang w:val="en-CA"/>
        </w:rPr>
        <w:t>justification  to</w:t>
      </w:r>
      <w:proofErr w:type="gramEnd"/>
      <w:r w:rsidR="009D4A32">
        <w:rPr>
          <w:lang w:val="en-CA"/>
        </w:rPr>
        <w:t xml:space="preserve"> change from the QP+1 method, which is also used in ECM and allowed/suggested for CfE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w:t>
      </w:r>
      <w:proofErr w:type="gramStart"/>
      <w:r w:rsidR="00790711">
        <w:rPr>
          <w:lang w:val="en-CA"/>
        </w:rPr>
        <w:t>Also</w:t>
      </w:r>
      <w:proofErr w:type="gramEnd"/>
      <w:r w:rsidR="00790711">
        <w:rPr>
          <w:lang w:val="en-CA"/>
        </w:rPr>
        <w:t xml:space="preserve"> some further </w:t>
      </w:r>
      <w:r w:rsidR="009D4A32">
        <w:rPr>
          <w:lang w:val="en-CA"/>
        </w:rPr>
        <w:t xml:space="preserve">viewing </w:t>
      </w:r>
      <w:r w:rsidR="00790711">
        <w:rPr>
          <w:lang w:val="en-CA"/>
        </w:rPr>
        <w:t>was conducted, which did not reveal any issue with the current CfE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BEAC404" w:rsidR="00B97DA9" w:rsidRDefault="00B97DA9" w:rsidP="00FF42C4">
      <w:pPr>
        <w:rPr>
          <w:lang w:val="en-CA"/>
        </w:rPr>
      </w:pPr>
      <w:r>
        <w:rPr>
          <w:lang w:val="en-CA"/>
        </w:rPr>
        <w:t>Offline activity (P. Nikitin, E. Francois,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CfE.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 xml:space="preserve">(which however may mean that an encoded version could be judged better and makes results better interpretable at </w:t>
      </w:r>
      <w:proofErr w:type="gramStart"/>
      <w:r w:rsidR="00DC2C6E">
        <w:rPr>
          <w:lang w:val="en-CA"/>
        </w:rPr>
        <w:t>high rate</w:t>
      </w:r>
      <w:proofErr w:type="gramEnd"/>
      <w:r w:rsidR="00DC2C6E">
        <w:rPr>
          <w:lang w:val="en-CA"/>
        </w:rPr>
        <w:t xml:space="preserve"> points.</w:t>
      </w:r>
    </w:p>
    <w:p w14:paraId="44773C84" w14:textId="1CD57A0C" w:rsidR="00773787" w:rsidRPr="00824347" w:rsidRDefault="005A76F1" w:rsidP="0042131E">
      <w:pPr>
        <w:pStyle w:val="berschrift9"/>
        <w:rPr>
          <w:sz w:val="24"/>
          <w:szCs w:val="24"/>
          <w:lang w:val="en-CA" w:eastAsia="de-DE"/>
        </w:rPr>
      </w:pPr>
      <w:hyperlink r:id="rId537"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711"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EB7E3F">
      <w:pPr>
        <w:pStyle w:val="Listenabsatz"/>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EB7E3F">
      <w:pPr>
        <w:pStyle w:val="Listenabsatz"/>
        <w:numPr>
          <w:ilvl w:val="0"/>
          <w:numId w:val="55"/>
        </w:numPr>
        <w:rPr>
          <w:lang w:val="en-CA"/>
        </w:rPr>
      </w:pPr>
      <w:r>
        <w:rPr>
          <w:lang w:val="en-CA"/>
        </w:rPr>
        <w:t>Discuss how to combine and evaluate runtime data, and how to describe that in the CfE</w:t>
      </w:r>
    </w:p>
    <w:p w14:paraId="6ECA19FF" w14:textId="074A6081" w:rsidR="00C46BC1" w:rsidRDefault="00C46BC1" w:rsidP="00EB7E3F">
      <w:pPr>
        <w:pStyle w:val="Listenabsatz"/>
        <w:numPr>
          <w:ilvl w:val="0"/>
          <w:numId w:val="55"/>
        </w:numPr>
        <w:rPr>
          <w:lang w:val="en-CA"/>
        </w:rPr>
      </w:pPr>
      <w:r>
        <w:rPr>
          <w:lang w:val="en-CA"/>
        </w:rPr>
        <w:t>Discuss HDR metrics (related to first point)</w:t>
      </w:r>
    </w:p>
    <w:p w14:paraId="4B64FA19" w14:textId="21D76B19" w:rsidR="00786059" w:rsidRDefault="00786059" w:rsidP="00EB7E3F">
      <w:pPr>
        <w:pStyle w:val="Listenabsatz"/>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EB7E3F">
      <w:pPr>
        <w:pStyle w:val="Listenabsatz"/>
        <w:numPr>
          <w:ilvl w:val="0"/>
          <w:numId w:val="55"/>
        </w:numPr>
        <w:rPr>
          <w:lang w:val="en-CA"/>
        </w:rPr>
      </w:pPr>
      <w:r>
        <w:rPr>
          <w:lang w:val="en-CA"/>
        </w:rPr>
        <w:t>Update timelines in CfE</w:t>
      </w:r>
    </w:p>
    <w:bookmarkEnd w:id="711"/>
    <w:p w14:paraId="40B44CC8" w14:textId="77777777" w:rsidR="003059C5" w:rsidRDefault="003059C5" w:rsidP="003059C5">
      <w:pPr>
        <w:rPr>
          <w:lang w:val="en-CA"/>
        </w:rPr>
      </w:pPr>
    </w:p>
    <w:p w14:paraId="6E72B17B" w14:textId="4AB84422" w:rsidR="00C46BC1" w:rsidRDefault="003059C5">
      <w:pPr>
        <w:rPr>
          <w:lang w:val="en-CA"/>
        </w:rPr>
      </w:pPr>
      <w:r>
        <w:rPr>
          <w:lang w:val="en-CA"/>
        </w:rPr>
        <w:t>(</w:t>
      </w:r>
      <w:proofErr w:type="gramStart"/>
      <w:r>
        <w:rPr>
          <w:lang w:val="en-CA"/>
        </w:rPr>
        <w:t>not</w:t>
      </w:r>
      <w:proofErr w:type="gramEnd"/>
      <w:r>
        <w:rPr>
          <w:lang w:val="en-CA"/>
        </w:rPr>
        <w:t xml:space="preserve"> for BoG) For the CfE,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7D2452DC" w:rsidR="00FD1EAA" w:rsidRPr="00B50562" w:rsidRDefault="005A76F1" w:rsidP="003A587A">
      <w:pPr>
        <w:pStyle w:val="berschrift9"/>
        <w:rPr>
          <w:sz w:val="24"/>
          <w:szCs w:val="24"/>
          <w:lang w:val="en-CA" w:eastAsia="de-DE"/>
        </w:rPr>
      </w:pPr>
      <w:hyperlink r:id="rId538" w:history="1">
        <w:r w:rsidR="00FD1EAA" w:rsidRPr="00B50562">
          <w:rPr>
            <w:color w:val="0000FF"/>
            <w:sz w:val="24"/>
            <w:szCs w:val="24"/>
            <w:u w:val="single"/>
            <w:lang w:val="en-CA" w:eastAsia="de-DE"/>
          </w:rPr>
          <w:t>JVET-AM0337</w:t>
        </w:r>
      </w:hyperlink>
      <w:r w:rsidR="00FD1EAA" w:rsidRPr="00B50562">
        <w:rPr>
          <w:sz w:val="24"/>
          <w:szCs w:val="24"/>
          <w:lang w:val="en-CA" w:eastAsia="de-DE"/>
        </w:rPr>
        <w:t xml:space="preserve"> Report of side activity on CfE bitrate allocation </w:t>
      </w:r>
      <w:ins w:id="712" w:author="Jens-Rainer Ohm" w:date="2025-07-03T09:09:00Z">
        <w:r w:rsidR="001E3A75">
          <w:rPr>
            <w:sz w:val="24"/>
            <w:szCs w:val="24"/>
            <w:lang w:val="en-CA" w:eastAsia="de-DE"/>
          </w:rPr>
          <w:t>[</w:t>
        </w:r>
      </w:ins>
      <w:r w:rsidR="00FD1EAA" w:rsidRPr="00B50562">
        <w:rPr>
          <w:sz w:val="24"/>
          <w:szCs w:val="24"/>
          <w:lang w:val="en-CA" w:eastAsia="de-DE"/>
        </w:rPr>
        <w:t>P.</w:t>
      </w:r>
      <w:r w:rsidR="00FE7379">
        <w:rPr>
          <w:sz w:val="24"/>
          <w:szCs w:val="24"/>
          <w:lang w:val="en-CA" w:eastAsia="de-DE"/>
        </w:rPr>
        <w:t xml:space="preserve"> </w:t>
      </w:r>
      <w:r w:rsidR="00FD1EAA" w:rsidRPr="00B50562">
        <w:rPr>
          <w:sz w:val="24"/>
          <w:szCs w:val="24"/>
          <w:lang w:val="en-CA" w:eastAsia="de-DE"/>
        </w:rPr>
        <w:t>Nikiti</w:t>
      </w:r>
      <w:r w:rsidR="00FE7379">
        <w:rPr>
          <w:sz w:val="24"/>
          <w:szCs w:val="24"/>
          <w:lang w:val="en-CA" w:eastAsia="de-DE"/>
        </w:rPr>
        <w:t>n (Qualcomm)</w:t>
      </w:r>
      <w:r w:rsidR="00FD1EAA" w:rsidRPr="00B50562">
        <w:rPr>
          <w:sz w:val="24"/>
          <w:szCs w:val="24"/>
          <w:lang w:val="en-CA" w:eastAsia="de-DE"/>
        </w:rPr>
        <w:t>, E.</w:t>
      </w:r>
      <w:r w:rsidR="00FE7379">
        <w:rPr>
          <w:sz w:val="24"/>
          <w:szCs w:val="24"/>
          <w:lang w:val="en-CA" w:eastAsia="de-DE"/>
        </w:rPr>
        <w:t xml:space="preserve"> </w:t>
      </w:r>
      <w:r w:rsidR="00FD1EAA" w:rsidRPr="00B50562">
        <w:rPr>
          <w:sz w:val="24"/>
          <w:szCs w:val="24"/>
          <w:lang w:val="en-CA" w:eastAsia="de-DE"/>
        </w:rPr>
        <w:t>Alshina (Huawei), E.</w:t>
      </w:r>
      <w:r w:rsidR="00FE7379">
        <w:rPr>
          <w:sz w:val="24"/>
          <w:szCs w:val="24"/>
          <w:lang w:val="en-CA" w:eastAsia="de-DE"/>
        </w:rPr>
        <w:t xml:space="preserve"> </w:t>
      </w:r>
      <w:r w:rsidR="00FD1EAA" w:rsidRPr="00B50562">
        <w:rPr>
          <w:sz w:val="24"/>
          <w:szCs w:val="24"/>
          <w:lang w:val="en-CA" w:eastAsia="de-DE"/>
        </w:rPr>
        <w:t>François (</w:t>
      </w:r>
      <w:del w:id="713" w:author="Jens-Rainer Ohm" w:date="2025-07-03T09:09:00Z">
        <w:r w:rsidR="00FD1EAA" w:rsidRPr="00B50562" w:rsidDel="001E3A75">
          <w:rPr>
            <w:sz w:val="24"/>
            <w:szCs w:val="24"/>
            <w:lang w:val="en-CA" w:eastAsia="de-DE"/>
          </w:rPr>
          <w:delText>Interdigital</w:delText>
        </w:r>
      </w:del>
      <w:ins w:id="714" w:author="Jens-Rainer Ohm" w:date="2025-07-03T09:09:00Z">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ins>
      <w:r w:rsidR="00FD1EAA" w:rsidRPr="00B50562">
        <w:rPr>
          <w:sz w:val="24"/>
          <w:szCs w:val="24"/>
          <w:lang w:val="en-CA" w:eastAsia="de-DE"/>
        </w:rPr>
        <w:t>)</w:t>
      </w:r>
      <w:ins w:id="715" w:author="Jens-Rainer Ohm" w:date="2025-07-03T09:09:00Z">
        <w:r w:rsidR="001E3A75">
          <w:rPr>
            <w:sz w:val="24"/>
            <w:szCs w:val="24"/>
            <w:lang w:val="en-CA" w:eastAsia="de-DE"/>
          </w:rPr>
          <w:t>]</w:t>
        </w:r>
      </w:ins>
    </w:p>
    <w:p w14:paraId="0FD2D6F2" w14:textId="77777777" w:rsidR="001E3A75" w:rsidRPr="001E3A75" w:rsidRDefault="001E3A75" w:rsidP="001E3A75">
      <w:pPr>
        <w:rPr>
          <w:ins w:id="716" w:author="Jens-Rainer Ohm" w:date="2025-07-03T09:10:00Z"/>
          <w:lang w:val="en-CA"/>
        </w:rPr>
      </w:pPr>
      <w:ins w:id="717" w:author="Jens-Rainer Ohm" w:date="2025-07-03T09:10:00Z">
        <w:r w:rsidRPr="001E3A75">
          <w:rPr>
            <w:lang w:val="en-CA"/>
          </w:rPr>
          <w:t>This contribution presents an updated proposal for adjusted bitrates for the CfE, based on the results of subjective viewing conducted during the 39th meeting (June 27–28, 2025), reported in JVET-M0323. The objective of the bitrate adjustment was to establish recommended target bitrates per sequence, spanning a quality spectrum from very poor to excellent, with four clearly distinguishable intermediate quality levels as observed during the viewing sessions.</w:t>
        </w:r>
      </w:ins>
    </w:p>
    <w:p w14:paraId="1A1A9DE0" w14:textId="01B830BE" w:rsidR="00FD1EAA" w:rsidDel="001E3A75" w:rsidRDefault="001E3A75" w:rsidP="001E3A75">
      <w:pPr>
        <w:rPr>
          <w:del w:id="718" w:author="Jens-Rainer Ohm" w:date="2025-07-03T09:10:00Z"/>
          <w:lang w:val="en-CA"/>
        </w:rPr>
      </w:pPr>
      <w:ins w:id="719" w:author="Jens-Rainer Ohm" w:date="2025-07-03T09:10:00Z">
        <w:r w:rsidRPr="001E3A75">
          <w:rPr>
            <w:lang w:val="en-CA"/>
          </w:rPr>
          <w:t>Based on the adjustment, target bitrate recommendations are provided for each CfE candidate sequence.</w:t>
        </w:r>
      </w:ins>
      <w:del w:id="720" w:author="Jens-Rainer Ohm" w:date="2025-07-03T09:10:00Z">
        <w:r w:rsidR="00FD1EAA" w:rsidRPr="001E3A75" w:rsidDel="001E3A75">
          <w:rPr>
            <w:lang w:val="en-CA"/>
            <w:rPrChange w:id="721" w:author="Jens-Rainer Ohm" w:date="2025-07-03T09:10:00Z">
              <w:rPr>
                <w:highlight w:val="yellow"/>
                <w:lang w:val="en-CA"/>
              </w:rPr>
            </w:rPrChange>
          </w:rPr>
          <w:delText>TBP</w:delText>
        </w:r>
      </w:del>
    </w:p>
    <w:p w14:paraId="123296CF" w14:textId="5D0E0DB7" w:rsidR="001E3A75" w:rsidRDefault="00B86F4D" w:rsidP="001E3A75">
      <w:pPr>
        <w:rPr>
          <w:ins w:id="722" w:author="Jens-Rainer Ohm" w:date="2025-07-03T09:20:00Z"/>
          <w:lang w:val="en-CA"/>
        </w:rPr>
      </w:pPr>
      <w:ins w:id="723" w:author="Jens-Rainer Ohm" w:date="2025-07-03T09:17:00Z">
        <w:r>
          <w:rPr>
            <w:lang w:val="en-CA"/>
          </w:rPr>
          <w:t>Roughly half of the rate points</w:t>
        </w:r>
      </w:ins>
      <w:ins w:id="724" w:author="Jens-Rainer Ohm" w:date="2025-07-03T09:18:00Z">
        <w:r>
          <w:rPr>
            <w:lang w:val="en-CA"/>
          </w:rPr>
          <w:t xml:space="preserve"> would</w:t>
        </w:r>
      </w:ins>
      <w:ins w:id="725" w:author="Jens-Rainer Ohm" w:date="2025-07-03T09:17:00Z">
        <w:r>
          <w:rPr>
            <w:lang w:val="en-CA"/>
          </w:rPr>
          <w:t xml:space="preserve"> </w:t>
        </w:r>
      </w:ins>
      <w:ins w:id="726" w:author="Jens-Rainer Ohm" w:date="2025-07-03T09:18:00Z">
        <w:r>
          <w:rPr>
            <w:lang w:val="en-CA"/>
          </w:rPr>
          <w:t>have to be re-generated, but</w:t>
        </w:r>
      </w:ins>
      <w:ins w:id="727" w:author="Jens-Rainer Ohm" w:date="2025-07-03T09:19:00Z">
        <w:r>
          <w:rPr>
            <w:lang w:val="en-CA"/>
          </w:rPr>
          <w:t xml:space="preserve"> only few cases of highest rate, and in some cases the previous R3 becomes R4</w:t>
        </w:r>
      </w:ins>
      <w:ins w:id="728" w:author="Jens-Rainer Ohm" w:date="2025-07-03T09:20:00Z">
        <w:r>
          <w:rPr>
            <w:lang w:val="en-CA"/>
          </w:rPr>
          <w:t>.</w:t>
        </w:r>
      </w:ins>
    </w:p>
    <w:p w14:paraId="0D62CF8A" w14:textId="3A4F0E2B" w:rsidR="00B86F4D" w:rsidRDefault="00B86F4D" w:rsidP="001E3A75">
      <w:pPr>
        <w:rPr>
          <w:ins w:id="729" w:author="Jens-Rainer Ohm" w:date="2025-07-03T09:35:00Z"/>
          <w:lang w:val="en-CA"/>
        </w:rPr>
      </w:pPr>
      <w:ins w:id="730" w:author="Jens-Rainer Ohm" w:date="2025-07-03T09:20:00Z">
        <w:r>
          <w:rPr>
            <w:lang w:val="en-CA"/>
          </w:rPr>
          <w:t xml:space="preserve">It was commented that </w:t>
        </w:r>
      </w:ins>
      <w:ins w:id="731" w:author="Jens-Rainer Ohm" w:date="2025-07-03T09:21:00Z">
        <w:r>
          <w:rPr>
            <w:lang w:val="en-CA"/>
          </w:rPr>
          <w:t>the number of adjustments was larger than expected</w:t>
        </w:r>
      </w:ins>
      <w:ins w:id="732" w:author="Jens-Rainer Ohm" w:date="2025-07-03T09:24:00Z">
        <w:r>
          <w:rPr>
            <w:lang w:val="en-CA"/>
          </w:rPr>
          <w:t xml:space="preserve">. </w:t>
        </w:r>
      </w:ins>
      <w:ins w:id="733" w:author="Jens-Rainer Ohm" w:date="2025-07-03T09:33:00Z">
        <w:r w:rsidR="00CD191D">
          <w:rPr>
            <w:lang w:val="en-CA"/>
          </w:rPr>
          <w:t>I</w:t>
        </w:r>
      </w:ins>
      <w:ins w:id="734" w:author="Jens-Rainer Ohm" w:date="2025-07-03T09:28:00Z">
        <w:r w:rsidR="00CD191D">
          <w:rPr>
            <w:lang w:val="en-CA"/>
          </w:rPr>
          <w:t>n terms of re-computing the bitstr</w:t>
        </w:r>
      </w:ins>
      <w:ins w:id="735" w:author="Jens-Rainer Ohm" w:date="2025-07-03T09:29:00Z">
        <w:r w:rsidR="00CD191D">
          <w:rPr>
            <w:lang w:val="en-CA"/>
          </w:rPr>
          <w:t>eams it might be manageable.</w:t>
        </w:r>
      </w:ins>
      <w:ins w:id="736" w:author="Jens-Rainer Ohm" w:date="2025-07-03T09:33:00Z">
        <w:r w:rsidR="00CD191D">
          <w:rPr>
            <w:lang w:val="en-CA"/>
          </w:rPr>
          <w:t xml:space="preserve"> This would </w:t>
        </w:r>
      </w:ins>
      <w:ins w:id="737" w:author="Jens-Rainer Ohm" w:date="2025-07-03T09:34:00Z">
        <w:r w:rsidR="00CD191D">
          <w:rPr>
            <w:lang w:val="en-CA"/>
          </w:rPr>
          <w:t>however need to be confirmed by the volunteers who generated the bitstreams.</w:t>
        </w:r>
      </w:ins>
    </w:p>
    <w:p w14:paraId="05DF5481" w14:textId="4822749D" w:rsidR="00CD191D" w:rsidRDefault="00C764D5" w:rsidP="001E3A75">
      <w:pPr>
        <w:rPr>
          <w:ins w:id="738" w:author="Jens-Rainer Ohm" w:date="2025-07-03T09:36:00Z"/>
          <w:lang w:val="en-CA"/>
        </w:rPr>
      </w:pPr>
      <w:ins w:id="739" w:author="Jens-Rainer Ohm" w:date="2025-07-03T09:36:00Z">
        <w:r>
          <w:rPr>
            <w:lang w:val="en-CA"/>
          </w:rPr>
          <w:t>To finally agree on changes,</w:t>
        </w:r>
      </w:ins>
    </w:p>
    <w:p w14:paraId="6CE07A4F" w14:textId="42244C34" w:rsidR="00C764D5" w:rsidRDefault="00C764D5" w:rsidP="00C764D5">
      <w:pPr>
        <w:pStyle w:val="Listenabsatz"/>
        <w:numPr>
          <w:ilvl w:val="0"/>
          <w:numId w:val="55"/>
        </w:numPr>
        <w:rPr>
          <w:ins w:id="740" w:author="Jens-Rainer Ohm" w:date="2025-07-03T09:37:00Z"/>
          <w:lang w:val="en-CA"/>
        </w:rPr>
      </w:pPr>
      <w:ins w:id="741" w:author="Jens-Rainer Ohm" w:date="2025-07-03T09:36:00Z">
        <w:r>
          <w:rPr>
            <w:lang w:val="en-CA"/>
          </w:rPr>
          <w:t>The authors of JVET-AM03</w:t>
        </w:r>
      </w:ins>
      <w:ins w:id="742" w:author="Jens-Rainer Ohm" w:date="2025-07-03T09:37:00Z">
        <w:r>
          <w:rPr>
            <w:lang w:val="en-CA"/>
          </w:rPr>
          <w:t>37</w:t>
        </w:r>
      </w:ins>
      <w:ins w:id="743" w:author="Jens-Rainer Ohm" w:date="2025-07-03T09:36:00Z">
        <w:r>
          <w:rPr>
            <w:lang w:val="en-CA"/>
          </w:rPr>
          <w:t xml:space="preserve"> should e</w:t>
        </w:r>
      </w:ins>
      <w:ins w:id="744" w:author="Jens-Rainer Ohm" w:date="2025-07-03T09:37:00Z">
        <w:r>
          <w:rPr>
            <w:lang w:val="en-CA"/>
          </w:rPr>
          <w:t>stablish a “priority marking”</w:t>
        </w:r>
      </w:ins>
    </w:p>
    <w:p w14:paraId="058C4E85" w14:textId="00D27CDC" w:rsidR="00C764D5" w:rsidRDefault="00C764D5" w:rsidP="00C764D5">
      <w:pPr>
        <w:pStyle w:val="Listenabsatz"/>
        <w:numPr>
          <w:ilvl w:val="0"/>
          <w:numId w:val="55"/>
        </w:numPr>
        <w:rPr>
          <w:ins w:id="745" w:author="Jens-Rainer Ohm" w:date="2025-07-03T09:38:00Z"/>
          <w:lang w:val="en-CA"/>
        </w:rPr>
      </w:pPr>
      <w:ins w:id="746" w:author="Jens-Rainer Ohm" w:date="2025-07-03T09:37:00Z">
        <w:r>
          <w:rPr>
            <w:lang w:val="en-CA"/>
          </w:rPr>
          <w:t xml:space="preserve">It </w:t>
        </w:r>
        <w:proofErr w:type="gramStart"/>
        <w:r>
          <w:rPr>
            <w:lang w:val="en-CA"/>
          </w:rPr>
          <w:t>balance</w:t>
        </w:r>
        <w:proofErr w:type="gramEnd"/>
        <w:r>
          <w:rPr>
            <w:lang w:val="en-CA"/>
          </w:rPr>
          <w:t xml:space="preserve"> of workload for vo</w:t>
        </w:r>
      </w:ins>
      <w:ins w:id="747" w:author="Jens-Rainer Ohm" w:date="2025-07-03T09:38:00Z">
        <w:r>
          <w:rPr>
            <w:lang w:val="en-CA"/>
          </w:rPr>
          <w:t>lunteering companies should be assessed</w:t>
        </w:r>
      </w:ins>
    </w:p>
    <w:p w14:paraId="260CC796" w14:textId="05BC6084" w:rsidR="00C764D5" w:rsidRDefault="00C764D5" w:rsidP="00C764D5">
      <w:pPr>
        <w:pStyle w:val="Listenabsatz"/>
        <w:numPr>
          <w:ilvl w:val="0"/>
          <w:numId w:val="55"/>
        </w:numPr>
        <w:rPr>
          <w:ins w:id="748" w:author="Jens-Rainer Ohm" w:date="2025-07-03T09:38:00Z"/>
          <w:lang w:val="en-CA"/>
        </w:rPr>
      </w:pPr>
      <w:ins w:id="749" w:author="Jens-Rainer Ohm" w:date="2025-07-03T09:38:00Z">
        <w:r>
          <w:rPr>
            <w:lang w:val="en-CA"/>
          </w:rPr>
          <w:t>Other experts should further study the cases</w:t>
        </w:r>
      </w:ins>
    </w:p>
    <w:p w14:paraId="26CF585C" w14:textId="530F87B6" w:rsidR="00C764D5" w:rsidRPr="00C764D5" w:rsidRDefault="00C764D5">
      <w:pPr>
        <w:rPr>
          <w:ins w:id="750" w:author="Jens-Rainer Ohm" w:date="2025-07-03T09:11:00Z"/>
          <w:lang w:val="en-CA"/>
          <w:rPrChange w:id="751" w:author="Jens-Rainer Ohm" w:date="2025-07-03T09:38:00Z">
            <w:rPr>
              <w:ins w:id="752" w:author="Jens-Rainer Ohm" w:date="2025-07-03T09:11:00Z"/>
            </w:rPr>
          </w:rPrChange>
        </w:rPr>
      </w:pPr>
      <w:ins w:id="753" w:author="Jens-Rainer Ohm" w:date="2025-07-03T09:38:00Z">
        <w:r>
          <w:rPr>
            <w:lang w:val="en-CA"/>
          </w:rPr>
          <w:t>BoG JVET-A</w:t>
        </w:r>
      </w:ins>
      <w:ins w:id="754" w:author="Jens-Rainer Ohm" w:date="2025-07-03T09:39:00Z">
        <w:r>
          <w:rPr>
            <w:lang w:val="en-CA"/>
          </w:rPr>
          <w:t>M0336 to meet from 1800 today to finalize.</w:t>
        </w:r>
      </w:ins>
    </w:p>
    <w:p w14:paraId="428AB6E6" w14:textId="57570DA7" w:rsidR="00B34D3B" w:rsidRPr="00113CD7" w:rsidRDefault="005A76F1" w:rsidP="003A587A">
      <w:pPr>
        <w:pStyle w:val="berschrift9"/>
        <w:rPr>
          <w:sz w:val="24"/>
          <w:szCs w:val="24"/>
          <w:lang w:val="en-CA" w:eastAsia="de-DE"/>
        </w:rPr>
      </w:pPr>
      <w:hyperlink r:id="rId539" w:history="1">
        <w:r w:rsidR="00B34D3B" w:rsidRPr="00113CD7">
          <w:rPr>
            <w:color w:val="0000FF"/>
            <w:sz w:val="24"/>
            <w:szCs w:val="24"/>
            <w:u w:val="single"/>
            <w:lang w:val="en-CA" w:eastAsia="de-DE"/>
          </w:rPr>
          <w:t>JVET-AM0338</w:t>
        </w:r>
      </w:hyperlink>
      <w:r w:rsidR="00B34D3B" w:rsidRPr="00113CD7">
        <w:rPr>
          <w:sz w:val="24"/>
          <w:szCs w:val="24"/>
          <w:lang w:val="en-CA" w:eastAsia="de-DE"/>
        </w:rPr>
        <w:t xml:space="preserve"> Suggested text and figure on Call for Evidence document </w:t>
      </w:r>
      <w:r w:rsidR="00FE7379">
        <w:rPr>
          <w:sz w:val="24"/>
          <w:szCs w:val="24"/>
          <w:lang w:val="en-CA" w:eastAsia="de-DE"/>
        </w:rPr>
        <w:t>[</w:t>
      </w:r>
      <w:r w:rsidR="00B34D3B" w:rsidRPr="00113CD7">
        <w:rPr>
          <w:sz w:val="24"/>
          <w:szCs w:val="24"/>
          <w:lang w:val="en-CA" w:eastAsia="de-DE"/>
        </w:rPr>
        <w:t>L. Li, W. Choi, M. Budagavi, K. P. Choi (Samsung)</w:t>
      </w:r>
      <w:r w:rsidR="00FE7379">
        <w:rPr>
          <w:sz w:val="24"/>
          <w:szCs w:val="24"/>
          <w:lang w:val="en-CA" w:eastAsia="de-DE"/>
        </w:rPr>
        <w:t>] [late]</w:t>
      </w:r>
    </w:p>
    <w:p w14:paraId="13B4A243" w14:textId="77777777" w:rsidR="00C764D5" w:rsidRPr="00C764D5" w:rsidRDefault="00C764D5" w:rsidP="00C764D5">
      <w:pPr>
        <w:rPr>
          <w:ins w:id="755" w:author="Jens-Rainer Ohm" w:date="2025-07-03T09:41:00Z"/>
          <w:lang w:val="en-CA"/>
        </w:rPr>
      </w:pPr>
      <w:ins w:id="756" w:author="Jens-Rainer Ohm" w:date="2025-07-03T09:41:00Z">
        <w:r w:rsidRPr="00C764D5">
          <w:rPr>
            <w:lang w:val="en-CA"/>
          </w:rPr>
          <w:t>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CfE response and practical implementation of the next generation of video coding standard.</w:t>
        </w:r>
      </w:ins>
    </w:p>
    <w:p w14:paraId="74D9DA6F" w14:textId="08B592E4" w:rsidR="00B34D3B" w:rsidDel="00C764D5" w:rsidRDefault="00C764D5" w:rsidP="00C764D5">
      <w:pPr>
        <w:rPr>
          <w:del w:id="757" w:author="Jens-Rainer Ohm" w:date="2025-07-03T09:41:00Z"/>
          <w:lang w:val="en-CA"/>
        </w:rPr>
      </w:pPr>
      <w:ins w:id="758" w:author="Jens-Rainer Ohm" w:date="2025-07-03T09:41:00Z">
        <w:r w:rsidRPr="00C764D5">
          <w:rPr>
            <w:lang w:val="en-CA"/>
          </w:rPr>
          <w:t xml:space="preserve">This contribution suggests text and figure on decoding time for providing an example of </w:t>
        </w:r>
        <w:proofErr w:type="gramStart"/>
        <w:r w:rsidRPr="00C764D5">
          <w:rPr>
            <w:lang w:val="en-CA"/>
          </w:rPr>
          <w:t>an</w:t>
        </w:r>
        <w:proofErr w:type="gramEnd"/>
        <w:r w:rsidRPr="00C764D5">
          <w:rPr>
            <w:lang w:val="en-CA"/>
          </w:rPr>
          <w:t xml:space="preserve"> decoder run time vs compression performance curve in CfE document.</w:t>
        </w:r>
      </w:ins>
      <w:del w:id="759" w:author="Jens-Rainer Ohm" w:date="2025-07-03T09:41:00Z">
        <w:r w:rsidR="00B34D3B" w:rsidRPr="00C764D5" w:rsidDel="00C764D5">
          <w:rPr>
            <w:lang w:val="en-CA"/>
            <w:rPrChange w:id="760" w:author="Jens-Rainer Ohm" w:date="2025-07-03T09:41:00Z">
              <w:rPr>
                <w:highlight w:val="yellow"/>
                <w:lang w:val="en-CA"/>
              </w:rPr>
            </w:rPrChange>
          </w:rPr>
          <w:delText>TBP</w:delText>
        </w:r>
      </w:del>
    </w:p>
    <w:p w14:paraId="38D0DC04" w14:textId="5010E161" w:rsidR="00C764D5" w:rsidRDefault="00DD7433" w:rsidP="00C764D5">
      <w:pPr>
        <w:rPr>
          <w:ins w:id="761" w:author="Jens-Rainer Ohm" w:date="2025-07-03T09:56:00Z"/>
          <w:lang w:val="en-CA"/>
        </w:rPr>
      </w:pPr>
      <w:ins w:id="762" w:author="Jens-Rainer Ohm" w:date="2025-07-03T09:46:00Z">
        <w:r>
          <w:rPr>
            <w:lang w:val="en-CA"/>
          </w:rPr>
          <w:t xml:space="preserve">It was commented that without doubt that decoding runtime </w:t>
        </w:r>
      </w:ins>
      <w:ins w:id="763" w:author="Jens-Rainer Ohm" w:date="2025-07-03T09:47:00Z">
        <w:r>
          <w:rPr>
            <w:lang w:val="en-CA"/>
          </w:rPr>
          <w:t>is an important factor. However, the main aspect of that test is proof of exi</w:t>
        </w:r>
      </w:ins>
      <w:ins w:id="764" w:author="Jens-Rainer Ohm" w:date="2025-07-03T09:48:00Z">
        <w:r>
          <w:rPr>
            <w:lang w:val="en-CA"/>
          </w:rPr>
          <w:t>stence of runti</w:t>
        </w:r>
      </w:ins>
      <w:ins w:id="765" w:author="Jens-Rainer Ohm" w:date="2025-07-03T09:49:00Z">
        <w:r>
          <w:rPr>
            <w:lang w:val="en-CA"/>
          </w:rPr>
          <w:t>me-constrained</w:t>
        </w:r>
      </w:ins>
      <w:ins w:id="766" w:author="Jens-Rainer Ohm" w:date="2025-07-03T09:48:00Z">
        <w:r>
          <w:rPr>
            <w:lang w:val="en-CA"/>
          </w:rPr>
          <w:t xml:space="preserve"> encoding, and decoder speed may be quite independent from that, and </w:t>
        </w:r>
      </w:ins>
      <w:ins w:id="767" w:author="Jens-Rainer Ohm" w:date="2025-07-03T09:49:00Z">
        <w:r>
          <w:rPr>
            <w:lang w:val="en-CA"/>
          </w:rPr>
          <w:t>it can hardly be expected that it varies as much as the encoding time as shown in the contribution</w:t>
        </w:r>
      </w:ins>
      <w:ins w:id="768" w:author="Jens-Rainer Ohm" w:date="2025-07-03T09:53:00Z">
        <w:r>
          <w:rPr>
            <w:lang w:val="en-CA"/>
          </w:rPr>
          <w:t>.</w:t>
        </w:r>
      </w:ins>
    </w:p>
    <w:p w14:paraId="1F9A02FF" w14:textId="57553B4A" w:rsidR="00F84928" w:rsidRPr="007243E5" w:rsidRDefault="00F84928" w:rsidP="00C764D5">
      <w:pPr>
        <w:rPr>
          <w:ins w:id="769" w:author="Jens-Rainer Ohm" w:date="2025-07-03T09:41:00Z"/>
          <w:lang w:val="en-CA"/>
        </w:rPr>
      </w:pPr>
      <w:ins w:id="770" w:author="Jens-Rainer Ohm" w:date="2025-07-03T09:56:00Z">
        <w:r>
          <w:rPr>
            <w:lang w:val="en-CA"/>
          </w:rPr>
          <w:t xml:space="preserve">Decoder runtime needs to be </w:t>
        </w:r>
      </w:ins>
      <w:ins w:id="771" w:author="Jens-Rainer Ohm" w:date="2025-07-03T09:57:00Z">
        <w:r>
          <w:rPr>
            <w:lang w:val="en-CA"/>
          </w:rPr>
          <w:t xml:space="preserve">reported anyway along with the encoder run time, but </w:t>
        </w:r>
      </w:ins>
      <w:ins w:id="772" w:author="Jens-Rainer Ohm" w:date="2025-07-03T10:00:00Z">
        <w:r>
          <w:rPr>
            <w:lang w:val="en-CA"/>
          </w:rPr>
          <w:t xml:space="preserve">JVET should retain the freedom to </w:t>
        </w:r>
      </w:ins>
      <w:ins w:id="773" w:author="Jens-Rainer Ohm" w:date="2025-07-03T10:01:00Z">
        <w:r>
          <w:rPr>
            <w:lang w:val="en-CA"/>
          </w:rPr>
          <w:t xml:space="preserve">decide later how those data will be evaluated and be illustrated in the CfE report. </w:t>
        </w:r>
      </w:ins>
      <w:ins w:id="774" w:author="Jens-Rainer Ohm" w:date="2025-07-03T10:02:00Z">
        <w:r>
          <w:rPr>
            <w:lang w:val="en-CA"/>
          </w:rPr>
          <w:t>Therefore, i</w:t>
        </w:r>
      </w:ins>
      <w:ins w:id="775" w:author="Jens-Rainer Ohm" w:date="2025-07-03T10:01:00Z">
        <w:r>
          <w:rPr>
            <w:lang w:val="en-CA"/>
          </w:rPr>
          <w:t xml:space="preserve">t was </w:t>
        </w:r>
      </w:ins>
      <w:ins w:id="776" w:author="Jens-Rainer Ohm" w:date="2025-07-03T10:02:00Z">
        <w:r>
          <w:rPr>
            <w:lang w:val="en-CA"/>
          </w:rPr>
          <w:t xml:space="preserve">agreed to have no example figure about </w:t>
        </w:r>
      </w:ins>
      <w:ins w:id="777" w:author="Jens-Rainer Ohm" w:date="2025-07-03T10:03:00Z">
        <w:r>
          <w:rPr>
            <w:lang w:val="en-CA"/>
          </w:rPr>
          <w:t>a hypothetical method of assessment in the call.</w:t>
        </w:r>
      </w:ins>
      <w:ins w:id="778" w:author="Jens-Rainer Ohm" w:date="2025-07-03T10:00:00Z">
        <w:r>
          <w:rPr>
            <w:lang w:val="en-CA"/>
          </w:rPr>
          <w:t xml:space="preserve"> </w:t>
        </w:r>
      </w:ins>
    </w:p>
    <w:p w14:paraId="344770C8" w14:textId="4A7DA118" w:rsidR="001047B2" w:rsidRPr="00373F08" w:rsidRDefault="001047B2" w:rsidP="00561189">
      <w:pPr>
        <w:pStyle w:val="berschrift2"/>
        <w:rPr>
          <w:lang w:val="en-CA"/>
        </w:rPr>
      </w:pPr>
      <w:bookmarkStart w:id="779"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779"/>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5A76F1" w:rsidP="00214570">
      <w:pPr>
        <w:pStyle w:val="berschrift9"/>
        <w:rPr>
          <w:sz w:val="24"/>
          <w:szCs w:val="24"/>
          <w:lang w:val="en-CA" w:eastAsia="de-DE"/>
        </w:rPr>
      </w:pPr>
      <w:hyperlink r:id="rId540"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p>
    <w:p w14:paraId="234D7D79" w14:textId="35EA1DA6" w:rsidR="005C5068" w:rsidRPr="00373F08" w:rsidRDefault="005A76F1" w:rsidP="00214570">
      <w:pPr>
        <w:pStyle w:val="berschrift9"/>
        <w:rPr>
          <w:sz w:val="24"/>
          <w:szCs w:val="24"/>
          <w:lang w:val="en-CA" w:eastAsia="de-DE"/>
        </w:rPr>
      </w:pPr>
      <w:hyperlink r:id="rId541"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p>
    <w:p w14:paraId="71803B0C" w14:textId="77777777" w:rsidR="00214570" w:rsidRPr="00373F08" w:rsidRDefault="00214570" w:rsidP="00214570">
      <w:pPr>
        <w:rPr>
          <w:lang w:val="en-CA" w:eastAsia="de-DE"/>
        </w:rPr>
      </w:pPr>
    </w:p>
    <w:p w14:paraId="312B4308" w14:textId="401BBAC1" w:rsidR="005C5068" w:rsidRPr="00373F08" w:rsidRDefault="005A76F1" w:rsidP="00214570">
      <w:pPr>
        <w:pStyle w:val="berschrift9"/>
        <w:rPr>
          <w:sz w:val="24"/>
          <w:szCs w:val="24"/>
          <w:lang w:val="en-CA" w:eastAsia="de-DE"/>
        </w:rPr>
      </w:pPr>
      <w:hyperlink r:id="rId542"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5A76F1" w:rsidP="00214570">
      <w:pPr>
        <w:pStyle w:val="berschrift9"/>
        <w:rPr>
          <w:sz w:val="24"/>
          <w:szCs w:val="24"/>
          <w:lang w:val="en-CA" w:eastAsia="de-DE"/>
        </w:rPr>
      </w:pPr>
      <w:hyperlink r:id="rId543"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5A76F1" w:rsidP="00214570">
      <w:pPr>
        <w:pStyle w:val="berschrift9"/>
        <w:rPr>
          <w:sz w:val="24"/>
          <w:szCs w:val="24"/>
          <w:lang w:val="en-CA" w:eastAsia="de-DE"/>
        </w:rPr>
      </w:pPr>
      <w:hyperlink r:id="rId544"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proofErr w:type="gramStart"/>
      <w:r w:rsidRPr="0042131E">
        <w:rPr>
          <w:highlight w:val="yellow"/>
          <w:lang w:val="en-CA" w:eastAsia="de-DE"/>
        </w:rPr>
        <w:lastRenderedPageBreak/>
        <w:t>Decision(</w:t>
      </w:r>
      <w:proofErr w:type="gramEnd"/>
      <w:r w:rsidRPr="0042131E">
        <w:rPr>
          <w:highlight w:val="yellow"/>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5A76F1" w:rsidP="00214570">
      <w:pPr>
        <w:pStyle w:val="berschrift9"/>
        <w:rPr>
          <w:sz w:val="24"/>
          <w:szCs w:val="24"/>
          <w:lang w:val="en-CA" w:eastAsia="de-DE"/>
        </w:rPr>
      </w:pPr>
      <w:hyperlink r:id="rId545"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5A76F1" w:rsidP="00214570">
      <w:pPr>
        <w:pStyle w:val="berschrift9"/>
        <w:rPr>
          <w:sz w:val="24"/>
          <w:szCs w:val="24"/>
          <w:lang w:val="en-CA" w:eastAsia="de-DE"/>
        </w:rPr>
      </w:pPr>
      <w:hyperlink r:id="rId546"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5A76F1" w:rsidP="00214570">
      <w:pPr>
        <w:pStyle w:val="berschrift9"/>
        <w:rPr>
          <w:sz w:val="24"/>
          <w:szCs w:val="24"/>
          <w:lang w:val="en-CA" w:eastAsia="de-DE"/>
        </w:rPr>
      </w:pPr>
      <w:hyperlink r:id="rId547"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7243E5">
      <w:pPr>
        <w:pStyle w:val="Listenabsatz"/>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7243E5">
      <w:pPr>
        <w:pStyle w:val="Listenabsatz"/>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7243E5">
      <w:pPr>
        <w:pStyle w:val="Listenabsatz"/>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lastRenderedPageBreak/>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7243E5">
        <w:rPr>
          <w:highlight w:val="yellow"/>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5A76F1" w:rsidP="00214570">
      <w:pPr>
        <w:pStyle w:val="berschrift9"/>
        <w:rPr>
          <w:sz w:val="24"/>
          <w:szCs w:val="24"/>
          <w:lang w:val="en-CA" w:eastAsia="de-DE"/>
        </w:rPr>
      </w:pPr>
      <w:hyperlink r:id="rId548"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5A76F1" w:rsidP="00214570">
      <w:pPr>
        <w:pStyle w:val="berschrift9"/>
        <w:rPr>
          <w:sz w:val="24"/>
          <w:szCs w:val="24"/>
          <w:lang w:val="en-CA" w:eastAsia="de-DE"/>
        </w:rPr>
      </w:pPr>
      <w:hyperlink r:id="rId549"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7243E5">
      <w:pPr>
        <w:pStyle w:val="Listenabsatz"/>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770C5C">
      <w:pPr>
        <w:pStyle w:val="Listenabsatz"/>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w:t>
      </w:r>
      <w:proofErr w:type="gramStart"/>
      <w:r>
        <w:rPr>
          <w:lang w:val="en-CA" w:eastAsia="de-DE"/>
        </w:rPr>
        <w:t>e.g.</w:t>
      </w:r>
      <w:proofErr w:type="gramEnd"/>
      <w:r>
        <w:rPr>
          <w:lang w:val="en-CA" w:eastAsia="de-DE"/>
        </w:rPr>
        <w:t xml:space="preserve">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w:t>
      </w:r>
      <w:proofErr w:type="gramStart"/>
      <w:r>
        <w:rPr>
          <w:lang w:val="en-CA" w:eastAsia="de-DE"/>
        </w:rPr>
        <w:t>e.g.</w:t>
      </w:r>
      <w:proofErr w:type="gramEnd"/>
      <w:r>
        <w:rPr>
          <w:lang w:val="en-CA" w:eastAsia="de-DE"/>
        </w:rPr>
        <w:t xml:space="preserve">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5A76F1" w:rsidP="00214570">
      <w:pPr>
        <w:pStyle w:val="berschrift9"/>
        <w:rPr>
          <w:sz w:val="24"/>
          <w:szCs w:val="24"/>
          <w:lang w:val="en-CA" w:eastAsia="de-DE"/>
        </w:rPr>
      </w:pPr>
      <w:hyperlink r:id="rId550"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Default="00933659" w:rsidP="00933659">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t xml:space="preserve">. </w:t>
      </w:r>
      <w:r w:rsidR="00535988">
        <w:t>A</w:t>
      </w:r>
      <w:r>
        <w:t xml:space="preserve"> demo video files are provided with contribution.</w:t>
      </w:r>
    </w:p>
    <w:p w14:paraId="18EBD4FE" w14:textId="3699D88F" w:rsidR="0073419F" w:rsidRDefault="0073419F" w:rsidP="00933659">
      <w:r>
        <w:t xml:space="preserve">Compared to </w:t>
      </w:r>
      <w:r w:rsidR="00B417D9">
        <w:t xml:space="preserve">and on top of a </w:t>
      </w:r>
      <w:r>
        <w:t xml:space="preserve">2-layer SNR scalability with </w:t>
      </w:r>
      <w:r w:rsidR="00B417D9">
        <w:t>priority</w:t>
      </w:r>
      <w:r>
        <w:t xml:space="preserve"> of base layer </w:t>
      </w:r>
      <w:r w:rsidR="00B417D9">
        <w:t xml:space="preserve">from JVET-AK0183 </w:t>
      </w:r>
      <w:r>
        <w:t xml:space="preserve">(vs. </w:t>
      </w:r>
      <w:r w:rsidR="00B417D9">
        <w:t xml:space="preserve">adding </w:t>
      </w:r>
      <w:r>
        <w:t>high priority DP part of the stream of the proposed approach</w:t>
      </w:r>
      <w:r w:rsidR="00B417D9">
        <w:t>, and the loss-aware loop filter</w:t>
      </w:r>
      <w:r>
        <w:t>)</w:t>
      </w:r>
      <w:r w:rsidR="00B417D9">
        <w:t>. Gain is 2.2 dB on average.</w:t>
      </w:r>
    </w:p>
    <w:p w14:paraId="140B93DF" w14:textId="77AC1224" w:rsidR="00535988" w:rsidRDefault="00535988" w:rsidP="00933659">
      <w:r>
        <w:t>About 3% overhead for the multiple chunks.</w:t>
      </w:r>
    </w:p>
    <w:p w14:paraId="31F4F544" w14:textId="6AC518CA" w:rsidR="00B417D9" w:rsidRDefault="00B417D9" w:rsidP="00933659">
      <w:r>
        <w:t>The loss aware loop filter gets information which parts of the picture are lost.</w:t>
      </w:r>
      <w:r w:rsidR="00535988">
        <w:t xml:space="preserve"> It was trained on VTM streams using BVI-DVC plus error patterns.</w:t>
      </w:r>
    </w:p>
    <w:p w14:paraId="730F00DD" w14:textId="7983B607" w:rsidR="00B417D9" w:rsidRDefault="00B417D9" w:rsidP="00933659">
      <w: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5A76F1" w:rsidP="00214570">
      <w:pPr>
        <w:pStyle w:val="berschrift9"/>
        <w:rPr>
          <w:sz w:val="24"/>
          <w:szCs w:val="24"/>
          <w:lang w:val="en-CA" w:eastAsia="de-DE"/>
        </w:rPr>
      </w:pPr>
      <w:hyperlink r:id="rId551"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83306D">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2"/>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 xml:space="preserve">It was commented that the bypassing of high priority packets could also be extended by giving them priority in the queue, </w:t>
      </w:r>
      <w:proofErr w:type="gramStart"/>
      <w:r>
        <w:rPr>
          <w:lang w:val="en-CA"/>
        </w:rPr>
        <w:t>i.e.</w:t>
      </w:r>
      <w:proofErr w:type="gramEnd"/>
      <w:r>
        <w:rPr>
          <w:lang w:val="en-CA"/>
        </w:rPr>
        <w:t xml:space="preserv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Further study in AHG, is assessed to have advantages for simplifying simulations, and also introducing priority mechanisms.</w:t>
      </w:r>
    </w:p>
    <w:p w14:paraId="30EFA58E" w14:textId="77777777" w:rsidR="00D1175A" w:rsidRPr="00373F08" w:rsidRDefault="005A76F1" w:rsidP="00D1175A">
      <w:pPr>
        <w:pStyle w:val="berschrift9"/>
        <w:rPr>
          <w:sz w:val="24"/>
          <w:szCs w:val="24"/>
          <w:lang w:val="en-CA" w:eastAsia="de-DE"/>
        </w:rPr>
      </w:pPr>
      <w:hyperlink r:id="rId553"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 xml:space="preserve">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w:t>
      </w:r>
      <w:r w:rsidRPr="001702E5">
        <w:rPr>
          <w:lang w:val="en-CA"/>
        </w:rPr>
        <w:lastRenderedPageBreak/>
        <w:t>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A32393">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5A76F1" w:rsidP="00BD77AA">
      <w:pPr>
        <w:pStyle w:val="berschrift9"/>
        <w:rPr>
          <w:sz w:val="24"/>
          <w:szCs w:val="24"/>
          <w:lang w:val="en-CA" w:eastAsia="de-DE"/>
        </w:rPr>
      </w:pPr>
      <w:hyperlink r:id="rId555"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Sychev, K. Malyshev, S Ikonin, E. Alshina (Huawei)]</w:t>
      </w:r>
      <w:r w:rsidR="00642A97">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561189">
      <w:pPr>
        <w:pStyle w:val="berschrift2"/>
        <w:ind w:left="720" w:hanging="720"/>
        <w:rPr>
          <w:lang w:val="en-CA"/>
        </w:rPr>
      </w:pPr>
      <w:bookmarkStart w:id="780" w:name="_Ref194705602"/>
      <w:r w:rsidRPr="00373F08">
        <w:rPr>
          <w:lang w:val="en-CA"/>
        </w:rPr>
        <w:t>CICP (</w:t>
      </w:r>
      <w:r w:rsidR="00E0721B">
        <w:rPr>
          <w:lang w:val="en-CA"/>
        </w:rPr>
        <w:t>2</w:t>
      </w:r>
      <w:r w:rsidRPr="00373F08">
        <w:rPr>
          <w:lang w:val="en-CA"/>
        </w:rPr>
        <w:t>)</w:t>
      </w:r>
      <w:bookmarkEnd w:id="780"/>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5A76F1" w:rsidP="00AA7B11">
      <w:pPr>
        <w:pStyle w:val="berschrift9"/>
        <w:rPr>
          <w:sz w:val="24"/>
          <w:szCs w:val="24"/>
          <w:lang w:val="en-CA" w:eastAsia="de-DE"/>
        </w:rPr>
      </w:pPr>
      <w:hyperlink r:id="rId556"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t>3.</w:t>
      </w:r>
      <w:r w:rsidRPr="00D562FE">
        <w:rPr>
          <w:lang w:val="en-CA"/>
        </w:rPr>
        <w:tab/>
        <w:t>Modify MatrixCoefficients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Cb, and Cr values for ColourPrimaries codepoint values 128 to 130 and MatrixCoefficients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lastRenderedPageBreak/>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r w:rsidRPr="00D562FE">
        <w:rPr>
          <w:lang w:val="en-CA"/>
        </w:rPr>
        <w:t>HasColourCoordinates</w:t>
      </w:r>
      <w:r>
        <w:rPr>
          <w:lang w:val="en-CA"/>
        </w:rPr>
        <w:t xml:space="preserve">, this could be extended to an idc value, </w:t>
      </w:r>
      <w:proofErr w:type="gramStart"/>
      <w:r>
        <w:rPr>
          <w:lang w:val="en-CA"/>
        </w:rPr>
        <w:t>e.g.</w:t>
      </w:r>
      <w:proofErr w:type="gramEnd"/>
      <w:r>
        <w:rPr>
          <w:lang w:val="en-CA"/>
        </w:rPr>
        <w:t xml:space="preserve">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w:t>
      </w:r>
      <w:proofErr w:type="gramStart"/>
      <w:r w:rsidR="009543D6">
        <w:rPr>
          <w:lang w:val="en-CA"/>
        </w:rPr>
        <w:t>e.g.</w:t>
      </w:r>
      <w:proofErr w:type="gramEnd"/>
      <w:r w:rsidR="009543D6">
        <w:rPr>
          <w:lang w:val="en-CA"/>
        </w:rPr>
        <w:t xml:space="preserve">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4837E565" w14:textId="32A55119" w:rsidR="0058104F" w:rsidRDefault="0058104F" w:rsidP="00D562FE">
      <w:pPr>
        <w:rPr>
          <w:lang w:val="en-CA"/>
        </w:rPr>
      </w:pPr>
      <w:r>
        <w:rPr>
          <w:lang w:val="en-CA"/>
        </w:rPr>
        <w:t xml:space="preserve">Before deciding of </w:t>
      </w:r>
      <w:proofErr w:type="gramStart"/>
      <w:r>
        <w:rPr>
          <w:lang w:val="en-CA"/>
        </w:rPr>
        <w:t>giving</w:t>
      </w:r>
      <w:proofErr w:type="gramEnd"/>
      <w:r>
        <w:rPr>
          <w:lang w:val="en-CA"/>
        </w:rPr>
        <w:t xml:space="preserve"> it a more official draft status, it needs to be clarified if the other aspect of the TuC JVET-AH1005 is still relevant, and technically mature – there has been no contribution since April 2024. </w:t>
      </w:r>
      <w:r w:rsidRPr="0042131E">
        <w:rPr>
          <w:highlight w:val="yellow"/>
          <w:lang w:val="en-CA"/>
        </w:rPr>
        <w:t>Revisit</w:t>
      </w:r>
      <w:r w:rsidR="00790711">
        <w:rPr>
          <w:lang w:val="en-CA"/>
        </w:rPr>
        <w:t xml:space="preserve"> after review of JVET-AM0335</w:t>
      </w:r>
      <w:r w:rsidR="00233B8E">
        <w:rPr>
          <w:lang w:val="en-CA"/>
        </w:rPr>
        <w:t>.</w:t>
      </w:r>
    </w:p>
    <w:p w14:paraId="7AAE3A1F" w14:textId="77777777" w:rsidR="00E0721B" w:rsidRPr="00AC4196" w:rsidRDefault="005A76F1" w:rsidP="007243E5">
      <w:pPr>
        <w:pStyle w:val="berschrift9"/>
        <w:rPr>
          <w:sz w:val="24"/>
          <w:szCs w:val="24"/>
          <w:lang w:val="en-CA" w:eastAsia="de-DE"/>
        </w:rPr>
      </w:pPr>
      <w:hyperlink r:id="rId557" w:history="1">
        <w:r w:rsidR="00E0721B" w:rsidRPr="00AC4196">
          <w:rPr>
            <w:color w:val="0000FF"/>
            <w:sz w:val="24"/>
            <w:szCs w:val="24"/>
            <w:u w:val="single"/>
            <w:lang w:val="en-CA" w:eastAsia="de-DE"/>
          </w:rPr>
          <w:t>JVET-AM0335</w:t>
        </w:r>
      </w:hyperlink>
      <w:r w:rsidR="00E0721B" w:rsidRPr="00AC4196">
        <w:rPr>
          <w:sz w:val="24"/>
          <w:szCs w:val="24"/>
          <w:lang w:val="en-CA" w:eastAsia="de-DE"/>
        </w:rPr>
        <w:t xml:space="preserve"> Signaling of Generic Subsample Information </w:t>
      </w:r>
      <w:r w:rsidR="00E0721B">
        <w:rPr>
          <w:sz w:val="24"/>
          <w:szCs w:val="24"/>
          <w:lang w:val="en-CA" w:eastAsia="de-DE"/>
        </w:rPr>
        <w:t>[</w:t>
      </w:r>
      <w:r w:rsidR="00E0721B" w:rsidRPr="00AC4196">
        <w:rPr>
          <w:sz w:val="24"/>
          <w:szCs w:val="24"/>
          <w:lang w:val="en-CA" w:eastAsia="de-DE"/>
        </w:rPr>
        <w:t>L. Barnes, A. Tourapis, D. Podborski (Apple)</w:t>
      </w:r>
      <w:r w:rsidR="00E0721B">
        <w:rPr>
          <w:sz w:val="24"/>
          <w:szCs w:val="24"/>
          <w:lang w:val="en-CA" w:eastAsia="de-DE"/>
        </w:rPr>
        <w:t>]</w:t>
      </w:r>
      <w:r w:rsidR="00E0721B" w:rsidRPr="00AC4196">
        <w:rPr>
          <w:sz w:val="24"/>
          <w:szCs w:val="24"/>
          <w:lang w:val="en-CA" w:eastAsia="de-DE"/>
        </w:rPr>
        <w:t xml:space="preserve"> [late]</w:t>
      </w:r>
    </w:p>
    <w:p w14:paraId="08744264" w14:textId="26D9BAFA" w:rsidR="009507DC" w:rsidRDefault="007A392B" w:rsidP="00D562FE">
      <w:pPr>
        <w:rPr>
          <w:lang w:val="en-CA"/>
        </w:rPr>
      </w:pPr>
      <w:r w:rsidRPr="007A392B">
        <w:rPr>
          <w:lang w:val="en-CA"/>
        </w:rPr>
        <w:t xml:space="preserve">In the CICP TuC document, a definition is provided for subsampling and generic sample location signaling. The current HEIF amendment already defines such signaling, and we believe that including this signaling in the CICP specification is the appropriate approach. We therefore propose to move the relevant parts from the TuC document into an amendment of the CICP specification, and updating the definitions to align with the HEIF </w:t>
      </w:r>
      <w:proofErr w:type="gramStart"/>
      <w:r w:rsidRPr="007A392B">
        <w:rPr>
          <w:lang w:val="en-CA"/>
        </w:rPr>
        <w:t>amendment.</w:t>
      </w:r>
      <w:r w:rsidR="00233B8E">
        <w:rPr>
          <w:lang w:val="en-CA"/>
        </w:rPr>
        <w:t>Some</w:t>
      </w:r>
      <w:proofErr w:type="gramEnd"/>
      <w:r w:rsidR="00233B8E">
        <w:rPr>
          <w:lang w:val="en-CA"/>
        </w:rPr>
        <w:t xml:space="preserve"> values in table 10 of JVET-AH1005 were found to be not consistent with the definitions in an amendment of HEIF that is currently under development in WG 3. Otherwise, some editorial updates are proposed.</w:t>
      </w:r>
    </w:p>
    <w:p w14:paraId="69A5D1B9" w14:textId="6CC34FD9" w:rsidR="00233B8E" w:rsidRDefault="00233B8E" w:rsidP="00D562FE">
      <w:pPr>
        <w:rPr>
          <w:lang w:val="en-CA"/>
        </w:rPr>
      </w:pPr>
      <w:del w:id="781" w:author="Jens-Rainer Ohm" w:date="2025-07-03T16:18:00Z">
        <w:r w:rsidRPr="003A587A" w:rsidDel="00803D8E">
          <w:rPr>
            <w:highlight w:val="yellow"/>
            <w:lang w:val="en-CA"/>
          </w:rPr>
          <w:delText>Agreed</w:delText>
        </w:r>
        <w:r w:rsidDel="00803D8E">
          <w:rPr>
            <w:lang w:val="en-CA"/>
          </w:rPr>
          <w:delText xml:space="preserve"> to include in TuC or Draft of CICP </w:delText>
        </w:r>
        <w:r w:rsidRPr="00803D8E" w:rsidDel="00803D8E">
          <w:rPr>
            <w:highlight w:val="yellow"/>
            <w:lang w:val="en-CA"/>
            <w:rPrChange w:id="782" w:author="Jens-Rainer Ohm" w:date="2025-07-03T16:18:00Z">
              <w:rPr>
                <w:lang w:val="en-CA"/>
              </w:rPr>
            </w:rPrChange>
          </w:rPr>
          <w:delText>extension</w:delText>
        </w:r>
      </w:del>
      <w:ins w:id="783" w:author="Jens-Rainer Ohm" w:date="2025-07-03T16:18:00Z">
        <w:r w:rsidR="00803D8E">
          <w:rPr>
            <w:highlight w:val="yellow"/>
            <w:lang w:val="en-CA"/>
          </w:rPr>
          <w:t xml:space="preserve">Revisit: </w:t>
        </w:r>
        <w:r w:rsidR="00803D8E" w:rsidRPr="00803D8E">
          <w:rPr>
            <w:highlight w:val="yellow"/>
            <w:lang w:val="en-CA"/>
            <w:rPrChange w:id="784" w:author="Jens-Rainer Ohm" w:date="2025-07-03T16:18:00Z">
              <w:rPr>
                <w:lang w:val="en-CA"/>
              </w:rPr>
            </w:rPrChange>
          </w:rPr>
          <w:t>Clarify if E. Thomas would be coauthor of JVET-AM0335</w:t>
        </w:r>
      </w:ins>
      <w:r>
        <w:rPr>
          <w:lang w:val="en-CA"/>
        </w:rPr>
        <w:t>.</w:t>
      </w:r>
    </w:p>
    <w:p w14:paraId="079F9F12" w14:textId="3A6F31E3" w:rsidR="00233B8E" w:rsidRPr="00373F08" w:rsidRDefault="003F6556" w:rsidP="00D562FE">
      <w:pPr>
        <w:rPr>
          <w:lang w:val="en-CA"/>
        </w:rPr>
      </w:pPr>
      <w:r w:rsidRPr="00803D8E">
        <w:rPr>
          <w:highlight w:val="yellow"/>
          <w:lang w:val="en-CA"/>
          <w:rPrChange w:id="785" w:author="Jens-Rainer Ohm" w:date="2025-07-03T16:18:00Z">
            <w:rPr>
              <w:lang w:val="en-CA"/>
            </w:rPr>
          </w:rPrChange>
        </w:rPr>
        <w:t>Decision</w:t>
      </w:r>
      <w:r>
        <w:rPr>
          <w:lang w:val="en-CA"/>
        </w:rPr>
        <w:t xml:space="preserve">: Issue JVET-AM1005 as “CICP extensions (draft 1)” </w:t>
      </w:r>
      <w:r w:rsidR="005641A5">
        <w:rPr>
          <w:lang w:val="en-CA"/>
        </w:rPr>
        <w:t>including JVET-AM0089 and JVET-AM0335.</w:t>
      </w:r>
    </w:p>
    <w:p w14:paraId="50007B72" w14:textId="2AFDA13C" w:rsidR="00F44BFE" w:rsidRPr="00373F08" w:rsidRDefault="00F44BFE" w:rsidP="00561189">
      <w:pPr>
        <w:pStyle w:val="berschrift1"/>
        <w:rPr>
          <w:lang w:val="en-CA"/>
        </w:rPr>
      </w:pPr>
      <w:bookmarkStart w:id="786" w:name="_Ref195103682"/>
      <w:r w:rsidRPr="00373F08">
        <w:rPr>
          <w:lang w:val="en-CA"/>
        </w:rPr>
        <w:t>Low-level tool technology proposals</w:t>
      </w:r>
      <w:bookmarkEnd w:id="644"/>
      <w:bookmarkEnd w:id="645"/>
      <w:bookmarkEnd w:id="646"/>
      <w:bookmarkEnd w:id="647"/>
      <w:bookmarkEnd w:id="648"/>
      <w:r w:rsidRPr="00373F08">
        <w:rPr>
          <w:lang w:val="en-CA"/>
        </w:rPr>
        <w:t xml:space="preserve"> (</w:t>
      </w:r>
      <w:r w:rsidR="009D1C69" w:rsidRPr="00373F08">
        <w:rPr>
          <w:lang w:val="en-CA"/>
        </w:rPr>
        <w:t>9</w:t>
      </w:r>
      <w:r w:rsidR="009D1C69">
        <w:rPr>
          <w:lang w:val="en-CA"/>
        </w:rPr>
        <w:t>4</w:t>
      </w:r>
      <w:r w:rsidRPr="00373F08">
        <w:rPr>
          <w:lang w:val="en-CA"/>
        </w:rPr>
        <w:t>)</w:t>
      </w:r>
      <w:bookmarkEnd w:id="649"/>
      <w:bookmarkEnd w:id="651"/>
      <w:bookmarkEnd w:id="699"/>
      <w:bookmarkEnd w:id="786"/>
    </w:p>
    <w:p w14:paraId="3D8CA36C" w14:textId="22D819A1" w:rsidR="00F44BFE" w:rsidRPr="00373F08" w:rsidRDefault="00F44BFE" w:rsidP="00561189">
      <w:pPr>
        <w:pStyle w:val="berschrift2"/>
        <w:rPr>
          <w:lang w:val="en-CA"/>
        </w:rPr>
      </w:pPr>
      <w:bookmarkStart w:id="787" w:name="_Ref52705215"/>
      <w:bookmarkStart w:id="788"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787"/>
      <w:bookmarkEnd w:id="788"/>
    </w:p>
    <w:p w14:paraId="57664C5C" w14:textId="2DCB5ECC" w:rsidR="00F44BFE" w:rsidRPr="00373F08" w:rsidRDefault="00F44BFE" w:rsidP="00561189">
      <w:pPr>
        <w:pStyle w:val="berschrift3"/>
        <w:rPr>
          <w:lang w:val="en-CA"/>
        </w:rPr>
      </w:pPr>
      <w:bookmarkStart w:id="789" w:name="_Ref87603288"/>
      <w:bookmarkStart w:id="790" w:name="_Ref95131992"/>
      <w:bookmarkStart w:id="791" w:name="_Ref117368612"/>
      <w:bookmarkStart w:id="792" w:name="_Ref142738927"/>
      <w:r w:rsidRPr="00373F08">
        <w:rPr>
          <w:lang w:val="en-CA"/>
        </w:rPr>
        <w:t>Summary</w:t>
      </w:r>
      <w:r w:rsidR="008E5626" w:rsidRPr="00373F08">
        <w:rPr>
          <w:lang w:val="en-CA"/>
        </w:rPr>
        <w:t xml:space="preserve"> and</w:t>
      </w:r>
      <w:r w:rsidRPr="00373F08">
        <w:rPr>
          <w:lang w:val="en-CA"/>
        </w:rPr>
        <w:t xml:space="preserve"> BoG report</w:t>
      </w:r>
      <w:bookmarkEnd w:id="789"/>
      <w:r w:rsidRPr="00373F08">
        <w:rPr>
          <w:lang w:val="en-CA"/>
        </w:rPr>
        <w:t>s</w:t>
      </w:r>
      <w:bookmarkEnd w:id="790"/>
      <w:bookmarkEnd w:id="791"/>
      <w:bookmarkEnd w:id="792"/>
      <w:r w:rsidR="00E670E3" w:rsidRPr="00373F08">
        <w:rPr>
          <w:lang w:val="en-CA"/>
        </w:rPr>
        <w:t xml:space="preserve"> (2)</w:t>
      </w:r>
    </w:p>
    <w:p w14:paraId="2709C098" w14:textId="785D1776" w:rsidR="00386661" w:rsidRPr="00373F08" w:rsidRDefault="00386661" w:rsidP="00386661">
      <w:pPr>
        <w:rPr>
          <w:lang w:val="en-CA"/>
        </w:rPr>
      </w:pPr>
      <w:bookmarkStart w:id="793" w:name="_Ref60943147"/>
      <w:bookmarkStart w:id="794" w:name="_Ref119779982"/>
      <w:bookmarkStart w:id="795"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5A76F1" w:rsidP="00214570">
      <w:pPr>
        <w:pStyle w:val="berschrift9"/>
        <w:rPr>
          <w:sz w:val="24"/>
          <w:szCs w:val="24"/>
          <w:lang w:val="en-CA" w:eastAsia="de-DE"/>
        </w:rPr>
      </w:pPr>
      <w:hyperlink r:id="rId558"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77777777" w:rsidR="003C798E" w:rsidRPr="003C798E" w:rsidRDefault="003C798E" w:rsidP="003C798E">
      <w:pPr>
        <w:keepNext/>
        <w:tabs>
          <w:tab w:val="left" w:pos="0"/>
        </w:tabs>
        <w:spacing w:before="240" w:after="60"/>
        <w:outlineLvl w:val="8"/>
        <w:rPr>
          <w:szCs w:val="22"/>
        </w:rPr>
      </w:pPr>
      <w:r w:rsidRPr="003C798E">
        <w:rPr>
          <w:szCs w:val="22"/>
        </w:rPr>
        <w:t xml:space="preserve">Code base for the EE1 tests was NNVC13.0, anchor is default configuration of </w:t>
      </w:r>
      <w:r w:rsidRPr="003C798E">
        <w:rPr>
          <w:b/>
          <w:szCs w:val="22"/>
        </w:rPr>
        <w:t>NNVC-13.0</w:t>
      </w:r>
      <w:r w:rsidRPr="003C798E">
        <w:rPr>
          <w:szCs w:val="22"/>
        </w:rPr>
        <w:t xml:space="preserve"> (NN-Intra and </w:t>
      </w:r>
      <w:r w:rsidRPr="003C798E">
        <w:rPr>
          <w:b/>
          <w:szCs w:val="22"/>
        </w:rPr>
        <w:t>LOP6</w:t>
      </w:r>
      <w:r w:rsidRPr="003C798E">
        <w:rPr>
          <w:szCs w:val="22"/>
        </w:rPr>
        <w:t xml:space="preserve"> filter enabled). NNVC common test conditions </w:t>
      </w:r>
      <w:r w:rsidRPr="003C798E">
        <w:rPr>
          <w:szCs w:val="22"/>
        </w:rPr>
        <w:fldChar w:fldCharType="begin"/>
      </w:r>
      <w:r w:rsidRPr="003C798E">
        <w:rPr>
          <w:szCs w:val="22"/>
        </w:rPr>
        <w:instrText xml:space="preserve"> REF _Ref181934305 \r \h  \* MERGEFORMAT </w:instrText>
      </w:r>
      <w:r w:rsidRPr="003C798E">
        <w:rPr>
          <w:szCs w:val="22"/>
        </w:rPr>
      </w:r>
      <w:r w:rsidRPr="003C798E">
        <w:rPr>
          <w:szCs w:val="22"/>
        </w:rPr>
        <w:fldChar w:fldCharType="separate"/>
      </w:r>
      <w:r w:rsidRPr="003C798E">
        <w:rPr>
          <w:szCs w:val="22"/>
        </w:rPr>
        <w:t>[1]</w:t>
      </w:r>
      <w:r w:rsidRPr="003C798E">
        <w:rPr>
          <w:szCs w:val="22"/>
        </w:rPr>
        <w:fldChar w:fldCharType="end"/>
      </w:r>
      <w:r w:rsidRPr="003C798E">
        <w:rPr>
          <w:szCs w:val="22"/>
        </w:rPr>
        <w:t xml:space="preserve">, results and complexity reporting template were be used. </w:t>
      </w:r>
    </w:p>
    <w:p w14:paraId="0327CF71" w14:textId="77777777" w:rsidR="003C798E" w:rsidRPr="003C798E" w:rsidRDefault="003C798E" w:rsidP="003C798E">
      <w:r w:rsidRPr="003C798E">
        <w:t xml:space="preserve">For proposals in all categories, proponents used </w:t>
      </w:r>
      <w:r w:rsidRPr="003C798E">
        <w:rPr>
          <w:b/>
        </w:rPr>
        <w:t>AhG11 training set</w:t>
      </w:r>
      <w:r w:rsidRPr="003C798E">
        <w:t>, which consists of DIV2K, BVI-DVC, TVD was used. NN-based Inter tools were trained using Vimeo 90K triplet. Comparison is done between tests which use the same sub-set of training data.</w:t>
      </w:r>
    </w:p>
    <w:p w14:paraId="294DD621" w14:textId="77777777" w:rsidR="003C798E" w:rsidRPr="003C798E" w:rsidRDefault="003C798E" w:rsidP="003C798E">
      <w:pPr>
        <w:keepNext/>
        <w:tabs>
          <w:tab w:val="left" w:pos="0"/>
        </w:tabs>
        <w:spacing w:before="240" w:after="60"/>
        <w:outlineLvl w:val="8"/>
        <w:rPr>
          <w:b/>
          <w:szCs w:val="22"/>
          <w:lang w:eastAsia="de-DE"/>
        </w:rPr>
      </w:pPr>
      <w:r w:rsidRPr="003C798E">
        <w:rPr>
          <w:szCs w:val="22"/>
        </w:rPr>
        <w:lastRenderedPageBreak/>
        <w:t>For tests competing with technologies in NNVC it was agreed to configure the proposed solution targeting close to existing NNVC tool complexity, but not exceeding it</w:t>
      </w:r>
      <w:r w:rsidRPr="003C798E">
        <w:rPr>
          <w:b/>
          <w:szCs w:val="22"/>
          <w:lang w:eastAsia="de-DE"/>
        </w:rPr>
        <w:t>:</w:t>
      </w:r>
    </w:p>
    <w:p w14:paraId="2A1C6CAF" w14:textId="77777777" w:rsidR="003C798E" w:rsidRPr="003C798E" w:rsidRDefault="003C798E" w:rsidP="003C798E">
      <w:pPr>
        <w:rPr>
          <w:lang w:eastAsia="de-DE"/>
        </w:rPr>
      </w:pPr>
    </w:p>
    <w:p w14:paraId="1F824500"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kMAC/pxl of EE1 test </w:t>
      </w:r>
      <w:r w:rsidRPr="003C798E">
        <w:rPr>
          <w:lang w:eastAsia="de-DE"/>
        </w:rPr>
        <w:sym w:font="Symbol" w:char="F0A3"/>
      </w:r>
      <w:r w:rsidRPr="003C798E">
        <w:rPr>
          <w:lang w:eastAsia="de-DE"/>
        </w:rPr>
        <w:t xml:space="preserve"> kMAC/pxl NNVC (</w:t>
      </w:r>
      <w:r w:rsidRPr="003C798E">
        <w:rPr>
          <w:i/>
          <w:lang w:eastAsia="de-DE"/>
        </w:rPr>
        <w:t>must</w:t>
      </w:r>
      <w:r w:rsidRPr="003C798E">
        <w:rPr>
          <w:lang w:eastAsia="de-DE"/>
        </w:rPr>
        <w:t>),</w:t>
      </w:r>
    </w:p>
    <w:p w14:paraId="639DD927"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the number of channels (both input and output) in neural network modules which are modified </w:t>
      </w:r>
      <w:r w:rsidRPr="003C798E">
        <w:rPr>
          <w:b/>
          <w:lang w:eastAsia="de-DE"/>
        </w:rPr>
        <w:t>must be keep multiple of 16</w:t>
      </w:r>
      <w:r w:rsidRPr="003C798E">
        <w:rPr>
          <w:lang w:eastAsia="de-DE"/>
        </w:rPr>
        <w:t>,</w:t>
      </w:r>
    </w:p>
    <w:p w14:paraId="39A0AA4D" w14:textId="77777777" w:rsidR="003C798E" w:rsidRPr="003C798E" w:rsidRDefault="003C798E" w:rsidP="003C798E">
      <w:pPr>
        <w:numPr>
          <w:ilvl w:val="0"/>
          <w:numId w:val="292"/>
        </w:numPr>
        <w:tabs>
          <w:tab w:val="clear" w:pos="360"/>
        </w:tabs>
        <w:overflowPunct/>
        <w:autoSpaceDE/>
        <w:adjustRightInd/>
        <w:spacing w:before="0"/>
        <w:contextualSpacing/>
        <w:jc w:val="left"/>
        <w:rPr>
          <w:lang w:eastAsia="de-DE"/>
        </w:rPr>
      </w:pPr>
      <w:r w:rsidRPr="003C798E">
        <w:rPr>
          <w:lang w:eastAsia="de-DE"/>
        </w:rPr>
        <w:t xml:space="preserve">Number of Parameters EE1 test </w:t>
      </w:r>
      <w:r w:rsidRPr="003C798E">
        <w:rPr>
          <w:lang w:eastAsia="de-DE"/>
        </w:rPr>
        <w:sym w:font="Symbol" w:char="F0A3"/>
      </w:r>
      <w:r w:rsidRPr="003C798E">
        <w:rPr>
          <w:lang w:eastAsia="de-DE"/>
        </w:rPr>
        <w:t xml:space="preserve"> Number of Parameters NNVC (</w:t>
      </w:r>
      <w:r w:rsidRPr="003C798E">
        <w:rPr>
          <w:i/>
          <w:lang w:eastAsia="de-DE"/>
        </w:rPr>
        <w:t>if possible</w:t>
      </w:r>
      <w:r w:rsidRPr="003C798E">
        <w:rPr>
          <w:lang w:eastAsia="de-DE"/>
        </w:rPr>
        <w:t>).</w:t>
      </w:r>
    </w:p>
    <w:p w14:paraId="63B20C7C" w14:textId="77777777" w:rsidR="003C798E" w:rsidRPr="003C798E" w:rsidRDefault="003C798E" w:rsidP="003C798E">
      <w:pPr>
        <w:rPr>
          <w:lang w:eastAsia="de-DE"/>
        </w:rPr>
      </w:pPr>
      <w:r w:rsidRPr="003C798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3C798E" w:rsidRDefault="003C798E" w:rsidP="003C798E">
      <w:pPr>
        <w:rPr>
          <w:lang w:eastAsia="de-DE"/>
        </w:rPr>
      </w:pPr>
      <w:r w:rsidRPr="003C798E">
        <w:rPr>
          <w:lang w:eastAsia="de-DE"/>
        </w:rPr>
        <w:t>Only tests with results provided to quantized (int 16) model are considered for adoption to NNVC, float point model results are provided just for information.</w:t>
      </w:r>
    </w:p>
    <w:p w14:paraId="4FD6FE24" w14:textId="77777777" w:rsidR="003C798E" w:rsidRPr="003C798E" w:rsidRDefault="003C798E" w:rsidP="003C798E">
      <w:pPr>
        <w:rPr>
          <w:lang w:eastAsia="de-DE"/>
        </w:rPr>
      </w:pPr>
      <w:r w:rsidRPr="003C798E">
        <w:rPr>
          <w:lang w:eastAsia="de-DE"/>
        </w:rPr>
        <w:t>Exact parameters settings were announced by proponents by 2</w:t>
      </w:r>
      <w:r w:rsidRPr="003C798E">
        <w:rPr>
          <w:vertAlign w:val="superscript"/>
          <w:lang w:eastAsia="de-DE"/>
        </w:rPr>
        <w:t>nd</w:t>
      </w:r>
      <w:r w:rsidRPr="003C798E">
        <w:rPr>
          <w:lang w:eastAsia="de-DE"/>
        </w:rPr>
        <w:t xml:space="preserve"> AhG11/14 teleconference on May 23 </w:t>
      </w:r>
      <w:r w:rsidRPr="003C798E">
        <w:rPr>
          <w:lang w:eastAsia="de-DE"/>
        </w:rPr>
        <w:fldChar w:fldCharType="begin"/>
      </w:r>
      <w:r w:rsidRPr="003C798E">
        <w:rPr>
          <w:lang w:eastAsia="de-DE"/>
        </w:rPr>
        <w:instrText xml:space="preserve"> REF _Ref181262505 \r \h </w:instrText>
      </w:r>
      <w:r w:rsidRPr="003C798E">
        <w:rPr>
          <w:lang w:eastAsia="de-DE"/>
        </w:rPr>
      </w:r>
      <w:r w:rsidRPr="003C798E">
        <w:rPr>
          <w:lang w:eastAsia="de-DE"/>
        </w:rPr>
        <w:fldChar w:fldCharType="separate"/>
      </w:r>
      <w:r w:rsidRPr="003C798E">
        <w:rPr>
          <w:lang w:eastAsia="de-DE"/>
        </w:rPr>
        <w:t>[3]</w:t>
      </w:r>
      <w:r w:rsidRPr="003C798E">
        <w:rPr>
          <w:lang w:eastAsia="de-DE"/>
        </w:rPr>
        <w:fldChar w:fldCharType="end"/>
      </w:r>
      <w:r w:rsidRPr="003C798E">
        <w:rPr>
          <w:lang w:eastAsia="de-DE"/>
        </w:rPr>
        <w:t>.</w:t>
      </w:r>
    </w:p>
    <w:p w14:paraId="05E09422" w14:textId="77777777" w:rsidR="003C798E" w:rsidRPr="003C798E" w:rsidRDefault="003C798E" w:rsidP="003C798E">
      <w:pPr>
        <w:rPr>
          <w:lang w:eastAsia="de-DE"/>
        </w:rPr>
      </w:pPr>
      <w:r w:rsidRPr="003C798E">
        <w:rPr>
          <w:lang w:eastAsia="de-DE"/>
        </w:rPr>
        <w:t xml:space="preserve">Inference cross-check is required for all EE1 tests. Candidates for adoption to NNVC are required to undergo training cross-check, implementation must be compatible with SADL. </w:t>
      </w:r>
    </w:p>
    <w:p w14:paraId="139F82CB" w14:textId="77777777" w:rsidR="003C798E" w:rsidRPr="003C798E" w:rsidRDefault="003C798E" w:rsidP="003C798E">
      <w:pPr>
        <w:rPr>
          <w:sz w:val="20"/>
        </w:rPr>
      </w:pPr>
    </w:p>
    <w:p w14:paraId="69696030" w14:textId="77777777" w:rsidR="003C798E" w:rsidRPr="003C798E" w:rsidRDefault="003C798E" w:rsidP="00001ED0">
      <w:pPr>
        <w:rPr>
          <w:b/>
          <w:bCs/>
          <w:kern w:val="32"/>
          <w:sz w:val="32"/>
          <w:szCs w:val="32"/>
        </w:rPr>
      </w:pPr>
      <w:bookmarkStart w:id="796" w:name="_Ref179191589"/>
      <w:r w:rsidRPr="003C798E">
        <w:rPr>
          <w:b/>
          <w:bCs/>
          <w:kern w:val="32"/>
          <w:sz w:val="32"/>
          <w:szCs w:val="32"/>
        </w:rPr>
        <w:t>List of tests</w:t>
      </w:r>
    </w:p>
    <w:p w14:paraId="0A9C055B" w14:textId="77777777" w:rsidR="003C798E" w:rsidRPr="003C798E" w:rsidRDefault="003C798E" w:rsidP="003C798E">
      <w:r w:rsidRPr="003C798E">
        <w:t>This round of EE1 tests includes:</w:t>
      </w:r>
    </w:p>
    <w:p w14:paraId="1E86277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EE1-1: LOP in-loop filter </w:t>
      </w:r>
    </w:p>
    <w:p w14:paraId="1BA4A49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EE1-1.1 – Sample-based adaptive blending weight selection for LOP </w:t>
      </w:r>
      <w:hyperlink r:id="rId559" w:history="1">
        <w:r w:rsidRPr="003C798E">
          <w:rPr>
            <w:iCs/>
            <w:color w:val="0000FF"/>
            <w:szCs w:val="24"/>
            <w:u w:val="single"/>
          </w:rPr>
          <w:t>JVET-AM0123</w:t>
        </w:r>
      </w:hyperlink>
    </w:p>
    <w:p w14:paraId="164A528D"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EE1-1.2 – Over-Parameterized LOP In-Loop Filter  </w:t>
      </w:r>
      <w:hyperlink r:id="rId560" w:history="1">
        <w:r w:rsidRPr="003C798E">
          <w:rPr>
            <w:iCs/>
            <w:color w:val="0000FF"/>
            <w:szCs w:val="24"/>
            <w:u w:val="single"/>
          </w:rPr>
          <w:t>JVET-AM0120</w:t>
        </w:r>
      </w:hyperlink>
    </w:p>
    <w:p w14:paraId="3C4DB913"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EE1-1.3 – Backbone Block Enhancement of LOP In-Loop Filter with Over-Parameterized Training and Variable Channels </w:t>
      </w:r>
      <w:hyperlink r:id="rId561" w:history="1">
        <w:r w:rsidRPr="003C798E">
          <w:rPr>
            <w:iCs/>
            <w:color w:val="0000FF"/>
            <w:szCs w:val="24"/>
            <w:u w:val="single"/>
          </w:rPr>
          <w:t>JVET-AM0122</w:t>
        </w:r>
      </w:hyperlink>
    </w:p>
    <w:p w14:paraId="0CC1DD2E"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EE1-1.4 – Conditional loop-filter (withdrawn)</w:t>
      </w:r>
    </w:p>
    <w:p w14:paraId="044EE7EF"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 xml:space="preserve">EE1-2: VLOP in-loop filter </w:t>
      </w:r>
    </w:p>
    <w:p w14:paraId="6224747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EE1-2.1 – Improved VLOP with Attention </w:t>
      </w:r>
      <w:hyperlink r:id="rId562" w:history="1">
        <w:r w:rsidRPr="003C798E">
          <w:rPr>
            <w:iCs/>
            <w:color w:val="0000FF"/>
            <w:szCs w:val="24"/>
            <w:u w:val="single"/>
          </w:rPr>
          <w:t>JVET-AM0135</w:t>
        </w:r>
      </w:hyperlink>
    </w:p>
    <w:p w14:paraId="2B9505B9"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EE1-2.2 – Conditional loop-filter </w:t>
      </w:r>
      <w:hyperlink r:id="rId563" w:history="1">
        <w:r w:rsidRPr="003C798E">
          <w:rPr>
            <w:iCs/>
            <w:color w:val="0000FF"/>
            <w:szCs w:val="24"/>
            <w:u w:val="single"/>
          </w:rPr>
          <w:t>JVET-AM0053</w:t>
        </w:r>
      </w:hyperlink>
    </w:p>
    <w:p w14:paraId="0F0953CA"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EE1-3: NN-inter prediction</w:t>
      </w:r>
    </w:p>
    <w:p w14:paraId="73E02E18"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EE1-3.1 – RA/LDB Unified Reference Frame Synthesis for VVC Inter Coding </w:t>
      </w:r>
      <w:hyperlink r:id="rId564" w:history="1">
        <w:r w:rsidRPr="003C798E">
          <w:rPr>
            <w:iCs/>
            <w:color w:val="0000FF"/>
            <w:szCs w:val="24"/>
            <w:u w:val="single"/>
          </w:rPr>
          <w:t>JVET-AM0114</w:t>
        </w:r>
      </w:hyperlink>
    </w:p>
    <w:p w14:paraId="7A553405"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EE1-3.2 – Deep Reference Frame Generation for Inter Prediction Enhancement </w:t>
      </w:r>
      <w:hyperlink r:id="rId565" w:history="1">
        <w:r w:rsidRPr="003C798E">
          <w:rPr>
            <w:iCs/>
            <w:color w:val="0000FF"/>
            <w:szCs w:val="24"/>
            <w:u w:val="single"/>
          </w:rPr>
          <w:t>JVET-AM0175</w:t>
        </w:r>
      </w:hyperlink>
    </w:p>
    <w:p w14:paraId="31B993D6" w14:textId="77777777" w:rsidR="003C798E" w:rsidRPr="003C798E" w:rsidRDefault="003C798E" w:rsidP="003C798E">
      <w:pPr>
        <w:numPr>
          <w:ilvl w:val="0"/>
          <w:numId w:val="293"/>
        </w:numPr>
        <w:overflowPunct/>
        <w:spacing w:line="256" w:lineRule="auto"/>
        <w:ind w:left="360"/>
        <w:contextualSpacing/>
        <w:rPr>
          <w:iCs/>
          <w:szCs w:val="24"/>
        </w:rPr>
      </w:pPr>
      <w:r w:rsidRPr="003C798E">
        <w:rPr>
          <w:i/>
          <w:iCs/>
          <w:szCs w:val="24"/>
        </w:rPr>
        <w:t>EE1-4: NN-based super-resolution</w:t>
      </w:r>
    </w:p>
    <w:p w14:paraId="37694180" w14:textId="77777777" w:rsidR="003C798E" w:rsidRPr="003C798E" w:rsidRDefault="003C798E" w:rsidP="003C798E">
      <w:pPr>
        <w:numPr>
          <w:ilvl w:val="1"/>
          <w:numId w:val="293"/>
        </w:numPr>
        <w:tabs>
          <w:tab w:val="clear" w:pos="360"/>
        </w:tabs>
        <w:overflowPunct/>
        <w:spacing w:line="256" w:lineRule="auto"/>
        <w:ind w:left="1080"/>
        <w:contextualSpacing/>
        <w:jc w:val="left"/>
        <w:rPr>
          <w:iCs/>
          <w:szCs w:val="24"/>
        </w:rPr>
      </w:pPr>
      <w:r w:rsidRPr="003C798E">
        <w:rPr>
          <w:iCs/>
          <w:szCs w:val="24"/>
        </w:rPr>
        <w:t xml:space="preserve">EE1-4.1 – Cross-component enhanced NNSR </w:t>
      </w:r>
      <w:hyperlink r:id="rId566" w:history="1">
        <w:r w:rsidRPr="003C798E">
          <w:rPr>
            <w:iCs/>
            <w:color w:val="0000FF"/>
            <w:szCs w:val="24"/>
            <w:u w:val="single"/>
          </w:rPr>
          <w:t>JVET-AM0257</w:t>
        </w:r>
      </w:hyperlink>
    </w:p>
    <w:p w14:paraId="5C028D49" w14:textId="77777777" w:rsidR="003C798E" w:rsidRPr="003C798E" w:rsidRDefault="003C798E" w:rsidP="003C798E">
      <w:pPr>
        <w:numPr>
          <w:ilvl w:val="2"/>
          <w:numId w:val="293"/>
        </w:numPr>
        <w:tabs>
          <w:tab w:val="clear" w:pos="360"/>
        </w:tabs>
        <w:overflowPunct/>
        <w:autoSpaceDE/>
        <w:adjustRightInd/>
        <w:spacing w:before="0" w:line="256" w:lineRule="auto"/>
        <w:ind w:left="1890" w:hanging="450"/>
        <w:contextualSpacing/>
        <w:jc w:val="left"/>
        <w:rPr>
          <w:szCs w:val="24"/>
        </w:rPr>
      </w:pPr>
    </w:p>
    <w:bookmarkEnd w:id="796"/>
    <w:p w14:paraId="68F315CA" w14:textId="77777777" w:rsidR="003C798E" w:rsidRPr="003C798E" w:rsidRDefault="003C798E" w:rsidP="00001ED0">
      <w:pPr>
        <w:rPr>
          <w:b/>
          <w:bCs/>
          <w:noProof/>
          <w:kern w:val="32"/>
          <w:sz w:val="32"/>
          <w:szCs w:val="32"/>
        </w:rPr>
      </w:pPr>
      <w:r w:rsidRPr="003C798E">
        <w:rPr>
          <w:b/>
          <w:bCs/>
          <w:noProof/>
          <w:kern w:val="32"/>
          <w:sz w:val="32"/>
          <w:szCs w:val="32"/>
        </w:rPr>
        <w:t>Test results summary</w:t>
      </w:r>
    </w:p>
    <w:p w14:paraId="5097D247" w14:textId="77777777" w:rsidR="003C798E" w:rsidRPr="003C798E" w:rsidRDefault="003C798E" w:rsidP="003C798E">
      <w:pPr>
        <w:rPr>
          <w:u w:val="single"/>
        </w:rPr>
      </w:pPr>
      <w:r w:rsidRPr="003C798E">
        <w:rPr>
          <w:u w:val="single"/>
        </w:rPr>
        <w:t>Details of each test can be found in attached presentation.</w:t>
      </w:r>
    </w:p>
    <w:p w14:paraId="6B6ADD36" w14:textId="77777777" w:rsidR="003C798E" w:rsidRPr="003C798E" w:rsidRDefault="003C798E" w:rsidP="00001ED0">
      <w:pPr>
        <w:rPr>
          <w:b/>
          <w:bCs/>
          <w:i/>
          <w:iCs/>
          <w:sz w:val="28"/>
          <w:szCs w:val="28"/>
        </w:rPr>
      </w:pPr>
      <w:r w:rsidRPr="003C798E">
        <w:rPr>
          <w:b/>
          <w:bCs/>
          <w:i/>
          <w:iCs/>
          <w:sz w:val="28"/>
          <w:szCs w:val="28"/>
          <w:lang w:eastAsia="de-DE"/>
        </w:rPr>
        <w:t>EE1.1- LOP in-loop filter</w:t>
      </w:r>
    </w:p>
    <w:p w14:paraId="7DB53E46" w14:textId="77777777" w:rsidR="003C798E" w:rsidRPr="003C798E" w:rsidRDefault="003C798E" w:rsidP="003C798E">
      <w:r w:rsidRPr="003C798E">
        <w:t>The complexity for LOP filter is 16.6 kMAC/pxl (including MaxPool and HardSigmoid), 247 K parameters.</w:t>
      </w:r>
    </w:p>
    <w:p w14:paraId="2D2305BB" w14:textId="77777777" w:rsidR="003C798E" w:rsidRPr="003C798E" w:rsidRDefault="003C798E" w:rsidP="003C798E">
      <w:r w:rsidRPr="003C798E">
        <w:t xml:space="preserve">Results of tests in this category are summarized in the </w:t>
      </w:r>
    </w:p>
    <w:p w14:paraId="339FABFA" w14:textId="77777777" w:rsidR="003C798E" w:rsidRPr="003C798E" w:rsidRDefault="003C798E" w:rsidP="003C798E">
      <w:pPr>
        <w:spacing w:before="0" w:after="200"/>
        <w:rPr>
          <w:i/>
          <w:iCs/>
          <w:color w:val="44546A" w:themeColor="text2"/>
          <w:sz w:val="18"/>
          <w:szCs w:val="18"/>
        </w:rPr>
      </w:pPr>
    </w:p>
    <w:p w14:paraId="0F9575E2"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1</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3C798E" w:rsidRDefault="003C798E" w:rsidP="003C798E">
            <w:pPr>
              <w:spacing w:before="0"/>
              <w:jc w:val="center"/>
            </w:pPr>
            <w:r w:rsidRPr="003C798E">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3C798E" w:rsidRDefault="003C798E" w:rsidP="003C798E">
            <w:pPr>
              <w:spacing w:before="0"/>
              <w:jc w:val="center"/>
            </w:pPr>
            <w:r w:rsidRPr="003C798E">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3C798E" w:rsidRDefault="003C798E" w:rsidP="003C798E">
            <w:pPr>
              <w:spacing w:before="0"/>
              <w:rPr>
                <w:sz w:val="20"/>
              </w:rPr>
            </w:pPr>
            <w:r w:rsidRPr="003C798E">
              <w:rPr>
                <w:rFonts w:ascii="Cambria" w:hAnsi="Cambria" w:cs="Arial"/>
                <w:color w:val="000000" w:themeColor="dark1"/>
                <w:kern w:val="24"/>
                <w:sz w:val="20"/>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3C798E" w:rsidRDefault="003C798E" w:rsidP="003C798E">
            <w:pPr>
              <w:spacing w:before="0"/>
              <w:rPr>
                <w:sz w:val="20"/>
              </w:rPr>
            </w:pPr>
            <w:r w:rsidRPr="003C798E">
              <w:rPr>
                <w:rFonts w:ascii="Cambria" w:hAnsi="Cambria" w:cs="Arial"/>
                <w:color w:val="000000" w:themeColor="dark1"/>
                <w:kern w:val="24"/>
                <w:sz w:val="20"/>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3C798E" w:rsidRDefault="003C798E" w:rsidP="003C798E">
            <w:pPr>
              <w:spacing w:before="0"/>
              <w:rPr>
                <w:rFonts w:ascii="Cambria" w:hAnsi="Cambria"/>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3C798E" w:rsidRDefault="003C798E" w:rsidP="003C798E">
            <w:pPr>
              <w:spacing w:before="0"/>
              <w:rPr>
                <w:rFonts w:ascii="Cambria" w:hAnsi="Cambria" w:cs="Mangal"/>
                <w:color w:val="7B7B7B" w:themeColor="accent3" w:themeShade="BF"/>
                <w:kern w:val="24"/>
                <w:sz w:val="20"/>
              </w:rPr>
            </w:pPr>
            <w:r w:rsidRPr="003C798E">
              <w:rPr>
                <w:rFonts w:ascii="Cambria" w:hAnsi="Cambria" w:cs="Mangal"/>
                <w:color w:val="7B7B7B" w:themeColor="accent3" w:themeShade="BF"/>
                <w:kern w:val="24"/>
                <w:sz w:val="20"/>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3C798E" w:rsidRDefault="003C798E" w:rsidP="003C798E">
            <w:pPr>
              <w:spacing w:before="0"/>
              <w:rPr>
                <w:rFonts w:ascii="Cambria" w:hAnsi="Cambria" w:cs="Mangal"/>
                <w:color w:val="000000" w:themeColor="dark1"/>
                <w:kern w:val="24"/>
                <w:sz w:val="20"/>
              </w:rPr>
            </w:pPr>
            <w:r w:rsidRPr="003C798E">
              <w:rPr>
                <w:rFonts w:ascii="Cambria" w:hAnsi="Cambria" w:cs="Arial"/>
                <w:kern w:val="24"/>
                <w:sz w:val="20"/>
              </w:rPr>
              <w:t>1.3</w:t>
            </w:r>
          </w:p>
        </w:tc>
      </w:tr>
    </w:tbl>
    <w:p w14:paraId="5F4FE6E3" w14:textId="77777777" w:rsidR="003C798E" w:rsidRPr="003C798E" w:rsidRDefault="003C798E" w:rsidP="003C798E">
      <w:r w:rsidRPr="003C798E">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3C798E" w:rsidRDefault="003C798E" w:rsidP="003C798E">
            <w:pPr>
              <w:jc w:val="center"/>
              <w:rPr>
                <w:sz w:val="20"/>
              </w:rPr>
            </w:pPr>
            <w:r w:rsidRPr="003C798E">
              <w:rPr>
                <w:sz w:val="20"/>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3C798E" w:rsidRDefault="003C798E" w:rsidP="003C798E">
            <w:pPr>
              <w:spacing w:before="0"/>
              <w:jc w:val="center"/>
            </w:pPr>
            <w:r w:rsidRPr="003C798E">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3C798E" w:rsidRDefault="003C798E" w:rsidP="003C798E">
            <w:pPr>
              <w:spacing w:before="0"/>
              <w:jc w:val="center"/>
            </w:pPr>
            <w:r w:rsidRPr="003C798E">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3C798E" w:rsidRDefault="003C798E" w:rsidP="003C798E">
            <w:pPr>
              <w:spacing w:before="0"/>
              <w:rPr>
                <w:sz w:val="20"/>
              </w:rPr>
            </w:pPr>
            <w:r w:rsidRPr="003C798E">
              <w:rPr>
                <w:rFonts w:ascii="Cambria" w:hAnsi="Cambria" w:cs="Arial"/>
                <w:kern w:val="24"/>
                <w:sz w:val="20"/>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3C798E" w:rsidRDefault="003C798E" w:rsidP="003C798E">
            <w:pPr>
              <w:spacing w:before="0"/>
              <w:rPr>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3C798E" w:rsidRDefault="003C798E" w:rsidP="003C798E">
            <w:pPr>
              <w:spacing w:before="0"/>
              <w:rPr>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3C798E" w:rsidRDefault="003C798E" w:rsidP="003C798E">
            <w:pPr>
              <w:spacing w:before="0"/>
              <w:rPr>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3C798E" w:rsidRDefault="003C798E" w:rsidP="003C798E">
            <w:pPr>
              <w:spacing w:before="0"/>
              <w:rPr>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3C798E" w:rsidRDefault="003C798E" w:rsidP="003C798E">
            <w:pPr>
              <w:spacing w:before="0"/>
              <w:rPr>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3C798E" w:rsidRDefault="003C798E" w:rsidP="003C798E">
            <w:pPr>
              <w:spacing w:before="0"/>
              <w:rPr>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3C798E" w:rsidRDefault="003C798E" w:rsidP="003C798E">
            <w:pPr>
              <w:spacing w:before="0"/>
              <w:rPr>
                <w:sz w:val="20"/>
              </w:rPr>
            </w:pPr>
            <w:r w:rsidRPr="003C798E">
              <w:rPr>
                <w:rFonts w:ascii="Cambria" w:hAnsi="Cambria" w:cs="Arial"/>
                <w:color w:val="000000" w:themeColor="dark1"/>
                <w:kern w:val="24"/>
                <w:sz w:val="20"/>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3C798E" w:rsidRDefault="003C798E" w:rsidP="003C798E">
            <w:pPr>
              <w:spacing w:before="0"/>
            </w:pPr>
            <w:r w:rsidRPr="003C798E">
              <w:rPr>
                <w:rFonts w:ascii="Cambria" w:hAnsi="Cambria" w:cs="Arial"/>
                <w:kern w:val="24"/>
                <w:sz w:val="20"/>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3C798E" w:rsidRDefault="003C798E" w:rsidP="003C798E">
            <w:pPr>
              <w:spacing w:before="0"/>
              <w:rPr>
                <w:sz w:val="20"/>
              </w:rPr>
            </w:pPr>
            <w:r w:rsidRPr="003C798E">
              <w:rPr>
                <w:rFonts w:ascii="Cambria" w:hAnsi="Cambria" w:cs="Arial"/>
                <w:color w:val="000000" w:themeColor="dark1"/>
                <w:kern w:val="24"/>
                <w:sz w:val="20"/>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3C798E" w:rsidRDefault="003C798E" w:rsidP="003C798E">
            <w:pPr>
              <w:rPr>
                <w:sz w:val="20"/>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3C798E" w:rsidRDefault="003C798E" w:rsidP="003C798E">
            <w:pPr>
              <w:spacing w:before="0"/>
              <w:rPr>
                <w:rFonts w:ascii="Cambria" w:hAnsi="Cambria"/>
                <w:sz w:val="20"/>
              </w:rPr>
            </w:pPr>
            <w:r w:rsidRPr="003C798E">
              <w:rPr>
                <w:rFonts w:ascii="Arial" w:eastAsia="DengXian" w:hAnsi="Arial" w:cs="Mang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3C798E" w:rsidRDefault="003C798E" w:rsidP="003C798E">
            <w:pPr>
              <w:rPr>
                <w:rFonts w:ascii="Cambria" w:hAnsi="Cambria"/>
                <w:color w:val="808080" w:themeColor="background1" w:themeShade="80"/>
                <w:sz w:val="20"/>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de-DE" w:eastAsia="de-DE"/>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3C798E" w:rsidRDefault="003C798E" w:rsidP="003C798E">
            <w:pPr>
              <w:spacing w:before="0"/>
              <w:rPr>
                <w:sz w:val="20"/>
              </w:rPr>
            </w:pPr>
            <w:r w:rsidRPr="003C798E">
              <w:rPr>
                <w:rFonts w:ascii="Cambria" w:hAnsi="Cambria" w:cs="Arial"/>
                <w:kern w:val="24"/>
                <w:sz w:val="20"/>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3C798E" w:rsidRDefault="003C798E" w:rsidP="003C798E">
            <w:pPr>
              <w:spacing w:before="0"/>
              <w:rPr>
                <w:sz w:val="20"/>
              </w:rPr>
            </w:pPr>
            <w:r w:rsidRPr="003C798E">
              <w:rPr>
                <w:rFonts w:ascii="Cambria" w:hAnsi="Cambria" w:cs="Arial"/>
                <w:kern w:val="24"/>
                <w:sz w:val="20"/>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3C798E" w:rsidRDefault="003C798E" w:rsidP="003C798E">
            <w:pPr>
              <w:spacing w:before="0"/>
              <w:rPr>
                <w:sz w:val="20"/>
              </w:rPr>
            </w:pPr>
            <w:r w:rsidRPr="003C798E">
              <w:rPr>
                <w:rFonts w:ascii="Cambria" w:hAnsi="Cambria" w:cs="Arial"/>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3C798E" w:rsidRDefault="003C798E" w:rsidP="003C798E">
            <w:pPr>
              <w:spacing w:before="0"/>
            </w:pPr>
            <w:r w:rsidRPr="003C798E">
              <w:rPr>
                <w:rFonts w:ascii="Cambria" w:hAnsi="Cambria" w:cs="Arial"/>
                <w:kern w:val="24"/>
                <w:sz w:val="20"/>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3C798E" w:rsidRDefault="003C798E" w:rsidP="003C798E">
            <w:pPr>
              <w:spacing w:before="0"/>
            </w:pPr>
            <w:r w:rsidRPr="003C798E">
              <w:rPr>
                <w:rFonts w:ascii="Cambria" w:hAnsi="Cambria" w:cs="Arial"/>
                <w:kern w:val="24"/>
                <w:sz w:val="20"/>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3C798E" w:rsidRDefault="003C798E" w:rsidP="003C798E">
            <w:pPr>
              <w:spacing w:before="0"/>
            </w:pPr>
            <w:r w:rsidRPr="003C798E">
              <w:rPr>
                <w:rFonts w:ascii="Cambria" w:hAnsi="Cambria" w:cs="Arial"/>
                <w:kern w:val="24"/>
                <w:sz w:val="20"/>
              </w:rPr>
              <w:t>1.3</w:t>
            </w:r>
          </w:p>
        </w:tc>
      </w:tr>
    </w:tbl>
    <w:p w14:paraId="25D087CD" w14:textId="77777777" w:rsidR="003C798E" w:rsidRPr="003C798E" w:rsidRDefault="003C798E" w:rsidP="003C798E">
      <w:r w:rsidRPr="003C798E">
        <w:t>Tests EE1-1.2 and 1.3 require change of training. Due to the over-parametrization training time increases from 170 to 180 (EE1-1.2) and 190 (EE1-1.3) hours. Run time is not reported.</w:t>
      </w:r>
    </w:p>
    <w:p w14:paraId="4BF68509" w14:textId="77777777" w:rsidR="003C798E" w:rsidRPr="003C798E" w:rsidRDefault="003C798E" w:rsidP="003C798E"/>
    <w:p w14:paraId="4B5A81A3"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2</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3C798E" w:rsidRDefault="003C798E" w:rsidP="003C798E">
            <w:pPr>
              <w:spacing w:before="0"/>
              <w:rPr>
                <w:sz w:val="20"/>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3C798E" w:rsidRDefault="003C798E" w:rsidP="003C798E">
            <w:pPr>
              <w:spacing w:before="0"/>
              <w:jc w:val="center"/>
              <w:rPr>
                <w:sz w:val="20"/>
                <w:lang w:val="de-DE"/>
              </w:rPr>
            </w:pPr>
            <w:r w:rsidRPr="003C798E">
              <w:rPr>
                <w:sz w:val="20"/>
                <w:lang w:val="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3C798E" w:rsidRDefault="003C798E" w:rsidP="003C798E">
            <w:pPr>
              <w:jc w:val="center"/>
              <w:rPr>
                <w:sz w:val="20"/>
              </w:rPr>
            </w:pPr>
            <w:r w:rsidRPr="003C798E">
              <w:rPr>
                <w:sz w:val="20"/>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3C798E" w:rsidRDefault="003C798E" w:rsidP="003C798E">
            <w:pPr>
              <w:spacing w:before="0"/>
              <w:jc w:val="center"/>
              <w:rPr>
                <w:sz w:val="20"/>
              </w:rPr>
            </w:pPr>
            <w:r w:rsidRPr="003C798E">
              <w:rPr>
                <w:sz w:val="20"/>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3C798E" w:rsidRDefault="003C798E" w:rsidP="003C798E">
            <w:pPr>
              <w:spacing w:before="0"/>
              <w:jc w:val="center"/>
            </w:pPr>
            <w:r w:rsidRPr="003C798E">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3C798E" w:rsidRDefault="003C798E" w:rsidP="003C798E">
            <w:pPr>
              <w:spacing w:before="0"/>
              <w:jc w:val="center"/>
              <w:rPr>
                <w:sz w:val="20"/>
              </w:rPr>
            </w:pPr>
            <w:r w:rsidRPr="003C798E">
              <w:rPr>
                <w:sz w:val="20"/>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3C798E" w:rsidRDefault="003C798E" w:rsidP="003C798E">
            <w:pPr>
              <w:spacing w:before="0"/>
              <w:jc w:val="center"/>
              <w:rPr>
                <w:sz w:val="20"/>
              </w:rPr>
            </w:pPr>
            <w:r w:rsidRPr="003C798E">
              <w:rPr>
                <w:sz w:val="20"/>
                <w:lang w:val="de-DE"/>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3C798E" w:rsidRDefault="003C798E" w:rsidP="003C798E">
            <w:pPr>
              <w:spacing w:before="0"/>
              <w:jc w:val="center"/>
              <w:rPr>
                <w:sz w:val="20"/>
              </w:rPr>
            </w:pPr>
            <w:r w:rsidRPr="003C798E">
              <w:rPr>
                <w:sz w:val="20"/>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3C798E" w:rsidRDefault="003C798E" w:rsidP="003C798E">
            <w:pPr>
              <w:spacing w:before="0"/>
              <w:jc w:val="center"/>
              <w:rPr>
                <w:sz w:val="20"/>
              </w:rPr>
            </w:pPr>
            <w:r w:rsidRPr="003C798E">
              <w:rPr>
                <w:sz w:val="20"/>
                <w:lang w:val="de-DE"/>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3C798E" w:rsidRDefault="003C798E" w:rsidP="003C798E">
            <w:pPr>
              <w:spacing w:before="0"/>
              <w:jc w:val="center"/>
              <w:rPr>
                <w:sz w:val="20"/>
              </w:rPr>
            </w:pPr>
            <w:r w:rsidRPr="003C798E">
              <w:rPr>
                <w:sz w:val="20"/>
                <w:lang w:val="de-DE"/>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3C798E" w:rsidRDefault="003C798E" w:rsidP="003C798E">
            <w:pPr>
              <w:spacing w:before="0"/>
              <w:jc w:val="center"/>
              <w:rPr>
                <w:sz w:val="20"/>
              </w:rPr>
            </w:pPr>
            <w:r w:rsidRPr="003C798E">
              <w:rPr>
                <w:sz w:val="20"/>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3C798E" w:rsidRDefault="003C798E" w:rsidP="003C798E">
            <w:pPr>
              <w:spacing w:before="0"/>
              <w:jc w:val="center"/>
              <w:rPr>
                <w:sz w:val="20"/>
              </w:rPr>
            </w:pPr>
            <w:r w:rsidRPr="003C798E">
              <w:rPr>
                <w:sz w:val="20"/>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3C798E" w:rsidRDefault="003C798E" w:rsidP="003C798E">
            <w:pPr>
              <w:spacing w:before="0"/>
              <w:jc w:val="center"/>
              <w:rPr>
                <w:sz w:val="20"/>
              </w:rPr>
            </w:pPr>
            <w:r w:rsidRPr="003C798E">
              <w:rPr>
                <w:sz w:val="20"/>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3C798E" w:rsidRDefault="003C798E" w:rsidP="003C798E">
            <w:pPr>
              <w:spacing w:before="0"/>
              <w:jc w:val="center"/>
            </w:pPr>
            <w:r w:rsidRPr="003C798E">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3C798E" w:rsidRDefault="003C798E" w:rsidP="003C798E">
            <w:pPr>
              <w:spacing w:before="0"/>
              <w:jc w:val="center"/>
            </w:pPr>
            <w:r w:rsidRPr="003C798E">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3C798E" w:rsidRDefault="003C798E" w:rsidP="003C798E">
            <w:pPr>
              <w:spacing w:before="0"/>
              <w:jc w:val="center"/>
            </w:pPr>
            <w:r w:rsidRPr="003C798E">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hAnsi="Cambria" w:cs="Arial"/>
                <w:color w:val="808080" w:themeColor="background1" w:themeShade="80"/>
                <w:kern w:val="24"/>
                <w:sz w:val="20"/>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3C798E" w:rsidRDefault="003C798E" w:rsidP="003C798E">
            <w:pPr>
              <w:spacing w:before="0"/>
              <w:rPr>
                <w:sz w:val="20"/>
              </w:rPr>
            </w:pPr>
            <w:r w:rsidRPr="003C798E">
              <w:rPr>
                <w:rFonts w:ascii="Cambria" w:hAnsi="Cambria" w:cs="Arial"/>
                <w:color w:val="000000" w:themeColor="dark1"/>
                <w:kern w:val="24"/>
                <w:sz w:val="20"/>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3C798E" w:rsidRDefault="003C798E" w:rsidP="003C798E">
            <w:pPr>
              <w:spacing w:before="0"/>
              <w:rPr>
                <w:sz w:val="20"/>
              </w:rPr>
            </w:pPr>
            <w:r w:rsidRPr="003C798E">
              <w:rPr>
                <w:rFonts w:ascii="Cambria" w:hAnsi="Cambria" w:cs="Arial"/>
                <w:color w:val="000000" w:themeColor="dark1"/>
                <w:kern w:val="24"/>
                <w:sz w:val="20"/>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3C798E" w:rsidRDefault="003C798E" w:rsidP="003C798E">
            <w:pPr>
              <w:spacing w:before="0"/>
              <w:rPr>
                <w:rFonts w:ascii="Cambria" w:hAnsi="Cambria"/>
                <w:sz w:val="20"/>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3C798E" w:rsidRDefault="003C798E" w:rsidP="003C798E">
            <w:pPr>
              <w:spacing w:before="0"/>
              <w:rPr>
                <w:rFonts w:ascii="Cambria" w:hAnsi="Cambria"/>
                <w:color w:val="808080" w:themeColor="background1" w:themeShade="80"/>
                <w:sz w:val="20"/>
              </w:rPr>
            </w:pPr>
            <w:r w:rsidRPr="003C798E">
              <w:rPr>
                <w:rFonts w:ascii="Arial" w:hAnsi="Arial" w:cs="Arial"/>
                <w:color w:val="00000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3C798E" w:rsidRDefault="003C798E" w:rsidP="003C798E">
            <w:pPr>
              <w:spacing w:before="0"/>
              <w:rPr>
                <w:rFonts w:ascii="Cambria" w:hAnsi="Cambria"/>
                <w:sz w:val="20"/>
              </w:rPr>
            </w:pPr>
            <w:r w:rsidRPr="003C798E">
              <w:rPr>
                <w:rFonts w:ascii="Arial" w:eastAsia="DengXian" w:hAnsi="Arial" w:cs="Mangal"/>
                <w:color w:val="7030A0"/>
                <w:kern w:val="24"/>
                <w:sz w:val="18"/>
                <w:szCs w:val="18"/>
              </w:rPr>
              <w:t>-</w:t>
            </w:r>
            <w:r w:rsidRPr="003C798E">
              <w:rPr>
                <w:rFonts w:ascii="Arial" w:eastAsia="DengXian" w:hAnsi="Arial" w:cs="Mangal"/>
                <w:color w:val="000000"/>
                <w:kern w:val="24"/>
                <w:sz w:val="18"/>
                <w:szCs w:val="18"/>
              </w:rPr>
              <w:t>0.1</w:t>
            </w:r>
            <w:r w:rsidRPr="003C798E">
              <w:rPr>
                <w:rFonts w:ascii="Arial" w:eastAsia="DengXian" w:hAnsi="Arial" w:cs="Mangal"/>
                <w:color w:val="000000" w:themeColor="text1"/>
                <w:kern w:val="24"/>
                <w:sz w:val="18"/>
                <w:szCs w:val="18"/>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3C798E" w:rsidRDefault="003C798E" w:rsidP="003C798E">
            <w:pPr>
              <w:spacing w:before="0"/>
              <w:rPr>
                <w:rFonts w:ascii="Cambria" w:hAnsi="Cambria"/>
                <w:color w:val="808080" w:themeColor="background1" w:themeShade="80"/>
                <w:sz w:val="20"/>
              </w:rPr>
            </w:pPr>
            <w:r w:rsidRPr="003C798E">
              <w:rPr>
                <w:rFonts w:ascii="Arial" w:eastAsia="DengXian" w:hAnsi="Arial" w:cs="Mangal"/>
                <w:color w:val="808080" w:themeColor="background1" w:themeShade="80"/>
                <w:kern w:val="24"/>
                <w:sz w:val="18"/>
                <w:szCs w:val="18"/>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3C798E" w:rsidRDefault="003C798E" w:rsidP="003C798E">
            <w:pPr>
              <w:spacing w:before="0"/>
              <w:rPr>
                <w:color w:val="808080" w:themeColor="background1" w:themeShade="80"/>
              </w:rPr>
            </w:pPr>
            <w:r w:rsidRPr="003C798E">
              <w:rPr>
                <w:rFonts w:ascii="Cambria" w:hAnsi="Cambria" w:cs="Arial"/>
                <w:color w:val="808080" w:themeColor="background1" w:themeShade="80"/>
                <w:kern w:val="24"/>
                <w:sz w:val="20"/>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hAnsi="Arial" w:cs="Ari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3C798E" w:rsidRDefault="003C798E" w:rsidP="003C798E">
            <w:pPr>
              <w:spacing w:before="0"/>
              <w:rPr>
                <w:rFonts w:ascii="Cambria" w:hAnsi="Cambria" w:cs="Arial"/>
                <w:color w:val="000000" w:themeColor="dark1"/>
                <w:kern w:val="24"/>
                <w:sz w:val="20"/>
              </w:rPr>
            </w:pPr>
            <w:r w:rsidRPr="003C798E">
              <w:rPr>
                <w:rFonts w:ascii="Cambria" w:hAnsi="Cambria" w:cs="Arial"/>
                <w:color w:val="000000" w:themeColor="dark1"/>
                <w:kern w:val="24"/>
                <w:sz w:val="20"/>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3C798E" w:rsidRDefault="003C798E" w:rsidP="003C798E">
            <w:pPr>
              <w:spacing w:before="0"/>
              <w:rPr>
                <w:rFonts w:ascii="Arial" w:hAnsi="Arial" w:cs="Arial"/>
                <w:color w:val="000000"/>
                <w:kern w:val="24"/>
                <w:sz w:val="18"/>
                <w:szCs w:val="18"/>
              </w:rPr>
            </w:pPr>
            <w:r w:rsidRPr="003C798E">
              <w:rPr>
                <w:rFonts w:ascii="Arial" w:hAnsi="Arial" w:cs="Arial"/>
                <w:color w:val="000000"/>
                <w:kern w:val="24"/>
                <w:sz w:val="18"/>
                <w:szCs w:val="18"/>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3C798E" w:rsidRDefault="003C798E" w:rsidP="003C798E">
            <w:pPr>
              <w:spacing w:before="0"/>
              <w:rPr>
                <w:rFonts w:ascii="Arial" w:hAnsi="Arial" w:cs="Arial"/>
                <w:color w:val="000000"/>
                <w:kern w:val="24"/>
                <w:sz w:val="18"/>
                <w:szCs w:val="18"/>
              </w:rPr>
            </w:pPr>
            <w:r w:rsidRPr="003C798E">
              <w:rPr>
                <w:rFonts w:ascii="Arial" w:eastAsia="DengXian" w:hAnsi="Arial" w:cs="Mangal"/>
                <w:color w:val="808080" w:themeColor="background1" w:themeShade="80"/>
                <w:kern w:val="24"/>
                <w:sz w:val="18"/>
                <w:szCs w:val="18"/>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3C798E" w:rsidRDefault="003C798E" w:rsidP="003C798E">
            <w:pPr>
              <w:spacing w:before="0"/>
              <w:rPr>
                <w:rFonts w:ascii="Arial" w:eastAsia="DengXian" w:hAnsi="Arial" w:cs="Mangal"/>
                <w:color w:val="7030A0"/>
                <w:kern w:val="24"/>
                <w:sz w:val="18"/>
                <w:szCs w:val="18"/>
              </w:rPr>
            </w:pPr>
            <w:r w:rsidRPr="003C798E">
              <w:rPr>
                <w:rFonts w:ascii="Arial" w:hAnsi="Arial" w:cs="Arial"/>
                <w:color w:val="000000"/>
                <w:kern w:val="24"/>
                <w:sz w:val="18"/>
                <w:szCs w:val="18"/>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3C798E" w:rsidRDefault="003C798E" w:rsidP="003C798E">
            <w:pPr>
              <w:spacing w:before="0"/>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3C798E" w:rsidRDefault="003C798E" w:rsidP="003C798E">
            <w:pPr>
              <w:spacing w:before="0"/>
              <w:rPr>
                <w:rFonts w:ascii="Cambria" w:hAnsi="Cambria" w:cs="Arial"/>
                <w:kern w:val="24"/>
                <w:sz w:val="20"/>
              </w:rPr>
            </w:pPr>
            <w:r w:rsidRPr="003C798E">
              <w:rPr>
                <w:rFonts w:ascii="Cambria" w:hAnsi="Cambria" w:cs="Arial"/>
                <w:kern w:val="24"/>
                <w:sz w:val="20"/>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3C798E" w:rsidRDefault="003C798E" w:rsidP="003C798E">
            <w:pPr>
              <w:spacing w:before="0"/>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3C798E" w:rsidRDefault="003C798E" w:rsidP="003C798E">
            <w:pPr>
              <w:spacing w:before="0"/>
              <w:rPr>
                <w:rFonts w:ascii="Cambria" w:hAnsi="Cambria" w:cs="Arial"/>
                <w:color w:val="808080" w:themeColor="background1" w:themeShade="80"/>
                <w:kern w:val="24"/>
                <w:sz w:val="20"/>
              </w:rPr>
            </w:pPr>
            <w:r w:rsidRPr="003C798E">
              <w:rPr>
                <w:rFonts w:ascii="Cambria" w:eastAsia="DengXian" w:hAnsi="Cambria" w:cs="Mangal"/>
                <w:color w:val="808080" w:themeColor="background1" w:themeShade="80"/>
                <w:kern w:val="24"/>
                <w:sz w:val="20"/>
              </w:rPr>
              <w:t>1.3</w:t>
            </w:r>
          </w:p>
        </w:tc>
      </w:tr>
    </w:tbl>
    <w:p w14:paraId="6003D76D" w14:textId="77777777" w:rsidR="003C798E" w:rsidRPr="003C798E" w:rsidRDefault="003C798E" w:rsidP="003C798E">
      <w:r w:rsidRPr="003C798E">
        <w:t xml:space="preserve">Tests EE1-1.1 and EE1-2.2 do not require training. Only filter use has been modified.  N the worst case some operations (head and fusion blocks) in EE1-2.2.1 design will be executed </w:t>
      </w:r>
      <w:proofErr w:type="gramStart"/>
      <w:r w:rsidRPr="003C798E">
        <w:t>twice,</w:t>
      </w:r>
      <w:proofErr w:type="gramEnd"/>
      <w:r w:rsidRPr="003C798E">
        <w:t xml:space="preserve"> additional complexity is 0.8 kMAC/pxl so total complexity of filter is 5.9 kMAC/pxl.</w:t>
      </w:r>
    </w:p>
    <w:p w14:paraId="0E6C5827" w14:textId="77777777" w:rsidR="003C798E" w:rsidRPr="003C798E" w:rsidRDefault="003C798E" w:rsidP="003C798E">
      <w:r w:rsidRPr="003C798E">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3C798E" w:rsidRDefault="003C798E" w:rsidP="003C798E"/>
    <w:p w14:paraId="29B560CE"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3</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3C798E" w:rsidRDefault="003C798E" w:rsidP="003C798E">
            <w:pPr>
              <w:jc w:val="center"/>
              <w:rPr>
                <w:sz w:val="20"/>
              </w:rPr>
            </w:pPr>
            <w:r w:rsidRPr="003C798E">
              <w:rPr>
                <w:sz w:val="20"/>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3C798E" w:rsidRDefault="003C798E" w:rsidP="003C798E">
            <w:pPr>
              <w:spacing w:before="0"/>
              <w:jc w:val="center"/>
              <w:rPr>
                <w:sz w:val="20"/>
              </w:rPr>
            </w:pPr>
            <w:r w:rsidRPr="003C798E">
              <w:rPr>
                <w:sz w:val="20"/>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3C798E" w:rsidRDefault="003C798E" w:rsidP="003C798E">
            <w:pPr>
              <w:spacing w:before="0"/>
              <w:jc w:val="center"/>
            </w:pPr>
            <w:r w:rsidRPr="003C798E">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3C798E" w:rsidRDefault="003C798E" w:rsidP="003C798E">
            <w:pPr>
              <w:spacing w:before="0"/>
              <w:jc w:val="center"/>
              <w:rPr>
                <w:sz w:val="20"/>
              </w:rPr>
            </w:pPr>
            <w:r w:rsidRPr="003C798E">
              <w:rPr>
                <w:sz w:val="20"/>
                <w:lang w:val="de-D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3C798E" w:rsidRDefault="003C798E" w:rsidP="003C798E">
            <w:pPr>
              <w:spacing w:before="0"/>
              <w:jc w:val="center"/>
              <w:rPr>
                <w:sz w:val="20"/>
              </w:rPr>
            </w:pPr>
            <w:r w:rsidRPr="003C798E">
              <w:rPr>
                <w:sz w:val="20"/>
                <w:lang w:val="de-D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3C798E" w:rsidRDefault="003C798E" w:rsidP="003C798E">
            <w:pPr>
              <w:spacing w:before="0"/>
              <w:jc w:val="center"/>
              <w:rPr>
                <w:sz w:val="20"/>
              </w:rPr>
            </w:pPr>
            <w:r w:rsidRPr="003C798E">
              <w:rPr>
                <w:sz w:val="20"/>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3C798E" w:rsidRDefault="003C798E" w:rsidP="003C798E">
            <w:pPr>
              <w:spacing w:before="0"/>
              <w:jc w:val="center"/>
            </w:pPr>
            <w:r w:rsidRPr="003C798E">
              <w:rPr>
                <w:sz w:val="20"/>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3C798E" w:rsidRDefault="003C798E" w:rsidP="003C798E">
            <w:pPr>
              <w:spacing w:before="0"/>
              <w:jc w:val="center"/>
              <w:rPr>
                <w:rFonts w:ascii="Cambria" w:hAnsi="Cambria" w:cs="Arial"/>
                <w:color w:val="808080" w:themeColor="background1" w:themeShade="80"/>
                <w:kern w:val="24"/>
                <w:sz w:val="20"/>
              </w:rPr>
            </w:pPr>
            <w:r w:rsidRPr="003C798E">
              <w:rPr>
                <w:rFonts w:ascii="Cambria" w:hAnsi="Cambria" w:cs="Arial"/>
                <w:kern w:val="24"/>
                <w:sz w:val="20"/>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3C798E" w:rsidRDefault="003C798E" w:rsidP="003C798E">
            <w:pPr>
              <w:spacing w:before="0"/>
              <w:jc w:val="center"/>
              <w:rPr>
                <w:rFonts w:ascii="Cambria" w:hAnsi="Cambria" w:cs="Arial"/>
                <w:kern w:val="24"/>
                <w:sz w:val="20"/>
              </w:rPr>
            </w:pPr>
            <w:r w:rsidRPr="003C798E">
              <w:rPr>
                <w:rFonts w:ascii="Arial" w:hAnsi="Arial" w:cs="Arial"/>
                <w:color w:val="000000"/>
                <w:kern w:val="24"/>
                <w:sz w:val="18"/>
                <w:szCs w:val="18"/>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808080" w:themeColor="background1" w:themeShade="80"/>
                <w:kern w:val="24"/>
                <w:sz w:val="18"/>
                <w:szCs w:val="18"/>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3C798E" w:rsidRDefault="003C798E" w:rsidP="003C798E">
            <w:pPr>
              <w:spacing w:before="0"/>
              <w:jc w:val="center"/>
              <w:rPr>
                <w:rFonts w:ascii="Cambria" w:hAnsi="Cambria" w:cs="Arial"/>
                <w:kern w:val="24"/>
                <w:sz w:val="20"/>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3C798E" w:rsidRDefault="003C798E" w:rsidP="003C798E">
            <w:pPr>
              <w:spacing w:before="0"/>
              <w:jc w:val="center"/>
              <w:rPr>
                <w:rFonts w:ascii="Arial" w:hAnsi="Arial" w:cs="Arial"/>
                <w:color w:val="00000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3.8</w:t>
            </w:r>
          </w:p>
        </w:tc>
      </w:tr>
    </w:tbl>
    <w:p w14:paraId="7159E686" w14:textId="77777777" w:rsidR="003C798E" w:rsidRPr="003C798E" w:rsidRDefault="003C798E" w:rsidP="003C798E">
      <w:r w:rsidRPr="003C798E">
        <w:t xml:space="preserve">No decoding run time reported for EE1-3.1. Increases of computational complexity is significant. </w:t>
      </w:r>
    </w:p>
    <w:p w14:paraId="20ED96AC" w14:textId="77777777" w:rsidR="003C798E" w:rsidRPr="003C798E" w:rsidRDefault="003C798E" w:rsidP="003C798E">
      <w:r w:rsidRPr="003C798E">
        <w:t>Code for EE1-3.2 made available after deadline, no LD-B results provided.</w:t>
      </w:r>
    </w:p>
    <w:p w14:paraId="55B9FEDA" w14:textId="77777777" w:rsidR="003C798E" w:rsidRPr="003C798E" w:rsidRDefault="003C798E" w:rsidP="003C798E"/>
    <w:p w14:paraId="5B72DE24" w14:textId="77777777" w:rsidR="003C798E" w:rsidRPr="003C798E" w:rsidRDefault="003C798E" w:rsidP="003C798E">
      <w:pPr>
        <w:spacing w:before="0" w:after="200"/>
        <w:rPr>
          <w:b/>
          <w:bCs/>
          <w:i/>
          <w:iCs/>
          <w:color w:val="44546A" w:themeColor="text2"/>
          <w:sz w:val="18"/>
          <w:szCs w:val="18"/>
        </w:rPr>
      </w:pPr>
      <w:r w:rsidRPr="003C798E">
        <w:rPr>
          <w:i/>
          <w:iCs/>
          <w:color w:val="44546A" w:themeColor="text2"/>
          <w:sz w:val="18"/>
          <w:szCs w:val="18"/>
        </w:rPr>
        <w:t xml:space="preserve">Table </w:t>
      </w:r>
      <w:r w:rsidRPr="003C798E">
        <w:rPr>
          <w:i/>
          <w:iCs/>
          <w:color w:val="44546A" w:themeColor="text2"/>
          <w:sz w:val="18"/>
          <w:szCs w:val="18"/>
        </w:rPr>
        <w:fldChar w:fldCharType="begin"/>
      </w:r>
      <w:r w:rsidRPr="003C798E">
        <w:rPr>
          <w:i/>
          <w:iCs/>
          <w:color w:val="44546A" w:themeColor="text2"/>
          <w:sz w:val="18"/>
          <w:szCs w:val="18"/>
        </w:rPr>
        <w:instrText xml:space="preserve"> SEQ Table \* ARABIC </w:instrText>
      </w:r>
      <w:r w:rsidRPr="003C798E">
        <w:rPr>
          <w:i/>
          <w:iCs/>
          <w:color w:val="44546A" w:themeColor="text2"/>
          <w:sz w:val="18"/>
          <w:szCs w:val="18"/>
        </w:rPr>
        <w:fldChar w:fldCharType="separate"/>
      </w:r>
      <w:r w:rsidRPr="003C798E">
        <w:rPr>
          <w:i/>
          <w:iCs/>
          <w:noProof/>
          <w:color w:val="44546A" w:themeColor="text2"/>
          <w:sz w:val="18"/>
          <w:szCs w:val="18"/>
        </w:rPr>
        <w:t>4</w:t>
      </w:r>
      <w:r w:rsidRPr="003C798E">
        <w:rPr>
          <w:i/>
          <w:iCs/>
          <w:noProof/>
          <w:color w:val="44546A" w:themeColor="text2"/>
          <w:sz w:val="18"/>
          <w:szCs w:val="18"/>
        </w:rPr>
        <w:fldChar w:fldCharType="end"/>
      </w:r>
      <w:r w:rsidRPr="003C798E">
        <w:rPr>
          <w:i/>
          <w:iCs/>
          <w:color w:val="44546A" w:themeColor="text2"/>
          <w:sz w:val="18"/>
          <w:szCs w:val="18"/>
        </w:rPr>
        <w:t xml:space="preserve"> </w:t>
      </w:r>
      <w:r w:rsidRPr="003C798E">
        <w:rPr>
          <w:b/>
          <w:bCs/>
          <w:i/>
          <w:iCs/>
          <w:color w:val="44546A" w:themeColor="text2"/>
          <w:sz w:val="18"/>
          <w:szCs w:val="18"/>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3C798E" w:rsidRDefault="003C798E" w:rsidP="003C798E">
            <w:pPr>
              <w:spacing w:before="0"/>
              <w:rPr>
                <w:sz w:val="20"/>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3C798E" w:rsidRDefault="003C798E" w:rsidP="003C798E">
            <w:pPr>
              <w:spacing w:before="0"/>
              <w:jc w:val="center"/>
              <w:rPr>
                <w:sz w:val="20"/>
                <w:lang w:val="de-DE"/>
              </w:rPr>
            </w:pPr>
            <w:r w:rsidRPr="003C798E">
              <w:rPr>
                <w:sz w:val="20"/>
                <w:lang w:val="de-DE"/>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3C798E" w:rsidRDefault="003C798E" w:rsidP="003C798E">
            <w:pPr>
              <w:jc w:val="center"/>
              <w:rPr>
                <w:sz w:val="20"/>
              </w:rPr>
            </w:pPr>
            <w:r w:rsidRPr="003C798E">
              <w:rPr>
                <w:sz w:val="20"/>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3C798E" w:rsidRDefault="003C798E" w:rsidP="003C798E">
            <w:pPr>
              <w:spacing w:before="0"/>
              <w:jc w:val="center"/>
              <w:rPr>
                <w:sz w:val="20"/>
              </w:rPr>
            </w:pPr>
            <w:r w:rsidRPr="003C798E">
              <w:rPr>
                <w:sz w:val="20"/>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3C798E" w:rsidRDefault="003C798E" w:rsidP="003C798E">
            <w:pPr>
              <w:spacing w:before="0"/>
              <w:jc w:val="center"/>
            </w:pPr>
            <w:r w:rsidRPr="003C798E">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3C798E"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3C798E" w:rsidRDefault="003C798E" w:rsidP="003C798E">
            <w:pPr>
              <w:spacing w:before="0"/>
              <w:jc w:val="center"/>
              <w:rPr>
                <w:sz w:val="20"/>
              </w:rPr>
            </w:pPr>
            <w:r w:rsidRPr="003C798E">
              <w:rPr>
                <w:sz w:val="20"/>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3C798E" w:rsidRDefault="003C798E" w:rsidP="003C798E">
            <w:pPr>
              <w:spacing w:before="0"/>
              <w:jc w:val="center"/>
              <w:rPr>
                <w:sz w:val="20"/>
              </w:rPr>
            </w:pPr>
            <w:r w:rsidRPr="003C798E">
              <w:rPr>
                <w:sz w:val="20"/>
                <w:lang w:val="de-DE"/>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3C798E" w:rsidRDefault="003C798E" w:rsidP="003C798E">
            <w:pPr>
              <w:spacing w:before="0"/>
              <w:jc w:val="center"/>
              <w:rPr>
                <w:sz w:val="20"/>
              </w:rPr>
            </w:pPr>
            <w:r w:rsidRPr="003C798E">
              <w:rPr>
                <w:sz w:val="20"/>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3C798E" w:rsidRDefault="003C798E" w:rsidP="003C798E">
            <w:pPr>
              <w:spacing w:before="0"/>
              <w:jc w:val="center"/>
              <w:rPr>
                <w:color w:val="808080" w:themeColor="background1" w:themeShade="80"/>
                <w:sz w:val="20"/>
              </w:rPr>
            </w:pPr>
            <w:r w:rsidRPr="003C798E">
              <w:rPr>
                <w:color w:val="808080" w:themeColor="background1" w:themeShade="80"/>
                <w:sz w:val="20"/>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3C798E" w:rsidRDefault="003C798E" w:rsidP="003C798E">
            <w:pPr>
              <w:spacing w:before="0"/>
              <w:jc w:val="center"/>
              <w:rPr>
                <w:sz w:val="20"/>
              </w:rPr>
            </w:pPr>
            <w:r w:rsidRPr="003C798E">
              <w:rPr>
                <w:sz w:val="20"/>
                <w:lang w:val="de-DE"/>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3C798E" w:rsidRDefault="003C798E" w:rsidP="003C798E">
            <w:pPr>
              <w:spacing w:before="0"/>
              <w:jc w:val="center"/>
              <w:rPr>
                <w:sz w:val="20"/>
              </w:rPr>
            </w:pPr>
            <w:r w:rsidRPr="003C798E">
              <w:rPr>
                <w:sz w:val="20"/>
                <w:lang w:val="de-DE"/>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3C798E" w:rsidRDefault="003C798E" w:rsidP="003C798E">
            <w:pPr>
              <w:spacing w:before="0"/>
              <w:jc w:val="center"/>
              <w:rPr>
                <w:sz w:val="20"/>
              </w:rPr>
            </w:pPr>
            <w:r w:rsidRPr="003C798E">
              <w:rPr>
                <w:sz w:val="20"/>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3C798E" w:rsidRDefault="003C798E" w:rsidP="003C798E">
            <w:pPr>
              <w:spacing w:before="0"/>
              <w:jc w:val="center"/>
              <w:rPr>
                <w:sz w:val="20"/>
              </w:rPr>
            </w:pPr>
            <w:r w:rsidRPr="003C798E">
              <w:rPr>
                <w:sz w:val="20"/>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3C798E" w:rsidRDefault="003C798E" w:rsidP="003C798E">
            <w:pPr>
              <w:spacing w:before="0"/>
              <w:jc w:val="center"/>
            </w:pPr>
            <w:r w:rsidRPr="003C798E">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3C798E" w:rsidRDefault="003C798E" w:rsidP="003C798E">
            <w:pPr>
              <w:spacing w:before="0"/>
              <w:jc w:val="center"/>
            </w:pPr>
            <w:r w:rsidRPr="003C798E">
              <w:rPr>
                <w:sz w:val="20"/>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3C798E" w:rsidRDefault="003C798E" w:rsidP="003C798E">
            <w:pPr>
              <w:spacing w:before="0"/>
              <w:jc w:val="center"/>
              <w:rPr>
                <w:rFonts w:ascii="Cambria" w:hAnsi="Cambria" w:cs="Arial"/>
                <w:kern w:val="24"/>
                <w:sz w:val="20"/>
              </w:rPr>
            </w:pPr>
            <w:r w:rsidRPr="003C798E">
              <w:rPr>
                <w:rFonts w:ascii="Cambria" w:hAnsi="Cambria" w:cs="Arial"/>
                <w:kern w:val="24"/>
                <w:sz w:val="20"/>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3C798E" w:rsidRDefault="003C798E" w:rsidP="003C798E">
            <w:pPr>
              <w:spacing w:before="0"/>
              <w:jc w:val="center"/>
              <w:rPr>
                <w:rFonts w:ascii="Arial" w:hAnsi="Arial" w:cs="Arial"/>
                <w:color w:val="000000"/>
                <w:kern w:val="24"/>
                <w:sz w:val="18"/>
                <w:szCs w:val="18"/>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3C798E" w:rsidRDefault="003C798E" w:rsidP="003C798E">
            <w:pPr>
              <w:spacing w:before="0"/>
              <w:jc w:val="center"/>
              <w:rPr>
                <w:rFonts w:ascii="Arial" w:hAnsi="Arial" w:cs="Arial"/>
                <w:color w:val="000000"/>
                <w:kern w:val="24"/>
                <w:sz w:val="18"/>
                <w:szCs w:val="18"/>
              </w:rPr>
            </w:pPr>
            <w:r w:rsidRPr="003C798E">
              <w:rPr>
                <w:rFonts w:ascii="Arial" w:hAnsi="Arial" w:cs="Arial"/>
                <w:color w:val="000000"/>
                <w:kern w:val="24"/>
                <w:sz w:val="18"/>
                <w:szCs w:val="18"/>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3C798E" w:rsidRDefault="003C798E" w:rsidP="003C798E">
            <w:pPr>
              <w:spacing w:before="0"/>
              <w:jc w:val="center"/>
              <w:rPr>
                <w:rFonts w:ascii="Arial" w:eastAsia="DengXian" w:hAnsi="Arial" w:cs="Mangal"/>
                <w:color w:val="808080" w:themeColor="background1" w:themeShade="80"/>
                <w:kern w:val="24"/>
                <w:sz w:val="18"/>
                <w:szCs w:val="18"/>
              </w:rPr>
            </w:pPr>
            <w:r w:rsidRPr="003C798E">
              <w:rPr>
                <w:rFonts w:ascii="Arial" w:eastAsia="DengXian" w:hAnsi="Arial" w:cs="Mangal"/>
                <w:color w:val="808080" w:themeColor="background1" w:themeShade="80"/>
                <w:kern w:val="24"/>
                <w:sz w:val="18"/>
                <w:szCs w:val="18"/>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3C798E" w:rsidRDefault="003C798E" w:rsidP="003C798E">
            <w:pPr>
              <w:spacing w:before="0"/>
              <w:jc w:val="center"/>
              <w:rPr>
                <w:rFonts w:ascii="Arial" w:eastAsia="DengXian" w:hAnsi="Arial" w:cs="Mangal"/>
                <w:color w:val="7B7B7B" w:themeColor="accent3" w:themeShade="BF"/>
                <w:kern w:val="24"/>
                <w:sz w:val="18"/>
                <w:szCs w:val="18"/>
              </w:rPr>
            </w:pPr>
            <w:r w:rsidRPr="003C798E">
              <w:rPr>
                <w:rFonts w:ascii="Arial" w:eastAsia="DengXian" w:hAnsi="Arial" w:cs="Mangal"/>
                <w:color w:val="7B7B7B" w:themeColor="accent3" w:themeShade="BF"/>
                <w:kern w:val="24"/>
                <w:sz w:val="18"/>
                <w:szCs w:val="18"/>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3C798E" w:rsidRDefault="003C798E" w:rsidP="003C798E">
            <w:pPr>
              <w:spacing w:before="0"/>
              <w:jc w:val="center"/>
              <w:rPr>
                <w:rFonts w:ascii="Cambria" w:eastAsia="DengXian" w:hAnsi="Cambria" w:cs="Mangal"/>
                <w:color w:val="000000" w:themeColor="dark1"/>
                <w:kern w:val="24"/>
                <w:sz w:val="20"/>
              </w:rPr>
            </w:pPr>
            <w:r w:rsidRPr="003C798E">
              <w:rPr>
                <w:rFonts w:ascii="Cambria" w:eastAsia="DengXian" w:hAnsi="Cambria" w:cs="Mangal"/>
                <w:color w:val="000000" w:themeColor="dark1"/>
                <w:kern w:val="24"/>
                <w:sz w:val="20"/>
              </w:rPr>
              <w:t>0.027</w:t>
            </w:r>
          </w:p>
        </w:tc>
      </w:tr>
    </w:tbl>
    <w:p w14:paraId="3FBBD400" w14:textId="77777777" w:rsidR="003C798E" w:rsidRPr="003C798E" w:rsidRDefault="003C798E" w:rsidP="003C798E">
      <w:r w:rsidRPr="003C798E">
        <w:t>Dec Run time is not reported, only all-intra test conducted. BD-rate is very content dependent, varies in a range -3%...1%.</w:t>
      </w:r>
    </w:p>
    <w:p w14:paraId="07FADB71" w14:textId="3FCCD145" w:rsidR="009879F6" w:rsidRDefault="003C798E" w:rsidP="00386661">
      <w:pPr>
        <w:rPr>
          <w:lang w:val="en-CA"/>
        </w:rPr>
      </w:pPr>
      <w:r w:rsidRPr="003C798E">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A72D7E">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5914390" cy="3096260"/>
                    </a:xfrm>
                    <a:prstGeom prst="rect">
                      <a:avLst/>
                    </a:prstGeom>
                  </pic:spPr>
                </pic:pic>
              </a:graphicData>
            </a:graphic>
          </wp:inline>
        </w:drawing>
      </w:r>
      <w:r w:rsidRPr="00A72D7E">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F93E03">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0"/>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F93E03">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0"/>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3F2461B5" w:rsidR="00AC7067" w:rsidRDefault="00AC7067" w:rsidP="00386661">
      <w:pPr>
        <w:rPr>
          <w:lang w:val="en-CA"/>
        </w:rPr>
      </w:pPr>
      <w:r>
        <w:rPr>
          <w:lang w:val="en-CA"/>
        </w:rPr>
        <w:t xml:space="preserve">Follow-up discussion on Tuesday 1 July 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33CFD99A" w:rsidR="0015421C" w:rsidRDefault="0015421C" w:rsidP="00386661">
      <w:pPr>
        <w:rPr>
          <w:lang w:val="en-CA"/>
        </w:rPr>
      </w:pPr>
      <w:r w:rsidRPr="007243E5">
        <w:rPr>
          <w:highlight w:val="yellow"/>
          <w:lang w:val="en-CA"/>
        </w:rPr>
        <w:t>Decision</w:t>
      </w:r>
      <w:r>
        <w:rPr>
          <w:lang w:val="en-CA"/>
        </w:rPr>
        <w:t>: Adopt JVET-AM0135 test 2.1</w:t>
      </w:r>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C741DE">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1"/>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C741DE">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1"/>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Adopt JVET-AM0175 (</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3B546E">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5A76F1" w:rsidP="00214570">
      <w:pPr>
        <w:pStyle w:val="berschrift9"/>
        <w:rPr>
          <w:sz w:val="24"/>
          <w:szCs w:val="24"/>
          <w:lang w:val="en-CA" w:eastAsia="de-DE"/>
        </w:rPr>
      </w:pPr>
      <w:hyperlink r:id="rId573"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561189">
      <w:pPr>
        <w:pStyle w:val="berschrift3"/>
        <w:rPr>
          <w:lang w:val="en-CA"/>
        </w:rPr>
      </w:pPr>
      <w:bookmarkStart w:id="797" w:name="_Ref183616660"/>
      <w:r w:rsidRPr="00373F08">
        <w:rPr>
          <w:lang w:val="en-CA"/>
        </w:rPr>
        <w:t>EE1 contributions: Neural network-based video coding (</w:t>
      </w:r>
      <w:r w:rsidR="00AF101F" w:rsidRPr="00373F08">
        <w:rPr>
          <w:lang w:val="en-CA"/>
        </w:rPr>
        <w:t>8</w:t>
      </w:r>
      <w:r w:rsidRPr="00373F08">
        <w:rPr>
          <w:lang w:val="en-CA"/>
        </w:rPr>
        <w:t>)</w:t>
      </w:r>
      <w:bookmarkEnd w:id="793"/>
      <w:bookmarkEnd w:id="794"/>
      <w:bookmarkEnd w:id="797"/>
    </w:p>
    <w:p w14:paraId="3DC7B53A" w14:textId="3823E98E" w:rsidR="00F44BFE" w:rsidRPr="00373F08" w:rsidRDefault="00F44BFE" w:rsidP="00F44BFE">
      <w:pPr>
        <w:rPr>
          <w:lang w:val="en-CA"/>
        </w:rPr>
      </w:pPr>
      <w:bookmarkStart w:id="798"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AC4FC1" w:rsidRDefault="005A76F1" w:rsidP="00214570">
      <w:pPr>
        <w:pStyle w:val="berschrift9"/>
        <w:rPr>
          <w:sz w:val="24"/>
          <w:lang w:val="fr-CA"/>
        </w:rPr>
      </w:pPr>
      <w:hyperlink r:id="rId574" w:history="1">
        <w:r w:rsidR="009879F6" w:rsidRPr="00AC4FC1">
          <w:rPr>
            <w:color w:val="0000FF"/>
            <w:sz w:val="24"/>
            <w:u w:val="single"/>
            <w:lang w:val="fr-CA"/>
          </w:rPr>
          <w:t>JVET-AM0053</w:t>
        </w:r>
      </w:hyperlink>
      <w:r w:rsidR="009879F6" w:rsidRPr="00AC4FC1">
        <w:rPr>
          <w:sz w:val="24"/>
          <w:lang w:val="fr-CA"/>
        </w:rPr>
        <w:t xml:space="preserve"> EE1-2.2: Conditional loop-filter [M. Santamaria, F. Cricri, N. Le (Nokia)]</w:t>
      </w:r>
    </w:p>
    <w:p w14:paraId="54C3C6F3" w14:textId="7128D1CE" w:rsidR="009879F6" w:rsidRPr="00AC4FC1" w:rsidRDefault="009879F6" w:rsidP="00F44BFE">
      <w:pPr>
        <w:rPr>
          <w:lang w:val="fr-CA"/>
        </w:rPr>
      </w:pPr>
    </w:p>
    <w:p w14:paraId="5488139C" w14:textId="77777777" w:rsidR="009879F6" w:rsidRPr="00373F08" w:rsidRDefault="005A76F1" w:rsidP="00214570">
      <w:pPr>
        <w:pStyle w:val="berschrift9"/>
        <w:rPr>
          <w:sz w:val="24"/>
          <w:szCs w:val="24"/>
          <w:lang w:val="en-CA" w:eastAsia="de-DE"/>
        </w:rPr>
      </w:pPr>
      <w:hyperlink r:id="rId575"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5A76F1" w:rsidP="004D4715">
      <w:pPr>
        <w:pStyle w:val="berschrift9"/>
        <w:rPr>
          <w:sz w:val="24"/>
          <w:szCs w:val="24"/>
          <w:lang w:val="en-CA" w:eastAsia="de-DE"/>
        </w:rPr>
      </w:pPr>
      <w:hyperlink r:id="rId576"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5A76F1" w:rsidP="00214570">
      <w:pPr>
        <w:pStyle w:val="berschrift9"/>
        <w:rPr>
          <w:sz w:val="24"/>
          <w:szCs w:val="24"/>
          <w:lang w:val="en-CA" w:eastAsia="de-DE"/>
        </w:rPr>
      </w:pPr>
      <w:hyperlink r:id="rId577"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5A76F1" w:rsidP="004D4715">
      <w:pPr>
        <w:pStyle w:val="berschrift9"/>
        <w:rPr>
          <w:sz w:val="24"/>
          <w:szCs w:val="24"/>
          <w:lang w:val="en-CA" w:eastAsia="de-DE"/>
        </w:rPr>
      </w:pPr>
      <w:hyperlink r:id="rId578"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T. Yang, W.-X. He, Y.-Q. Zhu, J.-D. Ye, X.-T. Xie, J.-S. Gong, Q. Liu (HUST), Z.-Y. Lv (vivo)</w:t>
      </w:r>
      <w:r w:rsidR="004D4715"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5A76F1" w:rsidP="00214570">
      <w:pPr>
        <w:pStyle w:val="berschrift9"/>
        <w:rPr>
          <w:sz w:val="24"/>
          <w:szCs w:val="24"/>
          <w:lang w:val="en-CA" w:eastAsia="de-DE"/>
        </w:rPr>
      </w:pPr>
      <w:hyperlink r:id="rId579"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5A76F1" w:rsidP="003F2034">
      <w:pPr>
        <w:pStyle w:val="berschrift9"/>
        <w:rPr>
          <w:sz w:val="24"/>
          <w:szCs w:val="24"/>
          <w:lang w:val="en-CA" w:eastAsia="de-DE"/>
        </w:rPr>
      </w:pPr>
      <w:hyperlink r:id="rId580"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81" w:history="1">
        <w:r w:rsidR="003F2034" w:rsidRPr="00965D28">
          <w:rPr>
            <w:sz w:val="24"/>
            <w:szCs w:val="24"/>
            <w:lang w:val="en-CA" w:eastAsia="de-DE"/>
          </w:rPr>
          <w:t>T. Yang</w:t>
        </w:r>
      </w:hyperlink>
      <w:r w:rsidR="003F2034" w:rsidRPr="00965D28">
        <w:rPr>
          <w:sz w:val="24"/>
          <w:szCs w:val="24"/>
          <w:lang w:val="en-CA" w:eastAsia="de-DE"/>
        </w:rPr>
        <w:t>, W.-X. He, Y.-Q. Zhu, J.-D. Ye, X.-T. Xie, J.-S. Gong, Q. Liu (HUST), Z. -Y. Lv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5A76F1" w:rsidP="00214570">
      <w:pPr>
        <w:pStyle w:val="berschrift9"/>
        <w:rPr>
          <w:sz w:val="24"/>
          <w:szCs w:val="24"/>
          <w:lang w:val="en-CA" w:eastAsia="de-DE"/>
        </w:rPr>
      </w:pPr>
      <w:hyperlink r:id="rId582"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5A76F1" w:rsidP="00001ED0">
      <w:pPr>
        <w:pStyle w:val="berschrift9"/>
        <w:rPr>
          <w:sz w:val="24"/>
          <w:szCs w:val="24"/>
          <w:lang w:val="en-CA" w:eastAsia="de-DE"/>
        </w:rPr>
      </w:pPr>
      <w:hyperlink r:id="rId583"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5A76F1" w:rsidP="00214570">
      <w:pPr>
        <w:pStyle w:val="berschrift9"/>
        <w:rPr>
          <w:sz w:val="24"/>
          <w:szCs w:val="24"/>
          <w:lang w:val="en-CA" w:eastAsia="de-DE"/>
        </w:rPr>
      </w:pPr>
      <w:hyperlink r:id="rId584"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5A76F1" w:rsidP="0096614D">
      <w:pPr>
        <w:pStyle w:val="berschrift9"/>
        <w:rPr>
          <w:sz w:val="24"/>
          <w:szCs w:val="24"/>
          <w:lang w:val="en-CA" w:eastAsia="de-DE"/>
        </w:rPr>
      </w:pPr>
      <w:hyperlink r:id="rId585"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5A76F1" w:rsidP="00214570">
      <w:pPr>
        <w:pStyle w:val="berschrift9"/>
        <w:rPr>
          <w:sz w:val="24"/>
          <w:szCs w:val="24"/>
          <w:lang w:val="en-CA" w:eastAsia="de-DE"/>
        </w:rPr>
      </w:pPr>
      <w:hyperlink r:id="rId586"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5A76F1" w:rsidP="008C4595">
      <w:pPr>
        <w:pStyle w:val="berschrift9"/>
        <w:rPr>
          <w:sz w:val="24"/>
          <w:szCs w:val="24"/>
          <w:lang w:val="en-CA" w:eastAsia="de-DE"/>
        </w:rPr>
      </w:pPr>
      <w:hyperlink r:id="rId587"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5A76F1" w:rsidP="004D4715">
      <w:pPr>
        <w:pStyle w:val="berschrift9"/>
        <w:rPr>
          <w:sz w:val="24"/>
          <w:szCs w:val="24"/>
          <w:lang w:val="en-CA" w:eastAsia="de-DE"/>
        </w:rPr>
      </w:pPr>
      <w:hyperlink r:id="rId588"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5A76F1" w:rsidP="00AF101F">
      <w:pPr>
        <w:pStyle w:val="berschrift9"/>
        <w:rPr>
          <w:sz w:val="24"/>
          <w:szCs w:val="24"/>
          <w:lang w:val="en-CA" w:eastAsia="de-DE"/>
        </w:rPr>
      </w:pPr>
      <w:hyperlink r:id="rId589"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5A76F1" w:rsidP="0096614D">
      <w:pPr>
        <w:pStyle w:val="berschrift9"/>
        <w:rPr>
          <w:sz w:val="24"/>
          <w:szCs w:val="24"/>
          <w:lang w:val="en-CA" w:eastAsia="de-DE"/>
        </w:rPr>
      </w:pPr>
      <w:hyperlink r:id="rId590"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561189">
      <w:pPr>
        <w:pStyle w:val="berschrift3"/>
        <w:rPr>
          <w:lang w:val="en-CA"/>
        </w:rPr>
      </w:pPr>
      <w:bookmarkStart w:id="799"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798"/>
      <w:bookmarkEnd w:id="799"/>
    </w:p>
    <w:p w14:paraId="112DB3CC" w14:textId="2B7E41E8" w:rsidR="00386661" w:rsidRPr="00373F08" w:rsidRDefault="00386661" w:rsidP="00386661">
      <w:pPr>
        <w:rPr>
          <w:lang w:val="en-CA"/>
        </w:rPr>
      </w:pPr>
      <w:bookmarkStart w:id="800" w:name="_Ref127376995"/>
      <w:bookmarkStart w:id="801" w:name="_Ref104407344"/>
      <w:bookmarkEnd w:id="795"/>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5A76F1" w:rsidP="00D350E8">
      <w:pPr>
        <w:pStyle w:val="berschrift9"/>
        <w:rPr>
          <w:sz w:val="24"/>
          <w:szCs w:val="24"/>
          <w:lang w:val="en-CA" w:eastAsia="de-DE"/>
        </w:rPr>
      </w:pPr>
      <w:hyperlink r:id="rId591"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92"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lang w:val="en-CA"/>
        </w:rPr>
      </w:pPr>
      <w:r>
        <w:rPr>
          <w:lang w:val="en-CA"/>
        </w:rPr>
        <w:t>No immediate action – further development in AHG11/14</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5A76F1" w:rsidP="00214570">
      <w:pPr>
        <w:pStyle w:val="berschrift9"/>
        <w:rPr>
          <w:sz w:val="24"/>
          <w:szCs w:val="24"/>
          <w:lang w:val="en-CA" w:eastAsia="de-DE"/>
        </w:rPr>
      </w:pPr>
      <w:hyperlink r:id="rId593"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5D22FF">
      <w:pPr>
        <w:ind w:left="360"/>
        <w:rPr>
          <w:lang w:val="en-CA"/>
        </w:rPr>
      </w:pPr>
      <w:r>
        <w:rPr>
          <w:lang w:val="en-CA"/>
        </w:rPr>
        <w:t>The system optimized with MSE and rate losses (W/O PFT):</w:t>
      </w:r>
    </w:p>
    <w:p w14:paraId="2DB4F62E" w14:textId="77777777" w:rsidR="005D22FF" w:rsidRPr="00E64024" w:rsidRDefault="005D22FF" w:rsidP="005D22FF">
      <w:pPr>
        <w:ind w:left="720"/>
        <w:rPr>
          <w:lang w:val="en-CA"/>
        </w:rPr>
      </w:pPr>
      <w:r>
        <w:rPr>
          <w:lang w:val="en-CA"/>
        </w:rPr>
        <w:t>Class A1     -1,08 % (Y), 0,07 % (Cb), -0,94 % (Cr)</w:t>
      </w:r>
    </w:p>
    <w:p w14:paraId="12551C8E"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Default="005D22FF" w:rsidP="005D22FF">
      <w:pPr>
        <w:ind w:left="720"/>
      </w:pPr>
      <w:r w:rsidRPr="69C1C0A4">
        <w:lastRenderedPageBreak/>
        <w:t xml:space="preserve">Class D </w:t>
      </w:r>
      <w:r>
        <w:tab/>
      </w:r>
      <w:r>
        <w:rPr>
          <w:lang w:val="en-CA"/>
        </w:rPr>
        <w:t xml:space="preserve">-0,92 </w:t>
      </w:r>
      <w:r w:rsidRPr="69C1C0A4">
        <w:t>%</w:t>
      </w:r>
      <w:r>
        <w:t xml:space="preserve"> </w:t>
      </w:r>
      <w:r w:rsidRPr="69C1C0A4">
        <w:t xml:space="preserve">(Y), </w:t>
      </w:r>
      <w:r>
        <w:rPr>
          <w:lang w:val="en-CA"/>
        </w:rPr>
        <w:t xml:space="preserve">-2,55 </w:t>
      </w:r>
      <w:r w:rsidRPr="69C1C0A4">
        <w:t>% (Cb),</w:t>
      </w:r>
      <w:r>
        <w:t xml:space="preserve"> </w:t>
      </w:r>
      <w:r>
        <w:rPr>
          <w:lang w:val="en-CA"/>
        </w:rPr>
        <w:t xml:space="preserve">-2,57 </w:t>
      </w:r>
      <w:r w:rsidRPr="69C1C0A4">
        <w:t>% (Cr)</w:t>
      </w:r>
    </w:p>
    <w:p w14:paraId="666D58CF" w14:textId="77777777" w:rsidR="005D22FF" w:rsidRDefault="005D22FF" w:rsidP="005D22FF">
      <w:pPr>
        <w:ind w:left="360"/>
      </w:pPr>
      <w:r>
        <w:t>The system finetuned further with MSE, MS-SSIM and rate losses (W/ PFT):</w:t>
      </w:r>
    </w:p>
    <w:p w14:paraId="0BF4EF8B" w14:textId="77777777" w:rsidR="005D22FF" w:rsidRPr="00E64024" w:rsidRDefault="005D22FF" w:rsidP="005D22FF">
      <w:pPr>
        <w:ind w:left="720"/>
        <w:rPr>
          <w:lang w:val="en-CA"/>
        </w:rPr>
      </w:pPr>
      <w:r>
        <w:rPr>
          <w:lang w:val="en-CA"/>
        </w:rPr>
        <w:t>Class A1     1,71 % (Y), 4,46 % (Cb), -0,42 % (Cr)</w:t>
      </w:r>
    </w:p>
    <w:p w14:paraId="4E966204" w14:textId="77777777" w:rsidR="005D22FF" w:rsidRPr="00E64024" w:rsidRDefault="005D22FF" w:rsidP="005D22FF">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5D22FF">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77777777" w:rsidR="005D22FF" w:rsidRDefault="005D22FF" w:rsidP="005D22FF">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Default="005D22FF" w:rsidP="005D22FF">
      <w:pPr>
        <w:ind w:left="720"/>
      </w:pPr>
      <w:r w:rsidRPr="69C1C0A4">
        <w:t xml:space="preserve">Class D </w:t>
      </w:r>
      <w:r>
        <w:tab/>
      </w:r>
      <w:r>
        <w:rPr>
          <w:lang w:val="en-CA"/>
        </w:rPr>
        <w:t xml:space="preserve">0,20 </w:t>
      </w:r>
      <w:r w:rsidRPr="69C1C0A4">
        <w:t>%</w:t>
      </w:r>
      <w:r>
        <w:t xml:space="preserve"> </w:t>
      </w:r>
      <w:r w:rsidRPr="69C1C0A4">
        <w:t xml:space="preserve">(Y), </w:t>
      </w:r>
      <w:r>
        <w:rPr>
          <w:lang w:val="en-CA"/>
        </w:rPr>
        <w:t xml:space="preserve">1,42 </w:t>
      </w:r>
      <w:r w:rsidRPr="69C1C0A4">
        <w:t>% (Cb),</w:t>
      </w:r>
      <w:r>
        <w:t xml:space="preserve"> </w:t>
      </w:r>
      <w:r>
        <w:rPr>
          <w:lang w:val="en-CA"/>
        </w:rPr>
        <w:t xml:space="preserve">0,79 </w:t>
      </w:r>
      <w:r w:rsidRPr="69C1C0A4">
        <w:t>% (Cr)</w:t>
      </w:r>
    </w:p>
    <w:p w14:paraId="6A60B789" w14:textId="77777777" w:rsidR="005D22FF" w:rsidRDefault="005D22FF" w:rsidP="005D22FF">
      <w: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FD5755"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p>
        </w:tc>
        <w:tc>
          <w:tcPr>
            <w:tcW w:w="993" w:type="dxa"/>
            <w:noWrap/>
            <w:vAlign w:val="bottom"/>
            <w:hideMark/>
          </w:tcPr>
          <w:p w14:paraId="66B4194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AVG</w:t>
            </w:r>
          </w:p>
        </w:tc>
        <w:tc>
          <w:tcPr>
            <w:tcW w:w="992" w:type="dxa"/>
            <w:vAlign w:val="bottom"/>
            <w:hideMark/>
          </w:tcPr>
          <w:p w14:paraId="263AD0F9"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msssim Torch</w:t>
            </w:r>
          </w:p>
        </w:tc>
        <w:tc>
          <w:tcPr>
            <w:tcW w:w="850" w:type="dxa"/>
            <w:noWrap/>
            <w:vAlign w:val="bottom"/>
            <w:hideMark/>
          </w:tcPr>
          <w:p w14:paraId="396FB6ED"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vif</w:t>
            </w:r>
          </w:p>
        </w:tc>
        <w:tc>
          <w:tcPr>
            <w:tcW w:w="851" w:type="dxa"/>
            <w:noWrap/>
            <w:vAlign w:val="bottom"/>
            <w:hideMark/>
          </w:tcPr>
          <w:p w14:paraId="0DC96D1B"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fsim</w:t>
            </w:r>
          </w:p>
        </w:tc>
        <w:tc>
          <w:tcPr>
            <w:tcW w:w="850" w:type="dxa"/>
            <w:noWrap/>
            <w:vAlign w:val="bottom"/>
            <w:hideMark/>
          </w:tcPr>
          <w:p w14:paraId="036B517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nlpd</w:t>
            </w:r>
          </w:p>
        </w:tc>
        <w:tc>
          <w:tcPr>
            <w:tcW w:w="993" w:type="dxa"/>
            <w:noWrap/>
            <w:vAlign w:val="bottom"/>
            <w:hideMark/>
          </w:tcPr>
          <w:p w14:paraId="472125F6"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iw-ssim</w:t>
            </w:r>
          </w:p>
        </w:tc>
        <w:tc>
          <w:tcPr>
            <w:tcW w:w="902" w:type="dxa"/>
            <w:noWrap/>
            <w:vAlign w:val="bottom"/>
            <w:hideMark/>
          </w:tcPr>
          <w:p w14:paraId="5DBA1F2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vmaf</w:t>
            </w:r>
          </w:p>
        </w:tc>
        <w:tc>
          <w:tcPr>
            <w:tcW w:w="961" w:type="dxa"/>
            <w:noWrap/>
            <w:vAlign w:val="bottom"/>
            <w:hideMark/>
          </w:tcPr>
          <w:p w14:paraId="48497A9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psnrHVS</w:t>
            </w:r>
          </w:p>
        </w:tc>
        <w:tc>
          <w:tcPr>
            <w:tcW w:w="783" w:type="dxa"/>
            <w:noWrap/>
            <w:vAlign w:val="bottom"/>
            <w:hideMark/>
          </w:tcPr>
          <w:p w14:paraId="45F032B8"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r w:rsidRPr="00B740E3">
              <w:rPr>
                <w:sz w:val="20"/>
                <w:lang w:eastAsia="zh-CN"/>
              </w:rPr>
              <w:t>lpips</w:t>
            </w:r>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527967">
              <w:rPr>
                <w:sz w:val="18"/>
                <w:szCs w:val="18"/>
              </w:rPr>
              <w:t>-14,75%</w:t>
            </w:r>
          </w:p>
        </w:tc>
      </w:tr>
    </w:tbl>
    <w:p w14:paraId="21498AAC" w14:textId="21241500" w:rsidR="009879F6" w:rsidRDefault="004D020A" w:rsidP="00386661">
      <w:pPr>
        <w:rPr>
          <w:lang w:val="en-CA"/>
        </w:rPr>
      </w:pPr>
      <w:r w:rsidRPr="004D020A">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4"/>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5A76F1" w:rsidP="00214570">
      <w:pPr>
        <w:pStyle w:val="berschrift9"/>
        <w:rPr>
          <w:sz w:val="24"/>
          <w:szCs w:val="24"/>
          <w:lang w:val="en-CA" w:eastAsia="de-DE"/>
        </w:rPr>
      </w:pPr>
      <w:hyperlink r:id="rId595"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(Xidian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AC4FC1">
        <w:rPr>
          <w:highlight w:val="yellow"/>
          <w:lang w:val="en-CA"/>
        </w:rPr>
        <w:t>Further investigate in EE (</w:t>
      </w:r>
      <w:r>
        <w:rPr>
          <w:highlight w:val="yellow"/>
          <w:lang w:val="en-CA"/>
        </w:rPr>
        <w:t>only if</w:t>
      </w:r>
      <w:r w:rsidRPr="00AC4FC1">
        <w:rPr>
          <w:highlight w:val="yellow"/>
          <w:lang w:val="en-CA"/>
        </w:rPr>
        <w:t xml:space="preserve"> there is no encoder/decoder mismatch</w:t>
      </w:r>
      <w:r>
        <w:rPr>
          <w:highlight w:val="yellow"/>
          <w:lang w:val="en-CA"/>
        </w:rPr>
        <w:t xml:space="preserve"> or decod</w:t>
      </w:r>
      <w:r w:rsidR="00A72262">
        <w:rPr>
          <w:highlight w:val="yellow"/>
          <w:lang w:val="en-CA"/>
        </w:rPr>
        <w:t>ing from bitstream</w:t>
      </w:r>
      <w:r>
        <w:rPr>
          <w:highlight w:val="yellow"/>
          <w:lang w:val="en-CA"/>
        </w:rPr>
        <w:t xml:space="preserve"> crashes, to be proven until the finalization of EE plan</w:t>
      </w:r>
      <w:r w:rsidRPr="00AC4FC1">
        <w:rPr>
          <w:highlight w:val="yellow"/>
          <w:lang w:val="en-CA"/>
        </w:rPr>
        <w:t>)</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integerization and SADL implementation to be conducted and tested until next meeting if it is put into EE.</w:t>
      </w:r>
    </w:p>
    <w:p w14:paraId="2B79CEF6" w14:textId="77777777" w:rsidR="009879F6" w:rsidRPr="00373F08" w:rsidRDefault="005A76F1" w:rsidP="00214570">
      <w:pPr>
        <w:pStyle w:val="berschrift9"/>
        <w:rPr>
          <w:sz w:val="24"/>
          <w:szCs w:val="24"/>
          <w:lang w:val="en-CA" w:eastAsia="de-DE"/>
        </w:rPr>
      </w:pPr>
      <w:hyperlink r:id="rId596"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gramStart"/>
      <w:r w:rsidRPr="0061138F">
        <w:rPr>
          <w:lang w:val="en-CA"/>
        </w:rPr>
        <w:t>x.xx</w:t>
      </w:r>
      <w:proofErr w:type="gramEnd"/>
      <w:r w:rsidRPr="0061138F">
        <w:rPr>
          <w:lang w:val="en-CA"/>
        </w:rPr>
        <w:t>% (Y), x.xx% (U), x.xx%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5A76F1" w:rsidP="00214570">
      <w:pPr>
        <w:pStyle w:val="berschrift9"/>
        <w:rPr>
          <w:sz w:val="24"/>
          <w:szCs w:val="24"/>
          <w:lang w:val="en-CA" w:eastAsia="de-DE"/>
        </w:rPr>
      </w:pPr>
      <w:hyperlink r:id="rId597"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gramStart"/>
      <w:r w:rsidR="009879F6" w:rsidRPr="00373F08">
        <w:rPr>
          <w:sz w:val="24"/>
          <w:szCs w:val="24"/>
          <w:lang w:val="en-CA" w:eastAsia="de-DE"/>
        </w:rPr>
        <w:t>H.Guo</w:t>
      </w:r>
      <w:proofErr w:type="gramEnd"/>
      <w:r w:rsidR="009879F6" w:rsidRPr="00373F08">
        <w:rPr>
          <w:sz w:val="24"/>
          <w:szCs w:val="24"/>
          <w:lang w:val="en-CA" w:eastAsia="de-DE"/>
        </w:rPr>
        <w:t xml:space="preserve"> (UESTC), Y. Huo, Y. Liu (Transsion)]</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A72262">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8"/>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AC4FC1">
        <w:rPr>
          <w:highlight w:val="yellow"/>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5A76F1" w:rsidP="00214570">
      <w:pPr>
        <w:pStyle w:val="berschrift9"/>
        <w:rPr>
          <w:sz w:val="24"/>
          <w:szCs w:val="24"/>
          <w:lang w:val="en-CA" w:eastAsia="de-DE"/>
        </w:rPr>
      </w:pPr>
      <w:hyperlink r:id="rId599"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5A76F1" w:rsidP="00214570">
      <w:pPr>
        <w:pStyle w:val="berschrift9"/>
        <w:rPr>
          <w:sz w:val="24"/>
          <w:szCs w:val="24"/>
          <w:lang w:val="en-CA" w:eastAsia="de-DE"/>
        </w:rPr>
      </w:pPr>
      <w:hyperlink r:id="rId600"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C15F5B">
        <w:rPr>
          <w:rFonts w:eastAsiaTheme="minorEastAsia"/>
          <w:noProof/>
          <w:szCs w:val="22"/>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1"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2"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C15F5B">
        <w:rPr>
          <w:rFonts w:eastAsiaTheme="minorEastAsia"/>
          <w:noProof/>
          <w:szCs w:val="22"/>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3"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C15F5B">
        <w:rPr>
          <w:rFonts w:eastAsiaTheme="minorEastAsia"/>
          <w:color w:val="000000" w:themeColor="text1"/>
          <w:szCs w:val="22"/>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C15F5B">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4"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C15F5B" w:rsidRDefault="00C15F5B" w:rsidP="00C15F5B">
      <w:pPr>
        <w:spacing w:before="0" w:after="200"/>
        <w:textAlignment w:val="baseline"/>
        <w:rPr>
          <w:rFonts w:eastAsiaTheme="minorEastAsia"/>
          <w:b/>
          <w:bCs/>
          <w:color w:val="000000" w:themeColor="text1"/>
          <w:szCs w:val="22"/>
        </w:rPr>
      </w:pPr>
    </w:p>
    <w:p w14:paraId="0D9203FA" w14:textId="41CDA3C3" w:rsidR="00C15F5B" w:rsidRPr="00C15F5B" w:rsidRDefault="00C15F5B" w:rsidP="00C15F5B">
      <w:pPr>
        <w:spacing w:before="0" w:after="200"/>
        <w:textAlignment w:val="baseline"/>
        <w:rPr>
          <w:rFonts w:eastAsiaTheme="minorEastAsia"/>
          <w:color w:val="000000" w:themeColor="text1"/>
          <w:szCs w:val="22"/>
        </w:rPr>
      </w:pPr>
      <w:r w:rsidRPr="00C15F5B">
        <w:rPr>
          <w:rFonts w:eastAsiaTheme="minorEastAsia"/>
          <w:color w:val="000000" w:themeColor="text1"/>
          <w:szCs w:val="22"/>
        </w:rPr>
        <w:t>Discriminator architecture of proposed GAN.</w:t>
      </w:r>
    </w:p>
    <w:p w14:paraId="35AF481E" w14:textId="68734C0A" w:rsidR="00C15F5B" w:rsidRDefault="00C15F5B" w:rsidP="00C15F5B">
      <w:pPr>
        <w:textAlignment w:val="baseline"/>
        <w:rPr>
          <w:rFonts w:eastAsiaTheme="minorEastAsia"/>
          <w:lang w:eastAsia="ko-KR"/>
        </w:rPr>
      </w:pPr>
      <w:r>
        <w:rPr>
          <w:rFonts w:eastAsiaTheme="minorEastAsia"/>
          <w:lang w:eastAsia="ko-KR"/>
        </w:rPr>
        <w:t xml:space="preserve">VMAF was used for training. It was commented that it would be interesting </w:t>
      </w:r>
      <w:r w:rsidR="00C922DC">
        <w:rPr>
          <w:rFonts w:eastAsiaTheme="minorEastAsia"/>
          <w:lang w:eastAsia="ko-KR"/>
        </w:rPr>
        <w:t>to test with VVEnc in perceptual optimization setting.</w:t>
      </w:r>
    </w:p>
    <w:p w14:paraId="2A38FD1E" w14:textId="1E4DAEF3" w:rsidR="00C922DC" w:rsidRDefault="00C922DC" w:rsidP="00C15F5B">
      <w:pPr>
        <w:textAlignment w:val="baseline"/>
        <w:rPr>
          <w:rFonts w:eastAsiaTheme="minorEastAsia"/>
          <w:lang w:eastAsia="ko-KR"/>
        </w:rPr>
      </w:pPr>
      <w:r>
        <w:rPr>
          <w:rFonts w:eastAsiaTheme="minorEastAsia"/>
          <w:lang w:eastAsia="ko-KR"/>
        </w:rPr>
        <w:t>It was commented that it would also be interesting to report PSNR based results.</w:t>
      </w:r>
    </w:p>
    <w:p w14:paraId="253D54BB" w14:textId="57FE0664" w:rsidR="00C922DC" w:rsidRDefault="00C922DC" w:rsidP="00C15F5B">
      <w:pPr>
        <w:textAlignment w:val="baseline"/>
        <w:rPr>
          <w:rFonts w:eastAsiaTheme="minorEastAsia"/>
          <w:lang w:eastAsia="ko-KR"/>
        </w:rPr>
      </w:pPr>
      <w:r>
        <w:rPr>
          <w:rFonts w:eastAsiaTheme="minorEastAsia"/>
          <w:lang w:eastAsia="ko-KR"/>
        </w:rPr>
        <w:t>It was suggested to try adding more patches from higher resolution classes.</w:t>
      </w:r>
    </w:p>
    <w:p w14:paraId="4EC73724" w14:textId="2A661DC2" w:rsidR="00C922DC" w:rsidRDefault="00C922DC" w:rsidP="00C15F5B">
      <w:pPr>
        <w:textAlignment w:val="baseline"/>
        <w:rPr>
          <w:rFonts w:eastAsiaTheme="minorEastAsia"/>
          <w:lang w:eastAsia="ko-KR"/>
        </w:rPr>
      </w:pPr>
      <w:r>
        <w:rPr>
          <w:rFonts w:eastAsiaTheme="minorEastAsia"/>
          <w:lang w:eastAsia="ko-KR"/>
        </w:rPr>
        <w:t>It was suggested to investigate whether there may be temporal inconsistency?</w:t>
      </w:r>
    </w:p>
    <w:p w14:paraId="2A905C11" w14:textId="6705E6C7" w:rsidR="00C922DC" w:rsidRPr="00C15F5B" w:rsidRDefault="00C922DC" w:rsidP="00C15F5B">
      <w:pPr>
        <w:textAlignment w:val="baseline"/>
        <w:rPr>
          <w:rFonts w:eastAsiaTheme="minorEastAsia"/>
          <w:lang w:eastAsia="ko-KR"/>
        </w:rPr>
      </w:pPr>
      <w:r>
        <w:rPr>
          <w:rFonts w:eastAsiaTheme="minorEastAsia"/>
          <w:lang w:eastAsia="ko-KR"/>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5A76F1" w:rsidP="00214570">
      <w:pPr>
        <w:pStyle w:val="berschrift9"/>
        <w:rPr>
          <w:sz w:val="24"/>
          <w:szCs w:val="24"/>
          <w:lang w:val="en-CA" w:eastAsia="de-DE"/>
        </w:rPr>
      </w:pPr>
      <w:hyperlink r:id="rId605"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06"/>
                    <a:stretch>
                      <a:fillRect/>
                    </a:stretch>
                  </pic:blipFill>
                  <pic:spPr>
                    <a:xfrm>
                      <a:off x="0" y="0"/>
                      <a:ext cx="5914390" cy="2580005"/>
                    </a:xfrm>
                    <a:prstGeom prst="rect">
                      <a:avLst/>
                    </a:prstGeom>
                  </pic:spPr>
                </pic:pic>
              </a:graphicData>
            </a:graphic>
          </wp:inline>
        </w:drawing>
      </w:r>
    </w:p>
    <w:p w14:paraId="27F62179" w14:textId="5A6E01DD" w:rsidR="00C43164" w:rsidRPr="00C43164" w:rsidRDefault="00C43164" w:rsidP="00C43164">
      <w:pPr>
        <w:jc w:val="center"/>
        <w:textAlignment w:val="baseline"/>
        <w:rPr>
          <w:rFonts w:eastAsiaTheme="minorEastAsia"/>
          <w:szCs w:val="22"/>
          <w:lang w:eastAsia="zh-CN"/>
        </w:rPr>
      </w:pPr>
      <w:r w:rsidRPr="00C43164">
        <w:rPr>
          <w:rFonts w:eastAsiaTheme="minorEastAsia"/>
          <w:szCs w:val="22"/>
          <w:lang w:eastAsia="zh-CN"/>
        </w:rPr>
        <w:t xml:space="preserve">The framework of the proposed </w:t>
      </w:r>
      <w:r w:rsidRPr="00C43164">
        <w:rPr>
          <w:rFonts w:eastAsiaTheme="minorEastAsia" w:hint="eastAsia"/>
          <w:szCs w:val="22"/>
          <w:lang w:eastAsia="zh-CN"/>
        </w:rPr>
        <w:t>DRF</w:t>
      </w:r>
      <w:r w:rsidRPr="00C43164">
        <w:rPr>
          <w:rFonts w:eastAsiaTheme="minorEastAsia"/>
          <w:szCs w:val="22"/>
          <w:lang w:eastAsia="zh-CN"/>
        </w:rPr>
        <w:t xml:space="preserve"> method</w:t>
      </w:r>
    </w:p>
    <w:p w14:paraId="3C77E3F7" w14:textId="77777777" w:rsidR="00C43164" w:rsidRPr="00C43164" w:rsidRDefault="00C43164" w:rsidP="00C43164">
      <w:pPr>
        <w:textAlignment w:val="baseline"/>
        <w:rPr>
          <w:rFonts w:eastAsiaTheme="minorEastAsia"/>
          <w:lang w:val="en-CA" w:eastAsia="zh-CN"/>
        </w:rPr>
      </w:pPr>
      <w:r w:rsidRPr="00C43164">
        <w:rPr>
          <w:rFonts w:eastAsiaTheme="minorEastAsia"/>
          <w:noProof/>
          <w:lang w:eastAsia="zh-CN"/>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07"/>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AC4FC1">
        <w:rPr>
          <w:highlight w:val="yellow"/>
          <w:lang w:val="en-CA" w:eastAsia="de-DE"/>
        </w:rPr>
        <w:t>Investigate in EE</w:t>
      </w:r>
      <w:r>
        <w:rPr>
          <w:lang w:val="en-CA" w:eastAsia="de-DE"/>
        </w:rPr>
        <w:t>, including integer conversion and training crosscheck.</w:t>
      </w:r>
    </w:p>
    <w:p w14:paraId="6D42D542" w14:textId="1988C4CB" w:rsidR="00F93F39" w:rsidRPr="0028111C" w:rsidRDefault="005A76F1" w:rsidP="00F93F39">
      <w:pPr>
        <w:pStyle w:val="berschrift9"/>
        <w:rPr>
          <w:sz w:val="24"/>
          <w:szCs w:val="24"/>
          <w:lang w:val="en-CA" w:eastAsia="de-DE"/>
        </w:rPr>
      </w:pPr>
      <w:hyperlink r:id="rId608"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5A76F1" w:rsidP="00214570">
      <w:pPr>
        <w:pStyle w:val="berschrift9"/>
        <w:rPr>
          <w:sz w:val="24"/>
          <w:szCs w:val="24"/>
          <w:lang w:val="en-CA" w:eastAsia="de-DE"/>
        </w:rPr>
      </w:pPr>
      <w:hyperlink r:id="rId609"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lastRenderedPageBreak/>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AC4FC1">
        <w:rPr>
          <w:highlight w:val="yellow"/>
          <w:lang w:val="en-CA"/>
        </w:rPr>
        <w:t>Investigate in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5A76F1" w:rsidP="00214570">
      <w:pPr>
        <w:pStyle w:val="berschrift9"/>
        <w:rPr>
          <w:sz w:val="24"/>
          <w:szCs w:val="24"/>
          <w:lang w:val="en-CA" w:eastAsia="de-DE"/>
        </w:rPr>
      </w:pPr>
      <w:hyperlink r:id="rId610"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r w:rsidRPr="008E6AC7">
        <w:rPr>
          <w:lang w:val="en-CA"/>
        </w:rPr>
        <w:t>ClassB: -2.27%, -3.03%, -3.53%</w:t>
      </w:r>
    </w:p>
    <w:p w14:paraId="713BE579" w14:textId="77777777" w:rsidR="008E6AC7" w:rsidRPr="008E6AC7" w:rsidRDefault="008E6AC7" w:rsidP="008E6AC7">
      <w:pPr>
        <w:rPr>
          <w:lang w:val="en-CA"/>
        </w:rPr>
      </w:pPr>
      <w:r w:rsidRPr="008E6AC7">
        <w:rPr>
          <w:lang w:val="en-CA"/>
        </w:rPr>
        <w:t>ClassC: -2.90%, -3.14%, -1.04%</w:t>
      </w:r>
    </w:p>
    <w:p w14:paraId="3830A47B" w14:textId="0AAA78FB" w:rsidR="009879F6" w:rsidRDefault="008E6AC7" w:rsidP="008E6AC7">
      <w:pPr>
        <w:rPr>
          <w:lang w:val="en-CA"/>
        </w:rPr>
      </w:pPr>
      <w:r w:rsidRPr="008E6AC7">
        <w:rPr>
          <w:lang w:val="en-CA"/>
        </w:rPr>
        <w:t>ClassD: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5A76F1" w:rsidP="00214570">
      <w:pPr>
        <w:pStyle w:val="berschrift9"/>
        <w:rPr>
          <w:sz w:val="24"/>
          <w:szCs w:val="24"/>
          <w:lang w:val="en-CA" w:eastAsia="de-DE"/>
        </w:rPr>
      </w:pPr>
      <w:hyperlink r:id="rId611"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Bahk, H. Y. Kim (KHU), D. Kim, S.-C. Lim (ETRI)]</w:t>
      </w:r>
    </w:p>
    <w:p w14:paraId="7E321D2F" w14:textId="77777777" w:rsidR="00DA6FF0" w:rsidRPr="00DA6FF0" w:rsidRDefault="00DA6FF0" w:rsidP="00DA6FF0">
      <w:r w:rsidRPr="00DA6FF0">
        <w:rPr>
          <w:rFonts w:hint="eastAsia"/>
        </w:rPr>
        <w:t xml:space="preserve">This contribution proposes a new backbone block based on spatial-channel mixing for the body to align with the operations performed in the head and tail by </w:t>
      </w:r>
      <w:r w:rsidRPr="00DA6FF0">
        <w:t>analyzing</w:t>
      </w:r>
      <w:r w:rsidRPr="00DA6FF0">
        <w:rPr>
          <w:rFonts w:hint="eastAsi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DA6FF0">
        <w:t>×</w:t>
      </w:r>
      <w:r w:rsidRPr="00DA6FF0">
        <w:rPr>
          <w:rFonts w:hint="eastAsia"/>
        </w:rPr>
        <w:t>3 convolution for spatial mixing and 1</w:t>
      </w:r>
      <w:r w:rsidRPr="00DA6FF0">
        <w:t>×</w:t>
      </w:r>
      <w:r w:rsidRPr="00DA6FF0">
        <w:rPr>
          <w:rFonts w:hint="eastAsia"/>
        </w:rPr>
        <w:t>1 convolutions for channel numbers amplifying and reduction. These methods have been implemented based on the NNSR of NNVC-13.0 using SADL.</w:t>
      </w:r>
    </w:p>
    <w:p w14:paraId="63969CE4" w14:textId="77777777" w:rsidR="00DA6FF0" w:rsidRPr="00DA6FF0" w:rsidRDefault="00DA6FF0" w:rsidP="00DA6FF0">
      <w:r w:rsidRPr="00DA6FF0">
        <w:rPr>
          <w:rFonts w:hint="eastAsia"/>
        </w:rPr>
        <w:t>The BD-Rate results over the NNSR of NNVC-13.0 for float are as follows:</w:t>
      </w:r>
    </w:p>
    <w:p w14:paraId="240DCABF"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lang w:val="en-CA"/>
        </w:rPr>
        <w:t>-</w:t>
      </w:r>
      <w:r w:rsidRPr="00DA6FF0">
        <w:t>0.</w:t>
      </w:r>
      <w:r w:rsidRPr="00DA6FF0">
        <w:rPr>
          <w:rFonts w:hint="eastAsia"/>
        </w:rPr>
        <w:t>01</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54</w:t>
      </w:r>
      <w:r w:rsidRPr="00DA6FF0">
        <w:rPr>
          <w:lang w:val="en-CA"/>
        </w:rPr>
        <w:t xml:space="preserve">%, </w:t>
      </w:r>
      <w:r w:rsidRPr="00DA6FF0">
        <w:rPr>
          <w:rFonts w:hint="eastAsia"/>
          <w:lang w:val="en-CA"/>
        </w:rPr>
        <w:t>-</w:t>
      </w:r>
      <w:r w:rsidRPr="00DA6FF0">
        <w:rPr>
          <w:rFonts w:hint="eastAsia"/>
        </w:rPr>
        <w:t>0</w:t>
      </w:r>
      <w:r w:rsidRPr="00DA6FF0">
        <w:t>.</w:t>
      </w:r>
      <w:r w:rsidRPr="00DA6FF0">
        <w:rPr>
          <w:rFonts w:hint="eastAsia"/>
        </w:rPr>
        <w:t>99</w:t>
      </w:r>
      <w:r w:rsidRPr="00DA6FF0">
        <w:rPr>
          <w:lang w:val="en-CA"/>
        </w:rPr>
        <w:t>%</w:t>
      </w:r>
      <w:r w:rsidRPr="00DA6FF0">
        <w:rPr>
          <w:rFonts w:hint="eastAsia"/>
          <w:lang w:val="en-CA"/>
        </w:rPr>
        <w:t>}</w:t>
      </w:r>
    </w:p>
    <w:p w14:paraId="4E4F7416" w14:textId="77777777" w:rsidR="00DA6FF0" w:rsidRPr="00DA6FF0" w:rsidRDefault="00DA6FF0" w:rsidP="00DA6FF0">
      <w:r w:rsidRPr="00DA6FF0">
        <w:rPr>
          <w:rFonts w:hint="eastAsia"/>
        </w:rPr>
        <w:t>The BD-Rate results over the NNSR of NNVC-13.0 for integer are as follows:</w:t>
      </w:r>
    </w:p>
    <w:p w14:paraId="59254D80" w14:textId="77777777" w:rsidR="00DA6FF0" w:rsidRPr="00DA6FF0" w:rsidRDefault="00DA6FF0" w:rsidP="00DA6FF0">
      <w:pPr>
        <w:numPr>
          <w:ilvl w:val="0"/>
          <w:numId w:val="330"/>
        </w:numPr>
        <w:rPr>
          <w:lang w:val="en-CA"/>
        </w:rPr>
      </w:pPr>
      <w:r w:rsidRPr="00DA6FF0">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DA6FF0">
      <w:pPr>
        <w:numPr>
          <w:ilvl w:val="0"/>
          <w:numId w:val="330"/>
        </w:numPr>
        <w:rPr>
          <w:lang w:val="en-CA"/>
        </w:rPr>
      </w:pPr>
      <w:r w:rsidRPr="00DA6FF0">
        <w:t xml:space="preserve">RA: </w:t>
      </w:r>
      <w:r w:rsidRPr="00DA6FF0">
        <w:rPr>
          <w:rFonts w:hint="eastAsi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DA6FF0">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DA6FF0" w:rsidRDefault="00DA6FF0" w:rsidP="00DA6FF0">
      <w:pPr>
        <w:numPr>
          <w:ilvl w:val="0"/>
          <w:numId w:val="330"/>
        </w:numPr>
      </w:pPr>
      <w:r w:rsidRPr="00DA6FF0">
        <w:rPr>
          <w:rFonts w:hint="eastAsia"/>
        </w:rPr>
        <w:t xml:space="preserve">MAC per </w:t>
      </w:r>
      <w:r w:rsidRPr="00DA6FF0">
        <w:t>Pixel:</w:t>
      </w:r>
      <w:r w:rsidRPr="00DA6FF0">
        <w:rPr>
          <w:rFonts w:hint="eastAsia"/>
        </w:rPr>
        <w:t xml:space="preserve"> 4.67k </w:t>
      </w:r>
      <w:r w:rsidRPr="00DA6FF0">
        <w:sym w:font="Wingdings" w:char="F0E0"/>
      </w:r>
      <w:r w:rsidRPr="00DA6FF0">
        <w:rPr>
          <w:rFonts w:hint="eastAsi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2EA15F56" w:rsidR="0063445D" w:rsidRDefault="0063445D" w:rsidP="00386661">
      <w:pPr>
        <w:rPr>
          <w:lang w:val="en-CA"/>
        </w:rPr>
      </w:pPr>
      <w:r w:rsidRPr="00AC4FC1">
        <w:rPr>
          <w:highlight w:val="yellow"/>
          <w:lang w:val="en-CA"/>
        </w:rPr>
        <w:lastRenderedPageBreak/>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5A76F1" w:rsidP="00214570">
      <w:pPr>
        <w:pStyle w:val="berschrift9"/>
        <w:rPr>
          <w:sz w:val="24"/>
          <w:szCs w:val="24"/>
          <w:lang w:val="en-CA" w:eastAsia="de-DE"/>
        </w:rPr>
      </w:pPr>
      <w:hyperlink r:id="rId612"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AC4FC1">
        <w:rPr>
          <w:highlight w:val="yellow"/>
          <w:lang w:val="en-CA"/>
        </w:rPr>
        <w:t>agreed</w:t>
      </w:r>
      <w:r>
        <w:rPr>
          <w:lang w:val="en-CA"/>
        </w:rPr>
        <w:t xml:space="preserve"> that it definitely makes sense to disable motion estimation in the context of the </w:t>
      </w:r>
      <w:proofErr w:type="gramStart"/>
      <w:r>
        <w:rPr>
          <w:lang w:val="en-CA"/>
        </w:rPr>
        <w:t>multi.layer</w:t>
      </w:r>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5A76F1" w:rsidP="00214570">
      <w:pPr>
        <w:pStyle w:val="berschrift9"/>
        <w:rPr>
          <w:sz w:val="24"/>
          <w:szCs w:val="24"/>
          <w:lang w:val="en-CA" w:eastAsia="de-DE"/>
        </w:rPr>
      </w:pPr>
      <w:hyperlink r:id="rId613"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561189">
      <w:pPr>
        <w:pStyle w:val="berschrift3"/>
        <w:ind w:left="663" w:hanging="663"/>
        <w:rPr>
          <w:lang w:val="en-CA"/>
        </w:rPr>
      </w:pPr>
      <w:bookmarkStart w:id="802" w:name="_Ref187426143"/>
      <w:bookmarkStart w:id="803" w:name="_Ref79763246"/>
      <w:bookmarkStart w:id="804" w:name="_Ref92384863"/>
      <w:bookmarkStart w:id="805" w:name="_Ref108361735"/>
      <w:bookmarkStart w:id="806" w:name="_Ref181734641"/>
      <w:bookmarkStart w:id="807" w:name="_Ref60325505"/>
      <w:bookmarkEnd w:id="800"/>
      <w:bookmarkEnd w:id="801"/>
      <w:r w:rsidRPr="00373F08">
        <w:rPr>
          <w:lang w:val="en-CA"/>
        </w:rPr>
        <w:t>SADL and NNVC implementation, CTC (</w:t>
      </w:r>
      <w:r w:rsidR="00D350E8" w:rsidRPr="00373F08">
        <w:rPr>
          <w:lang w:val="en-CA"/>
        </w:rPr>
        <w:t>4</w:t>
      </w:r>
      <w:r w:rsidRPr="00373F08">
        <w:rPr>
          <w:lang w:val="en-CA"/>
        </w:rPr>
        <w:t>)</w:t>
      </w:r>
      <w:bookmarkEnd w:id="802"/>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5A76F1" w:rsidP="00214570">
      <w:pPr>
        <w:pStyle w:val="berschrift9"/>
        <w:rPr>
          <w:sz w:val="24"/>
          <w:szCs w:val="24"/>
          <w:lang w:val="en-CA" w:eastAsia="de-DE"/>
        </w:rPr>
      </w:pPr>
      <w:hyperlink r:id="rId614"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ratio of inferencing time on CPU/GPU for used hardware in the experiments. It is applicable to </w:t>
      </w:r>
      <w:r w:rsidRPr="00937480">
        <w:rPr>
          <w:lang w:val="en-CA"/>
        </w:rPr>
        <w:lastRenderedPageBreak/>
        <w:t>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5A76F1" w:rsidP="00214570">
      <w:pPr>
        <w:pStyle w:val="berschrift9"/>
        <w:rPr>
          <w:sz w:val="24"/>
          <w:szCs w:val="24"/>
          <w:lang w:val="en-CA" w:eastAsia="de-DE"/>
        </w:rPr>
      </w:pPr>
      <w:hyperlink r:id="rId615"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AC4FC1">
        <w:rPr>
          <w:highlight w:val="yellow"/>
          <w:lang w:val="en-CA"/>
        </w:rPr>
        <w:t>Agreed</w:t>
      </w:r>
      <w:r>
        <w:rPr>
          <w:lang w:val="en-CA"/>
        </w:rPr>
        <w:t xml:space="preserve"> to be included.</w:t>
      </w:r>
    </w:p>
    <w:p w14:paraId="6EAFB442" w14:textId="77777777" w:rsidR="009879F6" w:rsidRPr="00373F08" w:rsidRDefault="005A76F1" w:rsidP="00214570">
      <w:pPr>
        <w:pStyle w:val="berschrift9"/>
        <w:rPr>
          <w:sz w:val="24"/>
          <w:szCs w:val="24"/>
          <w:lang w:val="en-CA" w:eastAsia="de-DE"/>
        </w:rPr>
      </w:pPr>
      <w:hyperlink r:id="rId616"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(InterDigital)] [late]</w:t>
      </w:r>
    </w:p>
    <w:p w14:paraId="4095325E" w14:textId="3AD9F899" w:rsidR="009879F6" w:rsidRDefault="00622205" w:rsidP="00386661">
      <w:pPr>
        <w:rPr>
          <w:lang w:val="en-CA"/>
        </w:rPr>
      </w:pPr>
      <w:r>
        <w:rPr>
          <w:lang w:val="en-CA"/>
        </w:rPr>
        <w:t>(</w:t>
      </w:r>
      <w:proofErr w:type="gramStart"/>
      <w:r w:rsidRPr="00AC4FC1">
        <w:rPr>
          <w:highlight w:val="yellow"/>
          <w:lang w:val="en-CA"/>
        </w:rPr>
        <w:t>include</w:t>
      </w:r>
      <w:proofErr w:type="gramEnd"/>
      <w:r w:rsidRPr="00AC4FC1">
        <w:rPr>
          <w:highlight w:val="yellow"/>
          <w:lang w:val="en-CA"/>
        </w:rPr>
        <w:t xml:space="preserve"> abstract and list of </w:t>
      </w:r>
      <w:r>
        <w:rPr>
          <w:highlight w:val="yellow"/>
          <w:lang w:val="en-CA"/>
        </w:rPr>
        <w:t xml:space="preserve">new/updated </w:t>
      </w:r>
      <w:r w:rsidRPr="00AC4FC1">
        <w:rPr>
          <w:highlight w:val="yellow"/>
          <w:lang w:val="en-CA"/>
        </w:rPr>
        <w:t>elements</w:t>
      </w:r>
      <w:r>
        <w:rPr>
          <w:lang w:val="en-CA"/>
        </w:rPr>
        <w:t>)</w:t>
      </w: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5A76F1" w:rsidP="00214570">
      <w:pPr>
        <w:pStyle w:val="berschrift9"/>
        <w:rPr>
          <w:sz w:val="24"/>
          <w:szCs w:val="24"/>
          <w:lang w:val="en-CA" w:eastAsia="de-DE"/>
        </w:rPr>
      </w:pPr>
      <w:hyperlink r:id="rId617"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622205" w:rsidRDefault="00622205" w:rsidP="00622205"/>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622205" w:rsidRDefault="00622205" w:rsidP="00622205">
            <w:pPr>
              <w:textAlignment w:val="auto"/>
              <w:rPr>
                <w:rFonts w:eastAsia="Times New Roman"/>
              </w:rPr>
            </w:pPr>
            <w:r w:rsidRPr="00622205">
              <w:rPr>
                <w:rFonts w:eastAsia="Times New Roman"/>
              </w:rPr>
              <w:t>Language</w:t>
            </w:r>
          </w:p>
        </w:tc>
        <w:tc>
          <w:tcPr>
            <w:tcW w:w="6804" w:type="dxa"/>
          </w:tcPr>
          <w:p w14:paraId="59CE355C" w14:textId="77777777" w:rsidR="00622205" w:rsidRPr="00622205" w:rsidRDefault="00622205" w:rsidP="00622205">
            <w:pPr>
              <w:textAlignment w:val="auto"/>
              <w:rPr>
                <w:rFonts w:eastAsia="Times New Roman"/>
              </w:rPr>
            </w:pPr>
            <w:r w:rsidRPr="00622205">
              <w:rPr>
                <w:rFonts w:eastAsia="Times New Roman"/>
              </w:rPr>
              <w:t>Pure C++, header only</w:t>
            </w:r>
          </w:p>
        </w:tc>
      </w:tr>
      <w:tr w:rsidR="00622205" w:rsidRPr="00622205" w14:paraId="7F89440F" w14:textId="77777777" w:rsidTr="008C0B19">
        <w:trPr>
          <w:trHeight w:val="340"/>
          <w:jc w:val="center"/>
        </w:trPr>
        <w:tc>
          <w:tcPr>
            <w:tcW w:w="2547" w:type="dxa"/>
          </w:tcPr>
          <w:p w14:paraId="339CC8E6" w14:textId="77777777" w:rsidR="00622205" w:rsidRPr="00622205" w:rsidRDefault="00622205" w:rsidP="00622205">
            <w:pPr>
              <w:textAlignment w:val="auto"/>
              <w:rPr>
                <w:rFonts w:eastAsia="Times New Roman"/>
              </w:rPr>
            </w:pPr>
            <w:r w:rsidRPr="00622205">
              <w:rPr>
                <w:rFonts w:eastAsia="Times New Roman"/>
              </w:rPr>
              <w:t>Compatibility</w:t>
            </w:r>
          </w:p>
        </w:tc>
        <w:tc>
          <w:tcPr>
            <w:tcW w:w="6804" w:type="dxa"/>
          </w:tcPr>
          <w:p w14:paraId="20D3FC78" w14:textId="77777777" w:rsidR="00622205" w:rsidRPr="00622205" w:rsidRDefault="00622205" w:rsidP="00622205">
            <w:pPr>
              <w:textAlignment w:val="auto"/>
              <w:rPr>
                <w:rFonts w:eastAsia="Times New Roman"/>
              </w:rPr>
            </w:pPr>
            <w:r w:rsidRPr="00622205">
              <w:rPr>
                <w:rFonts w:eastAsia="Times New Roman"/>
              </w:rPr>
              <w:t>Support PyTorch and TensorFlow</w:t>
            </w:r>
            <w:r w:rsidRPr="00622205">
              <w:rPr>
                <w:rFonts w:eastAsia="Times New Roman" w:hint="eastAsia"/>
              </w:rPr>
              <w:t>,</w:t>
            </w:r>
            <w:r w:rsidRPr="00622205">
              <w:rPr>
                <w:rFonts w:eastAsia="Times New Roman"/>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622205" w:rsidRDefault="00622205" w:rsidP="00622205">
            <w:pPr>
              <w:textAlignment w:val="auto"/>
              <w:rPr>
                <w:rFonts w:eastAsia="Times New Roman"/>
              </w:rPr>
            </w:pPr>
            <w:r w:rsidRPr="00622205">
              <w:rPr>
                <w:rFonts w:eastAsia="Times New Roman"/>
              </w:rPr>
              <w:t>Extended layers</w:t>
            </w:r>
          </w:p>
        </w:tc>
        <w:tc>
          <w:tcPr>
            <w:tcW w:w="6804" w:type="dxa"/>
          </w:tcPr>
          <w:p w14:paraId="669FDB09" w14:textId="0DE6D17C" w:rsidR="00622205" w:rsidRPr="00622205" w:rsidRDefault="00622205" w:rsidP="00622205">
            <w:pPr>
              <w:textAlignment w:val="auto"/>
              <w:rPr>
                <w:rFonts w:eastAsia="Times New Roman"/>
              </w:rPr>
            </w:pPr>
            <w:r w:rsidRPr="00622205">
              <w:rPr>
                <w:lang w:val="en-CA"/>
              </w:rPr>
              <w:t>Conv2d</w:t>
            </w:r>
            <w:r w:rsidRPr="00622205">
              <w:rPr>
                <w:rFonts w:eastAsia="Times New Roman"/>
              </w:rPr>
              <w:t xml:space="preserve"> and </w:t>
            </w:r>
            <w:r w:rsidRPr="00622205">
              <w:rPr>
                <w:rFonts w:eastAsia="Times New Roman" w:hint="eastAsia"/>
                <w:b/>
                <w:bCs/>
              </w:rPr>
              <w:t>Pad</w:t>
            </w:r>
            <w:r w:rsidRPr="00622205">
              <w:rPr>
                <w:rFonts w:eastAsia="Times New Roman"/>
                <w:b/>
                <w:bCs/>
              </w:rPr>
              <w:t xml:space="preserve"> (The </w:t>
            </w:r>
            <w:r>
              <w:rPr>
                <w:rFonts w:eastAsia="Times New Roman"/>
                <w:b/>
                <w:bCs/>
              </w:rPr>
              <w:t>latter</w:t>
            </w:r>
            <w:r w:rsidRPr="00622205">
              <w:rPr>
                <w:rFonts w:eastAsia="Times New Roman"/>
                <w:b/>
                <w:bCs/>
              </w:rPr>
              <w:t xml:space="preserve"> </w:t>
            </w:r>
            <w:r>
              <w:rPr>
                <w:rFonts w:eastAsia="Times New Roman"/>
                <w:b/>
                <w:bCs/>
              </w:rPr>
              <w:t>is new</w:t>
            </w:r>
            <w:r w:rsidRPr="00622205">
              <w:rPr>
                <w:rFonts w:eastAsia="Times New Roman"/>
                <w:b/>
                <w:bCs/>
              </w:rPr>
              <w:t>)</w:t>
            </w:r>
          </w:p>
        </w:tc>
      </w:tr>
      <w:tr w:rsidR="00622205" w:rsidRPr="00622205" w14:paraId="678E2E46" w14:textId="77777777" w:rsidTr="008C0B19">
        <w:trPr>
          <w:trHeight w:val="340"/>
          <w:jc w:val="center"/>
        </w:trPr>
        <w:tc>
          <w:tcPr>
            <w:tcW w:w="2547" w:type="dxa"/>
          </w:tcPr>
          <w:p w14:paraId="09538E75" w14:textId="77777777" w:rsidR="00622205" w:rsidRPr="00622205" w:rsidRDefault="00622205" w:rsidP="00622205">
            <w:pPr>
              <w:textAlignment w:val="auto"/>
              <w:rPr>
                <w:rFonts w:eastAsia="Times New Roman"/>
              </w:rPr>
            </w:pPr>
            <w:r w:rsidRPr="00622205">
              <w:rPr>
                <w:rFonts w:eastAsia="Times New Roman"/>
              </w:rPr>
              <w:t>Type support</w:t>
            </w:r>
          </w:p>
        </w:tc>
        <w:tc>
          <w:tcPr>
            <w:tcW w:w="6804" w:type="dxa"/>
          </w:tcPr>
          <w:p w14:paraId="658CD9D8" w14:textId="77777777" w:rsidR="00622205" w:rsidRPr="00622205" w:rsidRDefault="00622205" w:rsidP="00622205">
            <w:pPr>
              <w:textAlignment w:val="auto"/>
              <w:rPr>
                <w:rFonts w:eastAsia="Times New Roman"/>
              </w:rPr>
            </w:pPr>
            <w:r w:rsidRPr="00622205">
              <w:rPr>
                <w:rFonts w:eastAsia="Times New Roman"/>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622205" w:rsidRDefault="00622205" w:rsidP="00622205">
            <w:pPr>
              <w:textAlignment w:val="auto"/>
              <w:rPr>
                <w:rFonts w:eastAsia="Times New Roman"/>
              </w:rPr>
            </w:pPr>
            <w:r w:rsidRPr="00622205">
              <w:rPr>
                <w:rFonts w:eastAsia="Times New Roman" w:hint="eastAsia"/>
              </w:rPr>
              <w:t>L</w:t>
            </w:r>
            <w:r w:rsidRPr="00622205">
              <w:rPr>
                <w:rFonts w:eastAsia="Times New Roman"/>
              </w:rPr>
              <w:t>icense</w:t>
            </w:r>
          </w:p>
        </w:tc>
        <w:tc>
          <w:tcPr>
            <w:tcW w:w="6804" w:type="dxa"/>
          </w:tcPr>
          <w:p w14:paraId="062752CC" w14:textId="77777777" w:rsidR="00622205" w:rsidRPr="00622205" w:rsidRDefault="00622205" w:rsidP="00622205">
            <w:pPr>
              <w:textAlignment w:val="auto"/>
              <w:rPr>
                <w:rFonts w:eastAsia="Times New Roman"/>
              </w:rPr>
            </w:pPr>
            <w:r w:rsidRPr="00622205">
              <w:rPr>
                <w:rFonts w:eastAsia="Times New Roman" w:hint="eastAsia"/>
              </w:rPr>
              <w:t>B</w:t>
            </w:r>
            <w:r w:rsidRPr="00622205">
              <w:rPr>
                <w:rFonts w:eastAsia="Times New Roman"/>
              </w:rPr>
              <w:t>SD 3-Clause</w:t>
            </w:r>
          </w:p>
        </w:tc>
      </w:tr>
    </w:tbl>
    <w:p w14:paraId="5D110612" w14:textId="77777777" w:rsidR="00622205" w:rsidRPr="00373F08" w:rsidRDefault="00622205" w:rsidP="00622205">
      <w:pPr>
        <w:rPr>
          <w:lang w:val="en-CA"/>
        </w:rPr>
      </w:pPr>
      <w:r>
        <w:rPr>
          <w:lang w:val="en-CA"/>
        </w:rPr>
        <w:lastRenderedPageBreak/>
        <w:t xml:space="preserve">Merge request was already issued, and benefit is verbally confirmed by SADL coordinator. </w:t>
      </w:r>
      <w:r w:rsidRPr="00E27E77">
        <w:rPr>
          <w:highlight w:val="yellow"/>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652D5E49" w:rsidR="00F44BFE" w:rsidRPr="00373F08" w:rsidRDefault="00F44BFE" w:rsidP="00561189">
      <w:pPr>
        <w:pStyle w:val="berschrift2"/>
        <w:rPr>
          <w:lang w:val="en-CA"/>
        </w:rPr>
      </w:pPr>
      <w:bookmarkStart w:id="808" w:name="_Ref193790945"/>
      <w:r w:rsidRPr="00373F08">
        <w:rPr>
          <w:lang w:val="en-CA"/>
        </w:rPr>
        <w:t>AHG6/AHG12: Enhanced compression beyond VVC capability (</w:t>
      </w:r>
      <w:r w:rsidR="009D1C69" w:rsidRPr="00373F08">
        <w:rPr>
          <w:lang w:val="en-CA"/>
        </w:rPr>
        <w:t>6</w:t>
      </w:r>
      <w:r w:rsidR="009D1C69">
        <w:rPr>
          <w:lang w:val="en-CA"/>
        </w:rPr>
        <w:t>9</w:t>
      </w:r>
      <w:r w:rsidRPr="00373F08">
        <w:rPr>
          <w:lang w:val="en-CA"/>
        </w:rPr>
        <w:t>)</w:t>
      </w:r>
      <w:bookmarkEnd w:id="803"/>
      <w:bookmarkEnd w:id="804"/>
      <w:bookmarkEnd w:id="805"/>
      <w:bookmarkEnd w:id="806"/>
      <w:bookmarkEnd w:id="808"/>
    </w:p>
    <w:p w14:paraId="13F6E3EC" w14:textId="3DAFF3FC" w:rsidR="00F44BFE" w:rsidRPr="00373F08" w:rsidRDefault="00F44BFE" w:rsidP="00561189">
      <w:pPr>
        <w:pStyle w:val="berschrift3"/>
        <w:rPr>
          <w:lang w:val="en-CA"/>
        </w:rPr>
      </w:pPr>
      <w:bookmarkStart w:id="809" w:name="_Ref95131949"/>
      <w:bookmarkStart w:id="810" w:name="_Ref159340283"/>
      <w:r w:rsidRPr="00373F08">
        <w:rPr>
          <w:lang w:val="en-CA"/>
        </w:rPr>
        <w:t>Summary and BoG reports</w:t>
      </w:r>
      <w:bookmarkEnd w:id="809"/>
      <w:bookmarkEnd w:id="810"/>
      <w:r w:rsidR="00E670E3" w:rsidRPr="00373F08">
        <w:rPr>
          <w:lang w:val="en-CA"/>
        </w:rPr>
        <w:t xml:space="preserve"> (1)</w:t>
      </w:r>
    </w:p>
    <w:p w14:paraId="76660ED9" w14:textId="0B35A389" w:rsidR="00386661" w:rsidRPr="00373F08" w:rsidRDefault="00386661" w:rsidP="00386661">
      <w:pPr>
        <w:rPr>
          <w:lang w:val="en-CA"/>
        </w:rPr>
      </w:pPr>
      <w:bookmarkStart w:id="811"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5A76F1" w:rsidP="00214570">
      <w:pPr>
        <w:pStyle w:val="berschrift9"/>
        <w:rPr>
          <w:sz w:val="24"/>
          <w:szCs w:val="24"/>
          <w:lang w:val="en-CA" w:eastAsia="de-DE"/>
        </w:rPr>
      </w:pPr>
      <w:hyperlink r:id="rId618"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62DAA">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(InterDigital)</w:t>
            </w:r>
          </w:p>
        </w:tc>
        <w:tc>
          <w:tcPr>
            <w:tcW w:w="1576" w:type="dxa"/>
          </w:tcPr>
          <w:p w14:paraId="62736779" w14:textId="77777777" w:rsidR="00C62DAA" w:rsidRPr="00C62DAA" w:rsidRDefault="00C62DAA" w:rsidP="00C62DAA">
            <w:pPr>
              <w:rPr>
                <w:lang w:val="en-CA"/>
              </w:rPr>
            </w:pPr>
            <w:r w:rsidRPr="00C62DAA">
              <w:rPr>
                <w:lang w:val="en-CA"/>
              </w:rPr>
              <w:t xml:space="preserve"> N. Zouidi (Ofinno)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AC4FC1" w:rsidRDefault="00C62DAA" w:rsidP="00C62DAA">
            <w:pPr>
              <w:rPr>
                <w:lang w:val="fr-CA"/>
              </w:rPr>
            </w:pPr>
            <w:r w:rsidRPr="00AC4FC1">
              <w:rPr>
                <w:lang w:val="fr-CA"/>
              </w:rPr>
              <w:t>J. Fu (PKU)</w:t>
            </w:r>
          </w:p>
          <w:p w14:paraId="713E7478" w14:textId="77777777" w:rsidR="00C62DAA" w:rsidRPr="00AC4FC1" w:rsidRDefault="00C62DAA" w:rsidP="00C62DAA">
            <w:pPr>
              <w:rPr>
                <w:lang w:val="fr-CA"/>
              </w:rPr>
            </w:pPr>
            <w:r w:rsidRPr="00AC4FC1">
              <w:rPr>
                <w:lang w:val="fr-CA"/>
              </w:rPr>
              <w:t>K. Naser (InterDigital)</w:t>
            </w:r>
          </w:p>
          <w:p w14:paraId="04070E91" w14:textId="77777777" w:rsidR="00C62DAA" w:rsidRPr="00C62DAA" w:rsidRDefault="00C62DAA" w:rsidP="00C62DAA">
            <w:pPr>
              <w:rPr>
                <w:lang w:val="en-CA"/>
              </w:rPr>
            </w:pPr>
            <w:r w:rsidRPr="00C62DAA">
              <w:rPr>
                <w:lang w:val="en-CA"/>
              </w:rPr>
              <w:t>D. Ruiz Coll (Ofinno)</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(Ofinno)</w:t>
            </w:r>
          </w:p>
          <w:p w14:paraId="2318828D" w14:textId="77777777" w:rsidR="00C62DAA" w:rsidRPr="00C62DAA" w:rsidRDefault="00C62DAA" w:rsidP="00C62DAA">
            <w:pPr>
              <w:rPr>
                <w:lang w:val="en-CA"/>
              </w:rPr>
            </w:pPr>
            <w:r w:rsidRPr="00C62DAA">
              <w:rPr>
                <w:lang w:val="en-CA"/>
              </w:rPr>
              <w:t>K. Naser (InterDigital)</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AC4FC1" w:rsidRDefault="00C62DAA" w:rsidP="00C62DAA">
            <w:pPr>
              <w:rPr>
                <w:lang w:val="fr-CA"/>
              </w:rPr>
            </w:pPr>
            <w:r w:rsidRPr="00AC4FC1">
              <w:rPr>
                <w:lang w:val="fr-CA"/>
              </w:rPr>
              <w:t>J. Fu (PKU)</w:t>
            </w:r>
          </w:p>
          <w:p w14:paraId="41A06A4C" w14:textId="77777777" w:rsidR="00C62DAA" w:rsidRPr="00AC4FC1" w:rsidRDefault="00C62DAA" w:rsidP="00C62DAA">
            <w:pPr>
              <w:rPr>
                <w:lang w:val="fr-CA"/>
              </w:rPr>
            </w:pPr>
            <w:r w:rsidRPr="00AC4FC1">
              <w:rPr>
                <w:lang w:val="fr-CA"/>
              </w:rPr>
              <w:t>K. Naser (InterDigital)</w:t>
            </w:r>
          </w:p>
          <w:p w14:paraId="421ABC27" w14:textId="77777777" w:rsidR="00C62DAA" w:rsidRPr="00C62DAA" w:rsidRDefault="00C62DAA" w:rsidP="00C62DAA">
            <w:pPr>
              <w:rPr>
                <w:lang w:val="en-CA"/>
              </w:rPr>
            </w:pPr>
            <w:r w:rsidRPr="00C62DAA">
              <w:rPr>
                <w:lang w:val="en-CA"/>
              </w:rPr>
              <w:t>D. Ruiz Coll (Ofinno)</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r w:rsidRPr="00C62DAA">
              <w:rPr>
                <w:lang w:val="en-CA"/>
              </w:rPr>
              <w:t>IntraTMP template type adaptation</w:t>
            </w:r>
          </w:p>
        </w:tc>
        <w:tc>
          <w:tcPr>
            <w:tcW w:w="1684" w:type="dxa"/>
          </w:tcPr>
          <w:p w14:paraId="164E2697" w14:textId="77777777" w:rsidR="00C62DAA" w:rsidRPr="00C62DAA" w:rsidRDefault="00C62DAA" w:rsidP="00C62DAA">
            <w:pPr>
              <w:rPr>
                <w:lang w:val="en-CA"/>
              </w:rPr>
            </w:pPr>
            <w:r w:rsidRPr="00C62DAA">
              <w:rPr>
                <w:lang w:val="en-CA"/>
              </w:rPr>
              <w:t>T. Dumas (InterDigital)</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AC4FC1" w:rsidRDefault="00C62DAA" w:rsidP="00C62DAA">
            <w:pPr>
              <w:rPr>
                <w:lang w:val="fr-CA"/>
              </w:rPr>
            </w:pPr>
            <w:r w:rsidRPr="00AC4FC1">
              <w:rPr>
                <w:lang w:val="fr-CA"/>
              </w:rPr>
              <w:t>J. Fu (PKU)</w:t>
            </w:r>
          </w:p>
          <w:p w14:paraId="5777DE03" w14:textId="77777777" w:rsidR="00C62DAA" w:rsidRPr="00AC4FC1" w:rsidRDefault="00C62DAA" w:rsidP="00C62DAA">
            <w:pPr>
              <w:rPr>
                <w:lang w:val="fr-CA"/>
              </w:rPr>
            </w:pPr>
            <w:r w:rsidRPr="00AC4FC1">
              <w:rPr>
                <w:lang w:val="fr-CA"/>
              </w:rPr>
              <w:t>K. Naser (InterDigital)</w:t>
            </w:r>
          </w:p>
          <w:p w14:paraId="2C8CF555" w14:textId="77777777" w:rsidR="00C62DAA" w:rsidRPr="00C62DAA" w:rsidRDefault="00C62DAA" w:rsidP="00C62DAA">
            <w:pPr>
              <w:rPr>
                <w:lang w:val="en-CA"/>
              </w:rPr>
            </w:pPr>
            <w:r w:rsidRPr="00C62DAA">
              <w:rPr>
                <w:lang w:val="en-CA"/>
              </w:rPr>
              <w:t>D. Ruiz Coll (Ofinno)</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lastRenderedPageBreak/>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AC4FC1" w:rsidRDefault="00C62DAA" w:rsidP="00C62DAA">
            <w:pPr>
              <w:rPr>
                <w:lang w:val="fr-CA"/>
              </w:rPr>
            </w:pPr>
            <w:r w:rsidRPr="00AC4FC1">
              <w:rPr>
                <w:lang w:val="fr-CA"/>
              </w:rPr>
              <w:t>J. Fu (PKU)</w:t>
            </w:r>
          </w:p>
          <w:p w14:paraId="1DD862B6" w14:textId="77777777" w:rsidR="00C62DAA" w:rsidRPr="00AC4FC1" w:rsidRDefault="00C62DAA" w:rsidP="00C62DAA">
            <w:pPr>
              <w:rPr>
                <w:lang w:val="fr-CA"/>
              </w:rPr>
            </w:pPr>
            <w:r w:rsidRPr="00AC4FC1">
              <w:rPr>
                <w:lang w:val="fr-CA"/>
              </w:rPr>
              <w:t>K. Naser (InterDigital)</w:t>
            </w:r>
          </w:p>
          <w:p w14:paraId="114F99E4" w14:textId="77777777" w:rsidR="00C62DAA" w:rsidRPr="00C62DAA" w:rsidRDefault="00C62DAA" w:rsidP="00C62DAA">
            <w:pPr>
              <w:rPr>
                <w:lang w:val="en-CA"/>
              </w:rPr>
            </w:pPr>
            <w:r w:rsidRPr="00C62DAA">
              <w:rPr>
                <w:lang w:val="en-CA"/>
              </w:rPr>
              <w:t>D. Ruiz Coll (Ofinno)</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(Ofinno)</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(Ofinno)</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(Bytedance)</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(Bytedance)</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(Bytedance)</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J. Huo, Y. Fei</w:t>
            </w:r>
          </w:p>
          <w:p w14:paraId="1663125F" w14:textId="77777777" w:rsidR="00C62DAA" w:rsidRPr="00C62DAA" w:rsidRDefault="00C62DAA" w:rsidP="00C62DAA">
            <w:pPr>
              <w:rPr>
                <w:lang w:val="en-CA"/>
              </w:rPr>
            </w:pPr>
            <w:r w:rsidRPr="00C62DAA">
              <w:rPr>
                <w:lang w:val="en-CA"/>
              </w:rPr>
              <w:t>(Xidian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 xml:space="preserve">(Ofinno)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Y. Kidani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lastRenderedPageBreak/>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Y. Kidani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r w:rsidRPr="00C62DAA">
              <w:rPr>
                <w:lang w:val="en-CA"/>
              </w:rPr>
              <w:t>Thuong Nguyen Canh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r w:rsidRPr="00C62DAA">
              <w:rPr>
                <w:lang w:val="en-CA"/>
              </w:rPr>
              <w:t>Thuong Nguyen Canh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P. Onno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Third transform set selection for IntraNN</w:t>
            </w:r>
          </w:p>
        </w:tc>
        <w:tc>
          <w:tcPr>
            <w:tcW w:w="1684" w:type="dxa"/>
          </w:tcPr>
          <w:p w14:paraId="4EC5AB5B" w14:textId="77777777" w:rsidR="00C62DAA" w:rsidRPr="00C62DAA" w:rsidRDefault="00C62DAA" w:rsidP="00C62DAA">
            <w:pPr>
              <w:rPr>
                <w:lang w:val="en-CA"/>
              </w:rPr>
            </w:pPr>
            <w:r w:rsidRPr="00C62DAA">
              <w:rPr>
                <w:lang w:val="en-CA"/>
              </w:rPr>
              <w:t>Z. Xie</w:t>
            </w:r>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G. Verba</w:t>
            </w:r>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G. Verba</w:t>
            </w:r>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G. Verba</w:t>
            </w:r>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AC4FC1" w:rsidRDefault="00C62DAA" w:rsidP="00C62DAA">
            <w:pPr>
              <w:rPr>
                <w:lang w:val="fr-CA"/>
              </w:rPr>
            </w:pPr>
            <w:r w:rsidRPr="00AC4FC1">
              <w:rPr>
                <w:lang w:val="fr-CA"/>
              </w:rPr>
              <w:t>Z. Xie</w:t>
            </w:r>
          </w:p>
          <w:p w14:paraId="1C973C6B" w14:textId="77777777" w:rsidR="00C62DAA" w:rsidRPr="00AC4FC1" w:rsidRDefault="00C62DAA" w:rsidP="00C62DAA">
            <w:pPr>
              <w:rPr>
                <w:lang w:val="fr-CA"/>
              </w:rPr>
            </w:pPr>
            <w:r w:rsidRPr="00AC4FC1">
              <w:rPr>
                <w:lang w:val="fr-CA"/>
              </w:rPr>
              <w:t>(OPPO)</w:t>
            </w:r>
          </w:p>
          <w:p w14:paraId="70F58473" w14:textId="77777777" w:rsidR="00C62DAA" w:rsidRPr="00AC4FC1" w:rsidRDefault="00C62DAA" w:rsidP="00C62DAA">
            <w:pPr>
              <w:rPr>
                <w:lang w:val="fr-CA"/>
              </w:rPr>
            </w:pPr>
            <w:r w:rsidRPr="00AC4FC1">
              <w:rPr>
                <w:lang w:val="fr-CA"/>
              </w:rPr>
              <w:t>G. Verba</w:t>
            </w:r>
          </w:p>
          <w:p w14:paraId="15E716BB" w14:textId="77777777" w:rsidR="00C62DAA" w:rsidRPr="00AC4FC1" w:rsidRDefault="00C62DAA" w:rsidP="00C62DAA">
            <w:pPr>
              <w:rPr>
                <w:lang w:val="fr-CA"/>
              </w:rPr>
            </w:pPr>
            <w:r w:rsidRPr="00AC4FC1">
              <w:rPr>
                <w:lang w:val="fr-CA"/>
              </w:rPr>
              <w:t>(Qualcomm)</w:t>
            </w:r>
          </w:p>
        </w:tc>
        <w:tc>
          <w:tcPr>
            <w:tcW w:w="1576" w:type="dxa"/>
          </w:tcPr>
          <w:p w14:paraId="5D5FCD96" w14:textId="77777777" w:rsidR="00C62DAA" w:rsidRPr="00AC4FC1" w:rsidRDefault="00C62DAA" w:rsidP="00C62DAA">
            <w:pPr>
              <w:rPr>
                <w:lang w:val="fr-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AC4FC1" w:rsidRDefault="00C62DAA" w:rsidP="00C62DAA">
            <w:pPr>
              <w:rPr>
                <w:lang w:val="fr-CA"/>
              </w:rPr>
            </w:pPr>
            <w:r w:rsidRPr="00AC4FC1">
              <w:rPr>
                <w:lang w:val="fr-CA"/>
              </w:rPr>
              <w:t>Y. Yu</w:t>
            </w:r>
          </w:p>
          <w:p w14:paraId="22453985" w14:textId="77777777" w:rsidR="00C62DAA" w:rsidRPr="00AC4FC1" w:rsidRDefault="00C62DAA" w:rsidP="00C62DAA">
            <w:pPr>
              <w:rPr>
                <w:lang w:val="fr-CA"/>
              </w:rPr>
            </w:pPr>
            <w:r w:rsidRPr="00AC4FC1">
              <w:rPr>
                <w:lang w:val="fr-CA"/>
              </w:rPr>
              <w:t>(OPPO)</w:t>
            </w:r>
          </w:p>
          <w:p w14:paraId="54BC6F38" w14:textId="77777777" w:rsidR="00C62DAA" w:rsidRPr="00AC4FC1" w:rsidRDefault="00C62DAA" w:rsidP="00C62DAA">
            <w:pPr>
              <w:rPr>
                <w:lang w:val="fr-CA"/>
              </w:rPr>
            </w:pPr>
            <w:r w:rsidRPr="00AC4FC1">
              <w:rPr>
                <w:lang w:val="fr-CA"/>
              </w:rPr>
              <w:t>M. Abdoli</w:t>
            </w:r>
          </w:p>
          <w:p w14:paraId="5C03A842" w14:textId="77777777" w:rsidR="00C62DAA" w:rsidRPr="00AC4FC1" w:rsidRDefault="00C62DAA" w:rsidP="00C62DAA">
            <w:pPr>
              <w:rPr>
                <w:lang w:val="fr-CA"/>
              </w:rPr>
            </w:pPr>
            <w:r w:rsidRPr="00AC4FC1">
              <w:rPr>
                <w:lang w:val="fr-CA"/>
              </w:rPr>
              <w:t>(Xiaomi)</w:t>
            </w:r>
          </w:p>
        </w:tc>
        <w:tc>
          <w:tcPr>
            <w:tcW w:w="1576" w:type="dxa"/>
          </w:tcPr>
          <w:p w14:paraId="135AE1EB" w14:textId="77777777" w:rsidR="00C62DAA" w:rsidRPr="00AC4FC1" w:rsidRDefault="00C62DAA" w:rsidP="00C62DAA">
            <w:pPr>
              <w:rPr>
                <w:lang w:val="fr-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Modified priority of sig_coeff_flag context coding in TSRC</w:t>
            </w:r>
          </w:p>
        </w:tc>
        <w:tc>
          <w:tcPr>
            <w:tcW w:w="1684" w:type="dxa"/>
          </w:tcPr>
          <w:p w14:paraId="634260B3" w14:textId="77777777" w:rsidR="00C62DAA" w:rsidRPr="00AC4FC1" w:rsidRDefault="00C62DAA" w:rsidP="00C62DAA">
            <w:pPr>
              <w:rPr>
                <w:lang w:val="fr-CA"/>
              </w:rPr>
            </w:pPr>
            <w:r w:rsidRPr="00AC4FC1">
              <w:rPr>
                <w:lang w:val="fr-CA"/>
              </w:rPr>
              <w:t>Y. Yu</w:t>
            </w:r>
          </w:p>
          <w:p w14:paraId="0484956A" w14:textId="77777777" w:rsidR="00C62DAA" w:rsidRPr="00AC4FC1" w:rsidRDefault="00C62DAA" w:rsidP="00C62DAA">
            <w:pPr>
              <w:rPr>
                <w:lang w:val="fr-CA"/>
              </w:rPr>
            </w:pPr>
            <w:r w:rsidRPr="00AC4FC1">
              <w:rPr>
                <w:lang w:val="fr-CA"/>
              </w:rPr>
              <w:t>(OPPO)</w:t>
            </w:r>
          </w:p>
          <w:p w14:paraId="6D64A393" w14:textId="77777777" w:rsidR="00C62DAA" w:rsidRPr="00AC4FC1" w:rsidRDefault="00C62DAA" w:rsidP="00C62DAA">
            <w:pPr>
              <w:rPr>
                <w:lang w:val="fr-CA"/>
              </w:rPr>
            </w:pPr>
            <w:r w:rsidRPr="00AC4FC1">
              <w:rPr>
                <w:lang w:val="fr-CA"/>
              </w:rPr>
              <w:t>M. Abdoli</w:t>
            </w:r>
          </w:p>
          <w:p w14:paraId="48E434B7" w14:textId="77777777" w:rsidR="00C62DAA" w:rsidRPr="00AC4FC1" w:rsidRDefault="00C62DAA" w:rsidP="00C62DAA">
            <w:pPr>
              <w:rPr>
                <w:lang w:val="fr-CA"/>
              </w:rPr>
            </w:pPr>
            <w:r w:rsidRPr="00AC4FC1">
              <w:rPr>
                <w:lang w:val="fr-CA"/>
              </w:rPr>
              <w:t>(Xiaomi)</w:t>
            </w:r>
          </w:p>
        </w:tc>
        <w:tc>
          <w:tcPr>
            <w:tcW w:w="1576" w:type="dxa"/>
          </w:tcPr>
          <w:p w14:paraId="75C72320" w14:textId="77777777" w:rsidR="00C62DAA" w:rsidRPr="00AC4FC1" w:rsidRDefault="00C62DAA" w:rsidP="00C62DAA">
            <w:pPr>
              <w:rPr>
                <w:lang w:val="fr-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AC4FC1" w:rsidRDefault="00C62DAA" w:rsidP="00C62DAA">
            <w:pPr>
              <w:rPr>
                <w:lang w:val="fr-CA"/>
              </w:rPr>
            </w:pPr>
            <w:r w:rsidRPr="00AC4FC1">
              <w:rPr>
                <w:lang w:val="fr-CA"/>
              </w:rPr>
              <w:t>M. Abdoli</w:t>
            </w:r>
          </w:p>
          <w:p w14:paraId="0E144E33" w14:textId="77777777" w:rsidR="00C62DAA" w:rsidRPr="00AC4FC1" w:rsidRDefault="00C62DAA" w:rsidP="00C62DAA">
            <w:pPr>
              <w:rPr>
                <w:lang w:val="fr-CA"/>
              </w:rPr>
            </w:pPr>
            <w:r w:rsidRPr="00AC4FC1">
              <w:rPr>
                <w:lang w:val="fr-CA"/>
              </w:rPr>
              <w:t>(Xiaomi)</w:t>
            </w:r>
          </w:p>
          <w:p w14:paraId="3C08BA71" w14:textId="77777777" w:rsidR="00C62DAA" w:rsidRPr="00AC4FC1" w:rsidRDefault="00C62DAA" w:rsidP="00C62DAA">
            <w:pPr>
              <w:rPr>
                <w:lang w:val="fr-CA"/>
              </w:rPr>
            </w:pPr>
            <w:r w:rsidRPr="00AC4FC1">
              <w:rPr>
                <w:lang w:val="fr-CA"/>
              </w:rPr>
              <w:t>Y. Yu</w:t>
            </w:r>
          </w:p>
          <w:p w14:paraId="35E55891" w14:textId="77777777" w:rsidR="00C62DAA" w:rsidRPr="00AC4FC1" w:rsidRDefault="00C62DAA" w:rsidP="00C62DAA">
            <w:pPr>
              <w:rPr>
                <w:lang w:val="fr-CA"/>
              </w:rPr>
            </w:pPr>
            <w:r w:rsidRPr="00AC4FC1">
              <w:rPr>
                <w:lang w:val="fr-CA"/>
              </w:rPr>
              <w:lastRenderedPageBreak/>
              <w:t>(OPPO)</w:t>
            </w:r>
          </w:p>
        </w:tc>
        <w:tc>
          <w:tcPr>
            <w:tcW w:w="1576" w:type="dxa"/>
          </w:tcPr>
          <w:p w14:paraId="3A839282" w14:textId="77777777" w:rsidR="00C62DAA" w:rsidRPr="00AC4FC1" w:rsidRDefault="00C62DAA" w:rsidP="00C62DAA">
            <w:pPr>
              <w:rPr>
                <w:lang w:val="fr-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AC4FC1" w:rsidRDefault="00C62DAA" w:rsidP="00C62DAA">
            <w:pPr>
              <w:rPr>
                <w:lang w:val="fr-CA"/>
              </w:rPr>
            </w:pPr>
            <w:r w:rsidRPr="00AC4FC1">
              <w:rPr>
                <w:lang w:val="fr-CA"/>
              </w:rPr>
              <w:t>M. Abdoli</w:t>
            </w:r>
          </w:p>
          <w:p w14:paraId="4A02E3B9" w14:textId="77777777" w:rsidR="00C62DAA" w:rsidRPr="00AC4FC1" w:rsidRDefault="00C62DAA" w:rsidP="00C62DAA">
            <w:pPr>
              <w:rPr>
                <w:lang w:val="fr-CA"/>
              </w:rPr>
            </w:pPr>
            <w:r w:rsidRPr="00AC4FC1">
              <w:rPr>
                <w:lang w:val="fr-CA"/>
              </w:rPr>
              <w:t>(Xiaomi)</w:t>
            </w:r>
          </w:p>
          <w:p w14:paraId="6BE70D7E" w14:textId="77777777" w:rsidR="00C62DAA" w:rsidRPr="00AC4FC1" w:rsidRDefault="00C62DAA" w:rsidP="00C62DAA">
            <w:pPr>
              <w:rPr>
                <w:lang w:val="fr-CA"/>
              </w:rPr>
            </w:pPr>
            <w:r w:rsidRPr="00AC4FC1">
              <w:rPr>
                <w:lang w:val="fr-CA"/>
              </w:rPr>
              <w:t>Y. Yu</w:t>
            </w:r>
          </w:p>
          <w:p w14:paraId="19FD7A16" w14:textId="77777777" w:rsidR="00C62DAA" w:rsidRPr="00AC4FC1" w:rsidRDefault="00C62DAA" w:rsidP="00C62DAA">
            <w:pPr>
              <w:rPr>
                <w:lang w:val="fr-CA"/>
              </w:rPr>
            </w:pPr>
            <w:r w:rsidRPr="00AC4FC1">
              <w:rPr>
                <w:lang w:val="fr-CA"/>
              </w:rPr>
              <w:t>(OPPO)</w:t>
            </w:r>
          </w:p>
        </w:tc>
        <w:tc>
          <w:tcPr>
            <w:tcW w:w="1576" w:type="dxa"/>
          </w:tcPr>
          <w:p w14:paraId="2C415345" w14:textId="77777777" w:rsidR="00C62DAA" w:rsidRPr="00AC4FC1" w:rsidRDefault="00C62DAA" w:rsidP="00C62DAA">
            <w:pPr>
              <w:rPr>
                <w:lang w:val="fr-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62DAA">
      <w:pPr>
        <w:numPr>
          <w:ilvl w:val="0"/>
          <w:numId w:val="294"/>
        </w:numPr>
        <w:rPr>
          <w:b/>
          <w:bCs/>
          <w:lang w:val="en-CA"/>
        </w:rPr>
      </w:pPr>
      <w:r w:rsidRPr="00C62DAA">
        <w:rPr>
          <w:b/>
          <w:bCs/>
          <w:lang w:val="en-CA"/>
        </w:rPr>
        <w:t>Description of tests</w:t>
      </w:r>
    </w:p>
    <w:p w14:paraId="2A3E95C7" w14:textId="77777777" w:rsidR="00C62DAA" w:rsidRPr="00C62DAA" w:rsidRDefault="00C62DAA" w:rsidP="00C62DAA">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19"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62DAA">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62DAA">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62DAA">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620"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w:t>
      </w:r>
      <w:proofErr w:type="gramStart"/>
      <w:r w:rsidRPr="00C62DAA">
        <w:rPr>
          <w:lang w:val="en-CA"/>
        </w:rPr>
        <w:t>BVs  for</w:t>
      </w:r>
      <w:proofErr w:type="gramEnd"/>
      <w:r w:rsidRPr="00C62DAA">
        <w:rPr>
          <w:lang w:val="en-CA"/>
        </w:rPr>
        <w:t xml:space="preserve"> the IntraTMP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lastRenderedPageBreak/>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621"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62DAA">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62DAA">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62DAA">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62DAA">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22"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23"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24"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lastRenderedPageBreak/>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25"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26"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27"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28"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29"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C62DAA">
        <w:rPr>
          <w:noProof/>
          <w:lang w:val="en-CA"/>
        </w:rPr>
        <w:lastRenderedPageBreak/>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0"/>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001ED0">
        <w:rPr>
          <w:highlight w:val="yellow"/>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4C61C5">
        <w:rPr>
          <w:highlight w:val="yellow"/>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r w:rsidRPr="007243E5">
        <w:rPr>
          <w:highlight w:val="yellow"/>
          <w:lang w:val="en-CA"/>
        </w:rPr>
        <w:t>Decision:</w:t>
      </w:r>
      <w:r>
        <w:rPr>
          <w:lang w:val="en-CA"/>
        </w:rPr>
        <w:t xml:space="preserve"> Adopt JVET-AM0157 test 1.8.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E427A1">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1"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E427A1">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32"/>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lastRenderedPageBreak/>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812"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812"/>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33"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E427A1">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34"/>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lastRenderedPageBreak/>
        <w:t>Test 2.2: Regression-based GPM intra-inter prediction modification (</w:t>
      </w:r>
      <w:hyperlink r:id="rId635"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E427A1">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36"/>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37"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E427A1">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lastRenderedPageBreak/>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r w:rsidRPr="00001ED0">
        <w:rPr>
          <w:highlight w:val="yellow"/>
          <w:lang w:val="en-CA"/>
        </w:rPr>
        <w:t>Decision</w:t>
      </w:r>
      <w:r>
        <w:rPr>
          <w:lang w:val="en-CA"/>
        </w:rPr>
        <w:t>: Adopt JVET-AM0106 test 2.1b.</w:t>
      </w:r>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4C61C5">
        <w:rPr>
          <w:highlight w:val="yellow"/>
          <w:lang w:val="en-CA"/>
        </w:rPr>
        <w:t>Decision</w:t>
      </w:r>
      <w:r>
        <w:rPr>
          <w:lang w:val="en-CA"/>
        </w:rPr>
        <w:t>: Adopt JVET-AM0215 test 2.2a.</w:t>
      </w:r>
    </w:p>
    <w:p w14:paraId="33568651" w14:textId="4A406B89" w:rsidR="00BB1868" w:rsidRDefault="0096684E" w:rsidP="00386661">
      <w:pPr>
        <w:rPr>
          <w:lang w:val="en-CA"/>
        </w:rPr>
      </w:pPr>
      <w:r>
        <w:rPr>
          <w:lang w:val="en-CA"/>
        </w:rPr>
        <w:t>Test 2.3 has encoding runtime increase of 2.7% while giving only relatively small gain (0.03% luma), likely due to the need of additional mode checks. No reasonable tradeoff.</w:t>
      </w:r>
    </w:p>
    <w:p w14:paraId="269A3D1B" w14:textId="77777777" w:rsidR="0096684E" w:rsidRPr="0096684E" w:rsidRDefault="0096684E" w:rsidP="0096684E">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39"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 xml:space="preserve">entry_flag = coeff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 xml:space="preserve">In the test, the gt_x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0"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6684E">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1"/>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lastRenderedPageBreak/>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6684E">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42"/>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6684E">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43"/>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644"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45"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lastRenderedPageBreak/>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46"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47" w:history="1">
        <w:r w:rsidRPr="0096684E">
          <w:rPr>
            <w:rStyle w:val="Hyperlink"/>
            <w:b/>
            <w:bCs/>
            <w:lang w:val="en-CA"/>
          </w:rPr>
          <w:t>JVET-AL0153</w:t>
        </w:r>
      </w:hyperlink>
      <w:r w:rsidRPr="0096684E">
        <w:rPr>
          <w:b/>
          <w:bCs/>
          <w:lang w:val="en-CA"/>
        </w:rPr>
        <w:t xml:space="preserve">, 3.6cd </w:t>
      </w:r>
      <w:hyperlink r:id="rId648"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lastRenderedPageBreak/>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2A49A0">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001ED0">
        <w:rPr>
          <w:highlight w:val="yellow"/>
          <w:lang w:val="en-CA"/>
        </w:rPr>
        <w:t>Decision</w:t>
      </w:r>
      <w:r>
        <w:rPr>
          <w:lang w:val="en-CA"/>
        </w:rPr>
        <w:t>: Adopt JVET-AM0056</w:t>
      </w:r>
    </w:p>
    <w:p w14:paraId="757F239E" w14:textId="5B5F6857" w:rsidR="00D755A6" w:rsidRDefault="00D755A6" w:rsidP="00386661">
      <w:pPr>
        <w:rPr>
          <w:lang w:val="en-CA"/>
        </w:rPr>
      </w:pPr>
      <w:r>
        <w:rPr>
          <w:lang w:val="en-CA"/>
        </w:rPr>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w:t>
      </w:r>
      <w:r w:rsidR="00B310AD">
        <w:rPr>
          <w:lang w:val="en-CA"/>
        </w:rPr>
        <w:lastRenderedPageBreak/>
        <w:t>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1E1E14">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0"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1E1E14">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1"/>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1E1E14">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52"/>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1E1E14">
        <w:rPr>
          <w:noProof/>
          <w:lang w:val="en-CA"/>
        </w:rPr>
        <w:lastRenderedPageBreak/>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53"/>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54"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7B55FD3A" w14:textId="77777777" w:rsidR="001E1E14" w:rsidRPr="001E1E14" w:rsidRDefault="001E1E14" w:rsidP="001E1E14">
      <w:pPr>
        <w:rPr>
          <w:lang w:val="en-CA"/>
        </w:rPr>
      </w:pPr>
      <w:r w:rsidRPr="001E1E14">
        <w:rPr>
          <w:lang w:val="en-CA"/>
        </w:rPr>
        <w:t>Test 4.2: Reuse of ALF control information.</w:t>
      </w:r>
    </w:p>
    <w:p w14:paraId="2CE08392" w14:textId="77777777" w:rsidR="001E1E14" w:rsidRPr="001E1E14" w:rsidRDefault="001E1E14" w:rsidP="001E1E14">
      <w:pPr>
        <w:rPr>
          <w:b/>
          <w:bCs/>
          <w:lang w:val="en-CA"/>
        </w:rPr>
      </w:pPr>
      <w:r w:rsidRPr="001E1E14">
        <w:rPr>
          <w:b/>
          <w:bCs/>
          <w:lang w:val="en-CA"/>
        </w:rPr>
        <w:t>Test 4.3: On ALF-CCCM (</w:t>
      </w:r>
      <w:hyperlink r:id="rId655"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1E1E14">
        <w:rPr>
          <w:noProof/>
          <w:lang w:val="en-CA"/>
        </w:rPr>
        <w:lastRenderedPageBreak/>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56"/>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57"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58"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lastRenderedPageBreak/>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1E1E14">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59"/>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1E1E14">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0"/>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lastRenderedPageBreak/>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1E1E14">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01119D">
        <w:rPr>
          <w:highlight w:val="yellow"/>
          <w:lang w:val="en-CA"/>
        </w:rPr>
        <w:t>Decision</w:t>
      </w:r>
      <w:r>
        <w:rPr>
          <w:lang w:val="en-CA"/>
        </w:rPr>
        <w:t>: Adopt JVET-AM0209 test 4.2</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8C1CCC">
        <w:rPr>
          <w:highlight w:val="yellow"/>
          <w:lang w:val="en-CA"/>
        </w:rPr>
        <w:t>Decision</w:t>
      </w:r>
      <w:r>
        <w:rPr>
          <w:lang w:val="en-CA"/>
        </w:rPr>
        <w:t>: Adopt JVET-AM0063 test 4.3c</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355DE4">
        <w:rPr>
          <w:noProof/>
          <w:lang w:val="en-CA"/>
        </w:rPr>
        <w:lastRenderedPageBreak/>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383FC1A" w:rsidR="001F13A5" w:rsidRDefault="001F13A5" w:rsidP="00386661">
      <w:pPr>
        <w:rPr>
          <w:lang w:val="en-CA"/>
        </w:rPr>
      </w:pPr>
      <w:r w:rsidRPr="007243E5">
        <w:rPr>
          <w:highlight w:val="yellow"/>
          <w:lang w:val="en-CA"/>
        </w:rPr>
        <w:t>Decision</w:t>
      </w:r>
      <w:r>
        <w:rPr>
          <w:lang w:val="en-CA"/>
        </w:rPr>
        <w:t>: Adopt JVET-AM0231 (non-CTC) test 4.5c.</w:t>
      </w:r>
    </w:p>
    <w:p w14:paraId="52EC7B11" w14:textId="77777777" w:rsidR="00136DA3" w:rsidRDefault="00136DA3" w:rsidP="00386661">
      <w:pPr>
        <w:rPr>
          <w:lang w:val="en-CA"/>
        </w:rPr>
      </w:pPr>
    </w:p>
    <w:p w14:paraId="61C1007A" w14:textId="77777777" w:rsidR="00BF1682" w:rsidRPr="00373F08" w:rsidRDefault="00BF1682" w:rsidP="00386661">
      <w:pPr>
        <w:rPr>
          <w:lang w:val="en-CA"/>
        </w:rPr>
      </w:pPr>
    </w:p>
    <w:p w14:paraId="71296720" w14:textId="2E6992FE" w:rsidR="00F44BFE" w:rsidRPr="00373F08" w:rsidRDefault="00F44BFE" w:rsidP="00561189">
      <w:pPr>
        <w:pStyle w:val="berschrift3"/>
        <w:rPr>
          <w:lang w:val="en-CA"/>
        </w:rPr>
      </w:pPr>
      <w:bookmarkStart w:id="813" w:name="_Ref109033174"/>
      <w:bookmarkEnd w:id="811"/>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813"/>
    </w:p>
    <w:p w14:paraId="5C6635A1" w14:textId="77777777" w:rsidR="00F44BFE" w:rsidRPr="00373F08" w:rsidRDefault="00F44BFE" w:rsidP="00F44BFE">
      <w:pPr>
        <w:rPr>
          <w:lang w:val="en-CA"/>
        </w:rPr>
      </w:pPr>
      <w:bookmarkStart w:id="814" w:name="_Ref79763349"/>
      <w:bookmarkStart w:id="815"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373F08">
        <w:rPr>
          <w:lang w:val="en-CA"/>
        </w:rPr>
        <w:fldChar w:fldCharType="begin"/>
      </w:r>
      <w:r w:rsidRPr="00373F08">
        <w:rPr>
          <w:lang w:val="en-CA"/>
        </w:rPr>
        <w:instrText xml:space="preserve"> REF _Ref95131949 \r \h </w:instrText>
      </w:r>
      <w:r w:rsidRPr="00373F08">
        <w:rPr>
          <w:lang w:val="en-CA"/>
        </w:rPr>
      </w:r>
      <w:r w:rsidRPr="00373F08">
        <w:rPr>
          <w:lang w:val="en-CA"/>
        </w:rPr>
        <w:fldChar w:fldCharType="separate"/>
      </w:r>
      <w:r w:rsidR="00465735" w:rsidRPr="00373F08">
        <w:rPr>
          <w:lang w:val="en-CA"/>
        </w:rPr>
        <w:t>5.2.1</w:t>
      </w:r>
      <w:r w:rsidRPr="00373F08">
        <w:rPr>
          <w:lang w:val="en-CA"/>
        </w:rPr>
        <w:fldChar w:fldCharType="end"/>
      </w:r>
      <w:r w:rsidRPr="00373F08">
        <w:rPr>
          <w:lang w:val="en-CA"/>
        </w:rPr>
        <w:t>, unless otherwise noted.</w:t>
      </w:r>
    </w:p>
    <w:p w14:paraId="64A7B937" w14:textId="474178D4" w:rsidR="00D41604" w:rsidRPr="00373F08" w:rsidRDefault="005A76F1" w:rsidP="00214570">
      <w:pPr>
        <w:pStyle w:val="berschrift9"/>
        <w:rPr>
          <w:sz w:val="24"/>
          <w:szCs w:val="24"/>
          <w:lang w:val="en-CA" w:eastAsia="de-DE"/>
        </w:rPr>
      </w:pPr>
      <w:hyperlink r:id="rId663"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5A76F1" w:rsidP="00701616">
      <w:pPr>
        <w:pStyle w:val="berschrift9"/>
        <w:rPr>
          <w:sz w:val="24"/>
          <w:szCs w:val="24"/>
          <w:lang w:val="en-CA" w:eastAsia="de-DE"/>
        </w:rPr>
      </w:pPr>
      <w:hyperlink r:id="rId664"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5A76F1" w:rsidP="00214570">
      <w:pPr>
        <w:pStyle w:val="berschrift9"/>
        <w:rPr>
          <w:sz w:val="24"/>
          <w:szCs w:val="24"/>
          <w:lang w:val="en-CA" w:eastAsia="de-DE"/>
        </w:rPr>
      </w:pPr>
      <w:hyperlink r:id="rId665"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5A76F1" w:rsidP="0054511D">
      <w:pPr>
        <w:pStyle w:val="berschrift9"/>
        <w:rPr>
          <w:sz w:val="24"/>
          <w:szCs w:val="24"/>
          <w:lang w:val="en-CA" w:eastAsia="de-DE"/>
        </w:rPr>
      </w:pPr>
      <w:hyperlink r:id="rId666"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5A76F1" w:rsidP="00214570">
      <w:pPr>
        <w:pStyle w:val="berschrift9"/>
        <w:rPr>
          <w:sz w:val="24"/>
          <w:szCs w:val="24"/>
          <w:lang w:val="en-CA" w:eastAsia="de-DE"/>
        </w:rPr>
      </w:pPr>
      <w:hyperlink r:id="rId667"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5A76F1" w:rsidP="00701616">
      <w:pPr>
        <w:pStyle w:val="berschrift9"/>
        <w:rPr>
          <w:sz w:val="24"/>
          <w:szCs w:val="24"/>
          <w:lang w:val="en-CA" w:eastAsia="de-DE"/>
        </w:rPr>
      </w:pPr>
      <w:hyperlink r:id="rId668"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5A76F1" w:rsidP="00214570">
      <w:pPr>
        <w:pStyle w:val="berschrift9"/>
        <w:rPr>
          <w:sz w:val="24"/>
          <w:szCs w:val="24"/>
          <w:lang w:val="en-CA" w:eastAsia="de-DE"/>
        </w:rPr>
      </w:pPr>
      <w:hyperlink r:id="rId669"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5A76F1" w:rsidP="00701616">
      <w:pPr>
        <w:pStyle w:val="berschrift9"/>
        <w:rPr>
          <w:sz w:val="24"/>
          <w:szCs w:val="24"/>
          <w:lang w:val="en-CA" w:eastAsia="de-DE"/>
        </w:rPr>
      </w:pPr>
      <w:hyperlink r:id="rId670"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5A76F1" w:rsidP="00214570">
      <w:pPr>
        <w:pStyle w:val="berschrift9"/>
        <w:rPr>
          <w:sz w:val="24"/>
          <w:szCs w:val="24"/>
          <w:lang w:val="en-CA" w:eastAsia="de-DE"/>
        </w:rPr>
      </w:pPr>
      <w:hyperlink r:id="rId671"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5A76F1" w:rsidP="008C4595">
      <w:pPr>
        <w:pStyle w:val="berschrift9"/>
        <w:rPr>
          <w:sz w:val="24"/>
          <w:szCs w:val="24"/>
          <w:lang w:val="en-CA" w:eastAsia="de-DE"/>
        </w:rPr>
      </w:pPr>
      <w:hyperlink r:id="rId672"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intraNN) [</w:t>
      </w:r>
      <w:hyperlink r:id="rId673" w:history="1">
        <w:r w:rsidR="008C4595" w:rsidRPr="00373F08">
          <w:rPr>
            <w:sz w:val="24"/>
            <w:szCs w:val="24"/>
            <w:lang w:val="en-CA" w:eastAsia="de-DE"/>
          </w:rPr>
          <w:t>G. Verba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5A76F1" w:rsidP="00214570">
      <w:pPr>
        <w:pStyle w:val="berschrift9"/>
        <w:rPr>
          <w:sz w:val="24"/>
          <w:szCs w:val="24"/>
          <w:lang w:val="en-CA" w:eastAsia="de-DE"/>
        </w:rPr>
      </w:pPr>
      <w:hyperlink r:id="rId674"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5A76F1" w:rsidP="00624A7B">
      <w:pPr>
        <w:pStyle w:val="berschrift9"/>
        <w:rPr>
          <w:sz w:val="24"/>
          <w:szCs w:val="24"/>
          <w:lang w:val="en-CA" w:eastAsia="de-DE"/>
        </w:rPr>
      </w:pPr>
      <w:hyperlink r:id="rId675"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5A76F1" w:rsidP="00701616">
      <w:pPr>
        <w:pStyle w:val="berschrift9"/>
        <w:rPr>
          <w:sz w:val="24"/>
          <w:szCs w:val="24"/>
          <w:lang w:val="en-CA" w:eastAsia="de-DE"/>
        </w:rPr>
      </w:pPr>
      <w:hyperlink r:id="rId676"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5A76F1" w:rsidP="004D4715">
      <w:pPr>
        <w:pStyle w:val="berschrift9"/>
        <w:rPr>
          <w:sz w:val="24"/>
          <w:szCs w:val="24"/>
          <w:lang w:val="en-CA" w:eastAsia="de-DE"/>
        </w:rPr>
      </w:pPr>
      <w:hyperlink r:id="rId677"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(Bytedance)</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5A76F1" w:rsidP="00214570">
      <w:pPr>
        <w:pStyle w:val="berschrift9"/>
        <w:rPr>
          <w:sz w:val="24"/>
          <w:szCs w:val="24"/>
          <w:lang w:val="en-CA" w:eastAsia="de-DE"/>
        </w:rPr>
      </w:pPr>
      <w:hyperlink r:id="rId678"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5A76F1" w:rsidP="00A43A68">
      <w:pPr>
        <w:pStyle w:val="berschrift9"/>
        <w:rPr>
          <w:sz w:val="24"/>
          <w:szCs w:val="24"/>
          <w:lang w:val="en-CA" w:eastAsia="de-DE"/>
        </w:rPr>
      </w:pPr>
      <w:hyperlink r:id="rId679"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5A76F1" w:rsidP="004D4715">
      <w:pPr>
        <w:pStyle w:val="berschrift9"/>
        <w:rPr>
          <w:sz w:val="24"/>
          <w:szCs w:val="24"/>
          <w:lang w:val="en-CA" w:eastAsia="de-DE"/>
        </w:rPr>
      </w:pPr>
      <w:hyperlink r:id="rId680"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5A76F1" w:rsidP="00214570">
      <w:pPr>
        <w:pStyle w:val="berschrift9"/>
        <w:rPr>
          <w:sz w:val="24"/>
          <w:szCs w:val="24"/>
          <w:lang w:val="en-CA" w:eastAsia="de-DE"/>
        </w:rPr>
      </w:pPr>
      <w:hyperlink r:id="rId681"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gramStart"/>
      <w:r w:rsidR="009B6911" w:rsidRPr="00373F08">
        <w:rPr>
          <w:sz w:val="24"/>
          <w:szCs w:val="24"/>
          <w:lang w:val="en-CA" w:eastAsia="de-DE"/>
        </w:rPr>
        <w:t>M.Blestel</w:t>
      </w:r>
      <w:proofErr w:type="gramEnd"/>
      <w:r w:rsidR="009B6911" w:rsidRPr="00373F08">
        <w:rPr>
          <w:sz w:val="24"/>
          <w:szCs w:val="24"/>
          <w:lang w:val="en-CA" w:eastAsia="de-DE"/>
        </w:rPr>
        <w:t>,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5A76F1" w:rsidP="004D4715">
      <w:pPr>
        <w:pStyle w:val="berschrift9"/>
        <w:rPr>
          <w:sz w:val="24"/>
          <w:szCs w:val="24"/>
          <w:lang w:val="en-CA" w:eastAsia="de-DE"/>
        </w:rPr>
      </w:pPr>
      <w:hyperlink r:id="rId682"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F. Le Léannec (InterDigital)</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5A76F1" w:rsidP="00214570">
      <w:pPr>
        <w:pStyle w:val="berschrift9"/>
        <w:rPr>
          <w:sz w:val="24"/>
          <w:szCs w:val="24"/>
          <w:lang w:val="en-CA" w:eastAsia="de-DE"/>
        </w:rPr>
      </w:pPr>
      <w:hyperlink r:id="rId683"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5A76F1" w:rsidP="0054511D">
      <w:pPr>
        <w:pStyle w:val="berschrift9"/>
        <w:rPr>
          <w:sz w:val="24"/>
          <w:szCs w:val="24"/>
          <w:lang w:val="en-CA" w:eastAsia="de-DE"/>
        </w:rPr>
      </w:pPr>
      <w:hyperlink r:id="rId684"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5A76F1" w:rsidP="00214570">
      <w:pPr>
        <w:pStyle w:val="berschrift9"/>
        <w:rPr>
          <w:sz w:val="24"/>
          <w:szCs w:val="24"/>
          <w:lang w:val="en-CA" w:eastAsia="de-DE"/>
        </w:rPr>
      </w:pPr>
      <w:hyperlink r:id="rId685"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5A76F1" w:rsidP="00F93F39">
      <w:pPr>
        <w:pStyle w:val="berschrift9"/>
        <w:rPr>
          <w:sz w:val="24"/>
          <w:szCs w:val="24"/>
          <w:lang w:val="en-CA" w:eastAsia="de-DE"/>
        </w:rPr>
      </w:pPr>
      <w:hyperlink r:id="rId686"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(InterDigital)</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5A76F1" w:rsidP="00214570">
      <w:pPr>
        <w:pStyle w:val="berschrift9"/>
        <w:rPr>
          <w:sz w:val="24"/>
          <w:szCs w:val="24"/>
          <w:lang w:val="en-CA" w:eastAsia="de-DE"/>
        </w:rPr>
      </w:pPr>
      <w:hyperlink r:id="rId687"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5A76F1" w:rsidP="00214570">
      <w:pPr>
        <w:pStyle w:val="berschrift9"/>
        <w:rPr>
          <w:sz w:val="24"/>
          <w:szCs w:val="24"/>
          <w:lang w:val="en-CA" w:eastAsia="de-DE"/>
        </w:rPr>
      </w:pPr>
      <w:hyperlink r:id="rId688"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5A76F1" w:rsidP="0096614D">
      <w:pPr>
        <w:pStyle w:val="berschrift9"/>
        <w:rPr>
          <w:sz w:val="24"/>
          <w:szCs w:val="24"/>
          <w:lang w:val="en-CA" w:eastAsia="de-DE"/>
        </w:rPr>
      </w:pPr>
      <w:hyperlink r:id="rId689"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5A76F1" w:rsidP="00214570">
      <w:pPr>
        <w:pStyle w:val="berschrift9"/>
        <w:rPr>
          <w:sz w:val="24"/>
          <w:szCs w:val="24"/>
          <w:lang w:val="en-CA" w:eastAsia="de-DE"/>
        </w:rPr>
      </w:pPr>
      <w:hyperlink r:id="rId690"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77777777" w:rsidR="00F93F39" w:rsidRPr="0028111C" w:rsidRDefault="005A76F1" w:rsidP="00F93F39">
      <w:pPr>
        <w:pStyle w:val="berschrift9"/>
        <w:rPr>
          <w:sz w:val="24"/>
          <w:szCs w:val="24"/>
          <w:lang w:val="en-CA" w:eastAsia="de-DE"/>
        </w:rPr>
      </w:pPr>
      <w:hyperlink r:id="rId691"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del w:id="816" w:author="Jens-Rainer Ohm" w:date="2025-07-03T21:52:00Z">
        <w:r w:rsidR="00F93F39" w:rsidRPr="0028111C" w:rsidDel="00195331">
          <w:rPr>
            <w:sz w:val="24"/>
            <w:szCs w:val="24"/>
            <w:lang w:val="en-CA" w:eastAsia="de-DE"/>
          </w:rPr>
          <w:delText xml:space="preserve"> [miss]</w:delText>
        </w:r>
      </w:del>
    </w:p>
    <w:p w14:paraId="3955B182" w14:textId="77777777" w:rsidR="00F93F39" w:rsidRPr="00373F08" w:rsidRDefault="00F93F39" w:rsidP="0049676C">
      <w:pPr>
        <w:rPr>
          <w:lang w:val="en-CA" w:eastAsia="de-DE"/>
        </w:rPr>
      </w:pPr>
    </w:p>
    <w:p w14:paraId="524B9732" w14:textId="1CF4A744" w:rsidR="00223FAC" w:rsidRPr="00373F08" w:rsidRDefault="005A76F1" w:rsidP="00214570">
      <w:pPr>
        <w:pStyle w:val="berschrift9"/>
        <w:rPr>
          <w:sz w:val="24"/>
          <w:szCs w:val="24"/>
          <w:lang w:val="en-CA" w:eastAsia="de-DE"/>
        </w:rPr>
      </w:pPr>
      <w:hyperlink r:id="rId692"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5A76F1" w:rsidP="00701616">
      <w:pPr>
        <w:pStyle w:val="berschrift9"/>
        <w:rPr>
          <w:sz w:val="24"/>
          <w:szCs w:val="24"/>
          <w:lang w:val="en-CA" w:eastAsia="de-DE"/>
        </w:rPr>
      </w:pPr>
      <w:hyperlink r:id="rId693"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5A76F1" w:rsidP="00214570">
      <w:pPr>
        <w:pStyle w:val="berschrift9"/>
        <w:rPr>
          <w:sz w:val="24"/>
          <w:szCs w:val="24"/>
          <w:lang w:val="en-CA" w:eastAsia="de-DE"/>
        </w:rPr>
      </w:pPr>
      <w:hyperlink r:id="rId694"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5A76F1" w:rsidP="00701616">
      <w:pPr>
        <w:pStyle w:val="berschrift9"/>
        <w:rPr>
          <w:sz w:val="24"/>
          <w:szCs w:val="24"/>
          <w:lang w:val="en-CA" w:eastAsia="de-DE"/>
        </w:rPr>
      </w:pPr>
      <w:hyperlink r:id="rId695"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5A76F1" w:rsidP="00214570">
      <w:pPr>
        <w:pStyle w:val="berschrift9"/>
        <w:rPr>
          <w:sz w:val="24"/>
          <w:szCs w:val="24"/>
          <w:lang w:val="en-CA" w:eastAsia="de-DE"/>
        </w:rPr>
      </w:pPr>
      <w:hyperlink r:id="rId696"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5A76F1" w:rsidP="0054511D">
      <w:pPr>
        <w:pStyle w:val="berschrift9"/>
        <w:rPr>
          <w:sz w:val="24"/>
          <w:szCs w:val="24"/>
          <w:lang w:val="en-CA" w:eastAsia="de-DE"/>
        </w:rPr>
      </w:pPr>
      <w:hyperlink r:id="rId697"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5A76F1" w:rsidP="00214570">
      <w:pPr>
        <w:pStyle w:val="berschrift9"/>
        <w:rPr>
          <w:sz w:val="24"/>
          <w:szCs w:val="24"/>
          <w:lang w:val="en-CA" w:eastAsia="de-DE"/>
        </w:rPr>
      </w:pPr>
      <w:hyperlink r:id="rId698"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5A76F1" w:rsidP="00001ED0">
      <w:pPr>
        <w:pStyle w:val="berschrift9"/>
        <w:rPr>
          <w:sz w:val="24"/>
          <w:szCs w:val="24"/>
          <w:lang w:val="en-CA" w:eastAsia="de-DE"/>
        </w:rPr>
      </w:pPr>
      <w:hyperlink r:id="rId699"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5A76F1" w:rsidP="00214570">
      <w:pPr>
        <w:pStyle w:val="berschrift9"/>
        <w:rPr>
          <w:sz w:val="24"/>
          <w:szCs w:val="24"/>
          <w:lang w:val="en-CA" w:eastAsia="de-DE"/>
        </w:rPr>
      </w:pPr>
      <w:hyperlink r:id="rId700"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5A76F1" w:rsidP="00F93F39">
      <w:pPr>
        <w:pStyle w:val="berschrift9"/>
        <w:rPr>
          <w:sz w:val="24"/>
          <w:szCs w:val="24"/>
          <w:lang w:val="en-CA" w:eastAsia="de-DE"/>
        </w:rPr>
      </w:pPr>
      <w:hyperlink r:id="rId701"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5A76F1" w:rsidP="00214570">
      <w:pPr>
        <w:pStyle w:val="berschrift9"/>
        <w:rPr>
          <w:sz w:val="24"/>
          <w:szCs w:val="24"/>
          <w:lang w:val="en-CA" w:eastAsia="de-DE"/>
        </w:rPr>
      </w:pPr>
      <w:hyperlink r:id="rId702"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5A76F1" w:rsidP="00701616">
      <w:pPr>
        <w:pStyle w:val="berschrift9"/>
        <w:rPr>
          <w:sz w:val="24"/>
          <w:szCs w:val="24"/>
          <w:lang w:val="en-CA" w:eastAsia="de-DE"/>
        </w:rPr>
      </w:pPr>
      <w:hyperlink r:id="rId703"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5A76F1" w:rsidP="00214570">
      <w:pPr>
        <w:pStyle w:val="berschrift9"/>
        <w:rPr>
          <w:sz w:val="24"/>
          <w:szCs w:val="24"/>
          <w:lang w:val="en-CA" w:eastAsia="de-DE"/>
        </w:rPr>
      </w:pPr>
      <w:hyperlink r:id="rId704"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5A76F1" w:rsidP="0054511D">
      <w:pPr>
        <w:pStyle w:val="berschrift9"/>
        <w:rPr>
          <w:sz w:val="24"/>
          <w:szCs w:val="24"/>
          <w:lang w:val="en-CA" w:eastAsia="de-DE"/>
        </w:rPr>
      </w:pPr>
      <w:hyperlink r:id="rId705"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5A76F1" w:rsidP="00214570">
      <w:pPr>
        <w:pStyle w:val="berschrift9"/>
        <w:rPr>
          <w:sz w:val="24"/>
          <w:szCs w:val="24"/>
          <w:lang w:val="en-CA" w:eastAsia="de-DE"/>
        </w:rPr>
      </w:pPr>
      <w:hyperlink r:id="rId706"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5A76F1" w:rsidP="008C4595">
      <w:pPr>
        <w:pStyle w:val="berschrift9"/>
        <w:rPr>
          <w:sz w:val="24"/>
          <w:szCs w:val="24"/>
          <w:lang w:val="en-CA" w:eastAsia="de-DE"/>
        </w:rPr>
      </w:pPr>
      <w:hyperlink r:id="rId707"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5A76F1" w:rsidP="00214570">
      <w:pPr>
        <w:pStyle w:val="berschrift9"/>
        <w:rPr>
          <w:sz w:val="24"/>
          <w:szCs w:val="24"/>
          <w:lang w:val="en-CA" w:eastAsia="de-DE"/>
        </w:rPr>
      </w:pPr>
      <w:hyperlink r:id="rId708"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5A76F1" w:rsidP="00624A7B">
      <w:pPr>
        <w:pStyle w:val="berschrift9"/>
        <w:rPr>
          <w:sz w:val="24"/>
          <w:szCs w:val="24"/>
          <w:lang w:val="en-CA" w:eastAsia="de-DE"/>
        </w:rPr>
      </w:pPr>
      <w:hyperlink r:id="rId709"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77777777" w:rsidR="001858C5" w:rsidRPr="00EA2B25" w:rsidRDefault="005A76F1" w:rsidP="00001ED0">
      <w:pPr>
        <w:pStyle w:val="berschrift9"/>
        <w:rPr>
          <w:sz w:val="24"/>
          <w:szCs w:val="24"/>
          <w:lang w:val="en-CA" w:eastAsia="de-DE"/>
        </w:rPr>
      </w:pPr>
      <w:hyperlink r:id="rId710"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 [miss]</w:t>
      </w:r>
    </w:p>
    <w:p w14:paraId="5CE03978" w14:textId="77777777" w:rsidR="001858C5" w:rsidRPr="00373F08" w:rsidRDefault="001858C5" w:rsidP="0049676C">
      <w:pPr>
        <w:rPr>
          <w:lang w:val="en-CA" w:eastAsia="de-DE"/>
        </w:rPr>
      </w:pPr>
    </w:p>
    <w:p w14:paraId="1C52FF65" w14:textId="6A6106E4" w:rsidR="00AF2CC1" w:rsidRPr="00373F08" w:rsidRDefault="005A76F1" w:rsidP="00214570">
      <w:pPr>
        <w:pStyle w:val="berschrift9"/>
        <w:rPr>
          <w:sz w:val="24"/>
          <w:szCs w:val="24"/>
          <w:lang w:val="en-CA" w:eastAsia="de-DE"/>
        </w:rPr>
      </w:pPr>
      <w:hyperlink r:id="rId711"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5A76F1" w:rsidP="0054511D">
      <w:pPr>
        <w:pStyle w:val="berschrift9"/>
        <w:rPr>
          <w:sz w:val="24"/>
          <w:szCs w:val="24"/>
          <w:lang w:val="en-CA" w:eastAsia="de-DE"/>
        </w:rPr>
      </w:pPr>
      <w:hyperlink r:id="rId712"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5A76F1" w:rsidP="00214570">
      <w:pPr>
        <w:pStyle w:val="berschrift9"/>
        <w:rPr>
          <w:sz w:val="24"/>
          <w:szCs w:val="24"/>
          <w:lang w:val="en-CA" w:eastAsia="de-DE"/>
        </w:rPr>
      </w:pPr>
      <w:hyperlink r:id="rId713"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5A76F1" w:rsidP="00624A7B">
      <w:pPr>
        <w:pStyle w:val="berschrift9"/>
        <w:rPr>
          <w:sz w:val="24"/>
          <w:szCs w:val="24"/>
          <w:lang w:val="en-CA" w:eastAsia="de-DE"/>
        </w:rPr>
      </w:pPr>
      <w:hyperlink r:id="rId714"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5A76F1" w:rsidP="00214570">
      <w:pPr>
        <w:pStyle w:val="berschrift9"/>
        <w:rPr>
          <w:sz w:val="24"/>
          <w:szCs w:val="24"/>
          <w:lang w:val="en-CA" w:eastAsia="de-DE"/>
        </w:rPr>
      </w:pPr>
      <w:hyperlink r:id="rId715"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5A76F1" w:rsidP="00624A7B">
      <w:pPr>
        <w:pStyle w:val="berschrift9"/>
        <w:rPr>
          <w:sz w:val="24"/>
          <w:szCs w:val="24"/>
          <w:lang w:val="en-CA" w:eastAsia="de-DE"/>
        </w:rPr>
      </w:pPr>
      <w:hyperlink r:id="rId716"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5A76F1" w:rsidP="00F93F39">
      <w:pPr>
        <w:pStyle w:val="berschrift9"/>
        <w:rPr>
          <w:sz w:val="24"/>
          <w:szCs w:val="24"/>
          <w:lang w:val="en-CA" w:eastAsia="de-DE"/>
        </w:rPr>
      </w:pPr>
      <w:hyperlink r:id="rId717"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Radosavljević, S. Puri (InterDigital), </w:t>
      </w:r>
      <w:proofErr w:type="gramStart"/>
      <w:r w:rsidR="00F93F39" w:rsidRPr="0028111C">
        <w:rPr>
          <w:sz w:val="24"/>
          <w:szCs w:val="24"/>
          <w:lang w:val="en-CA" w:eastAsia="de-DE"/>
        </w:rPr>
        <w:t>M.Blestel</w:t>
      </w:r>
      <w:proofErr w:type="gramEnd"/>
      <w:r w:rsidR="00F93F39" w:rsidRPr="0028111C">
        <w:rPr>
          <w:sz w:val="24"/>
          <w:szCs w:val="24"/>
          <w:lang w:val="en-CA" w:eastAsia="de-DE"/>
        </w:rPr>
        <w:t>, P. Andrivon, K. Suverov, N. Zouidi, D. Ruiz Coll, J.-K. Lee (Ofinno),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5A76F1" w:rsidP="00F93F39">
      <w:pPr>
        <w:pStyle w:val="berschrift9"/>
        <w:rPr>
          <w:sz w:val="24"/>
          <w:szCs w:val="24"/>
          <w:lang w:val="en-CA" w:eastAsia="de-DE"/>
        </w:rPr>
      </w:pPr>
      <w:hyperlink r:id="rId718"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5A76F1" w:rsidP="00001ED0">
      <w:pPr>
        <w:pStyle w:val="berschrift9"/>
        <w:rPr>
          <w:sz w:val="24"/>
          <w:szCs w:val="24"/>
          <w:lang w:val="en-CA" w:eastAsia="de-DE"/>
        </w:rPr>
      </w:pPr>
      <w:hyperlink r:id="rId719"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Radosavljević, S. Puri (InterDigital), </w:t>
      </w:r>
      <w:proofErr w:type="gramStart"/>
      <w:r w:rsidR="009D1C69" w:rsidRPr="00EA2B25">
        <w:rPr>
          <w:sz w:val="24"/>
          <w:szCs w:val="24"/>
          <w:lang w:val="en-CA" w:eastAsia="de-DE"/>
        </w:rPr>
        <w:t>M.Blestel</w:t>
      </w:r>
      <w:proofErr w:type="gramEnd"/>
      <w:r w:rsidR="009D1C69" w:rsidRPr="00EA2B25">
        <w:rPr>
          <w:sz w:val="24"/>
          <w:szCs w:val="24"/>
          <w:lang w:val="en-CA" w:eastAsia="de-DE"/>
        </w:rPr>
        <w:t>,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5A76F1" w:rsidP="00001ED0">
      <w:pPr>
        <w:pStyle w:val="berschrift9"/>
        <w:rPr>
          <w:sz w:val="24"/>
          <w:szCs w:val="24"/>
          <w:lang w:val="en-CA" w:eastAsia="de-DE"/>
        </w:rPr>
      </w:pPr>
      <w:hyperlink r:id="rId720"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561189">
      <w:pPr>
        <w:pStyle w:val="berschrift3"/>
        <w:rPr>
          <w:lang w:val="en-CA"/>
        </w:rPr>
      </w:pPr>
      <w:bookmarkStart w:id="817" w:name="_Ref119779944"/>
      <w:bookmarkStart w:id="818" w:name="_Ref166958894"/>
      <w:r w:rsidRPr="00373F08">
        <w:rPr>
          <w:lang w:val="en-CA"/>
        </w:rPr>
        <w:t>EE2 related contributions (</w:t>
      </w:r>
      <w:r w:rsidR="001F5F4A" w:rsidRPr="00373F08">
        <w:rPr>
          <w:lang w:val="en-CA"/>
        </w:rPr>
        <w:t>8</w:t>
      </w:r>
      <w:r w:rsidRPr="00373F08">
        <w:rPr>
          <w:lang w:val="en-CA"/>
        </w:rPr>
        <w:t>)</w:t>
      </w:r>
      <w:bookmarkEnd w:id="814"/>
      <w:bookmarkEnd w:id="815"/>
      <w:bookmarkEnd w:id="817"/>
      <w:bookmarkEnd w:id="818"/>
    </w:p>
    <w:p w14:paraId="06B7A221" w14:textId="13B56AF8" w:rsidR="00386661" w:rsidRPr="00373F08" w:rsidRDefault="00386661" w:rsidP="00386661">
      <w:pPr>
        <w:rPr>
          <w:lang w:val="en-CA"/>
        </w:rPr>
      </w:pPr>
      <w:bookmarkStart w:id="819" w:name="_Ref69400686"/>
      <w:bookmarkStart w:id="820" w:name="_Ref102310344"/>
      <w:bookmarkStart w:id="821" w:name="_Ref109221765"/>
      <w:bookmarkStart w:id="822"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5A76F1" w:rsidP="00214570">
      <w:pPr>
        <w:pStyle w:val="berschrift9"/>
        <w:rPr>
          <w:sz w:val="24"/>
          <w:szCs w:val="24"/>
          <w:lang w:val="en-CA" w:eastAsia="de-DE"/>
        </w:rPr>
      </w:pPr>
      <w:hyperlink r:id="rId721"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-0.01%, 0.00%,  97.0%, 98.4%}</w:t>
      </w:r>
    </w:p>
    <w:p w14:paraId="03393CC9"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-0.10%, -0.16%, -0.03%, 98.1%, 100.5%}</w:t>
      </w:r>
    </w:p>
    <w:p w14:paraId="45DDA9BC" w14:textId="77777777" w:rsidR="001922F7" w:rsidRPr="00AC4FC1" w:rsidRDefault="001922F7" w:rsidP="001922F7">
      <w:pPr>
        <w:ind w:left="360"/>
        <w:rPr>
          <w:lang w:val="fr-CA"/>
        </w:rPr>
      </w:pPr>
      <w:r w:rsidRPr="00AC4FC1">
        <w:rPr>
          <w:lang w:val="fr-CA"/>
        </w:rPr>
        <w:lastRenderedPageBreak/>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-0.34%, -0.39%, -0.45%, 100.1%, 100.3%}</w:t>
      </w:r>
    </w:p>
    <w:p w14:paraId="63C56C69" w14:textId="77777777" w:rsidR="001922F7" w:rsidRPr="00AC4FC1" w:rsidRDefault="001922F7" w:rsidP="001922F7">
      <w:pPr>
        <w:ind w:left="360"/>
        <w:rPr>
          <w:lang w:val="fr-CA"/>
        </w:rPr>
      </w:pPr>
      <w:r w:rsidRPr="00AC4FC1">
        <w:rPr>
          <w:lang w:val="fr-CA"/>
        </w:rPr>
        <w:t xml:space="preserve">RA (Y/ Cb/ Cr): Natural </w:t>
      </w:r>
      <w:proofErr w:type="gramStart"/>
      <w:r w:rsidRPr="00AC4FC1">
        <w:rPr>
          <w:lang w:val="fr-CA"/>
        </w:rPr>
        <w:t>{ 0.00</w:t>
      </w:r>
      <w:proofErr w:type="gramEnd"/>
      <w:r w:rsidRPr="00AC4FC1">
        <w:rPr>
          <w:lang w:val="fr-CA"/>
        </w:rPr>
        <w:t>%, -0.05%,  -0.01%, 100.0%, xxx.x%}</w:t>
      </w:r>
    </w:p>
    <w:p w14:paraId="27DCE431"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-0.15%, -0.10%, -0,19%, 98.7%, xxx.x%}</w:t>
      </w:r>
    </w:p>
    <w:p w14:paraId="602B02CA"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-0.37%,  -0.38%,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AC4FC1" w:rsidRDefault="001922F7" w:rsidP="001922F7">
      <w:pPr>
        <w:ind w:left="360"/>
        <w:rPr>
          <w:lang w:val="fr-CA"/>
        </w:rPr>
      </w:pPr>
      <w:r w:rsidRPr="00AC4FC1">
        <w:rPr>
          <w:lang w:val="fr-CA"/>
        </w:rPr>
        <w:t xml:space="preserve">AI (Y/ Cb/ Cr):  Natural </w:t>
      </w:r>
      <w:proofErr w:type="gramStart"/>
      <w:r w:rsidRPr="00AC4FC1">
        <w:rPr>
          <w:lang w:val="fr-CA"/>
        </w:rPr>
        <w:t>{ 0.00</w:t>
      </w:r>
      <w:proofErr w:type="gramEnd"/>
      <w:r w:rsidRPr="00AC4FC1">
        <w:rPr>
          <w:lang w:val="fr-CA"/>
        </w:rPr>
        <w:t>%,    0.00%,  0.01%,   97.8%,  98.3%}</w:t>
      </w:r>
    </w:p>
    <w:p w14:paraId="2C44902D"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F        </w:t>
      </w:r>
      <w:proofErr w:type="gramStart"/>
      <w:r w:rsidRPr="00AC4FC1">
        <w:rPr>
          <w:lang w:val="fr-CA"/>
        </w:rPr>
        <w:t xml:space="preserve">   {</w:t>
      </w:r>
      <w:proofErr w:type="gramEnd"/>
      <w:r w:rsidRPr="00AC4FC1">
        <w:rPr>
          <w:lang w:val="fr-CA"/>
        </w:rPr>
        <w:t>-0.13%,  -0.26%, -0.14%, 99.0%, 99.8%}</w:t>
      </w:r>
    </w:p>
    <w:p w14:paraId="5D5BCD70"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-0.37%,  -0.47%, -0.49%, 99.9%, 100.9%}</w:t>
      </w:r>
    </w:p>
    <w:p w14:paraId="25E51948" w14:textId="77777777" w:rsidR="001922F7" w:rsidRPr="00AC4FC1" w:rsidRDefault="001922F7" w:rsidP="001922F7">
      <w:pPr>
        <w:ind w:left="360"/>
        <w:rPr>
          <w:lang w:val="fr-CA"/>
        </w:rPr>
      </w:pPr>
      <w:r w:rsidRPr="00AC4FC1">
        <w:rPr>
          <w:lang w:val="fr-CA"/>
        </w:rPr>
        <w:t>RA (Y/ Cb/ Cr): Natural {0.00%</w:t>
      </w:r>
      <w:proofErr w:type="gramStart"/>
      <w:r w:rsidRPr="00AC4FC1">
        <w:rPr>
          <w:lang w:val="fr-CA"/>
        </w:rPr>
        <w:t>,  -</w:t>
      </w:r>
      <w:proofErr w:type="gramEnd"/>
      <w:r w:rsidRPr="00AC4FC1">
        <w:rPr>
          <w:lang w:val="fr-CA"/>
        </w:rPr>
        <w:t>0.01%, -0.02%, 98.7%, xxx.x%}</w:t>
      </w:r>
    </w:p>
    <w:p w14:paraId="61079F98"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F        </w:t>
      </w:r>
      <w:proofErr w:type="gramStart"/>
      <w:r w:rsidRPr="00AC4FC1">
        <w:rPr>
          <w:lang w:val="fr-CA"/>
        </w:rPr>
        <w:t xml:space="preserve">   {</w:t>
      </w:r>
      <w:proofErr w:type="gramEnd"/>
      <w:r w:rsidRPr="00AC4FC1">
        <w:rPr>
          <w:lang w:val="fr-CA"/>
        </w:rPr>
        <w:t>-0.14%, -0.14%, 0,16%, 100.8%, xxx.x%}</w:t>
      </w:r>
    </w:p>
    <w:p w14:paraId="7C826C26" w14:textId="77777777" w:rsidR="001922F7" w:rsidRPr="00AC4FC1" w:rsidRDefault="001922F7" w:rsidP="001922F7">
      <w:pPr>
        <w:ind w:left="360"/>
        <w:rPr>
          <w:lang w:val="fr-CA"/>
        </w:rPr>
      </w:pPr>
      <w:r w:rsidRPr="00AC4FC1">
        <w:rPr>
          <w:lang w:val="fr-CA"/>
        </w:rPr>
        <w:tab/>
      </w:r>
      <w:r w:rsidRPr="00AC4FC1">
        <w:rPr>
          <w:lang w:val="fr-CA"/>
        </w:rPr>
        <w:tab/>
      </w:r>
      <w:r w:rsidRPr="00AC4FC1">
        <w:rPr>
          <w:lang w:val="fr-CA"/>
        </w:rPr>
        <w:tab/>
      </w:r>
      <w:r w:rsidRPr="00AC4FC1">
        <w:rPr>
          <w:lang w:val="fr-CA"/>
        </w:rPr>
        <w:tab/>
        <w:t xml:space="preserve"> TGM </w:t>
      </w:r>
      <w:proofErr w:type="gramStart"/>
      <w:r w:rsidRPr="00AC4FC1">
        <w:rPr>
          <w:lang w:val="fr-CA"/>
        </w:rPr>
        <w:t xml:space="preserve">   {</w:t>
      </w:r>
      <w:proofErr w:type="gramEnd"/>
      <w:r w:rsidRPr="00AC4FC1">
        <w:rPr>
          <w:lang w:val="fr-CA"/>
        </w:rPr>
        <w:t>-0.38%,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5A76F1" w:rsidP="00001ED0">
      <w:pPr>
        <w:pStyle w:val="berschrift9"/>
        <w:rPr>
          <w:sz w:val="24"/>
          <w:szCs w:val="24"/>
          <w:lang w:val="en-CA" w:eastAsia="de-DE"/>
        </w:rPr>
      </w:pPr>
      <w:hyperlink r:id="rId722"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5A76F1" w:rsidP="00214570">
      <w:pPr>
        <w:pStyle w:val="berschrift9"/>
        <w:rPr>
          <w:sz w:val="24"/>
          <w:szCs w:val="24"/>
          <w:lang w:val="en-CA" w:eastAsia="de-DE"/>
        </w:rPr>
      </w:pPr>
      <w:hyperlink r:id="rId723"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AC4FC1" w:rsidRDefault="005F2C70" w:rsidP="005F2C70">
      <w:pPr>
        <w:rPr>
          <w:lang w:val="fr-CA"/>
        </w:rPr>
      </w:pPr>
      <w:r w:rsidRPr="00AC4FC1">
        <w:rPr>
          <w:lang w:val="fr-CA"/>
        </w:rPr>
        <w:t>AI: {not applicable}</w:t>
      </w:r>
    </w:p>
    <w:p w14:paraId="581E91E7" w14:textId="77777777" w:rsidR="005F2C70" w:rsidRPr="00AC4FC1" w:rsidRDefault="005F2C70" w:rsidP="005F2C70">
      <w:pPr>
        <w:rPr>
          <w:lang w:val="fr-CA"/>
        </w:rPr>
      </w:pPr>
      <w:r w:rsidRPr="00AC4FC1">
        <w:rPr>
          <w:lang w:val="fr-CA"/>
        </w:rPr>
        <w:t>RA*: 0.01%(Y), -0.39%(U), -0.45%(V), 99.9%(EncT), 100.3% (DecT))</w:t>
      </w:r>
    </w:p>
    <w:p w14:paraId="34F1B4CF" w14:textId="5BCB0441" w:rsidR="005F2C70" w:rsidRPr="00373F08" w:rsidRDefault="005F2C70" w:rsidP="005F2C70">
      <w:pPr>
        <w:rPr>
          <w:lang w:val="en-CA" w:eastAsia="de-DE"/>
        </w:rPr>
      </w:pPr>
      <w:r w:rsidRPr="005F2C70">
        <w:rPr>
          <w:lang w:val="en-CA" w:eastAsia="de-DE"/>
        </w:rPr>
        <w:t>LDB: 0.03%(Y), -1.44%(U), -1.40%(V), 100.2%(EncT), 100.7% (DecT</w:t>
      </w:r>
      <w:proofErr w:type="gramStart"/>
      <w:r w:rsidRPr="005F2C70">
        <w:rPr>
          <w:lang w:val="en-CA" w:eastAsia="de-DE"/>
        </w:rPr>
        <w:t>))</w:t>
      </w:r>
      <w:r w:rsidRPr="0001119D">
        <w:rPr>
          <w:highlight w:val="yellow"/>
          <w:lang w:val="en-CA" w:eastAsia="de-DE"/>
        </w:rPr>
        <w:t>Investigate</w:t>
      </w:r>
      <w:proofErr w:type="gramEnd"/>
      <w:r w:rsidRPr="0001119D">
        <w:rPr>
          <w:highlight w:val="yellow"/>
          <w:lang w:val="en-CA" w:eastAsia="de-DE"/>
        </w:rPr>
        <w:t xml:space="preserve"> in EE</w:t>
      </w:r>
      <w:r>
        <w:rPr>
          <w:lang w:val="en-CA" w:eastAsia="de-DE"/>
        </w:rPr>
        <w:t>.</w:t>
      </w:r>
    </w:p>
    <w:p w14:paraId="771A1F9D" w14:textId="52E8A18F" w:rsidR="00A43A68" w:rsidRPr="00373F08" w:rsidRDefault="005A76F1" w:rsidP="00E15C0F">
      <w:pPr>
        <w:pStyle w:val="berschrift9"/>
        <w:rPr>
          <w:sz w:val="24"/>
          <w:szCs w:val="24"/>
          <w:lang w:val="en-CA" w:eastAsia="de-DE"/>
        </w:rPr>
      </w:pPr>
      <w:hyperlink r:id="rId724"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5A76F1" w:rsidP="00214570">
      <w:pPr>
        <w:pStyle w:val="berschrift9"/>
        <w:rPr>
          <w:sz w:val="24"/>
          <w:szCs w:val="24"/>
          <w:lang w:val="en-CA" w:eastAsia="de-DE"/>
        </w:rPr>
      </w:pPr>
      <w:hyperlink r:id="rId725"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lastRenderedPageBreak/>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7243E5">
        <w:rPr>
          <w:highlight w:val="yellow"/>
          <w:lang w:val="en-CA" w:eastAsia="de-DE"/>
        </w:rPr>
        <w:t>Decision</w:t>
      </w:r>
      <w:r>
        <w:rPr>
          <w:lang w:val="en-CA" w:eastAsia="de-DE"/>
        </w:rPr>
        <w:t>: Adopt JVET-AM0104.</w:t>
      </w:r>
    </w:p>
    <w:p w14:paraId="025D2037" w14:textId="166F0BE8" w:rsidR="001858C5" w:rsidRPr="00EA2B25" w:rsidRDefault="005A76F1" w:rsidP="00001ED0">
      <w:pPr>
        <w:pStyle w:val="berschrift9"/>
        <w:rPr>
          <w:sz w:val="24"/>
          <w:szCs w:val="24"/>
          <w:lang w:val="en-CA" w:eastAsia="de-DE"/>
        </w:rPr>
      </w:pPr>
      <w:hyperlink r:id="rId726"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5A76F1" w:rsidP="00214570">
      <w:pPr>
        <w:pStyle w:val="berschrift9"/>
        <w:rPr>
          <w:sz w:val="24"/>
          <w:szCs w:val="24"/>
          <w:lang w:val="en-CA" w:eastAsia="de-DE"/>
        </w:rPr>
      </w:pPr>
      <w:hyperlink r:id="rId727"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EncT: </w:t>
      </w:r>
      <w:proofErr w:type="gramStart"/>
      <w:r>
        <w:rPr>
          <w:szCs w:val="22"/>
          <w:lang w:val="en-CA"/>
        </w:rPr>
        <w:t>% ,</w:t>
      </w:r>
      <w:proofErr w:type="gramEnd"/>
      <w:r>
        <w:rPr>
          <w:szCs w:val="22"/>
          <w:lang w:val="en-CA"/>
        </w:rPr>
        <w:t xml:space="preserve"> DecT: %.</w:t>
      </w:r>
    </w:p>
    <w:p w14:paraId="64F1347B" w14:textId="77777777" w:rsidR="00CF3C73" w:rsidRDefault="00CF3C73" w:rsidP="00CF3C73">
      <w:pPr>
        <w:pStyle w:val="Beschriftung"/>
        <w:keepNext/>
        <w:spacing w:before="200"/>
      </w:pPr>
      <w:r>
        <w:rPr>
          <w:lang w:val="en-CA"/>
        </w:rPr>
        <w:t xml:space="preserve">          </w:t>
      </w:r>
      <w:bookmarkStart w:id="823" w:name="_Ref75791879"/>
      <w:r>
        <w:rPr>
          <w:lang w:val="en-CA"/>
        </w:rPr>
        <w:t xml:space="preserve"> </w:t>
      </w:r>
      <w:bookmarkEnd w:id="823"/>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eastAsia="zh-CN"/>
              </w:rPr>
            </w:pPr>
            <w:r>
              <w:rPr>
                <w:rFonts w:ascii="Arial" w:hAnsi="Arial" w:cs="Arial"/>
                <w:b/>
                <w:bCs/>
                <w:color w:val="000000"/>
                <w:sz w:val="18"/>
                <w:szCs w:val="18"/>
              </w:rPr>
              <w:t>Over ECM-</w:t>
            </w:r>
            <w:r>
              <w:rPr>
                <w:rFonts w:ascii="Arial" w:hAnsi="Arial" w:cs="Arial" w:hint="eastAsia"/>
                <w:b/>
                <w:bCs/>
                <w:color w:val="000000"/>
                <w:sz w:val="18"/>
                <w:szCs w:val="18"/>
                <w:lang w:eastAsia="zh-CN"/>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EncT</w:t>
            </w:r>
          </w:p>
        </w:tc>
        <w:tc>
          <w:tcPr>
            <w:tcW w:w="842" w:type="dxa"/>
            <w:tcBorders>
              <w:top w:val="nil"/>
              <w:left w:val="nil"/>
              <w:bottom w:val="single" w:sz="8" w:space="0" w:color="auto"/>
              <w:right w:val="nil"/>
            </w:tcBorders>
            <w:shd w:val="clear" w:color="auto" w:fill="auto"/>
            <w:noWrap/>
            <w:vAlign w:val="center"/>
          </w:tcPr>
          <w:p w14:paraId="372422D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DecT</w:t>
            </w:r>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bookmarkStart w:id="824" w:name="OLE_LINK1"/>
            <w:bookmarkStart w:id="825" w:name="OLE_LINK2"/>
            <w:r>
              <w:rPr>
                <w:rFonts w:ascii="Arial" w:hAnsi="Arial" w:cs="Arial"/>
                <w:color w:val="000000"/>
                <w:sz w:val="18"/>
                <w:szCs w:val="18"/>
              </w:rPr>
              <w:t>EncVmPeak</w:t>
            </w:r>
            <w:bookmarkEnd w:id="824"/>
            <w:bookmarkEnd w:id="825"/>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DecVmPeak</w:t>
            </w:r>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A1</w:t>
            </w:r>
          </w:p>
        </w:tc>
        <w:tc>
          <w:tcPr>
            <w:tcW w:w="1013" w:type="dxa"/>
            <w:tcBorders>
              <w:top w:val="nil"/>
              <w:left w:val="nil"/>
              <w:bottom w:val="nil"/>
              <w:right w:val="nil"/>
            </w:tcBorders>
            <w:shd w:val="clear" w:color="auto" w:fill="auto"/>
            <w:noWrap/>
            <w:vAlign w:val="center"/>
          </w:tcPr>
          <w:p w14:paraId="6ACE81C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0F54A1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21F46B7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38CB47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A2</w:t>
            </w:r>
          </w:p>
        </w:tc>
        <w:tc>
          <w:tcPr>
            <w:tcW w:w="1013" w:type="dxa"/>
            <w:tcBorders>
              <w:top w:val="nil"/>
              <w:left w:val="nil"/>
              <w:bottom w:val="nil"/>
              <w:right w:val="nil"/>
            </w:tcBorders>
            <w:shd w:val="clear" w:color="auto" w:fill="auto"/>
            <w:noWrap/>
            <w:vAlign w:val="center"/>
          </w:tcPr>
          <w:p w14:paraId="38E2079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nil"/>
            </w:tcBorders>
            <w:shd w:val="clear" w:color="auto" w:fill="auto"/>
            <w:noWrap/>
            <w:vAlign w:val="center"/>
          </w:tcPr>
          <w:p w14:paraId="524AF6D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nil"/>
              <w:left w:val="nil"/>
              <w:bottom w:val="nil"/>
              <w:right w:val="nil"/>
            </w:tcBorders>
            <w:shd w:val="clear" w:color="auto" w:fill="auto"/>
            <w:noWrap/>
            <w:vAlign w:val="center"/>
          </w:tcPr>
          <w:p w14:paraId="031483C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nil"/>
              <w:left w:val="nil"/>
              <w:bottom w:val="nil"/>
              <w:right w:val="nil"/>
            </w:tcBorders>
            <w:shd w:val="clear" w:color="auto" w:fill="auto"/>
            <w:noWrap/>
            <w:vAlign w:val="center"/>
          </w:tcPr>
          <w:p w14:paraId="4510949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tcPr>
          <w:p w14:paraId="608D590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-0.02%</w:t>
            </w:r>
          </w:p>
        </w:tc>
        <w:tc>
          <w:tcPr>
            <w:tcW w:w="1013" w:type="dxa"/>
            <w:tcBorders>
              <w:top w:val="nil"/>
              <w:left w:val="nil"/>
              <w:bottom w:val="nil"/>
              <w:right w:val="nil"/>
            </w:tcBorders>
            <w:shd w:val="clear" w:color="auto" w:fill="auto"/>
            <w:noWrap/>
            <w:vAlign w:val="center"/>
          </w:tcPr>
          <w:p w14:paraId="299D64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eastAsia="SimSun" w:hAnsi="Arial" w:cs="Arial"/>
                <w:color w:val="000000"/>
                <w:sz w:val="18"/>
                <w:szCs w:val="18"/>
              </w:rPr>
              <w:t>0.00%</w:t>
            </w:r>
          </w:p>
        </w:tc>
        <w:tc>
          <w:tcPr>
            <w:tcW w:w="842" w:type="dxa"/>
            <w:tcBorders>
              <w:top w:val="nil"/>
              <w:left w:val="nil"/>
              <w:bottom w:val="nil"/>
              <w:right w:val="nil"/>
            </w:tcBorders>
            <w:shd w:val="clear" w:color="auto" w:fill="auto"/>
            <w:noWrap/>
            <w:vAlign w:val="center"/>
          </w:tcPr>
          <w:p w14:paraId="1711DA78"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111%</w:t>
            </w:r>
          </w:p>
        </w:tc>
        <w:tc>
          <w:tcPr>
            <w:tcW w:w="842" w:type="dxa"/>
            <w:tcBorders>
              <w:top w:val="nil"/>
              <w:left w:val="nil"/>
              <w:bottom w:val="nil"/>
              <w:right w:val="nil"/>
            </w:tcBorders>
            <w:shd w:val="clear" w:color="auto" w:fill="auto"/>
            <w:noWrap/>
            <w:vAlign w:val="center"/>
          </w:tcPr>
          <w:p w14:paraId="22F6E47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lang w:eastAsia="zh-CN"/>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C</w:t>
            </w:r>
          </w:p>
        </w:tc>
        <w:tc>
          <w:tcPr>
            <w:tcW w:w="1013" w:type="dxa"/>
            <w:tcBorders>
              <w:top w:val="nil"/>
              <w:left w:val="nil"/>
              <w:bottom w:val="nil"/>
              <w:right w:val="nil"/>
            </w:tcBorders>
            <w:shd w:val="clear" w:color="auto" w:fill="auto"/>
            <w:noWrap/>
            <w:vAlign w:val="center"/>
          </w:tcPr>
          <w:p w14:paraId="2BF6213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rPr>
            </w:pPr>
            <w:r>
              <w:rPr>
                <w:rFonts w:ascii="Arial" w:eastAsia="SimSun" w:hAnsi="Arial" w:cs="Arial"/>
                <w:color w:val="000000"/>
                <w:sz w:val="18"/>
                <w:szCs w:val="18"/>
              </w:rPr>
              <w:t>-0.01%</w:t>
            </w:r>
          </w:p>
        </w:tc>
        <w:tc>
          <w:tcPr>
            <w:tcW w:w="1013" w:type="dxa"/>
            <w:tcBorders>
              <w:top w:val="nil"/>
              <w:left w:val="nil"/>
              <w:bottom w:val="nil"/>
              <w:right w:val="nil"/>
            </w:tcBorders>
            <w:shd w:val="clear" w:color="auto" w:fill="auto"/>
            <w:noWrap/>
            <w:vAlign w:val="center"/>
          </w:tcPr>
          <w:p w14:paraId="1C660A5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6"/>
                <w:szCs w:val="16"/>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F986B75"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107%</w:t>
            </w:r>
          </w:p>
        </w:tc>
        <w:tc>
          <w:tcPr>
            <w:tcW w:w="842" w:type="dxa"/>
            <w:tcBorders>
              <w:top w:val="nil"/>
              <w:left w:val="nil"/>
              <w:bottom w:val="nil"/>
              <w:right w:val="nil"/>
            </w:tcBorders>
            <w:shd w:val="clear" w:color="auto" w:fill="auto"/>
            <w:noWrap/>
            <w:vAlign w:val="center"/>
          </w:tcPr>
          <w:p w14:paraId="155F5C2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E</w:t>
            </w:r>
          </w:p>
        </w:tc>
        <w:tc>
          <w:tcPr>
            <w:tcW w:w="1013" w:type="dxa"/>
            <w:tcBorders>
              <w:top w:val="nil"/>
              <w:left w:val="nil"/>
              <w:bottom w:val="nil"/>
              <w:right w:val="nil"/>
            </w:tcBorders>
            <w:shd w:val="clear" w:color="auto" w:fill="auto"/>
            <w:noWrap/>
            <w:vAlign w:val="center"/>
          </w:tcPr>
          <w:p w14:paraId="21FA7B5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-0.09%</w:t>
            </w:r>
          </w:p>
        </w:tc>
        <w:tc>
          <w:tcPr>
            <w:tcW w:w="1013" w:type="dxa"/>
            <w:tcBorders>
              <w:top w:val="nil"/>
              <w:left w:val="nil"/>
              <w:bottom w:val="nil"/>
              <w:right w:val="nil"/>
            </w:tcBorders>
            <w:shd w:val="clear" w:color="auto" w:fill="auto"/>
            <w:noWrap/>
            <w:vAlign w:val="center"/>
          </w:tcPr>
          <w:p w14:paraId="215AE40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0.03%</w:t>
            </w:r>
          </w:p>
        </w:tc>
        <w:tc>
          <w:tcPr>
            <w:tcW w:w="842" w:type="dxa"/>
            <w:tcBorders>
              <w:top w:val="nil"/>
              <w:left w:val="nil"/>
              <w:bottom w:val="nil"/>
              <w:right w:val="nil"/>
            </w:tcBorders>
            <w:shd w:val="clear" w:color="auto" w:fill="auto"/>
            <w:noWrap/>
            <w:vAlign w:val="center"/>
          </w:tcPr>
          <w:p w14:paraId="7AA62550" w14:textId="77777777" w:rsidR="00CF3C73" w:rsidRPr="00546B10"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sidRPr="00546B10">
              <w:rPr>
                <w:rFonts w:ascii="Arial" w:hAnsi="Arial" w:cs="Arial" w:hint="eastAsia"/>
                <w:color w:val="000000"/>
                <w:sz w:val="18"/>
                <w:szCs w:val="18"/>
                <w:lang w:eastAsia="zh-CN"/>
              </w:rPr>
              <w:t>124%</w:t>
            </w:r>
          </w:p>
        </w:tc>
        <w:tc>
          <w:tcPr>
            <w:tcW w:w="842" w:type="dxa"/>
            <w:tcBorders>
              <w:top w:val="nil"/>
              <w:left w:val="nil"/>
              <w:bottom w:val="nil"/>
              <w:right w:val="nil"/>
            </w:tcBorders>
            <w:shd w:val="clear" w:color="auto" w:fill="auto"/>
            <w:noWrap/>
            <w:vAlign w:val="center"/>
          </w:tcPr>
          <w:p w14:paraId="52F254A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rPr>
            </w:pPr>
            <w:r>
              <w:rPr>
                <w:rFonts w:ascii="Arial" w:hAnsi="Arial" w:cs="Arial"/>
                <w:b/>
                <w:bCs/>
                <w:color w:val="000000"/>
                <w:sz w:val="18"/>
                <w:szCs w:val="18"/>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highlight w:val="yellow"/>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D</w:t>
            </w:r>
          </w:p>
        </w:tc>
        <w:tc>
          <w:tcPr>
            <w:tcW w:w="1013" w:type="dxa"/>
            <w:tcBorders>
              <w:top w:val="single" w:sz="8" w:space="0" w:color="auto"/>
              <w:left w:val="nil"/>
              <w:right w:val="nil"/>
            </w:tcBorders>
            <w:shd w:val="clear" w:color="auto" w:fill="auto"/>
            <w:noWrap/>
            <w:vAlign w:val="center"/>
          </w:tcPr>
          <w:p w14:paraId="3968BE0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-0.01%</w:t>
            </w:r>
          </w:p>
        </w:tc>
        <w:tc>
          <w:tcPr>
            <w:tcW w:w="1013" w:type="dxa"/>
            <w:tcBorders>
              <w:top w:val="single" w:sz="8" w:space="0" w:color="auto"/>
              <w:left w:val="nil"/>
              <w:right w:val="nil"/>
            </w:tcBorders>
            <w:shd w:val="clear" w:color="auto" w:fill="auto"/>
            <w:noWrap/>
            <w:vAlign w:val="center"/>
          </w:tcPr>
          <w:p w14:paraId="024F585C"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s="Arial"/>
                <w:color w:val="000000"/>
                <w:sz w:val="18"/>
                <w:szCs w:val="18"/>
                <w:lang w:eastAsia="zh-CN"/>
              </w:rPr>
            </w:pPr>
            <w:r>
              <w:rPr>
                <w:rFonts w:ascii="Arial" w:eastAsia="SimSun" w:hAnsi="Arial" w:cs="Arial" w:hint="eastAsia"/>
                <w:color w:val="000000"/>
                <w:sz w:val="18"/>
                <w:szCs w:val="18"/>
                <w:lang w:eastAsia="zh-CN"/>
              </w:rPr>
              <w:t>-0.12%</w:t>
            </w:r>
          </w:p>
        </w:tc>
        <w:tc>
          <w:tcPr>
            <w:tcW w:w="842" w:type="dxa"/>
            <w:tcBorders>
              <w:top w:val="single" w:sz="8" w:space="0" w:color="auto"/>
              <w:left w:val="nil"/>
              <w:right w:val="nil"/>
            </w:tcBorders>
            <w:shd w:val="clear" w:color="auto" w:fill="auto"/>
            <w:noWrap/>
            <w:vAlign w:val="center"/>
          </w:tcPr>
          <w:p w14:paraId="6BC88C44"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113%</w:t>
            </w:r>
          </w:p>
        </w:tc>
        <w:tc>
          <w:tcPr>
            <w:tcW w:w="842" w:type="dxa"/>
            <w:tcBorders>
              <w:top w:val="single" w:sz="8" w:space="0" w:color="auto"/>
              <w:left w:val="nil"/>
              <w:right w:val="nil"/>
            </w:tcBorders>
            <w:shd w:val="clear" w:color="auto" w:fill="auto"/>
            <w:noWrap/>
            <w:vAlign w:val="center"/>
          </w:tcPr>
          <w:p w14:paraId="07B9F4B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right w:val="nil"/>
            </w:tcBorders>
            <w:shd w:val="clear" w:color="auto" w:fill="auto"/>
            <w:noWrap/>
            <w:vAlign w:val="center"/>
          </w:tcPr>
          <w:p w14:paraId="03ED7BB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right w:val="single" w:sz="8" w:space="0" w:color="auto"/>
            </w:tcBorders>
            <w:shd w:val="clear" w:color="auto" w:fill="auto"/>
            <w:noWrap/>
            <w:vAlign w:val="center"/>
          </w:tcPr>
          <w:p w14:paraId="48B05C58"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Pr>
                <w:rFonts w:ascii="Arial" w:hAnsi="Arial" w:cs="Arial"/>
                <w:color w:val="000000"/>
                <w:sz w:val="18"/>
                <w:szCs w:val="18"/>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eastAsia="zh-CN"/>
              </w:rPr>
            </w:pPr>
            <w:r>
              <w:rPr>
                <w:rFonts w:ascii="Arial" w:hAnsi="Arial" w:cs="Arial" w:hint="eastAsia"/>
                <w:color w:val="000000"/>
                <w:sz w:val="18"/>
                <w:szCs w:val="18"/>
                <w:lang w:eastAsia="zh-CN"/>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5A76F1" w:rsidP="00214570">
      <w:pPr>
        <w:pStyle w:val="berschrift9"/>
        <w:rPr>
          <w:sz w:val="24"/>
          <w:szCs w:val="24"/>
          <w:lang w:val="en-CA" w:eastAsia="de-DE"/>
        </w:rPr>
      </w:pPr>
      <w:hyperlink r:id="rId728"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lastRenderedPageBreak/>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5A76F1" w:rsidP="00214570">
      <w:pPr>
        <w:pStyle w:val="berschrift9"/>
        <w:rPr>
          <w:sz w:val="24"/>
          <w:szCs w:val="24"/>
          <w:lang w:val="en-CA" w:eastAsia="de-DE"/>
        </w:rPr>
      </w:pPr>
      <w:hyperlink r:id="rId729"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-0.xx%, -0.xx%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217FF84B"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5A76F1">
      <w:pPr>
        <w:pStyle w:val="berschrift9"/>
        <w:rPr>
          <w:sz w:val="24"/>
          <w:szCs w:val="24"/>
          <w:lang w:val="en-CA" w:eastAsia="de-DE"/>
        </w:rPr>
      </w:pPr>
      <w:hyperlink r:id="rId730"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Z. Xie (OPPO)</w:t>
      </w:r>
      <w:r w:rsidR="004D4715"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5A76F1" w:rsidP="00214570">
      <w:pPr>
        <w:pStyle w:val="berschrift9"/>
        <w:rPr>
          <w:sz w:val="24"/>
          <w:szCs w:val="24"/>
          <w:lang w:val="en-CA" w:eastAsia="de-DE"/>
        </w:rPr>
      </w:pPr>
      <w:hyperlink r:id="rId731"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Default="001B507F" w:rsidP="001B507F">
      <w:r w:rsidRPr="00BD6C00">
        <w:t xml:space="preserve">VLOP3: </w:t>
      </w:r>
    </w:p>
    <w:p w14:paraId="3250A9FC"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-0.79</w:t>
      </w:r>
      <w:proofErr w:type="gramStart"/>
      <w:r>
        <w:t>%,-</w:t>
      </w:r>
      <w:proofErr w:type="gramEnd"/>
      <w:r>
        <w:t>1.81%, -1.72%</w:t>
      </w:r>
      <w:r w:rsidRPr="00BD6C00">
        <w:t>} bdrate gains for</w:t>
      </w:r>
      <w:r>
        <w:t xml:space="preserve"> Y,U,V with {100.1%, 223.0%} Encoding and decoding time</w:t>
      </w:r>
    </w:p>
    <w:p w14:paraId="5B95E6A9"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-1.16%</w:t>
      </w:r>
      <w:r w:rsidRPr="00BD6C00">
        <w:t>,</w:t>
      </w:r>
      <w:r>
        <w:t xml:space="preserve"> -1.51%</w:t>
      </w:r>
      <w:r w:rsidRPr="00BD6C00">
        <w:t>,</w:t>
      </w:r>
      <w:r>
        <w:t xml:space="preserve"> -1.25%</w:t>
      </w:r>
      <w:r w:rsidRPr="00BD6C00">
        <w:t>} bdrate gains for</w:t>
      </w:r>
      <w:r>
        <w:t xml:space="preserve"> </w:t>
      </w:r>
      <w:proofErr w:type="gramStart"/>
      <w:r>
        <w:t>Y,U</w:t>
      </w:r>
      <w:proofErr w:type="gramEnd"/>
      <w:r>
        <w:t>,V with {101.1%,205.1%} Encoding and decoding time</w:t>
      </w:r>
    </w:p>
    <w:p w14:paraId="20BED17D" w14:textId="77777777" w:rsidR="001B507F" w:rsidRDefault="001B507F" w:rsidP="001B507F">
      <w:r>
        <w:t>VLOP3 with TDO:</w:t>
      </w:r>
    </w:p>
    <w:p w14:paraId="5377780F"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-0.94%</w:t>
      </w:r>
      <w:r w:rsidRPr="00BD6C00">
        <w:t>,</w:t>
      </w:r>
      <w:r>
        <w:t xml:space="preserve"> -1.40%</w:t>
      </w:r>
      <w:r w:rsidRPr="00BD6C00">
        <w:t>,</w:t>
      </w:r>
      <w:r>
        <w:t xml:space="preserve"> -1.16%</w:t>
      </w:r>
      <w:r w:rsidRPr="00BD6C00">
        <w:t>} bdrate gains for</w:t>
      </w:r>
      <w:r>
        <w:t xml:space="preserve"> </w:t>
      </w:r>
      <w:proofErr w:type="gramStart"/>
      <w:r>
        <w:t>Y,U</w:t>
      </w:r>
      <w:proofErr w:type="gramEnd"/>
      <w:r>
        <w:t>,V with {101.1%,150.9%} Encoding and decoding time</w:t>
      </w:r>
    </w:p>
    <w:p w14:paraId="2945B483" w14:textId="77777777" w:rsidR="001B507F" w:rsidRDefault="001B507F" w:rsidP="001B507F">
      <w:r>
        <w:t>VLOP3 with TDO alternative lambdas:</w:t>
      </w:r>
    </w:p>
    <w:p w14:paraId="722ACFF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 xml:space="preserve">RA configuration </w:t>
      </w:r>
      <w:r w:rsidRPr="008C1CCC">
        <w:rPr>
          <w:highlight w:val="yellow"/>
        </w:rPr>
        <w:t>{-</w:t>
      </w:r>
      <w:proofErr w:type="gramStart"/>
      <w:r w:rsidRPr="008C1CCC">
        <w:rPr>
          <w:highlight w:val="yellow"/>
        </w:rPr>
        <w:t>X.XX</w:t>
      </w:r>
      <w:proofErr w:type="gramEnd"/>
      <w:r>
        <w:t>%</w:t>
      </w:r>
      <w:r w:rsidRPr="00BD6C00">
        <w:t>,</w:t>
      </w:r>
      <w:r>
        <w:t xml:space="preserve"> -X.XX%</w:t>
      </w:r>
      <w:r w:rsidRPr="00BD6C00">
        <w:t>,</w:t>
      </w:r>
      <w:r>
        <w:t xml:space="preserve"> -X.XX%</w:t>
      </w:r>
      <w:r w:rsidRPr="00BD6C00">
        <w:t>} bdrate gains for</w:t>
      </w:r>
      <w:r>
        <w:t xml:space="preserve"> Y,U,V with {XXX.X%, XXX.X%} Encoding and decoding time</w:t>
      </w:r>
    </w:p>
    <w:p w14:paraId="6F7A2B45" w14:textId="77777777" w:rsidR="001B507F" w:rsidRDefault="001B507F" w:rsidP="001B507F">
      <w:r>
        <w:lastRenderedPageBreak/>
        <w:t>LOP5:</w:t>
      </w:r>
    </w:p>
    <w:p w14:paraId="3CDAFAC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-1.86%, -5.81%, -5.85%</w:t>
      </w:r>
      <w:r w:rsidRPr="00BD6C00">
        <w:t>} bdrate gains for</w:t>
      </w:r>
      <w:r>
        <w:t xml:space="preserve"> </w:t>
      </w:r>
      <w:proofErr w:type="gramStart"/>
      <w:r>
        <w:t>Y,U</w:t>
      </w:r>
      <w:proofErr w:type="gramEnd"/>
      <w:r>
        <w:t>,V with {100.3%, 404.2%} Encoding and decoding time</w:t>
      </w:r>
    </w:p>
    <w:p w14:paraId="37D2FF0E"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-2.54%</w:t>
      </w:r>
      <w:r w:rsidRPr="00BD6C00">
        <w:t>,</w:t>
      </w:r>
      <w:r>
        <w:t xml:space="preserve"> -5.13%</w:t>
      </w:r>
      <w:r w:rsidRPr="00BD6C00">
        <w:t>,</w:t>
      </w:r>
      <w:r>
        <w:t xml:space="preserve"> -4.70%</w:t>
      </w:r>
      <w:r w:rsidRPr="00BD6C00">
        <w:t>} bdrate gains for</w:t>
      </w:r>
      <w:r>
        <w:t xml:space="preserve"> </w:t>
      </w:r>
      <w:proofErr w:type="gramStart"/>
      <w:r>
        <w:t>Y,U</w:t>
      </w:r>
      <w:proofErr w:type="gramEnd"/>
      <w:r>
        <w:t>,V with {101.2%, 337.6%} Encoding and decoding time</w:t>
      </w:r>
    </w:p>
    <w:p w14:paraId="348F8B5C" w14:textId="77777777" w:rsidR="001B507F" w:rsidRDefault="001B507F" w:rsidP="001B507F">
      <w:r>
        <w:t>LOP5 with TDO:</w:t>
      </w:r>
    </w:p>
    <w:p w14:paraId="01E22902" w14:textId="77777777" w:rsidR="001B507F" w:rsidRPr="008C1CCC"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-2.35%</w:t>
      </w:r>
      <w:r w:rsidRPr="00BD6C00">
        <w:t>,</w:t>
      </w:r>
      <w:r>
        <w:t xml:space="preserve"> -5.05%</w:t>
      </w:r>
      <w:r w:rsidRPr="00BD6C00">
        <w:t>,</w:t>
      </w:r>
      <w:r>
        <w:t xml:space="preserve"> -4.70%</w:t>
      </w:r>
      <w:r w:rsidRPr="00BD6C00">
        <w:t>} bdrate gains for</w:t>
      </w:r>
      <w:r>
        <w:t xml:space="preserve"> </w:t>
      </w:r>
      <w:proofErr w:type="gramStart"/>
      <w:r>
        <w:t>Y,U</w:t>
      </w:r>
      <w:proofErr w:type="gramEnd"/>
      <w:r>
        <w:t>,V with {101.2%, 241.5%} Encoding and decoding time</w:t>
      </w:r>
    </w:p>
    <w:p w14:paraId="5C4BEA5F" w14:textId="77777777" w:rsidR="001B507F" w:rsidRDefault="001B507F" w:rsidP="001B507F">
      <w:r>
        <w:t>HOP5:</w:t>
      </w:r>
    </w:p>
    <w:p w14:paraId="676B24A4"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AI</w:t>
      </w:r>
      <w:r w:rsidRPr="00BD6C00">
        <w:t xml:space="preserve"> configuration {</w:t>
      </w:r>
      <w:r>
        <w:t>-4.88%, -0.65%, -1.94%</w:t>
      </w:r>
      <w:r w:rsidRPr="00BD6C00">
        <w:t>} bdrate gains for</w:t>
      </w:r>
      <w:r>
        <w:t xml:space="preserve"> </w:t>
      </w:r>
      <w:proofErr w:type="gramStart"/>
      <w:r>
        <w:t>Y,U</w:t>
      </w:r>
      <w:proofErr w:type="gramEnd"/>
      <w:r>
        <w:t>,V with {115.7%, 13928.2%} Encoding and decoding time</w:t>
      </w:r>
    </w:p>
    <w:p w14:paraId="1469882A" w14:textId="77777777" w:rsidR="001B507F" w:rsidRDefault="001B507F" w:rsidP="001B507F">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BD6C00">
        <w:t>RA configuration {</w:t>
      </w:r>
      <w:r>
        <w:t>-7.01%</w:t>
      </w:r>
      <w:r w:rsidRPr="00BD6C00">
        <w:t>,</w:t>
      </w:r>
      <w:r>
        <w:t xml:space="preserve"> -1.49%</w:t>
      </w:r>
      <w:r w:rsidRPr="00BD6C00">
        <w:t>,</w:t>
      </w:r>
      <w:r>
        <w:t xml:space="preserve"> -2.65%</w:t>
      </w:r>
      <w:r w:rsidRPr="00BD6C00">
        <w:t>} bdrate gains for</w:t>
      </w:r>
      <w:r>
        <w:t xml:space="preserve"> </w:t>
      </w:r>
      <w:proofErr w:type="gramStart"/>
      <w:r>
        <w:t>Y,U</w:t>
      </w:r>
      <w:proofErr w:type="gramEnd"/>
      <w: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826" w:name="_Ref183616820"/>
    <w:p w14:paraId="4EA89075" w14:textId="77777777" w:rsidR="001F5F4A" w:rsidRPr="00373F08" w:rsidRDefault="001F5F4A" w:rsidP="001F5F4A">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"https://jvet-experts.org/doc_end_user/current_document.php?id=15864" </w:instrText>
      </w:r>
      <w:r w:rsidRPr="00373F08">
        <w:rPr>
          <w:lang w:val="en-CA"/>
        </w:rPr>
        <w:fldChar w:fldCharType="separate"/>
      </w:r>
      <w:r w:rsidRPr="00373F08">
        <w:rPr>
          <w:color w:val="0000FF"/>
          <w:sz w:val="24"/>
          <w:szCs w:val="24"/>
          <w:u w:val="single"/>
          <w:lang w:val="en-CA" w:eastAsia="de-DE"/>
        </w:rPr>
        <w:t>JVET-AM0217</w:t>
      </w:r>
      <w:r w:rsidRPr="00373F08">
        <w:rPr>
          <w:color w:val="0000FF"/>
          <w:sz w:val="24"/>
          <w:szCs w:val="24"/>
          <w:u w:val="single"/>
          <w:lang w:val="en-CA" w:eastAsia="de-DE"/>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(EncT), 98.5% (DecT)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56118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819"/>
      <w:bookmarkEnd w:id="820"/>
      <w:bookmarkEnd w:id="821"/>
      <w:bookmarkEnd w:id="822"/>
      <w:bookmarkEnd w:id="826"/>
    </w:p>
    <w:p w14:paraId="0D56B5F8" w14:textId="23A8E805" w:rsidR="00F44BFE" w:rsidRPr="00373F08" w:rsidRDefault="00F44BFE" w:rsidP="00561189">
      <w:pPr>
        <w:pStyle w:val="berschrift4"/>
        <w:rPr>
          <w:lang w:val="en-CA"/>
        </w:rPr>
      </w:pPr>
      <w:bookmarkStart w:id="827" w:name="_Ref37794812"/>
      <w:bookmarkStart w:id="828" w:name="_Ref92384935"/>
      <w:bookmarkStart w:id="829" w:name="_Ref518893239"/>
      <w:bookmarkStart w:id="830" w:name="_Ref20610870"/>
      <w:bookmarkStart w:id="831" w:name="_Hlk37015736"/>
      <w:bookmarkStart w:id="832" w:name="_Ref511637164"/>
      <w:bookmarkStart w:id="833" w:name="_Ref534462031"/>
      <w:bookmarkStart w:id="834" w:name="_Ref451632402"/>
      <w:bookmarkStart w:id="835" w:name="_Ref432590081"/>
      <w:bookmarkStart w:id="836" w:name="_Ref345950302"/>
      <w:bookmarkStart w:id="837" w:name="_Ref392897275"/>
      <w:bookmarkStart w:id="838" w:name="_Ref421891381"/>
      <w:bookmarkEnd w:id="807"/>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5A76F1" w:rsidP="00214570">
      <w:pPr>
        <w:pStyle w:val="berschrift9"/>
        <w:rPr>
          <w:sz w:val="24"/>
          <w:szCs w:val="24"/>
          <w:lang w:val="en-CA" w:eastAsia="de-DE"/>
        </w:rPr>
      </w:pPr>
      <w:hyperlink r:id="rId732"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AC4FC1" w:rsidRDefault="000A4653" w:rsidP="000A4653">
      <w:pPr>
        <w:rPr>
          <w:lang w:val="fr-CA"/>
        </w:rPr>
      </w:pPr>
      <w:r w:rsidRPr="00AC4FC1">
        <w:rPr>
          <w:lang w:val="fr-CA"/>
        </w:rPr>
        <w:t>RA: -0.01%, 0.04%, 0.06%; EncT 99.7% DecT 100.2%</w:t>
      </w:r>
    </w:p>
    <w:p w14:paraId="3A7CCFA0" w14:textId="59E49FF4" w:rsidR="0049676C" w:rsidRPr="00AC4FC1" w:rsidRDefault="000A4653" w:rsidP="000A4653">
      <w:pPr>
        <w:rPr>
          <w:lang w:val="fr-CA"/>
        </w:rPr>
      </w:pPr>
      <w:r w:rsidRPr="00AC4FC1">
        <w:rPr>
          <w:lang w:val="fr-CA"/>
        </w:rPr>
        <w:t>LB: -0.07%, 0.07%, 0.51%; EncT 99.9% DecT 100.0%</w:t>
      </w:r>
    </w:p>
    <w:p w14:paraId="32D932A7" w14:textId="5178F06E" w:rsidR="000A4653" w:rsidRPr="00AC4FC1" w:rsidRDefault="000A4653" w:rsidP="000A4653">
      <w:pPr>
        <w:rPr>
          <w:lang w:val="fr-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5A76F1" w:rsidP="00001ED0">
      <w:pPr>
        <w:pStyle w:val="berschrift9"/>
        <w:rPr>
          <w:sz w:val="24"/>
          <w:szCs w:val="24"/>
          <w:lang w:val="en-CA" w:eastAsia="de-DE"/>
        </w:rPr>
      </w:pPr>
      <w:hyperlink r:id="rId733"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5A76F1" w:rsidP="00214570">
      <w:pPr>
        <w:pStyle w:val="berschrift9"/>
        <w:rPr>
          <w:sz w:val="24"/>
          <w:szCs w:val="24"/>
          <w:lang w:val="en-CA" w:eastAsia="de-DE"/>
        </w:rPr>
      </w:pPr>
      <w:hyperlink r:id="rId734"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P. Bordes, T. Dumas, F. Galpin, Y. Chen (InterDigital)</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t>This contribution presents a DD-CCP and CCP-Merge fusion method based on RGPM</w:t>
      </w:r>
      <w:r w:rsidRPr="00275C93">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r w:rsidRPr="001924A5">
              <w:rPr>
                <w:szCs w:val="22"/>
                <w:lang w:val="en-CA" w:eastAsia="zh-CN"/>
              </w:rPr>
              <w:t>EncT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r w:rsidRPr="001924A5">
              <w:rPr>
                <w:szCs w:val="22"/>
                <w:lang w:val="en-CA" w:eastAsia="zh-CN"/>
              </w:rPr>
              <w:t>DecT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r w:rsidRPr="001924A5">
              <w:rPr>
                <w:szCs w:val="22"/>
                <w:lang w:val="en-CA" w:eastAsia="zh-CN"/>
              </w:rPr>
              <w:t>VmPeakE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r w:rsidRPr="001924A5">
              <w:rPr>
                <w:szCs w:val="22"/>
                <w:lang w:val="en-CA" w:eastAsia="zh-CN"/>
              </w:rPr>
              <w:t>VmPeakD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5841A2">
              <w:rPr>
                <w:rFonts w:ascii="Arial" w:hAnsi="Arial" w:cs="Arial"/>
                <w:color w:val="000000"/>
                <w:sz w:val="18"/>
                <w:szCs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F77B2">
              <w:rPr>
                <w:rFonts w:ascii="Arial" w:hAnsi="Arial" w:cs="Arial"/>
                <w:color w:val="000000"/>
                <w:sz w:val="18"/>
                <w:szCs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01119D">
        <w:rPr>
          <w:highlight w:val="yellow"/>
          <w:lang w:val="en-CA" w:eastAsia="de-DE"/>
        </w:rPr>
        <w:t>investigate in EE</w:t>
      </w:r>
      <w:r>
        <w:rPr>
          <w:lang w:val="en-CA" w:eastAsia="de-DE"/>
        </w:rPr>
        <w:t>.</w:t>
      </w:r>
    </w:p>
    <w:p w14:paraId="49BC9BDF" w14:textId="6BDC4F07" w:rsidR="00223FAC" w:rsidRPr="00373F08" w:rsidRDefault="005A76F1" w:rsidP="00214570">
      <w:pPr>
        <w:pStyle w:val="berschrift9"/>
        <w:rPr>
          <w:sz w:val="24"/>
          <w:szCs w:val="24"/>
          <w:lang w:val="en-CA" w:eastAsia="de-DE"/>
        </w:rPr>
      </w:pPr>
      <w:hyperlink r:id="rId735"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5A76F1" w:rsidP="00214570">
      <w:pPr>
        <w:pStyle w:val="berschrift9"/>
        <w:rPr>
          <w:sz w:val="24"/>
          <w:szCs w:val="24"/>
          <w:lang w:val="en-CA" w:eastAsia="de-DE"/>
        </w:rPr>
      </w:pPr>
      <w:hyperlink r:id="rId736"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376453" w:rsidRDefault="00376453" w:rsidP="00376453">
      <w:pPr>
        <w:rPr>
          <w:lang w:eastAsia="de-DE"/>
        </w:rPr>
      </w:pPr>
      <w:r w:rsidRPr="00376453">
        <w:rPr>
          <w:lang w:eastAsia="de-DE"/>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w:t>
      </w:r>
      <w:r w:rsidRPr="00376453">
        <w:rPr>
          <w:lang w:eastAsia="de-DE"/>
        </w:rPr>
        <w:lastRenderedPageBreak/>
        <w:t>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5A76F1" w:rsidP="00214570">
      <w:pPr>
        <w:pStyle w:val="berschrift9"/>
        <w:rPr>
          <w:sz w:val="24"/>
          <w:szCs w:val="24"/>
          <w:lang w:val="en-CA" w:eastAsia="de-DE"/>
        </w:rPr>
      </w:pPr>
      <w:hyperlink r:id="rId737"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01119D">
        <w:rPr>
          <w:highlight w:val="yellow"/>
          <w:lang w:val="en-CA" w:eastAsia="de-D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5A76F1" w:rsidP="00214570">
      <w:pPr>
        <w:pStyle w:val="berschrift9"/>
        <w:rPr>
          <w:sz w:val="24"/>
          <w:szCs w:val="24"/>
          <w:lang w:val="en-CA" w:eastAsia="de-DE"/>
        </w:rPr>
      </w:pPr>
      <w:hyperlink r:id="rId738"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Rufitskiy, A. Filippov (TCL)]</w:t>
      </w:r>
    </w:p>
    <w:p w14:paraId="4EC5D996" w14:textId="2FC18215" w:rsidR="0049676C" w:rsidRDefault="00A32D0D" w:rsidP="0049676C">
      <w:pPr>
        <w:rPr>
          <w:lang w:val="en-CA" w:eastAsia="de-DE"/>
        </w:rPr>
      </w:pPr>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063EC5">
        <w:rPr>
          <w:noProof/>
          <w:lang w:val="en-CA" w:eastAsia="de-DE"/>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5A76F1" w:rsidP="00214570">
      <w:pPr>
        <w:pStyle w:val="berschrift9"/>
        <w:rPr>
          <w:sz w:val="24"/>
          <w:szCs w:val="24"/>
          <w:lang w:val="en-CA" w:eastAsia="de-DE"/>
        </w:rPr>
      </w:pPr>
      <w:hyperlink r:id="rId740"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251E9195" w:rsidR="00482745" w:rsidRDefault="00482745" w:rsidP="00482745">
      <w:pPr>
        <w:rPr>
          <w:lang w:val="en-CA" w:eastAsia="de-DE"/>
        </w:rPr>
      </w:pPr>
      <w:r>
        <w:rPr>
          <w:lang w:val="en-CA" w:eastAsia="de-DE"/>
        </w:rPr>
        <w:t>The tradeoff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5A76F1" w:rsidP="0096614D">
      <w:pPr>
        <w:pStyle w:val="berschrift9"/>
        <w:rPr>
          <w:sz w:val="24"/>
          <w:szCs w:val="24"/>
          <w:lang w:val="en-CA" w:eastAsia="de-DE"/>
        </w:rPr>
      </w:pPr>
      <w:hyperlink r:id="rId741"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5A76F1" w:rsidP="00214570">
      <w:pPr>
        <w:pStyle w:val="berschrift9"/>
        <w:rPr>
          <w:sz w:val="24"/>
          <w:szCs w:val="24"/>
          <w:lang w:val="en-CA" w:eastAsia="de-DE"/>
        </w:rPr>
      </w:pPr>
      <w:hyperlink r:id="rId742"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063EC5">
        <w:rPr>
          <w:noProof/>
          <w:lang w:val="en-CA" w:eastAsia="de-DE"/>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564614">
        <w:rPr>
          <w:noProof/>
          <w:lang w:val="en-CA" w:eastAsia="de-DE"/>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AC4FC1">
        <w:rPr>
          <w:highlight w:val="yellow"/>
          <w:lang w:val="en-CA" w:eastAsia="de-DE"/>
        </w:rPr>
        <w:t xml:space="preserve">Investigate </w:t>
      </w:r>
      <w:r w:rsidR="00564614" w:rsidRPr="00AC4FC1">
        <w:rPr>
          <w:highlight w:val="yellow"/>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w:t>
      </w:r>
      <w:proofErr w:type="gramStart"/>
      <w:r>
        <w:rPr>
          <w:lang w:val="en-CA" w:eastAsia="de-DE"/>
        </w:rPr>
        <w:t>separate</w:t>
      </w:r>
      <w:proofErr w:type="gramEnd"/>
      <w:r>
        <w:rPr>
          <w:lang w:val="en-CA" w:eastAsia="de-DE"/>
        </w:rPr>
        <w:t xml:space="preserv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5A76F1" w:rsidP="00214570">
      <w:pPr>
        <w:pStyle w:val="berschrift9"/>
        <w:rPr>
          <w:sz w:val="24"/>
          <w:szCs w:val="24"/>
          <w:lang w:val="en-CA" w:eastAsia="de-DE"/>
        </w:rPr>
      </w:pPr>
      <w:hyperlink r:id="rId745"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lastRenderedPageBreak/>
        <w:t>The experimental results on the top of ECM-17.0 are summarized as follows. The DDCCP derivation process and codec time are reduced with similar coding performance.</w:t>
      </w:r>
    </w:p>
    <w:p w14:paraId="4583B2C2" w14:textId="14B714AC" w:rsidR="0049676C" w:rsidRPr="00AC4FC1" w:rsidRDefault="00482745" w:rsidP="00482745">
      <w:pPr>
        <w:rPr>
          <w:lang w:val="fr-CA"/>
        </w:rPr>
      </w:pPr>
      <w:r w:rsidRPr="00AC4FC1">
        <w:rPr>
          <w:lang w:val="fr-CA" w:eastAsia="de-DE"/>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Pr="00AC4FC1">
        <w:rPr>
          <w:highlight w:val="yellow"/>
          <w:lang w:val="en-CA" w:eastAsia="de-DE"/>
        </w:rPr>
        <w:t>investigate in EE</w:t>
      </w:r>
    </w:p>
    <w:p w14:paraId="012BF56C" w14:textId="57E76EB0" w:rsidR="001858C5" w:rsidRPr="00EA2B25" w:rsidRDefault="005A76F1" w:rsidP="00001ED0">
      <w:pPr>
        <w:pStyle w:val="berschrift9"/>
        <w:rPr>
          <w:sz w:val="24"/>
          <w:szCs w:val="24"/>
          <w:lang w:val="en-CA" w:eastAsia="de-DE"/>
        </w:rPr>
      </w:pPr>
      <w:hyperlink r:id="rId746"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5A76F1" w:rsidP="00214570">
      <w:pPr>
        <w:pStyle w:val="berschrift9"/>
        <w:rPr>
          <w:sz w:val="24"/>
          <w:szCs w:val="24"/>
          <w:lang w:val="en-CA" w:eastAsia="de-DE"/>
        </w:rPr>
      </w:pPr>
      <w:hyperlink r:id="rId747"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Kidani, H. Kato, K. Kawamura (KDDI)]</w:t>
      </w:r>
    </w:p>
    <w:p w14:paraId="08E688A3" w14:textId="77777777"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5C3302">
      <w:pPr>
        <w:numPr>
          <w:ilvl w:val="0"/>
          <w:numId w:val="331"/>
        </w:numPr>
        <w:rPr>
          <w:lang w:val="en-CA"/>
        </w:rPr>
      </w:pPr>
      <w:r w:rsidRPr="005C3302">
        <w:rPr>
          <w:rFonts w:hint="eastAsia"/>
          <w:lang w:val="en-CA"/>
        </w:rPr>
        <w:t>CTC:</w:t>
      </w:r>
    </w:p>
    <w:p w14:paraId="5A30AFB3" w14:textId="77777777" w:rsidR="005C3302" w:rsidRPr="005C3302" w:rsidRDefault="005C3302" w:rsidP="005C3302">
      <w:pPr>
        <w:numPr>
          <w:ilvl w:val="1"/>
          <w:numId w:val="331"/>
        </w:numPr>
        <w:rPr>
          <w:lang w:val="en-CA"/>
        </w:rPr>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5C3302">
      <w:pPr>
        <w:numPr>
          <w:ilvl w:val="1"/>
          <w:numId w:val="331"/>
        </w:numPr>
        <w:rPr>
          <w:lang w:val="en-CA"/>
        </w:rPr>
      </w:pPr>
      <w:r w:rsidRPr="005C3302">
        <w:rPr>
          <w:rFonts w:hint="eastAsia"/>
          <w:lang w:val="en-CA"/>
        </w:rPr>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5C3302">
      <w:pPr>
        <w:numPr>
          <w:ilvl w:val="1"/>
          <w:numId w:val="331"/>
        </w:numPr>
        <w:rPr>
          <w:lang w:val="en-CA"/>
        </w:rPr>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5C3302">
      <w:pPr>
        <w:numPr>
          <w:ilvl w:val="0"/>
          <w:numId w:val="331"/>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5C3302">
      <w:pPr>
        <w:numPr>
          <w:ilvl w:val="1"/>
          <w:numId w:val="331"/>
        </w:numPr>
        <w:rPr>
          <w:lang w:val="en-CA"/>
        </w:rPr>
      </w:pPr>
      <w:r w:rsidRPr="005C3302">
        <w:rPr>
          <w:rFonts w:hint="eastAsia"/>
          <w:lang w:val="en-CA"/>
        </w:rPr>
        <w:t>SDR_RA_UHD:</w:t>
      </w:r>
    </w:p>
    <w:p w14:paraId="0E635F3E" w14:textId="77777777" w:rsidR="005C3302" w:rsidRPr="005C3302" w:rsidRDefault="005C3302" w:rsidP="005C3302">
      <w:pPr>
        <w:numPr>
          <w:ilvl w:val="2"/>
          <w:numId w:val="331"/>
        </w:numPr>
        <w:rPr>
          <w:lang w:val="en-CA"/>
        </w:rPr>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5C3302">
      <w:pPr>
        <w:numPr>
          <w:ilvl w:val="2"/>
          <w:numId w:val="331"/>
        </w:numPr>
        <w:rPr>
          <w:lang w:val="en-CA"/>
        </w:rPr>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5C3302">
      <w:pPr>
        <w:numPr>
          <w:ilvl w:val="1"/>
          <w:numId w:val="331"/>
        </w:numPr>
        <w:rPr>
          <w:lang w:val="en-CA"/>
        </w:rPr>
      </w:pPr>
      <w:r w:rsidRPr="005C3302">
        <w:rPr>
          <w:rFonts w:hint="eastAsia"/>
          <w:lang w:val="en-CA"/>
        </w:rPr>
        <w:t>SDR_LD_HD:</w:t>
      </w:r>
    </w:p>
    <w:p w14:paraId="4E9629A1" w14:textId="77777777" w:rsidR="005C3302" w:rsidRPr="005C3302" w:rsidRDefault="005C3302" w:rsidP="005C3302">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5C3302">
      <w:pPr>
        <w:numPr>
          <w:ilvl w:val="1"/>
          <w:numId w:val="331"/>
        </w:numPr>
        <w:rPr>
          <w:lang w:val="en-CA"/>
        </w:rPr>
      </w:pPr>
      <w:r w:rsidRPr="005C3302">
        <w:rPr>
          <w:rFonts w:hint="eastAsia"/>
          <w:lang w:val="en-CA"/>
        </w:rPr>
        <w:t>HDR_RA_8Kcrop:</w:t>
      </w:r>
    </w:p>
    <w:p w14:paraId="1A9BD907" w14:textId="77777777" w:rsidR="005C3302" w:rsidRPr="005C3302" w:rsidRDefault="005C3302" w:rsidP="005C3302">
      <w:pPr>
        <w:numPr>
          <w:ilvl w:val="2"/>
          <w:numId w:val="331"/>
        </w:numPr>
        <w:rPr>
          <w:lang w:val="en-CA"/>
        </w:rPr>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5C3302">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5C3302">
      <w:pPr>
        <w:numPr>
          <w:ilvl w:val="2"/>
          <w:numId w:val="331"/>
        </w:numPr>
        <w:rPr>
          <w:lang w:val="en-CA"/>
        </w:rPr>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5C3302">
      <w:pPr>
        <w:numPr>
          <w:ilvl w:val="2"/>
          <w:numId w:val="331"/>
        </w:numPr>
        <w:rPr>
          <w:lang w:val="en-CA"/>
        </w:rPr>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5C3302">
      <w:pPr>
        <w:numPr>
          <w:ilvl w:val="1"/>
          <w:numId w:val="331"/>
        </w:numPr>
        <w:rPr>
          <w:lang w:val="en-CA"/>
        </w:rPr>
      </w:pPr>
      <w:r w:rsidRPr="005C3302">
        <w:rPr>
          <w:rFonts w:hint="eastAsia"/>
          <w:lang w:val="en-CA"/>
        </w:rPr>
        <w:t>Gaming_LD_HD:</w:t>
      </w:r>
    </w:p>
    <w:p w14:paraId="39649E4B" w14:textId="77777777" w:rsidR="005C3302" w:rsidRPr="005C3302" w:rsidRDefault="005C3302" w:rsidP="005C3302">
      <w:pPr>
        <w:numPr>
          <w:ilvl w:val="2"/>
          <w:numId w:val="331"/>
        </w:numPr>
        <w:rPr>
          <w:lang w:val="en-CA"/>
        </w:rPr>
      </w:pPr>
      <w:r w:rsidRPr="005C3302">
        <w:rPr>
          <w:lang w:val="en-CA"/>
        </w:rPr>
        <w:lastRenderedPageBreak/>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5C3302">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5C3302">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5C3302">
      <w:pPr>
        <w:numPr>
          <w:ilvl w:val="1"/>
          <w:numId w:val="331"/>
        </w:numPr>
        <w:rPr>
          <w:lang w:val="en-CA"/>
        </w:rPr>
      </w:pPr>
      <w:r w:rsidRPr="005C3302">
        <w:rPr>
          <w:rFonts w:hint="eastAsia"/>
          <w:lang w:val="en-CA"/>
        </w:rPr>
        <w:t>UGC_RA_HD:</w:t>
      </w:r>
    </w:p>
    <w:p w14:paraId="1C61526F" w14:textId="77777777" w:rsidR="005C3302" w:rsidRPr="005C3302" w:rsidRDefault="005C3302" w:rsidP="005C3302">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Gain is in some sequences quite significant for chroma, and also for some cases artifacts are observed.</w:t>
      </w:r>
    </w:p>
    <w:p w14:paraId="47C88AAE" w14:textId="771277F7" w:rsidR="00B92B4E" w:rsidRDefault="00B92B4E" w:rsidP="00386661">
      <w:pPr>
        <w:rPr>
          <w:lang w:val="en-CA"/>
        </w:rPr>
      </w:pPr>
      <w:r w:rsidRPr="00AC4FC1">
        <w:rPr>
          <w:highlight w:val="yellow"/>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5A76F1" w:rsidP="00001ED0">
      <w:pPr>
        <w:pStyle w:val="berschrift9"/>
        <w:rPr>
          <w:sz w:val="24"/>
          <w:szCs w:val="24"/>
          <w:lang w:val="en-CA" w:eastAsia="de-DE"/>
        </w:rPr>
      </w:pPr>
      <w:hyperlink r:id="rId748"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5A76F1" w:rsidP="00F93F39">
      <w:pPr>
        <w:pStyle w:val="berschrift9"/>
        <w:rPr>
          <w:sz w:val="24"/>
          <w:szCs w:val="24"/>
          <w:lang w:val="en-CA" w:eastAsia="de-DE"/>
        </w:rPr>
      </w:pPr>
      <w:hyperlink r:id="rId749"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IntraTMP with DMVR </w:t>
      </w:r>
      <w:r w:rsidR="00F93F39">
        <w:rPr>
          <w:sz w:val="24"/>
          <w:szCs w:val="24"/>
          <w:lang w:val="en-CA" w:eastAsia="de-DE"/>
        </w:rPr>
        <w:t>[</w:t>
      </w:r>
      <w:r w:rsidR="00F93F39" w:rsidRPr="0028111C">
        <w:rPr>
          <w:sz w:val="24"/>
          <w:szCs w:val="24"/>
          <w:lang w:val="en-CA" w:eastAsia="de-DE"/>
        </w:rPr>
        <w:t>K. Naser, F. Le Léannec, P. Bordes, P. Le Guyadec (InterDigital)</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AC4FC1" w:rsidRDefault="0026626F" w:rsidP="0026626F"/>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26626F" w:rsidRDefault="0026626F" w:rsidP="0026626F">
            <w:pPr>
              <w:rPr>
                <w:b/>
                <w:bCs/>
                <w:lang w:val="fr-FR"/>
              </w:rPr>
            </w:pPr>
            <w:r w:rsidRPr="0026626F">
              <w:rPr>
                <w:b/>
                <w:bCs/>
                <w:lang w:val="fr-FR"/>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26626F" w:rsidRDefault="0026626F" w:rsidP="0026626F">
            <w:pPr>
              <w:rPr>
                <w:b/>
                <w:bCs/>
                <w:lang w:val="fr-FR"/>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26626F" w:rsidRDefault="0026626F" w:rsidP="0026626F">
            <w:pPr>
              <w:rPr>
                <w:b/>
                <w:bCs/>
                <w:lang w:val="fr-FR"/>
              </w:rPr>
            </w:pPr>
            <w:r w:rsidRPr="0026626F">
              <w:rPr>
                <w:b/>
                <w:bCs/>
                <w:lang w:val="fr-FR"/>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26626F" w:rsidRDefault="0026626F" w:rsidP="0026626F">
            <w:pPr>
              <w:rPr>
                <w:b/>
                <w:bCs/>
                <w:lang w:val="fr-FR"/>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26626F" w:rsidRDefault="0026626F" w:rsidP="0026626F">
            <w:pPr>
              <w:rPr>
                <w:lang w:val="fr-FR"/>
              </w:rPr>
            </w:pPr>
            <w:r w:rsidRPr="0026626F">
              <w:rPr>
                <w:lang w:val="fr-FR"/>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26626F" w:rsidRDefault="0026626F" w:rsidP="0026626F">
            <w:pPr>
              <w:rPr>
                <w:lang w:val="fr-FR"/>
              </w:rPr>
            </w:pPr>
            <w:r w:rsidRPr="0026626F">
              <w:rPr>
                <w:lang w:val="fr-FR"/>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26626F" w:rsidRDefault="0026626F" w:rsidP="0026626F">
            <w:pPr>
              <w:rPr>
                <w:lang w:val="fr-FR"/>
              </w:rPr>
            </w:pPr>
            <w:r w:rsidRPr="0026626F">
              <w:rPr>
                <w:lang w:val="fr-FR"/>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26626F" w:rsidRDefault="0026626F" w:rsidP="0026626F">
            <w:pPr>
              <w:rPr>
                <w:lang w:val="fr-FR"/>
              </w:rPr>
            </w:pPr>
            <w:r w:rsidRPr="0026626F">
              <w:rPr>
                <w:lang w:val="fr-FR"/>
              </w:rPr>
              <w:t>EncT</w:t>
            </w:r>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26626F" w:rsidRDefault="0026626F" w:rsidP="0026626F">
            <w:pPr>
              <w:rPr>
                <w:lang w:val="fr-FR"/>
              </w:rPr>
            </w:pPr>
            <w:r w:rsidRPr="0026626F">
              <w:rPr>
                <w:lang w:val="fr-FR"/>
              </w:rPr>
              <w:t>DecT</w:t>
            </w:r>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26626F" w:rsidRDefault="0026626F" w:rsidP="0026626F">
            <w:pPr>
              <w:rPr>
                <w:lang w:val="fr-FR"/>
              </w:rPr>
            </w:pPr>
            <w:r w:rsidRPr="0026626F">
              <w:rPr>
                <w:lang w:val="fr-FR"/>
              </w:rPr>
              <w:t>EncVmPeak</w:t>
            </w:r>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26626F" w:rsidRDefault="0026626F" w:rsidP="0026626F">
            <w:pPr>
              <w:rPr>
                <w:lang w:val="fr-FR"/>
              </w:rPr>
            </w:pPr>
            <w:r w:rsidRPr="0026626F">
              <w:rPr>
                <w:lang w:val="fr-FR"/>
              </w:rPr>
              <w:t>DecVmPeak</w:t>
            </w:r>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26626F" w:rsidRDefault="0026626F" w:rsidP="0026626F">
            <w:pPr>
              <w:rPr>
                <w:lang w:val="fr-FR"/>
              </w:rPr>
            </w:pPr>
            <w:r w:rsidRPr="0026626F">
              <w:rPr>
                <w:lang w:val="fr-FR"/>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nil"/>
            </w:tcBorders>
            <w:shd w:val="clear" w:color="auto" w:fill="auto"/>
            <w:noWrap/>
            <w:vAlign w:val="center"/>
            <w:hideMark/>
          </w:tcPr>
          <w:p w14:paraId="70D64BB8"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26626F" w:rsidRDefault="0026626F" w:rsidP="0026626F">
            <w:pPr>
              <w:rPr>
                <w:lang w:val="fr-FR"/>
              </w:rPr>
            </w:pPr>
            <w:r w:rsidRPr="0026626F">
              <w:rPr>
                <w:lang w:val="fr-FR"/>
              </w:rPr>
              <w:t>0.11%</w:t>
            </w:r>
          </w:p>
        </w:tc>
        <w:tc>
          <w:tcPr>
            <w:tcW w:w="842" w:type="dxa"/>
            <w:tcBorders>
              <w:top w:val="nil"/>
              <w:left w:val="nil"/>
              <w:bottom w:val="nil"/>
              <w:right w:val="nil"/>
            </w:tcBorders>
            <w:shd w:val="clear" w:color="auto" w:fill="auto"/>
            <w:noWrap/>
            <w:vAlign w:val="center"/>
            <w:hideMark/>
          </w:tcPr>
          <w:p w14:paraId="3F4C9E8E"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796B84F3" w14:textId="77777777" w:rsidR="0026626F" w:rsidRPr="0026626F" w:rsidRDefault="0026626F" w:rsidP="0026626F">
            <w:pPr>
              <w:rPr>
                <w:lang w:val="fr-FR"/>
              </w:rPr>
            </w:pPr>
            <w:r w:rsidRPr="0026626F">
              <w:rPr>
                <w:lang w:val="fr-FR"/>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26626F" w:rsidRDefault="0026626F" w:rsidP="0026626F">
            <w:pPr>
              <w:rPr>
                <w:lang w:val="fr-FR"/>
              </w:rPr>
            </w:pPr>
            <w:r w:rsidRPr="0026626F">
              <w:rPr>
                <w:lang w:val="fr-FR"/>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nil"/>
            </w:tcBorders>
            <w:shd w:val="clear" w:color="auto" w:fill="auto"/>
            <w:noWrap/>
            <w:vAlign w:val="center"/>
            <w:hideMark/>
          </w:tcPr>
          <w:p w14:paraId="49630086"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26626F" w:rsidRDefault="0026626F" w:rsidP="0026626F">
            <w:pPr>
              <w:rPr>
                <w:lang w:val="fr-FR"/>
              </w:rPr>
            </w:pPr>
            <w:r w:rsidRPr="0026626F">
              <w:rPr>
                <w:lang w:val="fr-FR"/>
              </w:rPr>
              <w:t>-0.03%</w:t>
            </w:r>
          </w:p>
        </w:tc>
        <w:tc>
          <w:tcPr>
            <w:tcW w:w="842" w:type="dxa"/>
            <w:tcBorders>
              <w:top w:val="nil"/>
              <w:left w:val="nil"/>
              <w:bottom w:val="nil"/>
              <w:right w:val="nil"/>
            </w:tcBorders>
            <w:shd w:val="clear" w:color="auto" w:fill="auto"/>
            <w:noWrap/>
            <w:vAlign w:val="center"/>
            <w:hideMark/>
          </w:tcPr>
          <w:p w14:paraId="0CF5AF36" w14:textId="77777777" w:rsidR="0026626F" w:rsidRPr="0026626F" w:rsidRDefault="0026626F" w:rsidP="0026626F">
            <w:pPr>
              <w:rPr>
                <w:lang w:val="fr-FR"/>
              </w:rPr>
            </w:pPr>
            <w:r w:rsidRPr="0026626F">
              <w:rPr>
                <w:lang w:val="fr-FR"/>
              </w:rPr>
              <w:t>100.4%</w:t>
            </w:r>
          </w:p>
        </w:tc>
        <w:tc>
          <w:tcPr>
            <w:tcW w:w="842" w:type="dxa"/>
            <w:tcBorders>
              <w:top w:val="nil"/>
              <w:left w:val="nil"/>
              <w:bottom w:val="nil"/>
              <w:right w:val="nil"/>
            </w:tcBorders>
            <w:shd w:val="clear" w:color="auto" w:fill="auto"/>
            <w:noWrap/>
            <w:vAlign w:val="center"/>
            <w:hideMark/>
          </w:tcPr>
          <w:p w14:paraId="484F5BB2" w14:textId="77777777" w:rsidR="0026626F" w:rsidRPr="0026626F" w:rsidRDefault="0026626F" w:rsidP="0026626F">
            <w:pPr>
              <w:rPr>
                <w:lang w:val="fr-FR"/>
              </w:rPr>
            </w:pPr>
            <w:r w:rsidRPr="0026626F">
              <w:rPr>
                <w:lang w:val="fr-FR"/>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26626F" w:rsidRDefault="0026626F" w:rsidP="0026626F">
            <w:pPr>
              <w:rPr>
                <w:lang w:val="fr-FR"/>
              </w:rPr>
            </w:pPr>
            <w:r w:rsidRPr="0026626F">
              <w:rPr>
                <w:lang w:val="fr-FR"/>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57E6B3A5" w14:textId="77777777" w:rsidR="0026626F" w:rsidRPr="0026626F" w:rsidRDefault="0026626F" w:rsidP="0026626F">
            <w:pPr>
              <w:rPr>
                <w:lang w:val="fr-FR"/>
              </w:rPr>
            </w:pPr>
            <w:r w:rsidRPr="0026626F">
              <w:rPr>
                <w:lang w:val="fr-FR"/>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26626F" w:rsidRDefault="0026626F" w:rsidP="0026626F">
            <w:pPr>
              <w:rPr>
                <w:lang w:val="fr-FR"/>
              </w:rPr>
            </w:pPr>
            <w:r w:rsidRPr="0026626F">
              <w:rPr>
                <w:lang w:val="fr-FR"/>
              </w:rPr>
              <w:t>-0.12%</w:t>
            </w:r>
          </w:p>
        </w:tc>
        <w:tc>
          <w:tcPr>
            <w:tcW w:w="842" w:type="dxa"/>
            <w:tcBorders>
              <w:top w:val="nil"/>
              <w:left w:val="nil"/>
              <w:bottom w:val="nil"/>
              <w:right w:val="nil"/>
            </w:tcBorders>
            <w:shd w:val="clear" w:color="auto" w:fill="auto"/>
            <w:noWrap/>
            <w:vAlign w:val="center"/>
            <w:hideMark/>
          </w:tcPr>
          <w:p w14:paraId="721477FC" w14:textId="77777777" w:rsidR="0026626F" w:rsidRPr="0026626F" w:rsidRDefault="0026626F" w:rsidP="0026626F">
            <w:pPr>
              <w:rPr>
                <w:lang w:val="fr-FR"/>
              </w:rPr>
            </w:pPr>
            <w:r w:rsidRPr="0026626F">
              <w:rPr>
                <w:lang w:val="fr-FR"/>
              </w:rPr>
              <w:t>100.9%</w:t>
            </w:r>
          </w:p>
        </w:tc>
        <w:tc>
          <w:tcPr>
            <w:tcW w:w="842" w:type="dxa"/>
            <w:tcBorders>
              <w:top w:val="nil"/>
              <w:left w:val="nil"/>
              <w:bottom w:val="nil"/>
              <w:right w:val="nil"/>
            </w:tcBorders>
            <w:shd w:val="clear" w:color="auto" w:fill="auto"/>
            <w:noWrap/>
            <w:vAlign w:val="center"/>
            <w:hideMark/>
          </w:tcPr>
          <w:p w14:paraId="164BF72F" w14:textId="77777777" w:rsidR="0026626F" w:rsidRPr="0026626F" w:rsidRDefault="0026626F" w:rsidP="0026626F">
            <w:pPr>
              <w:rPr>
                <w:lang w:val="fr-FR"/>
              </w:rPr>
            </w:pPr>
            <w:r w:rsidRPr="0026626F">
              <w:rPr>
                <w:lang w:val="fr-FR"/>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26626F" w:rsidRDefault="0026626F" w:rsidP="0026626F">
            <w:pPr>
              <w:rPr>
                <w:lang w:val="fr-FR"/>
              </w:rPr>
            </w:pPr>
            <w:r w:rsidRPr="0026626F">
              <w:rPr>
                <w:lang w:val="fr-FR"/>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26626F" w:rsidRDefault="0026626F" w:rsidP="0026626F">
            <w:pPr>
              <w:rPr>
                <w:lang w:val="fr-FR"/>
              </w:rPr>
            </w:pPr>
            <w:r w:rsidRPr="0026626F">
              <w:rPr>
                <w:lang w:val="fr-FR"/>
              </w:rPr>
              <w:t>-0.03%</w:t>
            </w:r>
          </w:p>
        </w:tc>
        <w:tc>
          <w:tcPr>
            <w:tcW w:w="1013" w:type="dxa"/>
            <w:tcBorders>
              <w:top w:val="nil"/>
              <w:left w:val="nil"/>
              <w:bottom w:val="nil"/>
              <w:right w:val="nil"/>
            </w:tcBorders>
            <w:shd w:val="clear" w:color="auto" w:fill="auto"/>
            <w:noWrap/>
            <w:vAlign w:val="center"/>
            <w:hideMark/>
          </w:tcPr>
          <w:p w14:paraId="7A303F9C" w14:textId="77777777" w:rsidR="0026626F" w:rsidRPr="0026626F" w:rsidRDefault="0026626F" w:rsidP="0026626F">
            <w:pPr>
              <w:rPr>
                <w:lang w:val="fr-FR"/>
              </w:rPr>
            </w:pPr>
            <w:r w:rsidRPr="0026626F">
              <w:rPr>
                <w:lang w:val="fr-FR"/>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6DCD3153" w14:textId="77777777" w:rsidR="0026626F" w:rsidRPr="0026626F" w:rsidRDefault="0026626F" w:rsidP="0026626F">
            <w:pPr>
              <w:rPr>
                <w:lang w:val="fr-FR"/>
              </w:rPr>
            </w:pPr>
            <w:r w:rsidRPr="0026626F">
              <w:rPr>
                <w:lang w:val="fr-FR"/>
              </w:rPr>
              <w:t>100.1%</w:t>
            </w:r>
          </w:p>
        </w:tc>
        <w:tc>
          <w:tcPr>
            <w:tcW w:w="842" w:type="dxa"/>
            <w:tcBorders>
              <w:top w:val="nil"/>
              <w:left w:val="nil"/>
              <w:bottom w:val="nil"/>
              <w:right w:val="nil"/>
            </w:tcBorders>
            <w:shd w:val="clear" w:color="auto" w:fill="auto"/>
            <w:noWrap/>
            <w:vAlign w:val="center"/>
            <w:hideMark/>
          </w:tcPr>
          <w:p w14:paraId="73EA382F"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26626F" w:rsidRDefault="0026626F" w:rsidP="0026626F">
            <w:pPr>
              <w:rPr>
                <w:lang w:val="fr-FR"/>
              </w:rPr>
            </w:pPr>
            <w:r w:rsidRPr="0026626F">
              <w:rPr>
                <w:lang w:val="fr-FR"/>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26626F" w:rsidRDefault="0026626F" w:rsidP="0026626F">
            <w:pPr>
              <w:rPr>
                <w:lang w:val="fr-FR"/>
              </w:rPr>
            </w:pPr>
            <w:r w:rsidRPr="0026626F">
              <w:rPr>
                <w:lang w:val="fr-FR"/>
              </w:rPr>
              <w:t>-0.02%</w:t>
            </w:r>
          </w:p>
        </w:tc>
        <w:tc>
          <w:tcPr>
            <w:tcW w:w="1013" w:type="dxa"/>
            <w:tcBorders>
              <w:top w:val="nil"/>
              <w:left w:val="nil"/>
              <w:bottom w:val="nil"/>
              <w:right w:val="nil"/>
            </w:tcBorders>
            <w:shd w:val="clear" w:color="auto" w:fill="auto"/>
            <w:noWrap/>
            <w:vAlign w:val="center"/>
            <w:hideMark/>
          </w:tcPr>
          <w:p w14:paraId="21F5D8DD" w14:textId="77777777" w:rsidR="0026626F" w:rsidRPr="0026626F" w:rsidRDefault="0026626F" w:rsidP="0026626F">
            <w:pPr>
              <w:rPr>
                <w:lang w:val="fr-FR"/>
              </w:rPr>
            </w:pPr>
            <w:r w:rsidRPr="0026626F">
              <w:rPr>
                <w:lang w:val="fr-FR"/>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26626F" w:rsidRDefault="0026626F" w:rsidP="0026626F">
            <w:pPr>
              <w:rPr>
                <w:lang w:val="fr-FR"/>
              </w:rPr>
            </w:pPr>
            <w:r w:rsidRPr="0026626F">
              <w:rPr>
                <w:lang w:val="fr-FR"/>
              </w:rPr>
              <w:t>-0.17%</w:t>
            </w:r>
          </w:p>
        </w:tc>
        <w:tc>
          <w:tcPr>
            <w:tcW w:w="842" w:type="dxa"/>
            <w:tcBorders>
              <w:top w:val="nil"/>
              <w:left w:val="nil"/>
              <w:bottom w:val="nil"/>
              <w:right w:val="nil"/>
            </w:tcBorders>
            <w:shd w:val="clear" w:color="auto" w:fill="auto"/>
            <w:noWrap/>
            <w:vAlign w:val="center"/>
            <w:hideMark/>
          </w:tcPr>
          <w:p w14:paraId="1A538F84" w14:textId="77777777" w:rsidR="0026626F" w:rsidRPr="0026626F" w:rsidRDefault="0026626F" w:rsidP="0026626F">
            <w:pPr>
              <w:rPr>
                <w:lang w:val="fr-FR"/>
              </w:rPr>
            </w:pPr>
            <w:r w:rsidRPr="0026626F">
              <w:rPr>
                <w:lang w:val="fr-FR"/>
              </w:rPr>
              <w:t>100.5%</w:t>
            </w:r>
          </w:p>
        </w:tc>
        <w:tc>
          <w:tcPr>
            <w:tcW w:w="842" w:type="dxa"/>
            <w:tcBorders>
              <w:top w:val="nil"/>
              <w:left w:val="nil"/>
              <w:bottom w:val="nil"/>
              <w:right w:val="nil"/>
            </w:tcBorders>
            <w:shd w:val="clear" w:color="auto" w:fill="auto"/>
            <w:noWrap/>
            <w:vAlign w:val="center"/>
            <w:hideMark/>
          </w:tcPr>
          <w:p w14:paraId="12B56E22" w14:textId="77777777" w:rsidR="0026626F" w:rsidRPr="0026626F" w:rsidRDefault="0026626F" w:rsidP="0026626F">
            <w:pPr>
              <w:rPr>
                <w:lang w:val="fr-FR"/>
              </w:rPr>
            </w:pPr>
            <w:r w:rsidRPr="0026626F">
              <w:rPr>
                <w:lang w:val="fr-FR"/>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26626F" w:rsidRDefault="0026626F" w:rsidP="0026626F">
            <w:pPr>
              <w:rPr>
                <w:b/>
                <w:bCs/>
                <w:lang w:val="fr-FR"/>
              </w:rPr>
            </w:pPr>
            <w:r w:rsidRPr="0026626F">
              <w:rPr>
                <w:b/>
                <w:bCs/>
                <w:lang w:val="fr-FR"/>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26626F" w:rsidRDefault="0026626F" w:rsidP="0026626F">
            <w:pPr>
              <w:rPr>
                <w:lang w:val="fr-FR"/>
              </w:rPr>
            </w:pPr>
            <w:r w:rsidRPr="0026626F">
              <w:rPr>
                <w:lang w:val="fr-FR"/>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26626F" w:rsidRDefault="0026626F" w:rsidP="0026626F">
            <w:pPr>
              <w:rPr>
                <w:lang w:val="fr-FR"/>
              </w:rPr>
            </w:pPr>
            <w:r w:rsidRPr="0026626F">
              <w:rPr>
                <w:lang w:val="fr-FR"/>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26626F" w:rsidRDefault="0026626F" w:rsidP="0026626F">
            <w:pPr>
              <w:rPr>
                <w:lang w:val="fr-FR"/>
              </w:rPr>
            </w:pPr>
            <w:r w:rsidRPr="0026626F">
              <w:rPr>
                <w:lang w:val="fr-FR"/>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26626F" w:rsidRDefault="0026626F" w:rsidP="0026626F">
            <w:pPr>
              <w:rPr>
                <w:lang w:val="fr-FR"/>
              </w:rPr>
            </w:pPr>
            <w:r w:rsidRPr="0026626F">
              <w:rPr>
                <w:lang w:val="fr-FR"/>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26626F" w:rsidRDefault="0026626F" w:rsidP="0026626F">
            <w:pPr>
              <w:rPr>
                <w:lang w:val="fr-FR"/>
              </w:rPr>
            </w:pPr>
            <w:r w:rsidRPr="0026626F">
              <w:rPr>
                <w:lang w:val="fr-FR"/>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26626F" w:rsidRDefault="0026626F" w:rsidP="0026626F">
            <w:pPr>
              <w:rPr>
                <w:lang w:val="fr-FR"/>
              </w:rPr>
            </w:pPr>
            <w:r w:rsidRPr="0026626F">
              <w:rPr>
                <w:lang w:val="fr-FR"/>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26626F" w:rsidRDefault="0026626F" w:rsidP="0026626F">
            <w:pPr>
              <w:rPr>
                <w:lang w:val="fr-FR"/>
              </w:rPr>
            </w:pPr>
            <w:r w:rsidRPr="0026626F">
              <w:rPr>
                <w:lang w:val="fr-FR"/>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26626F" w:rsidRDefault="0026626F" w:rsidP="0026626F">
            <w:pPr>
              <w:rPr>
                <w:lang w:val="fr-FR"/>
              </w:rPr>
            </w:pPr>
            <w:r w:rsidRPr="0026626F">
              <w:rPr>
                <w:lang w:val="fr-FR"/>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26626F" w:rsidRDefault="0026626F" w:rsidP="0026626F">
            <w:pPr>
              <w:rPr>
                <w:lang w:val="fr-FR"/>
              </w:rPr>
            </w:pPr>
            <w:r w:rsidRPr="0026626F">
              <w:rPr>
                <w:lang w:val="fr-FR"/>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26626F" w:rsidRDefault="0026626F" w:rsidP="0026626F">
            <w:pPr>
              <w:rPr>
                <w:lang w:val="fr-FR"/>
              </w:rPr>
            </w:pPr>
            <w:r w:rsidRPr="0026626F">
              <w:rPr>
                <w:lang w:val="fr-FR"/>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26626F" w:rsidRDefault="0026626F" w:rsidP="0026626F">
            <w:pPr>
              <w:rPr>
                <w:lang w:val="fr-FR"/>
              </w:rPr>
            </w:pPr>
            <w:r w:rsidRPr="0026626F">
              <w:rPr>
                <w:lang w:val="fr-FR"/>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26626F" w:rsidRDefault="0026626F" w:rsidP="0026626F">
            <w:pPr>
              <w:rPr>
                <w:lang w:val="fr-FR"/>
              </w:rPr>
            </w:pPr>
            <w:r w:rsidRPr="0026626F">
              <w:rPr>
                <w:lang w:val="fr-FR"/>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26626F" w:rsidRDefault="0026626F" w:rsidP="0026626F">
            <w:pPr>
              <w:rPr>
                <w:lang w:val="fr-FR"/>
              </w:rPr>
            </w:pPr>
            <w:r w:rsidRPr="0026626F">
              <w:rPr>
                <w:lang w:val="fr-FR"/>
              </w:rPr>
              <w:t>0.09%</w:t>
            </w:r>
          </w:p>
        </w:tc>
        <w:tc>
          <w:tcPr>
            <w:tcW w:w="1013" w:type="dxa"/>
            <w:tcBorders>
              <w:top w:val="nil"/>
              <w:left w:val="nil"/>
              <w:bottom w:val="nil"/>
              <w:right w:val="nil"/>
            </w:tcBorders>
            <w:shd w:val="clear" w:color="auto" w:fill="auto"/>
            <w:noWrap/>
            <w:vAlign w:val="center"/>
            <w:hideMark/>
          </w:tcPr>
          <w:p w14:paraId="15EB423D" w14:textId="77777777" w:rsidR="0026626F" w:rsidRPr="0026626F" w:rsidRDefault="0026626F" w:rsidP="0026626F">
            <w:pPr>
              <w:rPr>
                <w:lang w:val="fr-FR"/>
              </w:rPr>
            </w:pPr>
            <w:r w:rsidRPr="0026626F">
              <w:rPr>
                <w:lang w:val="fr-FR"/>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26626F" w:rsidRDefault="0026626F" w:rsidP="0026626F">
            <w:pPr>
              <w:rPr>
                <w:lang w:val="fr-FR"/>
              </w:rPr>
            </w:pPr>
            <w:r w:rsidRPr="0026626F">
              <w:rPr>
                <w:lang w:val="fr-FR"/>
              </w:rPr>
              <w:t>0.09%</w:t>
            </w:r>
          </w:p>
        </w:tc>
        <w:tc>
          <w:tcPr>
            <w:tcW w:w="842" w:type="dxa"/>
            <w:tcBorders>
              <w:top w:val="nil"/>
              <w:left w:val="nil"/>
              <w:bottom w:val="nil"/>
              <w:right w:val="nil"/>
            </w:tcBorders>
            <w:shd w:val="clear" w:color="auto" w:fill="auto"/>
            <w:noWrap/>
            <w:vAlign w:val="center"/>
            <w:hideMark/>
          </w:tcPr>
          <w:p w14:paraId="56ED23AA" w14:textId="77777777" w:rsidR="0026626F" w:rsidRPr="0026626F" w:rsidRDefault="0026626F" w:rsidP="0026626F">
            <w:pPr>
              <w:rPr>
                <w:lang w:val="fr-FR"/>
              </w:rPr>
            </w:pPr>
            <w:r w:rsidRPr="0026626F">
              <w:rPr>
                <w:lang w:val="fr-FR"/>
              </w:rPr>
              <w:t>100.0%</w:t>
            </w:r>
          </w:p>
        </w:tc>
        <w:tc>
          <w:tcPr>
            <w:tcW w:w="842" w:type="dxa"/>
            <w:tcBorders>
              <w:top w:val="nil"/>
              <w:left w:val="nil"/>
              <w:bottom w:val="nil"/>
              <w:right w:val="nil"/>
            </w:tcBorders>
            <w:shd w:val="clear" w:color="auto" w:fill="auto"/>
            <w:noWrap/>
            <w:vAlign w:val="center"/>
            <w:hideMark/>
          </w:tcPr>
          <w:p w14:paraId="627E20EC" w14:textId="77777777" w:rsidR="0026626F" w:rsidRPr="0026626F" w:rsidRDefault="0026626F" w:rsidP="0026626F">
            <w:pPr>
              <w:rPr>
                <w:lang w:val="fr-FR"/>
              </w:rPr>
            </w:pPr>
            <w:r w:rsidRPr="0026626F">
              <w:rPr>
                <w:lang w:val="fr-FR"/>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26626F" w:rsidRDefault="0026626F" w:rsidP="0026626F">
            <w:pPr>
              <w:rPr>
                <w:lang w:val="fr-FR"/>
              </w:rPr>
            </w:pPr>
            <w:r w:rsidRPr="0026626F">
              <w:rPr>
                <w:lang w:val="fr-FR"/>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26626F" w:rsidRDefault="0026626F" w:rsidP="0026626F">
            <w:pPr>
              <w:rPr>
                <w:lang w:val="fr-FR"/>
              </w:rPr>
            </w:pPr>
            <w:r w:rsidRPr="0026626F">
              <w:rPr>
                <w:lang w:val="fr-FR"/>
              </w:rPr>
              <w:t>#</w:t>
            </w:r>
            <w:proofErr w:type="gramStart"/>
            <w:r w:rsidRPr="0026626F">
              <w:rPr>
                <w:lang w:val="fr-FR"/>
              </w:rPr>
              <w:t>VALUE!</w:t>
            </w:r>
            <w:proofErr w:type="gramEnd"/>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26626F" w:rsidRDefault="0026626F" w:rsidP="0026626F">
            <w:pPr>
              <w:rPr>
                <w:lang w:val="fr-FR"/>
              </w:rPr>
            </w:pPr>
            <w:r w:rsidRPr="0026626F">
              <w:rPr>
                <w:lang w:val="fr-FR"/>
              </w:rPr>
              <w:t>#</w:t>
            </w:r>
            <w:proofErr w:type="gramStart"/>
            <w:r w:rsidRPr="0026626F">
              <w:rPr>
                <w:lang w:val="fr-FR"/>
              </w:rPr>
              <w:t>NUM!</w:t>
            </w:r>
            <w:proofErr w:type="gramEnd"/>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26626F" w:rsidRDefault="0026626F" w:rsidP="0026626F">
            <w:pPr>
              <w:rPr>
                <w:lang w:val="fr-FR"/>
              </w:rPr>
            </w:pPr>
            <w:r w:rsidRPr="0026626F">
              <w:rPr>
                <w:lang w:val="fr-FR"/>
              </w:rPr>
              <w:t>#DIV/</w:t>
            </w:r>
            <w:proofErr w:type="gramStart"/>
            <w:r w:rsidRPr="0026626F">
              <w:rPr>
                <w:lang w:val="fr-FR"/>
              </w:rPr>
              <w:t>0!</w:t>
            </w:r>
            <w:proofErr w:type="gramEnd"/>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lastRenderedPageBreak/>
        <w:t xml:space="preserve">Further study recommended,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56118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5A76F1" w:rsidP="00214570">
      <w:pPr>
        <w:pStyle w:val="berschrift9"/>
        <w:rPr>
          <w:sz w:val="24"/>
          <w:szCs w:val="24"/>
          <w:lang w:val="en-CA" w:eastAsia="de-DE"/>
        </w:rPr>
      </w:pPr>
      <w:hyperlink r:id="rId750"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AC4FC1" w:rsidRDefault="006358BC" w:rsidP="006358BC">
      <w:pPr>
        <w:rPr>
          <w:lang w:val="fr-CA" w:eastAsia="de-DE"/>
        </w:rPr>
      </w:pPr>
      <w:r w:rsidRPr="00AC4FC1">
        <w:rPr>
          <w:lang w:val="fr-CA" w:eastAsia="de-DE"/>
        </w:rPr>
        <w:t>RA:   -0.01%/0.01%/0.00%; EncT X% DecT X%</w:t>
      </w:r>
      <w:r w:rsidRPr="00AC4FC1">
        <w:rPr>
          <w:rFonts w:ascii="MS Mincho" w:eastAsia="MS Mincho" w:hAnsi="MS Mincho" w:cs="MS Mincho" w:hint="eastAsia"/>
          <w:lang w:val="fr-CA" w:eastAsia="de-DE"/>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r w:rsidRPr="006358BC">
        <w:rPr>
          <w:rFonts w:ascii="MS Mincho" w:eastAsia="MS Mincho" w:hAnsi="MS Mincho" w:cs="MS Mincho" w:hint="eastAsia"/>
          <w:lang w:val="en-CA" w:eastAsia="de-DE"/>
        </w:rPr>
        <w:t>；</w:t>
      </w:r>
    </w:p>
    <w:p w14:paraId="0280E2FF" w14:textId="087496F3" w:rsidR="006358BC" w:rsidRDefault="006358BC" w:rsidP="006358BC">
      <w:pPr>
        <w:rPr>
          <w:rFonts w:eastAsia="MS Mincho"/>
        </w:rPr>
      </w:pPr>
      <w:r w:rsidRPr="00AC4FC1">
        <w:rPr>
          <w:rFonts w:eastAsia="MS Mincho"/>
        </w:rPr>
        <w:t xml:space="preserve">Runtime </w:t>
      </w:r>
      <w:r>
        <w:rPr>
          <w:rFonts w:eastAsia="MS Mincho"/>
        </w:rPr>
        <w:t xml:space="preserve">roughly constant for RA, but some increase in LB for decoding runtime (less </w:t>
      </w:r>
      <w:proofErr w:type="gramStart"/>
      <w:r>
        <w:rPr>
          <w:rFonts w:eastAsia="MS Mincho"/>
        </w:rPr>
        <w:t>in  cross</w:t>
      </w:r>
      <w:proofErr w:type="gramEnd"/>
      <w:r>
        <w:rPr>
          <w:rFonts w:eastAsia="MS Mincho"/>
        </w:rPr>
        <w:t>-check, may be unreliable).</w:t>
      </w:r>
    </w:p>
    <w:p w14:paraId="7BCFAB7C" w14:textId="1BDE3918" w:rsidR="00B10986" w:rsidRPr="00AC4FC1" w:rsidRDefault="00B10986" w:rsidP="006358BC">
      <w:r>
        <w:rPr>
          <w:rFonts w:eastAsia="MS Mincho"/>
        </w:rPr>
        <w:t>Some additional checks necessary at decoder, and gain is not significant (also not consistent across classes). Further study recommended.</w:t>
      </w:r>
    </w:p>
    <w:p w14:paraId="0CE88482" w14:textId="2B493340" w:rsidR="004D4715" w:rsidRPr="00373F08" w:rsidRDefault="005A76F1" w:rsidP="004D4715">
      <w:pPr>
        <w:pStyle w:val="berschrift9"/>
        <w:rPr>
          <w:sz w:val="24"/>
          <w:szCs w:val="24"/>
          <w:lang w:val="en-CA" w:eastAsia="de-DE"/>
        </w:rPr>
      </w:pPr>
      <w:hyperlink r:id="rId751"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(Bytedance)</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5A76F1" w:rsidP="00214570">
      <w:pPr>
        <w:pStyle w:val="berschrift9"/>
        <w:rPr>
          <w:sz w:val="24"/>
          <w:szCs w:val="24"/>
          <w:lang w:val="en-CA" w:eastAsia="de-DE"/>
        </w:rPr>
      </w:pPr>
      <w:hyperlink r:id="rId752"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AC4FC1">
        <w:rPr>
          <w:highlight w:val="yellow"/>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5A76F1" w:rsidP="00AC4FC1">
      <w:pPr>
        <w:pStyle w:val="berschrift9"/>
        <w:rPr>
          <w:sz w:val="24"/>
          <w:szCs w:val="24"/>
          <w:lang w:val="en-CA" w:eastAsia="de-DE"/>
        </w:rPr>
      </w:pPr>
      <w:hyperlink r:id="rId753"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54" w:history="1">
        <w:r w:rsidR="00FA5F67" w:rsidRPr="00A44C58">
          <w:rPr>
            <w:sz w:val="24"/>
            <w:szCs w:val="24"/>
            <w:lang w:val="en-CA" w:eastAsia="de-DE"/>
          </w:rPr>
          <w:t>F. Le Léannec (InterDigital)</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5A76F1" w:rsidP="00214570">
      <w:pPr>
        <w:pStyle w:val="berschrift9"/>
        <w:rPr>
          <w:sz w:val="24"/>
          <w:szCs w:val="24"/>
          <w:lang w:val="en-CA" w:eastAsia="de-DE"/>
        </w:rPr>
      </w:pPr>
      <w:hyperlink r:id="rId755"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LDB : {-0.05%, 0.10%, 0.12%, 100.96%, 99.2%};</w:t>
      </w:r>
    </w:p>
    <w:p w14:paraId="0506353F" w14:textId="4CA20667" w:rsidR="00AE3322" w:rsidRDefault="00FF5C56" w:rsidP="00AE3322">
      <w:pPr>
        <w:rPr>
          <w:lang w:val="en-CA" w:eastAsia="de-DE"/>
        </w:rPr>
      </w:pPr>
      <w:r>
        <w:rPr>
          <w:lang w:val="en-CA" w:eastAsia="de-DE"/>
        </w:rPr>
        <w:t>From current results, tradeoff is not attractive in RA, and also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5A76F1" w:rsidP="00701616">
      <w:pPr>
        <w:pStyle w:val="berschrift9"/>
        <w:rPr>
          <w:sz w:val="24"/>
          <w:szCs w:val="24"/>
          <w:lang w:val="en-CA" w:eastAsia="de-DE"/>
        </w:rPr>
      </w:pPr>
      <w:hyperlink r:id="rId756"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5A76F1" w:rsidP="00214570">
      <w:pPr>
        <w:pStyle w:val="berschrift9"/>
        <w:rPr>
          <w:sz w:val="24"/>
          <w:szCs w:val="24"/>
          <w:lang w:val="en-CA" w:eastAsia="de-DE"/>
        </w:rPr>
      </w:pPr>
      <w:hyperlink r:id="rId757"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From current results, tradeoff is not at all attractive in RA, and also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5A76F1" w:rsidP="00701616">
      <w:pPr>
        <w:pStyle w:val="berschrift9"/>
        <w:rPr>
          <w:sz w:val="24"/>
          <w:szCs w:val="24"/>
          <w:lang w:val="en-CA" w:eastAsia="de-DE"/>
        </w:rPr>
      </w:pPr>
      <w:hyperlink r:id="rId758"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5A76F1" w:rsidP="00214570">
      <w:pPr>
        <w:pStyle w:val="berschrift9"/>
        <w:rPr>
          <w:sz w:val="24"/>
          <w:szCs w:val="24"/>
          <w:lang w:val="en-CA" w:eastAsia="de-DE"/>
        </w:rPr>
      </w:pPr>
      <w:hyperlink r:id="rId759"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77777777" w:rsidR="00FF5C56" w:rsidRPr="00FF5C56" w:rsidRDefault="00FF5C56" w:rsidP="00FF5C56">
      <w:pPr>
        <w:rPr>
          <w:lang w:val="en-CA"/>
        </w:rPr>
      </w:pPr>
      <w:r w:rsidRPr="00FF5C56">
        <w:rPr>
          <w:lang w:val="en-CA"/>
        </w:rPr>
        <w:t>•</w:t>
      </w:r>
      <w:r w:rsidRPr="00FF5C56">
        <w:rPr>
          <w:lang w:val="en-CA"/>
        </w:rPr>
        <w:tab/>
        <w:t xml:space="preserve">Extending the MVP index range in AMVP uni-directional prediction. </w:t>
      </w:r>
    </w:p>
    <w:p w14:paraId="5E5C5631" w14:textId="77777777" w:rsidR="00FF5C56" w:rsidRPr="00FF5C56" w:rsidRDefault="00FF5C56" w:rsidP="00FF5C56">
      <w:pPr>
        <w:rPr>
          <w:lang w:val="en-CA"/>
        </w:rPr>
      </w:pPr>
      <w:r w:rsidRPr="00FF5C56">
        <w:rPr>
          <w:lang w:val="en-CA"/>
        </w:rPr>
        <w:t>•</w:t>
      </w:r>
      <w:r w:rsidRPr="00FF5C56">
        <w:rPr>
          <w:lang w:val="en-CA"/>
        </w:rPr>
        <w:tab/>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AC4FC1" w:rsidRDefault="00FF5C56" w:rsidP="00FF5C56">
      <w:pPr>
        <w:rPr>
          <w:lang w:val="fr-CA"/>
        </w:rPr>
      </w:pPr>
      <w:r w:rsidRPr="00AC4FC1">
        <w:rPr>
          <w:lang w:val="fr-CA"/>
        </w:rPr>
        <w:t>LDB: -0.04% (Y),</w:t>
      </w:r>
      <w:r w:rsidRPr="00AC4FC1">
        <w:rPr>
          <w:lang w:val="fr-CA"/>
        </w:rPr>
        <w:tab/>
        <w:t>0.06% (U),</w:t>
      </w:r>
      <w:r w:rsidRPr="00AC4FC1">
        <w:rPr>
          <w:lang w:val="fr-CA"/>
        </w:rPr>
        <w:tab/>
        <w:t>0.26%(V), EncT: %, DecT: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lastRenderedPageBreak/>
        <w:t>Simulation results (1 bitstream of class B is copied from anchor, EncT/Dec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C06677" w:rsidRDefault="00C06677" w:rsidP="00C06677"/>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C06677" w:rsidRDefault="00C06677" w:rsidP="00C06677">
            <w:r w:rsidRPr="00C06677">
              <w:rPr>
                <w:b/>
                <w:bCs/>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C06677" w:rsidRDefault="00C06677" w:rsidP="00C06677"/>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C06677" w:rsidRDefault="00C06677" w:rsidP="00C06677">
            <w:r w:rsidRPr="00C06677">
              <w:rPr>
                <w:b/>
                <w:bCs/>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C06677" w:rsidRDefault="00C06677" w:rsidP="00C06677"/>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C06677" w:rsidRDefault="00C06677" w:rsidP="00C06677">
            <w:r w:rsidRPr="00C06677">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C06677" w:rsidRDefault="00C06677" w:rsidP="00C06677">
            <w:r w:rsidRPr="00C06677">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C06677" w:rsidRDefault="00C06677" w:rsidP="00C06677">
            <w:r w:rsidRPr="00C06677">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C06677" w:rsidRDefault="00C06677" w:rsidP="00C06677">
            <w:r w:rsidRPr="00C06677">
              <w:t>EncT</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C06677" w:rsidRDefault="00C06677" w:rsidP="00C06677">
            <w:r w:rsidRPr="00C06677">
              <w:t>DecT</w:t>
            </w:r>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C06677" w:rsidRDefault="00C06677" w:rsidP="00C06677">
            <w:r w:rsidRPr="00C06677">
              <w:t>EncVmPeak</w:t>
            </w:r>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C06677" w:rsidRDefault="00C06677" w:rsidP="00C06677">
            <w:r w:rsidRPr="00C06677">
              <w:t>DecVmPeak</w:t>
            </w:r>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C06677" w:rsidRDefault="00C06677" w:rsidP="00C06677">
            <w:r w:rsidRPr="00C06677">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C06677" w:rsidRDefault="00C06677" w:rsidP="00C06677">
            <w:r w:rsidRPr="00C06677">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C06677" w:rsidRDefault="00C06677" w:rsidP="00C06677">
            <w:r w:rsidRPr="00C06677">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C06677" w:rsidRDefault="00C06677" w:rsidP="00C06677">
            <w:r w:rsidRPr="00C06677">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C06677" w:rsidRDefault="00C06677" w:rsidP="00C06677">
            <w:r w:rsidRPr="00C06677">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C06677" w:rsidRDefault="00C06677" w:rsidP="00C06677">
            <w:r w:rsidRPr="00C06677">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C06677" w:rsidRDefault="00C06677" w:rsidP="00C06677">
            <w:r w:rsidRPr="00C06677">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C06677" w:rsidRDefault="00C06677" w:rsidP="00C06677">
            <w:r w:rsidRPr="00C06677">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C06677" w:rsidRDefault="00C06677" w:rsidP="00C06677"/>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C06677" w:rsidRDefault="00C06677" w:rsidP="00C06677">
            <w:r w:rsidRPr="00C06677">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C06677" w:rsidRDefault="00C06677" w:rsidP="00C06677">
            <w:r w:rsidRPr="00C06677">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C06677" w:rsidRDefault="00C06677" w:rsidP="00C06677"/>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C06677" w:rsidRDefault="00C06677" w:rsidP="00C06677">
            <w:r w:rsidRPr="00C06677">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C06677" w:rsidRDefault="00C06677" w:rsidP="00C06677">
            <w:r w:rsidRPr="00C06677">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C06677" w:rsidRDefault="00C06677" w:rsidP="00C06677">
            <w:r w:rsidRPr="00C06677">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C06677" w:rsidRDefault="00C06677" w:rsidP="00C06677">
            <w:r w:rsidRPr="00C06677">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C06677" w:rsidRDefault="00C06677" w:rsidP="00C06677">
            <w:r w:rsidRPr="00C06677">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C06677" w:rsidRDefault="00C06677" w:rsidP="00C06677">
            <w:r w:rsidRPr="00C06677">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C06677" w:rsidRDefault="00C06677" w:rsidP="00C06677">
            <w:r w:rsidRPr="00C06677">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C06677" w:rsidRDefault="00C06677" w:rsidP="00C06677">
            <w:r w:rsidRPr="00C06677">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C06677" w:rsidRDefault="00C06677" w:rsidP="00C06677">
            <w:r w:rsidRPr="00C06677">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C06677" w:rsidRDefault="00C06677" w:rsidP="00C06677">
            <w:r w:rsidRPr="00C06677">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C06677" w:rsidRDefault="00C06677" w:rsidP="00C06677">
            <w:r w:rsidRPr="00C06677">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C06677" w:rsidRDefault="00C06677" w:rsidP="00C06677">
            <w:r w:rsidRPr="00C06677">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C06677" w:rsidRDefault="00C06677" w:rsidP="00C06677">
            <w:r w:rsidRPr="00C06677">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C06677" w:rsidRDefault="00C06677" w:rsidP="00C06677">
            <w:r w:rsidRPr="00C06677">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C06677" w:rsidRDefault="00C06677" w:rsidP="00C06677">
            <w:r w:rsidRPr="00C06677">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C06677" w:rsidRDefault="00C06677" w:rsidP="00C06677">
            <w:r w:rsidRPr="00C06677">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C06677" w:rsidRDefault="00C06677" w:rsidP="00C06677">
            <w:r w:rsidRPr="00C06677">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C06677" w:rsidRDefault="00C06677" w:rsidP="00C06677">
            <w:r w:rsidRPr="00C06677">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C06677" w:rsidRDefault="00C06677" w:rsidP="00C06677">
            <w:r w:rsidRPr="00C06677">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C06677" w:rsidRDefault="00C06677" w:rsidP="00C06677">
            <w:r w:rsidRPr="00C06677">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C06677" w:rsidRDefault="00C06677" w:rsidP="00C06677">
            <w:r w:rsidRPr="00C06677">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C06677" w:rsidRDefault="00C06677" w:rsidP="00C06677">
            <w:r w:rsidRPr="00C06677">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C06677" w:rsidRDefault="00C06677" w:rsidP="00C06677">
            <w:r w:rsidRPr="00C06677">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C06677" w:rsidRDefault="00C06677" w:rsidP="00C06677">
            <w:r w:rsidRPr="00C06677">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C06677" w:rsidRDefault="00C06677" w:rsidP="00C06677">
            <w:r w:rsidRPr="00C06677">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C06677" w:rsidRDefault="00C06677" w:rsidP="00C06677">
            <w:r w:rsidRPr="00C06677">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C06677" w:rsidRDefault="00C06677" w:rsidP="00C06677">
            <w:r w:rsidRPr="00C06677">
              <w:rPr>
                <w:b/>
                <w:bCs/>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C06677" w:rsidRDefault="00C06677" w:rsidP="00C06677">
            <w:r w:rsidRPr="00C06677">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C06677" w:rsidRDefault="00C06677" w:rsidP="00C06677">
            <w:r w:rsidRPr="00C06677">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C06677" w:rsidRDefault="00C06677" w:rsidP="00C06677">
            <w:r w:rsidRPr="00C06677">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C06677" w:rsidRDefault="00C06677" w:rsidP="00C06677">
            <w:r w:rsidRPr="00C06677">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C06677" w:rsidRDefault="00C06677" w:rsidP="00C06677">
            <w:r w:rsidRPr="00C06677">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C06677" w:rsidRDefault="00C06677" w:rsidP="00C06677">
            <w:r w:rsidRPr="00C06677">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C06677" w:rsidRDefault="00C06677" w:rsidP="00C06677">
            <w:r w:rsidRPr="00C06677">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C06677" w:rsidRDefault="00C06677" w:rsidP="00C06677">
            <w:r w:rsidRPr="00C06677">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C06677" w:rsidRDefault="00C06677" w:rsidP="00C06677">
            <w:r w:rsidRPr="00C06677">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C06677" w:rsidRDefault="00C06677" w:rsidP="00C06677">
            <w:r w:rsidRPr="00C06677">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C06677" w:rsidRDefault="00C06677" w:rsidP="00C06677">
            <w:r w:rsidRPr="00C06677">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C06677" w:rsidRDefault="00C06677" w:rsidP="00C06677">
            <w:r w:rsidRPr="00C06677">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C06677" w:rsidRDefault="00C06677" w:rsidP="00C06677">
            <w:r w:rsidRPr="00C06677">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C06677" w:rsidRDefault="00C06677" w:rsidP="00C06677">
            <w:r w:rsidRPr="00C06677">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C06677" w:rsidRDefault="00C06677" w:rsidP="00C06677">
            <w:r w:rsidRPr="00C06677">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C06677" w:rsidRDefault="00C06677" w:rsidP="00C06677">
            <w:r w:rsidRPr="00C06677">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C06677" w:rsidRDefault="00C06677" w:rsidP="00C06677">
            <w:r w:rsidRPr="00C06677">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C06677" w:rsidRDefault="00C06677" w:rsidP="00C06677">
            <w:r w:rsidRPr="00C06677">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C06677" w:rsidRDefault="00C06677" w:rsidP="00C06677">
            <w:r w:rsidRPr="00C06677">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C06677" w:rsidRDefault="00C06677" w:rsidP="00C06677">
            <w:r w:rsidRPr="00C06677">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C06677" w:rsidRDefault="00C06677" w:rsidP="00C06677">
            <w:r w:rsidRPr="00C06677">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C06677" w:rsidRDefault="00C06677" w:rsidP="00C06677">
            <w:r w:rsidRPr="00C06677">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C06677" w:rsidRDefault="00C06677" w:rsidP="00C06677">
            <w:r w:rsidRPr="00C06677">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C06677" w:rsidRDefault="00C06677" w:rsidP="00C06677">
            <w:r w:rsidRPr="00C06677">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C06677" w:rsidRDefault="00C06677" w:rsidP="00C06677">
            <w:r w:rsidRPr="00C06677">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C06677" w:rsidRDefault="00C06677" w:rsidP="00C06677">
            <w:r w:rsidRPr="00C06677">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C06677" w:rsidRDefault="00C06677" w:rsidP="00C06677">
            <w:r w:rsidRPr="00C06677">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C06677" w:rsidRDefault="00C06677" w:rsidP="00C06677">
            <w:r w:rsidRPr="00C06677">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C06677" w:rsidRDefault="00C06677" w:rsidP="00C06677">
            <w:r w:rsidRPr="00C06677">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C06677" w:rsidRDefault="00C06677" w:rsidP="00C06677">
            <w:r w:rsidRPr="00C06677">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C06677" w:rsidRDefault="00C06677" w:rsidP="00C06677">
            <w:r w:rsidRPr="00C06677">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56118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5A76F1" w:rsidP="00214570">
      <w:pPr>
        <w:pStyle w:val="berschrift9"/>
        <w:rPr>
          <w:sz w:val="24"/>
          <w:szCs w:val="24"/>
          <w:lang w:val="en-CA" w:eastAsia="de-DE"/>
        </w:rPr>
      </w:pPr>
      <w:hyperlink r:id="rId760"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AC4FC1" w:rsidRDefault="001E3989" w:rsidP="001E3989">
      <w:pPr>
        <w:rPr>
          <w:lang w:val="fr-CA" w:eastAsia="de-DE"/>
        </w:rPr>
      </w:pPr>
      <w:r w:rsidRPr="001E3989">
        <w:rPr>
          <w:lang w:val="en-CA" w:eastAsia="de-DE"/>
        </w:rPr>
        <w:tab/>
      </w:r>
      <w:r w:rsidRPr="00AC4FC1">
        <w:rPr>
          <w:lang w:val="fr-CA" w:eastAsia="de-DE"/>
        </w:rPr>
        <w:t>RA: -0.08%, -0.06 %, -0.11 %, EncT 101.5%, DecT 100.7%</w:t>
      </w:r>
    </w:p>
    <w:p w14:paraId="064AD541" w14:textId="0026C43D" w:rsidR="0049676C" w:rsidRPr="00AC4FC1" w:rsidRDefault="001E3989" w:rsidP="001E3989">
      <w:pPr>
        <w:rPr>
          <w:lang w:val="fr-CA"/>
        </w:rPr>
      </w:pPr>
      <w:r w:rsidRPr="00AC4FC1">
        <w:rPr>
          <w:lang w:val="fr-CA" w:eastAsia="de-DE"/>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AC4FC1">
        <w:rPr>
          <w:highlight w:val="yellow"/>
          <w:lang w:val="en-CA" w:eastAsia="de-DE"/>
        </w:rPr>
        <w:t>investigate in EE</w:t>
      </w:r>
      <w:r>
        <w:rPr>
          <w:lang w:val="en-CA" w:eastAsia="de-DE"/>
        </w:rPr>
        <w:t>. Better tradeoff with encoding time should be achieved</w:t>
      </w:r>
      <w:r w:rsidR="00465D89">
        <w:rPr>
          <w:lang w:val="en-CA" w:eastAsia="de-DE"/>
        </w:rPr>
        <w:t>.</w:t>
      </w:r>
    </w:p>
    <w:p w14:paraId="195641B3" w14:textId="7D8A58C5" w:rsidR="00F93F39" w:rsidRPr="0028111C" w:rsidRDefault="005A76F1" w:rsidP="00F93F39">
      <w:pPr>
        <w:pStyle w:val="berschrift9"/>
        <w:rPr>
          <w:sz w:val="24"/>
          <w:szCs w:val="24"/>
          <w:lang w:val="en-CA" w:eastAsia="de-DE"/>
        </w:rPr>
      </w:pPr>
      <w:hyperlink r:id="rId761"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5A76F1" w:rsidP="00214570">
      <w:pPr>
        <w:pStyle w:val="berschrift9"/>
        <w:rPr>
          <w:sz w:val="24"/>
          <w:szCs w:val="24"/>
          <w:lang w:val="en-CA" w:eastAsia="de-DE"/>
        </w:rPr>
      </w:pPr>
      <w:hyperlink r:id="rId762"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AC4FC1" w:rsidRDefault="00465D89" w:rsidP="00465D89">
      <w:pPr>
        <w:rPr>
          <w:lang w:val="fr-CA" w:eastAsia="de-DE"/>
        </w:rPr>
      </w:pPr>
      <w:r w:rsidRPr="00AC4FC1">
        <w:rPr>
          <w:lang w:val="fr-CA" w:eastAsia="de-DE"/>
        </w:rPr>
        <w:t xml:space="preserve">RA: { -0.12% Y, -0.18% U, -0.13% V, 101.8% EncT, 101.9% </w:t>
      </w:r>
      <w:proofErr w:type="gramStart"/>
      <w:r w:rsidRPr="00AC4FC1">
        <w:rPr>
          <w:lang w:val="fr-CA" w:eastAsia="de-DE"/>
        </w:rPr>
        <w:t>DecT }</w:t>
      </w:r>
      <w:proofErr w:type="gramEnd"/>
    </w:p>
    <w:p w14:paraId="447C1D07" w14:textId="3D329FEA" w:rsidR="0049676C" w:rsidRPr="00AC4FC1" w:rsidRDefault="00465D89" w:rsidP="00465D89">
      <w:pPr>
        <w:rPr>
          <w:lang w:val="fr-CA"/>
        </w:rPr>
      </w:pPr>
      <w:r w:rsidRPr="00AC4FC1">
        <w:rPr>
          <w:lang w:val="fr-CA" w:eastAsia="de-DE"/>
        </w:rPr>
        <w:t xml:space="preserve">LDB: { -0.07% Y, 0.27% U, 0.08% V, 102.4% EncT, 101.3% </w:t>
      </w:r>
      <w:proofErr w:type="gramStart"/>
      <w:r w:rsidRPr="00AC4FC1">
        <w:rPr>
          <w:lang w:val="fr-CA" w:eastAsia="de-DE"/>
        </w:rPr>
        <w:t>DecT }</w:t>
      </w:r>
      <w:proofErr w:type="gramEnd"/>
    </w:p>
    <w:p w14:paraId="5A2DB09E" w14:textId="3D82C3E8" w:rsidR="00465D89" w:rsidRDefault="00465D89" w:rsidP="00465D89">
      <w:pPr>
        <w:rPr>
          <w:lang w:val="en-CA" w:eastAsia="de-DE"/>
        </w:rPr>
      </w:pPr>
      <w:r w:rsidRPr="00465D89">
        <w:rPr>
          <w:noProof/>
          <w:lang w:val="en-CA" w:eastAsia="de-DE"/>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1863C7">
        <w:rPr>
          <w:noProof/>
          <w:lang w:val="en-CA" w:eastAsia="de-DE"/>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AC4FC1">
        <w:rPr>
          <w:highlight w:val="yellow"/>
          <w:lang w:val="en-CA" w:eastAsia="de-DE"/>
        </w:rPr>
        <w:t>Investigate in EE</w:t>
      </w:r>
      <w:r>
        <w:rPr>
          <w:lang w:val="en-CA" w:eastAsia="de-DE"/>
        </w:rPr>
        <w:t>, also in combination with JVET-AM0065. The benefit of the modification of affine merge list shall be reported separately. Better tradeoff with encoding time should be achieved.</w:t>
      </w:r>
    </w:p>
    <w:p w14:paraId="690A9DB5" w14:textId="026499CD" w:rsidR="00A43A68" w:rsidRPr="00373F08" w:rsidRDefault="005A76F1" w:rsidP="00A43A68">
      <w:pPr>
        <w:pStyle w:val="berschrift9"/>
        <w:rPr>
          <w:sz w:val="24"/>
          <w:szCs w:val="24"/>
          <w:lang w:val="en-CA" w:eastAsia="de-DE"/>
        </w:rPr>
      </w:pPr>
      <w:hyperlink r:id="rId765"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5A76F1" w:rsidP="00214570">
      <w:pPr>
        <w:pStyle w:val="berschrift9"/>
        <w:rPr>
          <w:sz w:val="24"/>
          <w:szCs w:val="24"/>
          <w:lang w:val="en-CA" w:eastAsia="de-DE"/>
        </w:rPr>
      </w:pPr>
      <w:hyperlink r:id="rId766"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lastRenderedPageBreak/>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561189">
      <w:pPr>
        <w:pStyle w:val="berschrift4"/>
        <w:rPr>
          <w:lang w:val="en-CA"/>
        </w:rPr>
      </w:pPr>
      <w:bookmarkStart w:id="839" w:name="_Ref193394671"/>
      <w:r w:rsidRPr="00373F08">
        <w:rPr>
          <w:lang w:val="en-CA"/>
        </w:rPr>
        <w:t>In-Loop Filters (</w:t>
      </w:r>
      <w:r w:rsidR="008470FB" w:rsidRPr="00373F08">
        <w:rPr>
          <w:lang w:val="en-CA"/>
        </w:rPr>
        <w:t>7</w:t>
      </w:r>
      <w:r w:rsidRPr="00373F08">
        <w:rPr>
          <w:lang w:val="en-CA"/>
        </w:rPr>
        <w:t>)</w:t>
      </w:r>
      <w:bookmarkEnd w:id="839"/>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5A76F1" w:rsidP="00214570">
      <w:pPr>
        <w:pStyle w:val="berschrift9"/>
        <w:rPr>
          <w:sz w:val="24"/>
          <w:szCs w:val="24"/>
          <w:lang w:val="en-CA" w:eastAsia="de-DE"/>
        </w:rPr>
      </w:pPr>
      <w:hyperlink r:id="rId767"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AC4FC1" w:rsidRDefault="006B550C" w:rsidP="006B550C">
      <w:pPr>
        <w:rPr>
          <w:lang w:val="fr-CA" w:eastAsia="de-DE"/>
        </w:rPr>
      </w:pPr>
      <w:r w:rsidRPr="00AC4FC1">
        <w:rPr>
          <w:lang w:val="fr-CA" w:eastAsia="de-DE"/>
        </w:rPr>
        <w:t>RA:  0.00% (Y), -0.29% (U), -0.21% (V), 99.8% (EncT), 100.3% (DecT)</w:t>
      </w:r>
    </w:p>
    <w:p w14:paraId="0CCA4C14" w14:textId="77777777" w:rsidR="006B550C" w:rsidRPr="00AC4FC1" w:rsidRDefault="006B550C" w:rsidP="006B550C">
      <w:pPr>
        <w:rPr>
          <w:lang w:val="fr-CA" w:eastAsia="de-DE"/>
        </w:rPr>
      </w:pPr>
      <w:r w:rsidRPr="00AC4FC1">
        <w:rPr>
          <w:lang w:val="fr-CA" w:eastAsia="de-DE"/>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AC4FC1" w:rsidRDefault="006B550C" w:rsidP="006B550C">
      <w:pPr>
        <w:rPr>
          <w:lang w:val="fr-CA" w:eastAsia="de-DE"/>
        </w:rPr>
      </w:pPr>
      <w:r w:rsidRPr="00AC4FC1">
        <w:rPr>
          <w:lang w:val="fr-CA" w:eastAsia="de-DE"/>
        </w:rPr>
        <w:t>RA: -0.02% (Y), -0.26% (U), -0.21% (V), 100.0% (EncT), 100.2% (DecT)</w:t>
      </w:r>
    </w:p>
    <w:p w14:paraId="3429D43F" w14:textId="348E415B" w:rsidR="0049676C" w:rsidRPr="00AC4FC1" w:rsidRDefault="006B550C" w:rsidP="006B550C">
      <w:pPr>
        <w:rPr>
          <w:lang w:val="fr-CA"/>
        </w:rPr>
      </w:pPr>
      <w:r w:rsidRPr="00AC4FC1">
        <w:rPr>
          <w:lang w:val="fr-CA" w:eastAsia="de-DE"/>
        </w:rPr>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AC4FC1">
        <w:rPr>
          <w:highlight w:val="yellow"/>
          <w:lang w:val="en-CA" w:eastAsia="de-DE"/>
        </w:rPr>
        <w:t>Investigate in EE</w:t>
      </w:r>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5A76F1" w:rsidP="0096614D">
      <w:pPr>
        <w:pStyle w:val="berschrift9"/>
        <w:rPr>
          <w:sz w:val="24"/>
          <w:szCs w:val="24"/>
          <w:lang w:val="en-CA" w:eastAsia="de-DE"/>
        </w:rPr>
      </w:pPr>
      <w:hyperlink r:id="rId768"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5A76F1" w:rsidP="00214570">
      <w:pPr>
        <w:pStyle w:val="berschrift9"/>
        <w:rPr>
          <w:sz w:val="24"/>
          <w:szCs w:val="24"/>
          <w:lang w:val="en-CA" w:eastAsia="de-DE"/>
        </w:rPr>
      </w:pPr>
      <w:hyperlink r:id="rId769"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AC4FC1">
        <w:rPr>
          <w:highlight w:val="yellow"/>
          <w:lang w:val="en-CA" w:eastAsia="de-DE"/>
        </w:rPr>
        <w:t>investigate in EE</w:t>
      </w:r>
      <w:r>
        <w:rPr>
          <w:lang w:val="en-CA" w:eastAsia="de-DE"/>
        </w:rPr>
        <w:t>. The two aspects shall be investigated separately, and also in combination with JVET-AM0070.</w:t>
      </w:r>
    </w:p>
    <w:p w14:paraId="159A7672" w14:textId="323FDF70" w:rsidR="003F2034" w:rsidRPr="00373F08" w:rsidRDefault="005A76F1" w:rsidP="003F2034">
      <w:pPr>
        <w:pStyle w:val="berschrift9"/>
        <w:rPr>
          <w:sz w:val="24"/>
          <w:szCs w:val="24"/>
          <w:lang w:val="en-CA" w:eastAsia="de-DE"/>
        </w:rPr>
      </w:pPr>
      <w:hyperlink r:id="rId770"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(Bytedance)</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5A76F1" w:rsidP="00214570">
      <w:pPr>
        <w:pStyle w:val="berschrift9"/>
        <w:rPr>
          <w:sz w:val="24"/>
          <w:szCs w:val="24"/>
          <w:lang w:val="en-CA" w:eastAsia="de-DE"/>
        </w:rPr>
      </w:pPr>
      <w:hyperlink r:id="rId771"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77777777" w:rsidR="008C0B19" w:rsidRDefault="008C0B19" w:rsidP="008C0B19">
      <w:pPr>
        <w:rPr>
          <w:szCs w:val="22"/>
          <w:lang w:val="en-CA"/>
        </w:rPr>
      </w:pPr>
      <w:r w:rsidRPr="003644BE">
        <w:rPr>
          <w:rFonts w:hint="eastAsia"/>
          <w:szCs w:val="22"/>
          <w:lang w:val="en-CA"/>
        </w:rPr>
        <w:t>•</w:t>
      </w:r>
      <w:r w:rsidRPr="003644BE">
        <w:rPr>
          <w:szCs w:val="22"/>
          <w:lang w:val="en-CA"/>
        </w:rPr>
        <w:tab/>
      </w: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AC4FC1">
      <w:pPr>
        <w:pStyle w:val="Listenabsatz"/>
        <w:numPr>
          <w:ilvl w:val="0"/>
          <w:numId w:val="331"/>
        </w:numPr>
        <w:rPr>
          <w:szCs w:val="22"/>
          <w:lang w:val="en-CA"/>
        </w:rPr>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Proposed weights are signaled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5A76F1" w:rsidP="00214570">
      <w:pPr>
        <w:pStyle w:val="berschrift9"/>
        <w:rPr>
          <w:sz w:val="24"/>
          <w:szCs w:val="24"/>
          <w:lang w:val="en-CA" w:eastAsia="de-DE"/>
        </w:rPr>
      </w:pPr>
      <w:hyperlink r:id="rId772"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lastRenderedPageBreak/>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5A76F1" w:rsidP="008C4595">
      <w:pPr>
        <w:pStyle w:val="berschrift9"/>
        <w:rPr>
          <w:sz w:val="24"/>
          <w:szCs w:val="24"/>
          <w:lang w:val="en-CA" w:eastAsia="de-DE"/>
        </w:rPr>
      </w:pPr>
      <w:hyperlink r:id="rId773"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5A76F1" w:rsidP="00214570">
      <w:pPr>
        <w:pStyle w:val="berschrift9"/>
        <w:rPr>
          <w:sz w:val="24"/>
          <w:szCs w:val="24"/>
          <w:lang w:val="en-CA" w:eastAsia="de-DE"/>
        </w:rPr>
      </w:pPr>
      <w:hyperlink r:id="rId774"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AC4FC1" w:rsidRDefault="00832BCA" w:rsidP="00832BCA">
      <w:pPr>
        <w:rPr>
          <w:lang w:val="fr-CA"/>
        </w:rPr>
      </w:pPr>
      <w:r w:rsidRPr="00AC4FC1">
        <w:rPr>
          <w:lang w:val="fr-CA" w:eastAsia="de-DE"/>
        </w:rPr>
        <w:t>LDB: 0.00%(Y), -0.42%(U), -0.22%(V), 99.8%(EncT), 100.0%(DecT)</w:t>
      </w:r>
    </w:p>
    <w:p w14:paraId="1EC4DF4D" w14:textId="52A0DBF5" w:rsidR="00D11EF2" w:rsidRDefault="00D11EF2" w:rsidP="00832BCA">
      <w:pPr>
        <w:rPr>
          <w:lang w:val="en-CA" w:eastAsia="de-DE"/>
        </w:rPr>
      </w:pPr>
      <w:r w:rsidRPr="00D11EF2">
        <w:rPr>
          <w:noProof/>
          <w:lang w:val="en-CA" w:eastAsia="de-DE"/>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5"/>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AC4FC1">
        <w:rPr>
          <w:highlight w:val="yellow"/>
          <w:lang w:val="en-CA" w:eastAsia="de-DE"/>
        </w:rPr>
        <w:lastRenderedPageBreak/>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686D09F0" w:rsidR="00E15C0F" w:rsidRPr="00373F08" w:rsidRDefault="005A76F1" w:rsidP="00E15C0F">
      <w:pPr>
        <w:pStyle w:val="berschrift9"/>
        <w:rPr>
          <w:sz w:val="24"/>
          <w:szCs w:val="24"/>
          <w:lang w:val="en-CA" w:eastAsia="de-DE"/>
        </w:rPr>
      </w:pPr>
      <w:hyperlink r:id="rId776"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5A76F1" w:rsidP="00214570">
      <w:pPr>
        <w:pStyle w:val="berschrift9"/>
        <w:rPr>
          <w:sz w:val="24"/>
          <w:szCs w:val="24"/>
          <w:lang w:val="en-CA" w:eastAsia="de-DE"/>
        </w:rPr>
      </w:pPr>
      <w:hyperlink r:id="rId777"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Huo, Y. Liu (Transsion)]</w:t>
      </w:r>
    </w:p>
    <w:p w14:paraId="0E7EE35D" w14:textId="19BEC487" w:rsidR="005F61C8" w:rsidRDefault="005F61C8" w:rsidP="005F61C8">
      <w:pPr>
        <w:rPr>
          <w:szCs w:val="22"/>
          <w:lang w:eastAsia="zh-CN"/>
        </w:rPr>
      </w:pPr>
      <w:r>
        <w:rPr>
          <w:szCs w:val="22"/>
          <w:lang w:eastAsia="zh-CN"/>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Pr>
          <w:szCs w:val="22"/>
          <w:lang w:eastAsia="zh-CN"/>
        </w:rPr>
        <w:t>JVET-</w:t>
      </w:r>
      <w:r>
        <w:rPr>
          <w:szCs w:val="22"/>
          <w:lang w:eastAsia="zh-CN"/>
        </w:rPr>
        <w:t>AJ0210 introduces an approach that combines neural network-based loop filtering with the ECM encoder.</w:t>
      </w:r>
    </w:p>
    <w:p w14:paraId="34E52B58" w14:textId="77777777" w:rsidR="005F61C8" w:rsidRDefault="005F61C8" w:rsidP="005F61C8">
      <w:pPr>
        <w:rPr>
          <w:szCs w:val="22"/>
          <w:lang w:eastAsia="zh-CN"/>
        </w:rPr>
      </w:pPr>
      <w:r>
        <w:rPr>
          <w:szCs w:val="22"/>
          <w:lang w:eastAsia="zh-CN"/>
        </w:rPr>
        <w:t xml:space="preserve">In this contribution, we propose a look-up table (LUT)-based loop filtering method designed to enhance compressed frames. </w:t>
      </w:r>
      <w:r>
        <w:rPr>
          <w:rFonts w:hint="eastAsia"/>
          <w:szCs w:val="22"/>
          <w:lang w:eastAsia="zh-CN"/>
        </w:rPr>
        <w:t>Firstly, w</w:t>
      </w:r>
      <w:r>
        <w:rPr>
          <w:szCs w:val="22"/>
          <w:lang w:eastAsia="zh-CN"/>
        </w:rPr>
        <w:t xml:space="preserve">e train </w:t>
      </w:r>
      <w:r>
        <w:rPr>
          <w:rFonts w:hint="eastAsia"/>
          <w:szCs w:val="22"/>
          <w:lang w:eastAsia="zh-CN"/>
        </w:rPr>
        <w:t>NN models</w:t>
      </w:r>
      <w:r>
        <w:rPr>
          <w:szCs w:val="22"/>
          <w:lang w:eastAsia="zh-CN"/>
        </w:rPr>
        <w:t xml:space="preserve"> </w:t>
      </w:r>
      <w:r>
        <w:rPr>
          <w:rFonts w:hint="eastAsia"/>
          <w:szCs w:val="22"/>
          <w:lang w:eastAsia="zh-CN"/>
        </w:rPr>
        <w:t xml:space="preserve">to enhance </w:t>
      </w:r>
      <w:r>
        <w:rPr>
          <w:szCs w:val="22"/>
          <w:lang w:eastAsia="zh-CN"/>
        </w:rPr>
        <w:t>the compressed images</w:t>
      </w:r>
      <w:r>
        <w:rPr>
          <w:rFonts w:hint="eastAsia"/>
          <w:szCs w:val="22"/>
          <w:lang w:eastAsia="zh-CN"/>
        </w:rPr>
        <w:t xml:space="preserve">. Then </w:t>
      </w:r>
      <w:r>
        <w:rPr>
          <w:szCs w:val="22"/>
          <w:lang w:eastAsia="zh-CN"/>
        </w:rPr>
        <w:t xml:space="preserve">we transform the pre-trained </w:t>
      </w:r>
      <w:r>
        <w:rPr>
          <w:rFonts w:hint="eastAsia"/>
          <w:szCs w:val="22"/>
          <w:lang w:eastAsia="zh-CN"/>
        </w:rPr>
        <w:t xml:space="preserve">NN </w:t>
      </w:r>
      <w:r>
        <w:rPr>
          <w:szCs w:val="22"/>
          <w:lang w:eastAsia="zh-CN"/>
        </w:rPr>
        <w:t xml:space="preserve">models </w:t>
      </w:r>
      <w:r>
        <w:rPr>
          <w:rFonts w:hint="eastAsia"/>
          <w:szCs w:val="22"/>
          <w:lang w:eastAsia="zh-CN"/>
        </w:rPr>
        <w:t xml:space="preserve">to </w:t>
      </w:r>
      <w:r>
        <w:rPr>
          <w:szCs w:val="22"/>
          <w:lang w:eastAsia="zh-CN"/>
        </w:rPr>
        <w:t>LUTs to enable efficient and fast inference.</w:t>
      </w:r>
    </w:p>
    <w:p w14:paraId="56BCB086" w14:textId="77777777" w:rsidR="005F61C8" w:rsidRDefault="005F61C8" w:rsidP="005F61C8">
      <w:pPr>
        <w:rPr>
          <w:szCs w:val="22"/>
          <w:lang w:eastAsia="zh-CN"/>
        </w:rPr>
      </w:pPr>
      <w:r>
        <w:rPr>
          <w:szCs w:val="22"/>
        </w:rPr>
        <w:t>The proposed method was tested using ECM</w:t>
      </w:r>
      <w:r>
        <w:rPr>
          <w:rFonts w:hint="eastAsia"/>
          <w:szCs w:val="22"/>
          <w:lang w:eastAsia="zh-CN"/>
        </w:rPr>
        <w:t xml:space="preserve"> </w:t>
      </w:r>
      <w:r>
        <w:rPr>
          <w:szCs w:val="22"/>
        </w:rPr>
        <w:t>CTC. The results reportedly provide the following BD-</w:t>
      </w:r>
      <w:proofErr w:type="gramStart"/>
      <w:r>
        <w:rPr>
          <w:szCs w:val="22"/>
        </w:rPr>
        <w:t>rat</w:t>
      </w:r>
      <w:r>
        <w:rPr>
          <w:rFonts w:hint="eastAsia"/>
          <w:szCs w:val="22"/>
          <w:lang w:eastAsia="zh-CN"/>
        </w:rPr>
        <w:t>e</w:t>
      </w:r>
      <w:r>
        <w:rPr>
          <w:szCs w:val="22"/>
        </w:rPr>
        <w:t>{</w:t>
      </w:r>
      <w:proofErr w:type="gramEnd"/>
      <w:r>
        <w:rPr>
          <w:szCs w:val="22"/>
        </w:rPr>
        <w:t>Y, Cb, Cr} changes compared to the respective anchor, the native ECM1</w:t>
      </w:r>
      <w:r>
        <w:rPr>
          <w:rFonts w:hint="eastAsia"/>
          <w:szCs w:val="22"/>
          <w:lang w:eastAsia="zh-CN"/>
        </w:rPr>
        <w:t>7</w:t>
      </w:r>
      <w:r>
        <w:rPr>
          <w:szCs w:val="22"/>
        </w:rPr>
        <w:t>.0 encoder:</w:t>
      </w:r>
    </w:p>
    <w:p w14:paraId="1FCCF18E" w14:textId="34DA707B" w:rsidR="005F61C8" w:rsidRDefault="005F61C8" w:rsidP="005F61C8">
      <w:pPr>
        <w:rPr>
          <w:szCs w:val="22"/>
        </w:rPr>
      </w:pPr>
      <w:r>
        <w:rPr>
          <w:szCs w:val="22"/>
        </w:rPr>
        <w:t xml:space="preserve">AI </w:t>
      </w:r>
      <w:r>
        <w:rPr>
          <w:rFonts w:hint="eastAsia"/>
          <w:szCs w:val="22"/>
          <w:lang w:eastAsia="zh-CN"/>
        </w:rPr>
        <w:t>configuration:</w:t>
      </w:r>
      <w:r>
        <w:rPr>
          <w:szCs w:val="22"/>
          <w:lang w:eastAsia="zh-CN"/>
        </w:rPr>
        <w:t xml:space="preserve"> overall</w:t>
      </w:r>
      <w:r>
        <w:rPr>
          <w:rFonts w:hint="eastAsia"/>
          <w:szCs w:val="22"/>
          <w:lang w:eastAsia="zh-CN"/>
        </w:rPr>
        <w:t xml:space="preserve"> </w:t>
      </w:r>
      <w:r>
        <w:rPr>
          <w:szCs w:val="22"/>
        </w:rPr>
        <w:t>{-</w:t>
      </w:r>
      <w:r>
        <w:rPr>
          <w:rFonts w:hint="eastAsia"/>
          <w:szCs w:val="22"/>
          <w:lang w:eastAsia="zh-CN"/>
        </w:rPr>
        <w:t>0.</w:t>
      </w:r>
      <w:r>
        <w:rPr>
          <w:szCs w:val="22"/>
          <w:lang w:eastAsia="zh-CN"/>
        </w:rPr>
        <w:t>41</w:t>
      </w:r>
      <w:r>
        <w:rPr>
          <w:szCs w:val="22"/>
        </w:rPr>
        <w:t>%, 0.0%</w:t>
      </w:r>
      <w:r>
        <w:rPr>
          <w:rFonts w:hint="eastAsia"/>
          <w:szCs w:val="22"/>
          <w:lang w:eastAsia="zh-CN"/>
        </w:rPr>
        <w:t xml:space="preserve">, </w:t>
      </w:r>
      <w:r>
        <w:rPr>
          <w:szCs w:val="22"/>
        </w:rPr>
        <w:t>0.0%</w:t>
      </w:r>
      <w:r>
        <w:rPr>
          <w:rFonts w:hint="eastAsia"/>
          <w:szCs w:val="22"/>
          <w:lang w:eastAsia="zh-CN"/>
        </w:rPr>
        <w:t xml:space="preserve">, </w:t>
      </w:r>
      <w:r>
        <w:t>98.7%</w:t>
      </w:r>
      <w:r>
        <w:rPr>
          <w:rFonts w:hint="eastAsia"/>
          <w:lang w:eastAsia="zh-CN"/>
        </w:rPr>
        <w:t xml:space="preserve">, </w:t>
      </w:r>
      <w:r>
        <w:t>213.0%</w:t>
      </w:r>
      <w:r>
        <w:rPr>
          <w:szCs w:val="22"/>
        </w:rPr>
        <w:t>}.</w:t>
      </w:r>
    </w:p>
    <w:p w14:paraId="3B19E4AB" w14:textId="1A7D523F" w:rsidR="0086322D" w:rsidRDefault="0086322D" w:rsidP="005F61C8">
      <w:pPr>
        <w:rPr>
          <w:szCs w:val="22"/>
        </w:rPr>
      </w:pPr>
      <w:r>
        <w:rPr>
          <w:szCs w:val="22"/>
        </w:rPr>
        <w:t xml:space="preserve">RA class D: </w:t>
      </w:r>
      <w:r w:rsidRPr="0086322D">
        <w:rPr>
          <w:szCs w:val="22"/>
        </w:rPr>
        <w:t>Class D</w:t>
      </w:r>
      <w:r>
        <w:rPr>
          <w:szCs w:val="22"/>
        </w:rPr>
        <w:t xml:space="preserve"> {</w:t>
      </w:r>
      <w:r w:rsidRPr="0086322D">
        <w:rPr>
          <w:szCs w:val="22"/>
        </w:rPr>
        <w:t>0.39%</w:t>
      </w:r>
      <w:r>
        <w:rPr>
          <w:szCs w:val="22"/>
        </w:rPr>
        <w:t xml:space="preserve">, </w:t>
      </w:r>
      <w:r w:rsidRPr="0086322D">
        <w:rPr>
          <w:szCs w:val="22"/>
        </w:rPr>
        <w:t>-0.42%</w:t>
      </w:r>
      <w:r>
        <w:rPr>
          <w:szCs w:val="22"/>
        </w:rPr>
        <w:t xml:space="preserve">, </w:t>
      </w:r>
      <w:r w:rsidRPr="0086322D">
        <w:rPr>
          <w:szCs w:val="22"/>
        </w:rPr>
        <w:t>-0.24%</w:t>
      </w:r>
      <w:r>
        <w:rPr>
          <w:szCs w:val="22"/>
        </w:rPr>
        <w:t xml:space="preserve">, </w:t>
      </w:r>
      <w:r w:rsidRPr="0086322D">
        <w:rPr>
          <w:szCs w:val="22"/>
        </w:rPr>
        <w:t>99.4%</w:t>
      </w:r>
      <w:r>
        <w:rPr>
          <w:szCs w:val="22"/>
        </w:rPr>
        <w:t xml:space="preserve">, </w:t>
      </w:r>
      <w:r w:rsidRPr="0086322D">
        <w:rPr>
          <w:szCs w:val="22"/>
        </w:rPr>
        <w:t>90.3%</w:t>
      </w:r>
      <w:r>
        <w:rPr>
          <w:szCs w:val="22"/>
        </w:rPr>
        <w:t>}</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5A76F1" w:rsidP="008470FB">
      <w:pPr>
        <w:pStyle w:val="berschrift9"/>
        <w:rPr>
          <w:sz w:val="24"/>
          <w:szCs w:val="24"/>
          <w:lang w:val="en-CA" w:eastAsia="de-DE"/>
        </w:rPr>
      </w:pPr>
      <w:hyperlink r:id="rId778"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Y. Bai, M. Jia, W. Niu, S. Xie,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Default="00594465" w:rsidP="00594465">
      <w:pPr>
        <w:rPr>
          <w:rFonts w:eastAsia="SimSun"/>
          <w:szCs w:val="22"/>
          <w:lang w:eastAsia="zh-CN"/>
        </w:rPr>
      </w:pPr>
      <w:r>
        <w:rPr>
          <w:rFonts w:eastAsia="SimSun" w:hint="eastAsia"/>
          <w:szCs w:val="22"/>
          <w:lang w:eastAsia="zh-CN"/>
        </w:rPr>
        <w:t xml:space="preserve">In this contribution, it is proposed to store the Slice-level and CTB-level TALF control information for use in future frames. Compared to ECM-17.0 anchors, </w:t>
      </w:r>
      <w:r>
        <w:rPr>
          <w:rFonts w:eastAsia="SimSun"/>
          <w:szCs w:val="22"/>
          <w:lang w:eastAsia="zh-CN"/>
        </w:rPr>
        <w:t>partial</w:t>
      </w:r>
      <w:r>
        <w:rPr>
          <w:rFonts w:eastAsia="SimSun" w:hint="eastAsia"/>
          <w:szCs w:val="22"/>
          <w:lang w:eastAsia="zh-CN"/>
        </w:rPr>
        <w:t xml:space="preserve"> simulation results are</w:t>
      </w:r>
      <w:r>
        <w:rPr>
          <w:rFonts w:eastAsia="SimSun"/>
          <w:szCs w:val="22"/>
          <w:lang w:eastAsia="zh-CN"/>
        </w:rPr>
        <w:t xml:space="preserve">: </w:t>
      </w:r>
    </w:p>
    <w:p w14:paraId="07307C15" w14:textId="77777777" w:rsidR="00594465" w:rsidRDefault="00594465" w:rsidP="00594465">
      <w:pPr>
        <w:pStyle w:val="Listenabsatz"/>
        <w:numPr>
          <w:ilvl w:val="0"/>
          <w:numId w:val="331"/>
        </w:numPr>
      </w:pPr>
      <w:r>
        <w:t xml:space="preserve">RA: </w:t>
      </w:r>
    </w:p>
    <w:p w14:paraId="1E556F63" w14:textId="6A14E5A0" w:rsidR="00594465" w:rsidRDefault="00594465" w:rsidP="00AC4FC1">
      <w:pPr>
        <w:pStyle w:val="Listenabsatz"/>
        <w:numPr>
          <w:ilvl w:val="0"/>
          <w:numId w:val="331"/>
        </w:numPr>
      </w:pPr>
      <w:r>
        <w:t>Class B, {0.00%, -0.03%, 0.00%};</w:t>
      </w:r>
    </w:p>
    <w:p w14:paraId="452A4148" w14:textId="602FF9AB" w:rsidR="008470FB" w:rsidRPr="00AC4FC1" w:rsidRDefault="00594465" w:rsidP="00AC4FC1">
      <w:pPr>
        <w:pStyle w:val="Listenabsatz"/>
        <w:numPr>
          <w:ilvl w:val="0"/>
          <w:numId w:val="331"/>
        </w:numPr>
        <w:rPr>
          <w:lang w:val="en-US"/>
        </w:rPr>
      </w:pPr>
      <w:r>
        <w:t>Class C {-0.02%</w:t>
      </w:r>
      <w:proofErr w:type="gramStart"/>
      <w:r>
        <w:t>,  -</w:t>
      </w:r>
      <w:proofErr w:type="gramEnd"/>
      <w:r>
        <w:t>0.02%, -0.01%}</w:t>
      </w:r>
    </w:p>
    <w:p w14:paraId="2B89F39B" w14:textId="4376254B" w:rsidR="00594465" w:rsidRDefault="00594465" w:rsidP="00594465">
      <w:pPr>
        <w:pStyle w:val="Listenabsatz"/>
        <w:numPr>
          <w:ilvl w:val="0"/>
          <w:numId w:val="331"/>
        </w:numPr>
        <w:rPr>
          <w:lang w:val="en-US"/>
        </w:rPr>
      </w:pPr>
      <w:r>
        <w:rPr>
          <w:lang w:val="en-US"/>
        </w:rPr>
        <w:t xml:space="preserve">LDB: </w:t>
      </w:r>
    </w:p>
    <w:p w14:paraId="43E4B393" w14:textId="2784ABFB" w:rsidR="00594465" w:rsidRPr="00594465" w:rsidRDefault="00594465" w:rsidP="00594465">
      <w:pPr>
        <w:pStyle w:val="Listenabsatz"/>
        <w:numPr>
          <w:ilvl w:val="0"/>
          <w:numId w:val="331"/>
        </w:numPr>
        <w:rPr>
          <w:lang w:val="en-US"/>
        </w:rPr>
      </w:pPr>
      <w:r w:rsidRPr="00594465">
        <w:rPr>
          <w:lang w:val="en-US"/>
        </w:rPr>
        <w:t>Class B</w:t>
      </w:r>
      <w:proofErr w:type="gramStart"/>
      <w:r w:rsidRPr="00594465">
        <w:rPr>
          <w:lang w:val="en-US"/>
        </w:rPr>
        <w:t>*</w:t>
      </w:r>
      <w:r>
        <w:rPr>
          <w:lang w:val="en-US"/>
        </w:rPr>
        <w:t xml:space="preserve">{ </w:t>
      </w:r>
      <w:r w:rsidRPr="00594465">
        <w:rPr>
          <w:lang w:val="en-US"/>
        </w:rPr>
        <w:t>0.00</w:t>
      </w:r>
      <w:proofErr w:type="gramEnd"/>
      <w:r w:rsidRPr="00594465">
        <w:rPr>
          <w:lang w:val="en-US"/>
        </w:rPr>
        <w:t>%</w:t>
      </w:r>
      <w:r>
        <w:rPr>
          <w:lang w:val="en-US"/>
        </w:rPr>
        <w:t xml:space="preserve">, </w:t>
      </w:r>
      <w:r w:rsidRPr="00594465">
        <w:rPr>
          <w:lang w:val="en-US"/>
        </w:rPr>
        <w:t>-0.04%</w:t>
      </w:r>
      <w:r>
        <w:rPr>
          <w:lang w:val="en-US"/>
        </w:rPr>
        <w:t xml:space="preserve">, </w:t>
      </w:r>
      <w:r w:rsidRPr="00594465">
        <w:rPr>
          <w:lang w:val="en-US"/>
        </w:rPr>
        <w:t>0.05%</w:t>
      </w:r>
      <w:r>
        <w:rPr>
          <w:lang w:val="en-US"/>
        </w:rPr>
        <w:t>}</w:t>
      </w:r>
    </w:p>
    <w:p w14:paraId="37C9D74F" w14:textId="13C29FAD" w:rsidR="00594465" w:rsidRPr="00594465" w:rsidRDefault="00594465" w:rsidP="00594465">
      <w:pPr>
        <w:pStyle w:val="Listenabsatz"/>
        <w:numPr>
          <w:ilvl w:val="0"/>
          <w:numId w:val="331"/>
        </w:numPr>
        <w:rPr>
          <w:lang w:val="en-US"/>
        </w:rPr>
      </w:pPr>
      <w:r w:rsidRPr="00594465">
        <w:rPr>
          <w:lang w:val="en-US"/>
        </w:rPr>
        <w:t>Class C</w:t>
      </w:r>
      <w:r>
        <w:rPr>
          <w:lang w:val="en-US"/>
        </w:rPr>
        <w:t xml:space="preserve"> {</w:t>
      </w:r>
      <w:r w:rsidRPr="00594465">
        <w:rPr>
          <w:lang w:val="en-US"/>
        </w:rPr>
        <w:t>-0.02%</w:t>
      </w:r>
      <w:r>
        <w:rPr>
          <w:lang w:val="en-US"/>
        </w:rPr>
        <w:t xml:space="preserve">, </w:t>
      </w:r>
      <w:r w:rsidRPr="00594465">
        <w:rPr>
          <w:lang w:val="en-US"/>
        </w:rPr>
        <w:t>0.04%</w:t>
      </w:r>
      <w:r>
        <w:rPr>
          <w:lang w:val="en-US"/>
        </w:rPr>
        <w:t xml:space="preserve">, </w:t>
      </w:r>
      <w:r w:rsidRPr="00594465">
        <w:rPr>
          <w:lang w:val="en-US"/>
        </w:rPr>
        <w:t>0.20%</w:t>
      </w:r>
      <w:r>
        <w:rPr>
          <w:lang w:val="en-US"/>
        </w:rPr>
        <w:t>}</w:t>
      </w:r>
    </w:p>
    <w:p w14:paraId="26819127" w14:textId="667899C7" w:rsidR="00594465" w:rsidRDefault="00594465" w:rsidP="00594465">
      <w:pPr>
        <w:pStyle w:val="Listenabsatz"/>
        <w:numPr>
          <w:ilvl w:val="0"/>
          <w:numId w:val="331"/>
        </w:numPr>
        <w:rPr>
          <w:lang w:val="en-US"/>
        </w:rPr>
      </w:pPr>
      <w:r w:rsidRPr="00594465">
        <w:rPr>
          <w:lang w:val="en-US"/>
        </w:rPr>
        <w:t>Class E</w:t>
      </w:r>
      <w:r>
        <w:rPr>
          <w:lang w:val="en-US"/>
        </w:rPr>
        <w:t xml:space="preserve"> {</w:t>
      </w:r>
      <w:r w:rsidRPr="00594465">
        <w:rPr>
          <w:lang w:val="en-US"/>
        </w:rPr>
        <w:t>-0.05%</w:t>
      </w:r>
      <w:r>
        <w:rPr>
          <w:lang w:val="en-US"/>
        </w:rPr>
        <w:t xml:space="preserve">, </w:t>
      </w:r>
      <w:r w:rsidRPr="00594465">
        <w:rPr>
          <w:lang w:val="en-US"/>
        </w:rPr>
        <w:t>0.44%</w:t>
      </w:r>
      <w:r>
        <w:rPr>
          <w:lang w:val="en-US"/>
        </w:rPr>
        <w:t>, 0</w:t>
      </w:r>
      <w:r w:rsidRPr="00594465">
        <w:rPr>
          <w:lang w:val="en-US"/>
        </w:rPr>
        <w:t>.30%</w:t>
      </w:r>
      <w:r>
        <w:rPr>
          <w:lang w:val="en-US"/>
        </w:rPr>
        <w:t>}</w:t>
      </w:r>
    </w:p>
    <w:p w14:paraId="3BB05C7B" w14:textId="55C5F993" w:rsidR="00594465" w:rsidRDefault="00594465" w:rsidP="00594465">
      <w:r>
        <w:t>Restriction based on temporal layers is applied in this proposal.</w:t>
      </w:r>
    </w:p>
    <w:p w14:paraId="391A3EDE" w14:textId="3E95E2C7" w:rsidR="00594465" w:rsidRDefault="00594465" w:rsidP="00594465">
      <w:r>
        <w:lastRenderedPageBreak/>
        <w:t xml:space="preserve">Both cross </w:t>
      </w:r>
      <w:proofErr w:type="gramStart"/>
      <w:r>
        <w:t>checker</w:t>
      </w:r>
      <w:proofErr w:type="gramEnd"/>
      <w:r>
        <w:t xml:space="preserve"> confirmed that the partial results are matching, and commented that the concept is straightforward and has no impact on runtime. </w:t>
      </w:r>
    </w:p>
    <w:p w14:paraId="1729B5A7" w14:textId="0F0651FA" w:rsidR="00FA7448" w:rsidRDefault="00FA7448" w:rsidP="00594465">
      <w:r>
        <w:t xml:space="preserve">It was commented that the gains are very small, but several experts expressed interest given the proposal likely doesn’t introduce additional complexity. </w:t>
      </w:r>
    </w:p>
    <w:p w14:paraId="45C58294" w14:textId="1CB72F26" w:rsidR="00FA7448" w:rsidRDefault="00FA7448">
      <w:r w:rsidRPr="00AC4FC1">
        <w:rPr>
          <w:highlight w:val="yellow"/>
        </w:rPr>
        <w:t>Investigate in EE</w:t>
      </w:r>
      <w:r>
        <w:t xml:space="preserve"> </w:t>
      </w:r>
    </w:p>
    <w:p w14:paraId="07CC6281" w14:textId="726C6C8C" w:rsidR="00FA5F67" w:rsidRDefault="005A76F1" w:rsidP="00FA5F67">
      <w:pPr>
        <w:pStyle w:val="berschrift9"/>
        <w:rPr>
          <w:sz w:val="24"/>
          <w:szCs w:val="24"/>
          <w:lang w:val="en-CA" w:eastAsia="de-DE"/>
        </w:rPr>
      </w:pPr>
      <w:hyperlink r:id="rId779"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0" w:history="1">
        <w:r w:rsidR="00FA5F67" w:rsidRPr="00A44C58">
          <w:rPr>
            <w:sz w:val="24"/>
            <w:szCs w:val="24"/>
            <w:lang w:val="en-CA" w:eastAsia="de-DE"/>
          </w:rPr>
          <w:t>Z. Xie</w:t>
        </w:r>
      </w:hyperlink>
      <w:r w:rsidR="00FA5F67" w:rsidRPr="00A44C58">
        <w:rPr>
          <w:sz w:val="24"/>
          <w:szCs w:val="24"/>
          <w:lang w:val="en-CA" w:eastAsia="de-DE"/>
        </w:rPr>
        <w:t xml:space="preserve">, </w:t>
      </w:r>
      <w:hyperlink r:id="rId781"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5A76F1" w:rsidP="00AC4FC1">
      <w:pPr>
        <w:pStyle w:val="berschrift9"/>
        <w:rPr>
          <w:sz w:val="24"/>
          <w:szCs w:val="24"/>
          <w:lang w:val="en-CA" w:eastAsia="de-DE"/>
        </w:rPr>
      </w:pPr>
      <w:hyperlink r:id="rId782"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3" w:history="1">
        <w:r w:rsidR="00FA5F67" w:rsidRPr="00A44C58">
          <w:rPr>
            <w:sz w:val="24"/>
            <w:szCs w:val="24"/>
            <w:lang w:val="en-CA" w:eastAsia="de-DE"/>
          </w:rPr>
          <w:t>I.</w:t>
        </w:r>
        <w:r w:rsidR="00FA5F67">
          <w:rPr>
            <w:sz w:val="24"/>
            <w:szCs w:val="24"/>
            <w:lang w:val="en-CA" w:eastAsia="de-DE"/>
          </w:rPr>
          <w:t xml:space="preserve"> </w:t>
        </w:r>
        <w:r w:rsidR="00FA5F67" w:rsidRPr="00A44C58">
          <w:rPr>
            <w:sz w:val="24"/>
            <w:szCs w:val="24"/>
            <w:lang w:val="en-CA" w:eastAsia="de-DE"/>
          </w:rPr>
          <w:t>Jumakulyyev (Nokia)</w:t>
        </w:r>
      </w:hyperlink>
      <w:r w:rsidR="00FA5F67">
        <w:rPr>
          <w:sz w:val="24"/>
          <w:szCs w:val="24"/>
          <w:lang w:val="en-CA" w:eastAsia="de-DE"/>
        </w:rPr>
        <w:t>] [late]</w:t>
      </w:r>
    </w:p>
    <w:p w14:paraId="3A988252" w14:textId="77777777" w:rsidR="00FA5F67" w:rsidRPr="00594465" w:rsidRDefault="00FA5F67" w:rsidP="00AC4FC1"/>
    <w:p w14:paraId="35FB4482" w14:textId="5B6CC908" w:rsidR="00F44BFE" w:rsidRPr="00373F08" w:rsidRDefault="00F44BFE" w:rsidP="0056118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5A76F1" w:rsidP="00214570">
      <w:pPr>
        <w:pStyle w:val="berschrift9"/>
        <w:rPr>
          <w:sz w:val="24"/>
          <w:szCs w:val="24"/>
          <w:lang w:val="en-CA" w:eastAsia="de-DE"/>
        </w:rPr>
      </w:pPr>
      <w:hyperlink r:id="rId784"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F517AB" w:rsidRDefault="000C27CF" w:rsidP="000C27CF">
      <w:pPr>
        <w:rPr>
          <w:szCs w:val="22"/>
        </w:rPr>
      </w:pPr>
      <w:r w:rsidRPr="00AC4FC1">
        <w:rPr>
          <w:szCs w:val="22"/>
        </w:rPr>
        <w:t>Non-CTC (DQ off</w:t>
      </w:r>
      <w:r w:rsidR="00F517AB" w:rsidRPr="00AC4FC1">
        <w:rPr>
          <w:szCs w:val="22"/>
        </w:rPr>
        <w:t>, and as a result, sign prediction is also off</w:t>
      </w:r>
      <w:r w:rsidRPr="00AC4FC1">
        <w:rPr>
          <w:szCs w:val="22"/>
        </w:rPr>
        <w:t>)</w:t>
      </w:r>
    </w:p>
    <w:p w14:paraId="651069C3" w14:textId="77777777" w:rsidR="000C27CF" w:rsidRPr="00AC4FC1" w:rsidRDefault="000C27CF" w:rsidP="000C27CF">
      <w:pPr>
        <w:rPr>
          <w:szCs w:val="22"/>
          <w:lang w:val="fr-CA"/>
        </w:rPr>
      </w:pPr>
      <w:r w:rsidRPr="00AC4FC1">
        <w:rPr>
          <w:szCs w:val="22"/>
          <w:lang w:val="fr-CA"/>
        </w:rPr>
        <w:t xml:space="preserve">AI: Natural content:    </w:t>
      </w:r>
      <w:proofErr w:type="gramStart"/>
      <w:r w:rsidRPr="00AC4FC1">
        <w:rPr>
          <w:szCs w:val="22"/>
          <w:lang w:val="fr-CA"/>
        </w:rPr>
        <w:t xml:space="preserve">   {</w:t>
      </w:r>
      <w:proofErr w:type="gramEnd"/>
      <w:r w:rsidRPr="00AC4FC1">
        <w:rPr>
          <w:szCs w:val="22"/>
          <w:lang w:val="fr-CA"/>
        </w:rPr>
        <w:t xml:space="preserve"> -0.22%,  -0.45%, -0.57%, 101.0%, 100.8%}</w:t>
      </w:r>
    </w:p>
    <w:p w14:paraId="41B63CED" w14:textId="77777777" w:rsidR="000C27CF" w:rsidRDefault="000C27CF" w:rsidP="000C27CF">
      <w:pPr>
        <w:rPr>
          <w:szCs w:val="22"/>
          <w:lang w:val="en-CA"/>
        </w:rPr>
      </w:pPr>
      <w:r w:rsidRPr="00AC4FC1">
        <w:rPr>
          <w:szCs w:val="22"/>
          <w:lang w:val="fr-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p>
    <w:p w14:paraId="5599797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  0.27%, -0.25%, 99.8%, 100.9%}  </w:t>
      </w:r>
    </w:p>
    <w:p w14:paraId="260C5FD0"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77777777"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-0.15%, -0.08%, -0.13%, 99.8%, 96.4% }</w:t>
      </w:r>
    </w:p>
    <w:p w14:paraId="622831D3" w14:textId="77777777" w:rsidR="000C27CF" w:rsidRDefault="000C27CF" w:rsidP="000C27CF">
      <w:pPr>
        <w:tabs>
          <w:tab w:val="left" w:pos="1330"/>
          <w:tab w:val="left" w:pos="2194"/>
        </w:tabs>
        <w:rPr>
          <w:szCs w:val="22"/>
          <w:lang w:val="en-CA"/>
        </w:rPr>
      </w:pPr>
      <w:r>
        <w:rPr>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lastRenderedPageBreak/>
        <w:t>LDB: Natural content</w:t>
      </w:r>
      <w:proofErr w:type="gramStart"/>
      <w:r>
        <w:rPr>
          <w:szCs w:val="22"/>
          <w:lang w:val="en-CA"/>
        </w:rPr>
        <w:t xml:space="preserve">   {</w:t>
      </w:r>
      <w:proofErr w:type="gramEnd"/>
      <w:r>
        <w:rPr>
          <w:szCs w:val="22"/>
          <w:lang w:val="en-CA"/>
        </w:rPr>
        <w:t xml:space="preserve">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65EB8FEB" w:rsidR="000C27CF" w:rsidRDefault="000C27CF" w:rsidP="000C27CF">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59BA99" w:rsidR="00F517AB" w:rsidRDefault="00F517AB" w:rsidP="0049676C">
      <w:pPr>
        <w:rPr>
          <w:lang w:val="en-CA" w:eastAsia="de-DE"/>
        </w:rPr>
      </w:pPr>
      <w:r w:rsidRPr="00AC4FC1">
        <w:rPr>
          <w:highlight w:val="yellow"/>
          <w:lang w:val="en-CA" w:eastAsia="de-DE"/>
        </w:rPr>
        <w:t>Decision (SW):</w:t>
      </w:r>
      <w:r>
        <w:rPr>
          <w:lang w:val="en-CA" w:eastAsia="de-DE"/>
        </w:rPr>
        <w:t xml:space="preserve"> add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9900A9">
      <w:pPr>
        <w:pStyle w:val="Listenabsatz"/>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9900A9">
      <w:pPr>
        <w:pStyle w:val="Listenabsatz"/>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Pr>
          <w:highlight w:val="yellow"/>
          <w:lang w:val="en-CA" w:eastAsia="de-DE"/>
        </w:rPr>
        <w:t>i</w:t>
      </w:r>
      <w:r w:rsidRPr="00AC4FC1">
        <w:rPr>
          <w:highlight w:val="yellow"/>
          <w:lang w:val="en-CA" w:eastAsia="de-DE"/>
        </w:rPr>
        <w:t>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t xml:space="preserve">For the non-CTC case with DQ off and RDOQ on, </w:t>
      </w:r>
      <w:r w:rsidRPr="00AC4FC1">
        <w:rPr>
          <w:highlight w:val="yellow"/>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77777777" w:rsidR="008C4595" w:rsidRPr="00373F08" w:rsidRDefault="005A76F1" w:rsidP="008C4595">
      <w:pPr>
        <w:pStyle w:val="berschrift9"/>
        <w:rPr>
          <w:sz w:val="24"/>
          <w:szCs w:val="24"/>
          <w:lang w:val="en-CA" w:eastAsia="de-DE"/>
        </w:rPr>
      </w:pPr>
      <w:hyperlink r:id="rId785"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w:t>
      </w:r>
      <w:del w:id="840" w:author="Jens-Rainer Ohm" w:date="2025-07-03T21:52:00Z">
        <w:r w:rsidR="008C4595" w:rsidRPr="00373F08" w:rsidDel="00195331">
          <w:rPr>
            <w:sz w:val="24"/>
            <w:szCs w:val="24"/>
            <w:lang w:val="en-CA" w:eastAsia="de-DE"/>
          </w:rPr>
          <w:delText xml:space="preserve"> [miss]</w:delText>
        </w:r>
      </w:del>
    </w:p>
    <w:p w14:paraId="1699EF97" w14:textId="1B1AB951" w:rsidR="008C4595" w:rsidRPr="00373F08" w:rsidRDefault="008C4595" w:rsidP="0049676C">
      <w:pPr>
        <w:rPr>
          <w:lang w:val="en-CA" w:eastAsia="de-DE"/>
        </w:rPr>
      </w:pPr>
    </w:p>
    <w:p w14:paraId="2F4F6EA6" w14:textId="01248100" w:rsidR="008C4595" w:rsidRPr="00373F08" w:rsidRDefault="005A76F1" w:rsidP="008C4595">
      <w:pPr>
        <w:pStyle w:val="berschrift9"/>
        <w:rPr>
          <w:sz w:val="24"/>
          <w:szCs w:val="24"/>
          <w:lang w:val="en-CA" w:eastAsia="de-DE"/>
        </w:rPr>
      </w:pPr>
      <w:hyperlink r:id="rId786"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87" w:history="1">
        <w:r w:rsidR="008C4595" w:rsidRPr="00373F08">
          <w:rPr>
            <w:sz w:val="24"/>
            <w:szCs w:val="24"/>
            <w:lang w:val="en-CA" w:eastAsia="de-DE"/>
          </w:rPr>
          <w:t>M. Balcilar</w:t>
        </w:r>
      </w:hyperlink>
      <w:r w:rsidR="008C4595" w:rsidRPr="00373F08">
        <w:rPr>
          <w:sz w:val="24"/>
          <w:szCs w:val="24"/>
          <w:lang w:val="en-CA" w:eastAsia="de-DE"/>
        </w:rPr>
        <w:t xml:space="preserve">, </w:t>
      </w:r>
      <w:hyperlink r:id="rId788" w:history="1">
        <w:r w:rsidR="008C4595" w:rsidRPr="00373F08">
          <w:rPr>
            <w:sz w:val="24"/>
            <w:szCs w:val="24"/>
            <w:lang w:val="en-CA" w:eastAsia="de-DE"/>
          </w:rPr>
          <w:t>F. Le Léannec (InterDigital)</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5A76F1" w:rsidP="00214570">
      <w:pPr>
        <w:pStyle w:val="berschrift9"/>
        <w:rPr>
          <w:sz w:val="24"/>
          <w:szCs w:val="24"/>
          <w:lang w:val="en-CA" w:eastAsia="de-DE"/>
        </w:rPr>
      </w:pPr>
      <w:hyperlink r:id="rId789"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AC4FC1" w:rsidRDefault="0019135C" w:rsidP="0049676C">
      <w:r w:rsidRPr="00AC4FC1">
        <w:rPr>
          <w:lang w:eastAsia="de-DE"/>
        </w:rPr>
        <w:t>T</w:t>
      </w:r>
      <w:r>
        <w:rPr>
          <w:lang w:eastAsia="de-DE"/>
        </w:rPr>
        <w:t xml:space="preserve">he number of inverse transforms needed for sign prediction is the same as ECM-17, which is 1. </w:t>
      </w:r>
    </w:p>
    <w:p w14:paraId="52EB79D4" w14:textId="10E0D2B1" w:rsidR="0019135C" w:rsidRDefault="0019135C" w:rsidP="0049676C">
      <w:pPr>
        <w:rPr>
          <w:lang w:eastAsia="de-DE"/>
        </w:rPr>
      </w:pPr>
      <w:r>
        <w:rPr>
          <w:lang w:eastAsia="de-DE"/>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AC4FC1" w:rsidRDefault="0019135C" w:rsidP="0049676C">
      <w:pPr>
        <w:rPr>
          <w:lang w:eastAsia="de-DE"/>
        </w:rPr>
      </w:pPr>
      <w:r w:rsidRPr="00AC4FC1">
        <w:rPr>
          <w:highlight w:val="yellow"/>
          <w:lang w:eastAsia="de-DE"/>
        </w:rPr>
        <w:t>Investigate in EE.</w:t>
      </w:r>
      <w:r>
        <w:rPr>
          <w:lang w:eastAsia="de-DE"/>
        </w:rPr>
        <w:t xml:space="preserve"> Further optimization to reduce encoder runtime is requested.</w:t>
      </w:r>
    </w:p>
    <w:p w14:paraId="2FBFF09A" w14:textId="3F7C759A" w:rsidR="00701616" w:rsidRPr="00373F08" w:rsidRDefault="005A76F1" w:rsidP="00701616">
      <w:pPr>
        <w:pStyle w:val="berschrift9"/>
        <w:rPr>
          <w:sz w:val="24"/>
          <w:szCs w:val="24"/>
          <w:lang w:val="en-CA" w:eastAsia="de-DE"/>
        </w:rPr>
      </w:pPr>
      <w:hyperlink r:id="rId790"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5A76F1" w:rsidP="00214570">
      <w:pPr>
        <w:pStyle w:val="berschrift9"/>
        <w:rPr>
          <w:sz w:val="24"/>
          <w:szCs w:val="24"/>
          <w:lang w:val="en-CA" w:eastAsia="de-DE"/>
        </w:rPr>
      </w:pPr>
      <w:hyperlink r:id="rId791"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AI:</w:t>
      </w:r>
      <w:r w:rsidRPr="00AC4FC1">
        <w:rPr>
          <w:lang w:val="fr-CA"/>
        </w:rPr>
        <w:tab/>
      </w:r>
      <w:r w:rsidRPr="00AC4FC1">
        <w:rPr>
          <w:lang w:val="fr-CA"/>
        </w:rPr>
        <w:tab/>
      </w:r>
      <w:r w:rsidRPr="00AC4FC1">
        <w:rPr>
          <w:rFonts w:ascii="Arial" w:hAnsi="Arial" w:cs="Arial"/>
          <w:color w:val="000000"/>
          <w:sz w:val="18"/>
          <w:szCs w:val="18"/>
          <w:lang w:val="fr-CA"/>
        </w:rPr>
        <w:t>–</w:t>
      </w:r>
      <w:r w:rsidRPr="00AC4FC1">
        <w:rPr>
          <w:lang w:val="fr-CA"/>
        </w:rPr>
        <w:t>0.01% / 0.08% / 0.05% (Y/U/V), 98.8% EncT, 98.0% DecT</w:t>
      </w:r>
    </w:p>
    <w:p w14:paraId="2DBF5961" w14:textId="77777777" w:rsidR="00CA6322" w:rsidRPr="00AC4FC1" w:rsidRDefault="00CA6322" w:rsidP="00CA6322">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CA"/>
        </w:rPr>
      </w:pPr>
      <w:r w:rsidRPr="00AC4FC1">
        <w:rPr>
          <w:lang w:val="fr-CA"/>
        </w:rPr>
        <w:t>RA:</w:t>
      </w:r>
      <w:r w:rsidRPr="00AC4FC1">
        <w:rPr>
          <w:lang w:val="fr-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6322">
      <w:pPr>
        <w:pStyle w:val="Listenabsatz"/>
        <w:numPr>
          <w:ilvl w:val="0"/>
          <w:numId w:val="332"/>
        </w:numPr>
        <w:rPr>
          <w:lang w:val="en-CA"/>
        </w:rPr>
      </w:pPr>
      <w:r>
        <w:rPr>
          <w:lang w:val="en-CA"/>
        </w:rPr>
        <w:t>Aspect 1 only on top of next version of ECM</w:t>
      </w:r>
    </w:p>
    <w:p w14:paraId="4C4E77EB" w14:textId="489BBBCA" w:rsidR="00CA6322" w:rsidRDefault="00CA6322" w:rsidP="00CA6322">
      <w:pPr>
        <w:pStyle w:val="Listenabsatz"/>
        <w:numPr>
          <w:ilvl w:val="0"/>
          <w:numId w:val="332"/>
        </w:numPr>
        <w:rPr>
          <w:lang w:val="en-CA"/>
        </w:rPr>
      </w:pPr>
      <w:r>
        <w:rPr>
          <w:lang w:val="en-CA"/>
        </w:rPr>
        <w:t>Aspect 2 only on top of next version of ECM</w:t>
      </w:r>
    </w:p>
    <w:p w14:paraId="1980224E" w14:textId="070F8A40" w:rsidR="00CA6322" w:rsidRDefault="00CA6322" w:rsidP="00CA6322">
      <w:pPr>
        <w:pStyle w:val="Listenabsatz"/>
        <w:numPr>
          <w:ilvl w:val="0"/>
          <w:numId w:val="332"/>
        </w:numPr>
        <w:rPr>
          <w:lang w:val="en-CA"/>
        </w:rPr>
      </w:pPr>
      <w:r>
        <w:rPr>
          <w:lang w:val="en-CA"/>
        </w:rPr>
        <w:t xml:space="preserve">Retraining the current 8 contexts in RSP </w:t>
      </w:r>
    </w:p>
    <w:p w14:paraId="3F27D19F" w14:textId="3243E51F" w:rsidR="00CA6322" w:rsidRPr="00AC4FC1" w:rsidRDefault="00CA6322" w:rsidP="00AC4FC1">
      <w:pPr>
        <w:pStyle w:val="Listenabsatz"/>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5A76F1" w:rsidP="00001ED0">
      <w:pPr>
        <w:pStyle w:val="berschrift9"/>
        <w:rPr>
          <w:sz w:val="24"/>
          <w:szCs w:val="24"/>
          <w:lang w:val="en-CA" w:eastAsia="de-DE"/>
        </w:rPr>
      </w:pPr>
      <w:hyperlink r:id="rId792"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5A76F1" w:rsidP="00001ED0">
      <w:pPr>
        <w:pStyle w:val="berschrift9"/>
        <w:rPr>
          <w:sz w:val="24"/>
          <w:szCs w:val="24"/>
          <w:lang w:val="en-CA" w:eastAsia="de-DE"/>
        </w:rPr>
      </w:pPr>
      <w:hyperlink r:id="rId793"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-0.63%</w:t>
            </w:r>
          </w:p>
        </w:tc>
        <w:tc>
          <w:tcPr>
            <w:tcW w:w="1013" w:type="dxa"/>
            <w:tcBorders>
              <w:top w:val="nil"/>
              <w:left w:val="nil"/>
              <w:bottom w:val="nil"/>
              <w:right w:val="nil"/>
            </w:tcBorders>
            <w:shd w:val="clear" w:color="auto" w:fill="auto"/>
            <w:noWrap/>
            <w:vAlign w:val="center"/>
            <w:hideMark/>
          </w:tcPr>
          <w:p w14:paraId="1A77E504"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565543"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565543">
              <w:rPr>
                <w:rFonts w:ascii="Arial" w:hAnsi="Arial" w:cs="Arial"/>
                <w:color w:val="000000"/>
                <w:sz w:val="18"/>
                <w:szCs w:val="18"/>
                <w:lang w:val="fr-FR" w:eastAsia="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-0.79%</w:t>
            </w:r>
          </w:p>
        </w:tc>
        <w:tc>
          <w:tcPr>
            <w:tcW w:w="1013" w:type="dxa"/>
            <w:tcBorders>
              <w:top w:val="nil"/>
              <w:left w:val="nil"/>
              <w:bottom w:val="nil"/>
              <w:right w:val="nil"/>
            </w:tcBorders>
            <w:shd w:val="clear" w:color="auto" w:fill="auto"/>
            <w:noWrap/>
            <w:vAlign w:val="center"/>
            <w:hideMark/>
          </w:tcPr>
          <w:p w14:paraId="54E5C0BE"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Pr>
                <w:rFonts w:ascii="Arial" w:hAnsi="Arial" w:cs="Arial"/>
                <w:color w:val="000000"/>
                <w:sz w:val="18"/>
                <w:szCs w:val="18"/>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13417"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C13417">
              <w:rPr>
                <w:rFonts w:ascii="Arial" w:hAnsi="Arial" w:cs="Arial"/>
                <w:color w:val="000000"/>
                <w:sz w:val="18"/>
                <w:szCs w:val="18"/>
                <w:lang w:val="fr-FR" w:eastAsia="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lastRenderedPageBreak/>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 xml:space="preserve">cale-quantization-only case, </w:t>
      </w:r>
      <w:proofErr w:type="gramStart"/>
      <w:r w:rsidRPr="00FA28C6">
        <w:rPr>
          <w:lang w:val="en-CA" w:eastAsia="de-DE"/>
        </w:rPr>
        <w:t>i.e.</w:t>
      </w:r>
      <w:proofErr w:type="gramEnd"/>
      <w:r w:rsidRPr="00FA28C6">
        <w:rPr>
          <w:lang w:val="en-CA" w:eastAsia="de-DE"/>
        </w:rPr>
        <w:t xml:space="preserv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AC4FC1">
        <w:rPr>
          <w:highlight w:val="yellow"/>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56118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841" w:name="_Ref133413576"/>
      <w:bookmarkStart w:id="842"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5A76F1" w:rsidP="00214570">
      <w:pPr>
        <w:pStyle w:val="berschrift9"/>
        <w:rPr>
          <w:sz w:val="24"/>
          <w:szCs w:val="24"/>
          <w:lang w:val="en-CA" w:eastAsia="de-DE"/>
        </w:rPr>
      </w:pPr>
      <w:hyperlink r:id="rId794"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t xml:space="preserve">BT is combined with TT. Meanwhile, </w:t>
      </w:r>
      <w:r>
        <w:rPr>
          <w:lang w:val="en-CA"/>
        </w:rPr>
        <w:t xml:space="preserve">the CABAC contexts for </w:t>
      </w:r>
      <w:r>
        <w:t>split_cu_flag</w:t>
      </w:r>
      <w:r>
        <w:rPr>
          <w:lang w:val="en-CA"/>
        </w:rPr>
        <w:t xml:space="preserve"> </w:t>
      </w:r>
      <w:proofErr w:type="gramStart"/>
      <w:r>
        <w:rPr>
          <w:lang w:val="en-CA"/>
        </w:rPr>
        <w:t>are</w:t>
      </w:r>
      <w:proofErr w:type="gramEnd"/>
      <w:r>
        <w:rPr>
          <w:lang w:val="en-CA"/>
        </w:rPr>
        <w:t xml:space="preserv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AC4FC1" w:rsidRDefault="004B5412" w:rsidP="004B5412">
      <w:pPr>
        <w:rPr>
          <w:szCs w:val="22"/>
          <w:lang w:val="fr-CA"/>
        </w:rPr>
      </w:pPr>
      <w:r w:rsidRPr="00AC4FC1">
        <w:rPr>
          <w:szCs w:val="22"/>
          <w:lang w:val="fr-CA"/>
        </w:rPr>
        <w:t>AI: 0.00%</w:t>
      </w:r>
      <w:r w:rsidRPr="00AC4FC1">
        <w:rPr>
          <w:szCs w:val="22"/>
          <w:lang w:val="fr-CA"/>
        </w:rPr>
        <w:tab/>
        <w:t>0.05%</w:t>
      </w:r>
      <w:r w:rsidRPr="00AC4FC1">
        <w:rPr>
          <w:szCs w:val="22"/>
          <w:lang w:val="fr-CA"/>
        </w:rPr>
        <w:tab/>
        <w:t xml:space="preserve">-0.04%, EncT: </w:t>
      </w:r>
      <w:r w:rsidRPr="00AC4FC1">
        <w:rPr>
          <w:color w:val="000000"/>
          <w:szCs w:val="22"/>
          <w:lang w:val="fr-CA"/>
        </w:rPr>
        <w:t>97.9%</w:t>
      </w:r>
      <w:r w:rsidRPr="00AC4FC1">
        <w:rPr>
          <w:szCs w:val="22"/>
          <w:lang w:val="fr-CA"/>
        </w:rPr>
        <w:t>, DecT:</w:t>
      </w:r>
      <w:r w:rsidRPr="00AC4FC1">
        <w:rPr>
          <w:color w:val="000000"/>
          <w:szCs w:val="22"/>
          <w:lang w:val="fr-CA"/>
        </w:rPr>
        <w:t xml:space="preserve"> 100.3%</w:t>
      </w:r>
      <w:r w:rsidRPr="00AC4FC1">
        <w:rPr>
          <w:szCs w:val="22"/>
          <w:lang w:val="fr-CA"/>
        </w:rPr>
        <w:t>.</w:t>
      </w:r>
    </w:p>
    <w:p w14:paraId="00E081F1" w14:textId="79B3F06C" w:rsidR="004B5412" w:rsidRPr="00AC4FC1" w:rsidRDefault="004B5412" w:rsidP="004B5412">
      <w:pPr>
        <w:tabs>
          <w:tab w:val="clear" w:pos="1080"/>
          <w:tab w:val="clear" w:pos="1440"/>
          <w:tab w:val="clear" w:pos="1800"/>
          <w:tab w:val="clear" w:pos="2160"/>
        </w:tabs>
        <w:rPr>
          <w:szCs w:val="22"/>
        </w:rPr>
      </w:pPr>
      <w:r w:rsidRPr="00AC4FC1">
        <w:rPr>
          <w:szCs w:val="22"/>
        </w:rPr>
        <w:t xml:space="preserve">RA: -0.01% -0.01% 0.06%, EncT: </w:t>
      </w:r>
      <w:r w:rsidRPr="00AC4FC1">
        <w:rPr>
          <w:color w:val="000000"/>
          <w:szCs w:val="22"/>
        </w:rPr>
        <w:t>100.3%, DecT</w:t>
      </w:r>
      <w:r w:rsidRPr="00AC4FC1">
        <w:rPr>
          <w:szCs w:val="22"/>
        </w:rPr>
        <w:t>:</w:t>
      </w:r>
      <w:r w:rsidRPr="004B5412">
        <w:rPr>
          <w:color w:val="000000"/>
          <w:szCs w:val="22"/>
        </w:rPr>
        <w:t xml:space="preserve"> 99.0%</w:t>
      </w:r>
      <w:r w:rsidRPr="00AC4FC1">
        <w:rPr>
          <w:szCs w:val="22"/>
        </w:rPr>
        <w:t>.</w:t>
      </w:r>
    </w:p>
    <w:p w14:paraId="071B6609" w14:textId="532E4D64" w:rsidR="004B5412" w:rsidRDefault="004B5412" w:rsidP="004B5412">
      <w:pPr>
        <w:tabs>
          <w:tab w:val="clear" w:pos="1080"/>
          <w:tab w:val="clear" w:pos="1440"/>
          <w:tab w:val="clear" w:pos="1800"/>
          <w:tab w:val="clear" w:pos="2160"/>
        </w:tabs>
        <w:rPr>
          <w:szCs w:val="22"/>
        </w:rPr>
      </w:pPr>
      <w:r w:rsidRPr="00AC4FC1">
        <w:rPr>
          <w:szCs w:val="22"/>
        </w:rPr>
        <w:t>It wa</w:t>
      </w:r>
      <w:r>
        <w:rPr>
          <w:szCs w:val="22"/>
        </w:rPr>
        <w:t xml:space="preserve">s commented that aspect 1 of this proposal can also be implemented as non-normative encoder only change. </w:t>
      </w:r>
    </w:p>
    <w:p w14:paraId="6852E9F7" w14:textId="64403A34" w:rsidR="004B5412" w:rsidRDefault="004B5412" w:rsidP="004B5412">
      <w:pPr>
        <w:tabs>
          <w:tab w:val="clear" w:pos="1080"/>
          <w:tab w:val="clear" w:pos="1440"/>
          <w:tab w:val="clear" w:pos="1800"/>
          <w:tab w:val="clear" w:pos="2160"/>
        </w:tabs>
        <w:rPr>
          <w:szCs w:val="22"/>
        </w:rPr>
      </w:pPr>
      <w:r>
        <w:rPr>
          <w:szCs w:val="22"/>
        </w:rPr>
        <w:t xml:space="preserve">Cross checker confirmed encoder runtime reduction of about 2% in AI for both aspect 1 and aspect 2. </w:t>
      </w:r>
    </w:p>
    <w:p w14:paraId="0F05C81E" w14:textId="0C3E8E5D" w:rsidR="00FC4151" w:rsidRDefault="00FC4151" w:rsidP="004B5412">
      <w:pPr>
        <w:tabs>
          <w:tab w:val="clear" w:pos="1080"/>
          <w:tab w:val="clear" w:pos="1440"/>
          <w:tab w:val="clear" w:pos="1800"/>
          <w:tab w:val="clear" w:pos="2160"/>
        </w:tabs>
        <w:rPr>
          <w:szCs w:val="22"/>
        </w:rPr>
      </w:pPr>
      <w:r>
        <w:rPr>
          <w:szCs w:val="22"/>
        </w:rPr>
        <w:t xml:space="preserve">The number of CABAC contexts for split_cu_flag is unchanged, and initialization value also unchanged. </w:t>
      </w:r>
    </w:p>
    <w:p w14:paraId="56E83D88" w14:textId="06699017" w:rsidR="00FC4151" w:rsidRDefault="00FC4151" w:rsidP="004B5412">
      <w:pPr>
        <w:tabs>
          <w:tab w:val="clear" w:pos="1080"/>
          <w:tab w:val="clear" w:pos="1440"/>
          <w:tab w:val="clear" w:pos="1800"/>
          <w:tab w:val="clear" w:pos="2160"/>
        </w:tabs>
        <w:rPr>
          <w:szCs w:val="22"/>
        </w:rPr>
      </w:pPr>
      <w:r>
        <w:rPr>
          <w:szCs w:val="22"/>
        </w:rPr>
        <w:t xml:space="preserve">Several experts expressed interest in this proposal, esp. aspect 1. </w:t>
      </w:r>
    </w:p>
    <w:p w14:paraId="11710D79" w14:textId="18189537" w:rsidR="00FC4151" w:rsidRPr="00AC4FC1" w:rsidRDefault="004B5412" w:rsidP="004B5412">
      <w:pPr>
        <w:tabs>
          <w:tab w:val="clear" w:pos="1080"/>
          <w:tab w:val="clear" w:pos="1440"/>
          <w:tab w:val="clear" w:pos="1800"/>
          <w:tab w:val="clear" w:pos="2160"/>
        </w:tabs>
        <w:rPr>
          <w:szCs w:val="22"/>
        </w:rPr>
      </w:pPr>
      <w:r w:rsidRPr="00AC4FC1">
        <w:rPr>
          <w:szCs w:val="22"/>
          <w:highlight w:val="yellow"/>
        </w:rPr>
        <w:t>Investigate in EE</w:t>
      </w:r>
      <w:r w:rsidR="00FC4151">
        <w:rPr>
          <w:szCs w:val="22"/>
        </w:rPr>
        <w:t xml:space="preserve">. Test aspects 1 and 2 separately and in combination, also test aspect 1 as encoder-only change. </w:t>
      </w:r>
    </w:p>
    <w:p w14:paraId="144926E8" w14:textId="36445DC4" w:rsidR="00AE0555" w:rsidRPr="00AC4FC1" w:rsidRDefault="00AE0555" w:rsidP="00AE0555"/>
    <w:p w14:paraId="366AE4C8" w14:textId="1D20F957" w:rsidR="003F2034" w:rsidRPr="00373F08" w:rsidRDefault="005A76F1" w:rsidP="003F2034">
      <w:pPr>
        <w:pStyle w:val="berschrift9"/>
        <w:rPr>
          <w:sz w:val="24"/>
          <w:szCs w:val="24"/>
          <w:lang w:val="en-CA" w:eastAsia="de-DE"/>
        </w:rPr>
      </w:pPr>
      <w:hyperlink r:id="rId795"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(Bytedance)</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561189">
      <w:pPr>
        <w:pStyle w:val="berschrift3"/>
        <w:rPr>
          <w:lang w:val="en-CA"/>
        </w:rPr>
      </w:pPr>
      <w:bookmarkStart w:id="843" w:name="_Ref201509640"/>
      <w:r w:rsidRPr="00373F08">
        <w:rPr>
          <w:lang w:val="en-CA"/>
        </w:rPr>
        <w:t>CTC for EE2/ECM and general ECM improvements (</w:t>
      </w:r>
      <w:r w:rsidR="00AE2158" w:rsidRPr="00373F08">
        <w:rPr>
          <w:lang w:val="en-CA"/>
        </w:rPr>
        <w:t>3</w:t>
      </w:r>
      <w:r w:rsidRPr="00373F08">
        <w:rPr>
          <w:lang w:val="en-CA"/>
        </w:rPr>
        <w:t>)</w:t>
      </w:r>
      <w:bookmarkEnd w:id="841"/>
      <w:bookmarkEnd w:id="842"/>
      <w:bookmarkEnd w:id="843"/>
    </w:p>
    <w:p w14:paraId="35DF6D87" w14:textId="00F4332C" w:rsidR="00AD5DC6" w:rsidRPr="00373F08" w:rsidRDefault="00AD5DC6" w:rsidP="00AD5DC6">
      <w:pPr>
        <w:rPr>
          <w:lang w:val="en-CA"/>
        </w:rPr>
      </w:pPr>
      <w:bookmarkStart w:id="844" w:name="_Ref108361748"/>
      <w:bookmarkStart w:id="845" w:name="_Ref166963015"/>
      <w:bookmarkStart w:id="846" w:name="_Ref181086449"/>
      <w:bookmarkStart w:id="847" w:name="_Ref432847868"/>
      <w:bookmarkStart w:id="848" w:name="_Ref503621255"/>
      <w:bookmarkStart w:id="849" w:name="_Ref518893023"/>
      <w:bookmarkStart w:id="850" w:name="_Ref526759020"/>
      <w:bookmarkStart w:id="851" w:name="_Ref534462118"/>
      <w:bookmarkStart w:id="852" w:name="_Ref20611004"/>
      <w:bookmarkStart w:id="853" w:name="_Ref37795170"/>
      <w:bookmarkStart w:id="854" w:name="_Ref52705416"/>
      <w:bookmarkStart w:id="855" w:name="_Ref110075408"/>
      <w:bookmarkEnd w:id="827"/>
      <w:bookmarkEnd w:id="828"/>
      <w:bookmarkEnd w:id="829"/>
      <w:bookmarkEnd w:id="830"/>
      <w:bookmarkEnd w:id="831"/>
      <w:bookmarkEnd w:id="832"/>
      <w:bookmarkEnd w:id="833"/>
      <w:bookmarkEnd w:id="834"/>
      <w:bookmarkEnd w:id="835"/>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5A76F1" w:rsidP="00031766">
      <w:pPr>
        <w:pStyle w:val="berschrift9"/>
        <w:rPr>
          <w:sz w:val="24"/>
          <w:szCs w:val="24"/>
          <w:lang w:val="en-CA" w:eastAsia="de-DE"/>
        </w:rPr>
      </w:pPr>
      <w:hyperlink r:id="rId796"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7777777" w:rsidR="00AD5DC6" w:rsidRPr="00AD5DC6" w:rsidRDefault="00AD5DC6" w:rsidP="00AD5DC6">
      <w:pPr>
        <w:rPr>
          <w:lang w:val="en-CA"/>
        </w:rPr>
      </w:pPr>
      <w:r w:rsidRPr="00AD5DC6">
        <w:rPr>
          <w:lang w:val="en-CA"/>
        </w:rPr>
        <w:lastRenderedPageBreak/>
        <w:t>-</w:t>
      </w:r>
      <w:r w:rsidRPr="00AD5DC6">
        <w:rPr>
          <w:lang w:val="en-CA"/>
        </w:rPr>
        <w:tab/>
        <w:t>ECM code quantity is 4x and 16x compared to VTM in software code lines and bytes, which are much larger than 2x and 2x in VTM vs HM ratio.</w:t>
      </w:r>
    </w:p>
    <w:p w14:paraId="1F43D4DB" w14:textId="77777777" w:rsidR="00AD5DC6" w:rsidRPr="00AD5DC6" w:rsidRDefault="00AD5DC6" w:rsidP="00AD5DC6">
      <w:pPr>
        <w:rPr>
          <w:lang w:val="en-CA"/>
        </w:rPr>
      </w:pPr>
      <w:r w:rsidRPr="00AD5DC6">
        <w:rPr>
          <w:lang w:val="en-CA"/>
        </w:rPr>
        <w:t>-</w:t>
      </w:r>
      <w:r w:rsidRPr="00AD5DC6">
        <w:rPr>
          <w:lang w:val="en-CA"/>
        </w:rPr>
        <w:tab/>
        <w:t>ECM byte / lines ratio (a.k.a code density) is 4x compared to that of VTM and HM.</w:t>
      </w:r>
    </w:p>
    <w:p w14:paraId="0849A5CF" w14:textId="77777777" w:rsidR="00AD5DC6" w:rsidRPr="00AD5DC6" w:rsidRDefault="00AD5DC6" w:rsidP="00AD5DC6">
      <w:pPr>
        <w:rPr>
          <w:lang w:val="en-CA"/>
        </w:rPr>
      </w:pPr>
      <w:r w:rsidRPr="00AD5DC6">
        <w:rPr>
          <w:lang w:val="en-CA"/>
        </w:rPr>
        <w:t>-</w:t>
      </w:r>
      <w:r w:rsidRPr="00AD5DC6">
        <w:rPr>
          <w:lang w:val="en-CA"/>
        </w:rPr>
        <w:tab/>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Default="0054511D" w:rsidP="00AD5DC6">
      <w:pPr>
        <w:rPr>
          <w:lang w:val="en-CA"/>
        </w:rPr>
      </w:pPr>
      <w:r w:rsidRPr="00373F08">
        <w:rPr>
          <w:lang w:val="en-CA"/>
        </w:rPr>
        <w:t xml:space="preserve">See also in </w:t>
      </w:r>
      <w:r w:rsidRPr="00373F08">
        <w:rPr>
          <w:lang w:val="en-CA"/>
        </w:rPr>
        <w:fldChar w:fldCharType="begin"/>
      </w:r>
      <w:r w:rsidRPr="00373F08">
        <w:rPr>
          <w:lang w:val="en-CA"/>
        </w:rPr>
        <w:instrText xml:space="preserve"> REF _Ref93153656 \r \h </w:instrText>
      </w:r>
      <w:r w:rsidRPr="00373F08">
        <w:rPr>
          <w:lang w:val="en-CA"/>
        </w:rPr>
      </w:r>
      <w:r w:rsidRPr="00373F08">
        <w:rPr>
          <w:lang w:val="en-CA"/>
        </w:rPr>
        <w:fldChar w:fldCharType="separate"/>
      </w:r>
      <w:r w:rsidRPr="00373F08">
        <w:rPr>
          <w:lang w:val="en-CA"/>
        </w:rPr>
        <w:t>4.3</w:t>
      </w:r>
      <w:r w:rsidRPr="00373F08">
        <w:rPr>
          <w:lang w:val="en-CA"/>
        </w:rPr>
        <w:fldChar w:fldCharType="end"/>
      </w:r>
    </w:p>
    <w:p w14:paraId="1094CA6A" w14:textId="79950E61" w:rsidR="00AD5DC6" w:rsidRDefault="00625838" w:rsidP="00AD5DC6">
      <w:pPr>
        <w:rPr>
          <w:lang w:val="en-CA"/>
        </w:rPr>
      </w:pPr>
      <w:r>
        <w:rPr>
          <w:lang w:val="en-CA"/>
        </w:rPr>
        <w:t>Contribution for information – no immediate action suggested.</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11788560" w:rsidR="00625838" w:rsidRPr="00373F08" w:rsidRDefault="00625838" w:rsidP="00AD5DC6">
      <w:pPr>
        <w:rPr>
          <w:lang w:val="en-CA"/>
        </w:rPr>
      </w:pPr>
      <w:r>
        <w:rPr>
          <w:lang w:val="en-CA"/>
        </w:rPr>
        <w:t>It was asked if all branches were included in the count? Naturally, in an exploration, the software grows larger than in a reference code for a standard.</w:t>
      </w:r>
    </w:p>
    <w:p w14:paraId="37186747" w14:textId="75F895F9" w:rsidR="002C1C10" w:rsidRPr="00373F08" w:rsidRDefault="005A76F1" w:rsidP="00214570">
      <w:pPr>
        <w:pStyle w:val="berschrift9"/>
        <w:rPr>
          <w:sz w:val="24"/>
          <w:szCs w:val="24"/>
          <w:lang w:val="en-CA" w:eastAsia="de-DE"/>
        </w:rPr>
      </w:pPr>
      <w:hyperlink r:id="rId797"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625838">
      <w:pPr>
        <w:rPr>
          <w:lang w:val="en-CA" w:eastAsia="de-DE"/>
        </w:rPr>
      </w:pPr>
      <w:r w:rsidRPr="00625838">
        <w:rPr>
          <w:lang w:val="en-CA" w:eastAsia="de-DE"/>
        </w:rPr>
        <w:t>AI: -0.02%, -0.42%, -0.34% for Y, U, V respectively</w:t>
      </w:r>
    </w:p>
    <w:p w14:paraId="4CDD8A23" w14:textId="77777777" w:rsidR="00625838" w:rsidRPr="00625838" w:rsidRDefault="00625838" w:rsidP="00625838">
      <w:pPr>
        <w:rPr>
          <w:lang w:val="en-CA" w:eastAsia="de-DE"/>
        </w:rPr>
      </w:pPr>
      <w:r w:rsidRPr="00625838">
        <w:rPr>
          <w:lang w:val="en-CA" w:eastAsia="de-DE"/>
        </w:rPr>
        <w:t>RA: 0.01%, -1.66%, -1.64% for Y, U, V respectively</w:t>
      </w:r>
    </w:p>
    <w:p w14:paraId="6A094C62" w14:textId="77777777" w:rsidR="00625838" w:rsidRPr="00625838" w:rsidRDefault="00625838" w:rsidP="00625838">
      <w:pPr>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625838">
      <w:pPr>
        <w:rPr>
          <w:lang w:val="en-CA" w:eastAsia="de-DE"/>
        </w:rPr>
      </w:pPr>
      <w:r w:rsidRPr="00625838">
        <w:rPr>
          <w:lang w:val="en-CA" w:eastAsia="de-DE"/>
        </w:rPr>
        <w:t>RA: -0.57%, 0.06%, -0.07% for Y, U, V respectively</w:t>
      </w:r>
    </w:p>
    <w:p w14:paraId="7AB48F73" w14:textId="77777777" w:rsidR="00625838" w:rsidRPr="00625838" w:rsidRDefault="00625838" w:rsidP="00625838">
      <w:pPr>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7243E5">
        <w:rPr>
          <w:highlight w:val="yellow"/>
          <w:lang w:val="en-CA" w:eastAsia="de-DE"/>
        </w:rPr>
        <w:t>Decision(</w:t>
      </w:r>
      <w:proofErr w:type="gramEnd"/>
      <w:r w:rsidRPr="007243E5">
        <w:rPr>
          <w:highlight w:val="yellow"/>
          <w:lang w:val="en-CA" w:eastAsia="de-DE"/>
        </w:rPr>
        <w:t>SW/BF):</w:t>
      </w:r>
      <w:r>
        <w:rPr>
          <w:lang w:val="en-CA" w:eastAsia="de-DE"/>
        </w:rPr>
        <w:t xml:space="preserve"> Adopt JVET-AM0216</w:t>
      </w:r>
    </w:p>
    <w:p w14:paraId="62EB124D" w14:textId="150A5214" w:rsidR="0096614D" w:rsidRPr="00373F08" w:rsidRDefault="005A76F1" w:rsidP="0096614D">
      <w:pPr>
        <w:pStyle w:val="berschrift9"/>
        <w:rPr>
          <w:sz w:val="24"/>
          <w:szCs w:val="24"/>
          <w:lang w:val="en-CA" w:eastAsia="de-DE"/>
        </w:rPr>
      </w:pPr>
      <w:hyperlink r:id="rId798"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5A76F1" w:rsidP="00214570">
      <w:pPr>
        <w:pStyle w:val="berschrift9"/>
        <w:rPr>
          <w:sz w:val="24"/>
          <w:szCs w:val="24"/>
          <w:lang w:val="en-CA" w:eastAsia="de-DE"/>
        </w:rPr>
      </w:pPr>
      <w:hyperlink r:id="rId799"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cabac_init_flag and Temporal Cabac Inheritance [B. Wang, R. Chernyak, Z. Xiang, S. Liu (Tencent)]</w:t>
      </w:r>
    </w:p>
    <w:p w14:paraId="11EC1794" w14:textId="77777777" w:rsidR="00DC620E" w:rsidRPr="00DC620E" w:rsidRDefault="00DC620E" w:rsidP="00DC620E">
      <w:pPr>
        <w:rPr>
          <w:lang w:val="en-CA"/>
        </w:rPr>
      </w:pPr>
      <w:r w:rsidRPr="00DC620E">
        <w:rPr>
          <w:lang w:val="en-CA"/>
        </w:rPr>
        <w:t>The current ECM doesn’t consider potential overlap of cabac initialization triggered from cabac_init_flag and temporal cabac inheritance. Thus, some redundant signaling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lastRenderedPageBreak/>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DC620E" w14:paraId="2CDE21E6" w14:textId="77777777" w:rsidTr="006F141D">
        <w:trPr>
          <w:trHeight w:val="255"/>
        </w:trPr>
        <w:tc>
          <w:tcPr>
            <w:tcW w:w="1060" w:type="dxa"/>
            <w:tcBorders>
              <w:top w:val="nil"/>
              <w:left w:val="nil"/>
              <w:bottom w:val="nil"/>
              <w:right w:val="nil"/>
            </w:tcBorders>
            <w:shd w:val="clear" w:color="auto" w:fill="auto"/>
            <w:noWrap/>
            <w:vAlign w:val="center"/>
            <w:hideMark/>
          </w:tcPr>
          <w:p w14:paraId="2BA1FA15"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DC620E" w:rsidRDefault="00DC620E" w:rsidP="00DC620E">
            <w:pPr>
              <w:rPr>
                <w:b/>
                <w:bCs/>
              </w:rPr>
            </w:pPr>
            <w:r w:rsidRPr="00DC620E">
              <w:rPr>
                <w:b/>
                <w:bCs/>
              </w:rPr>
              <w:t>Random Access Main 10</w:t>
            </w:r>
          </w:p>
        </w:tc>
      </w:tr>
      <w:tr w:rsidR="00DC620E" w:rsidRPr="00DC620E" w14:paraId="52BA4EFF" w14:textId="77777777" w:rsidTr="006F141D">
        <w:trPr>
          <w:trHeight w:val="255"/>
        </w:trPr>
        <w:tc>
          <w:tcPr>
            <w:tcW w:w="1060" w:type="dxa"/>
            <w:tcBorders>
              <w:top w:val="nil"/>
              <w:left w:val="nil"/>
              <w:bottom w:val="nil"/>
              <w:right w:val="nil"/>
            </w:tcBorders>
            <w:shd w:val="clear" w:color="auto" w:fill="auto"/>
            <w:noWrap/>
            <w:vAlign w:val="center"/>
            <w:hideMark/>
          </w:tcPr>
          <w:p w14:paraId="60C7348B"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DC620E" w:rsidRDefault="00DC620E" w:rsidP="00DC620E">
            <w:pPr>
              <w:rPr>
                <w:b/>
                <w:bCs/>
              </w:rPr>
            </w:pPr>
            <w:r w:rsidRPr="00DC620E">
              <w:rPr>
                <w:b/>
                <w:bCs/>
              </w:rPr>
              <w:t>Over ECM-17.0</w:t>
            </w:r>
          </w:p>
        </w:tc>
      </w:tr>
      <w:tr w:rsidR="00DC620E" w:rsidRPr="00DC620E" w14:paraId="5A693FE3" w14:textId="77777777" w:rsidTr="006F141D">
        <w:trPr>
          <w:trHeight w:val="255"/>
        </w:trPr>
        <w:tc>
          <w:tcPr>
            <w:tcW w:w="1060" w:type="dxa"/>
            <w:tcBorders>
              <w:top w:val="nil"/>
              <w:left w:val="nil"/>
              <w:bottom w:val="nil"/>
              <w:right w:val="nil"/>
            </w:tcBorders>
            <w:shd w:val="clear" w:color="auto" w:fill="auto"/>
            <w:noWrap/>
            <w:vAlign w:val="center"/>
            <w:hideMark/>
          </w:tcPr>
          <w:p w14:paraId="50757682"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DC620E" w:rsidRDefault="00DC620E" w:rsidP="00DC620E">
            <w:r w:rsidRPr="00DC620E">
              <w:t>EncT</w:t>
            </w:r>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DC620E" w:rsidRDefault="00DC620E" w:rsidP="00DC620E">
            <w:r w:rsidRPr="00DC620E">
              <w:t>DecT</w:t>
            </w:r>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DC620E" w:rsidRDefault="00DC620E" w:rsidP="00DC620E">
            <w:r w:rsidRPr="00DC620E">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DC620E" w:rsidRDefault="00DC620E" w:rsidP="00DC620E">
            <w:r w:rsidRPr="00DC620E">
              <w:t>DecVmPeak</w:t>
            </w:r>
          </w:p>
        </w:tc>
      </w:tr>
      <w:tr w:rsidR="00DC620E" w:rsidRPr="00DC620E" w14:paraId="2D299268"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206C8831"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7EB18AE0"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66E0C640" w14:textId="77777777" w:rsidR="00DC620E" w:rsidRPr="00DC620E" w:rsidRDefault="00DC620E" w:rsidP="00DC620E">
            <w:r w:rsidRPr="00DC620E">
              <w:t>100.0%</w:t>
            </w:r>
          </w:p>
        </w:tc>
        <w:tc>
          <w:tcPr>
            <w:tcW w:w="875" w:type="dxa"/>
            <w:tcBorders>
              <w:top w:val="nil"/>
              <w:left w:val="nil"/>
              <w:bottom w:val="nil"/>
              <w:right w:val="nil"/>
            </w:tcBorders>
            <w:shd w:val="clear" w:color="auto" w:fill="auto"/>
            <w:noWrap/>
            <w:vAlign w:val="center"/>
            <w:hideMark/>
          </w:tcPr>
          <w:p w14:paraId="582283CD" w14:textId="77777777" w:rsidR="00DC620E" w:rsidRPr="00DC620E" w:rsidRDefault="00DC620E" w:rsidP="00DC620E">
            <w:r w:rsidRPr="00DC620E">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DC620E" w:rsidRDefault="00DC620E" w:rsidP="00DC620E">
            <w:r w:rsidRPr="00DC620E">
              <w:t>100.1%</w:t>
            </w:r>
          </w:p>
        </w:tc>
      </w:tr>
      <w:tr w:rsidR="00DC620E" w:rsidRPr="00DC620E" w14:paraId="19C6A16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3F60F174" w14:textId="77777777" w:rsidR="00DC620E" w:rsidRPr="00DC620E" w:rsidRDefault="00DC620E" w:rsidP="00DC620E">
            <w:r w:rsidRPr="00DC620E">
              <w:t>-0.001%</w:t>
            </w:r>
          </w:p>
        </w:tc>
        <w:tc>
          <w:tcPr>
            <w:tcW w:w="957" w:type="dxa"/>
            <w:tcBorders>
              <w:top w:val="nil"/>
              <w:left w:val="nil"/>
              <w:bottom w:val="nil"/>
              <w:right w:val="nil"/>
            </w:tcBorders>
            <w:shd w:val="clear" w:color="auto" w:fill="auto"/>
            <w:noWrap/>
            <w:vAlign w:val="center"/>
            <w:hideMark/>
          </w:tcPr>
          <w:p w14:paraId="051BCD2E" w14:textId="77777777" w:rsidR="00DC620E" w:rsidRPr="00DC620E" w:rsidRDefault="00DC620E" w:rsidP="00DC620E">
            <w:r w:rsidRPr="00DC620E">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DC620E" w:rsidRDefault="00DC620E" w:rsidP="00DC620E">
            <w:r w:rsidRPr="00DC620E">
              <w:t>-0.001%</w:t>
            </w:r>
          </w:p>
        </w:tc>
        <w:tc>
          <w:tcPr>
            <w:tcW w:w="875" w:type="dxa"/>
            <w:tcBorders>
              <w:top w:val="nil"/>
              <w:left w:val="nil"/>
              <w:bottom w:val="nil"/>
              <w:right w:val="nil"/>
            </w:tcBorders>
            <w:shd w:val="clear" w:color="auto" w:fill="auto"/>
            <w:noWrap/>
            <w:vAlign w:val="center"/>
            <w:hideMark/>
          </w:tcPr>
          <w:p w14:paraId="55B2D2D3"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484ECBDB"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DC620E" w:rsidRDefault="00DC620E" w:rsidP="00DC620E">
            <w:r w:rsidRPr="00DC620E">
              <w:t>100.0%</w:t>
            </w:r>
          </w:p>
        </w:tc>
      </w:tr>
      <w:tr w:rsidR="00DC620E" w:rsidRPr="00DC620E" w14:paraId="6970325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2EAD36F6"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462239EF"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0F1E044A" w14:textId="77777777" w:rsidR="00DC620E" w:rsidRPr="00DC620E" w:rsidRDefault="00DC620E" w:rsidP="00DC620E">
            <w:r w:rsidRPr="00DC620E">
              <w:t>100.5%</w:t>
            </w:r>
          </w:p>
        </w:tc>
        <w:tc>
          <w:tcPr>
            <w:tcW w:w="875" w:type="dxa"/>
            <w:tcBorders>
              <w:top w:val="nil"/>
              <w:left w:val="nil"/>
              <w:bottom w:val="nil"/>
              <w:right w:val="nil"/>
            </w:tcBorders>
            <w:shd w:val="clear" w:color="auto" w:fill="auto"/>
            <w:noWrap/>
            <w:vAlign w:val="center"/>
            <w:hideMark/>
          </w:tcPr>
          <w:p w14:paraId="0D9743D5" w14:textId="77777777" w:rsidR="00DC620E" w:rsidRPr="00DC620E" w:rsidRDefault="00DC620E" w:rsidP="00DC620E">
            <w:r w:rsidRPr="00DC620E">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DC620E" w:rsidRDefault="00DC620E" w:rsidP="00DC620E">
            <w:r w:rsidRPr="00DC620E">
              <w:t>100.0%</w:t>
            </w:r>
          </w:p>
        </w:tc>
      </w:tr>
      <w:tr w:rsidR="00DC620E" w:rsidRPr="00DC620E" w14:paraId="38A1DF2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446D0800"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25D8B4CE"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72AD80B4"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052F7986" w14:textId="77777777" w:rsidR="00DC620E" w:rsidRPr="00DC620E" w:rsidRDefault="00DC620E" w:rsidP="00DC620E">
            <w:r w:rsidRPr="00DC620E">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DC620E" w:rsidRDefault="00DC620E" w:rsidP="00DC620E">
            <w:r w:rsidRPr="00DC620E">
              <w:t>100.0%</w:t>
            </w:r>
          </w:p>
        </w:tc>
      </w:tr>
      <w:tr w:rsidR="00DC620E" w:rsidRPr="00DC620E" w14:paraId="31138492"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09C6928F"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21F12DC0"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18F110"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6E4F304"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DC620E" w:rsidRDefault="00DC620E" w:rsidP="00DC620E">
            <w:r w:rsidRPr="00DC620E">
              <w:t> </w:t>
            </w:r>
          </w:p>
        </w:tc>
      </w:tr>
      <w:tr w:rsidR="00DC620E" w:rsidRPr="00DC620E" w14:paraId="52485300"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DC620E" w:rsidRDefault="00DC620E" w:rsidP="00DC620E">
            <w:r w:rsidRPr="00DC620E">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DC620E" w:rsidRDefault="00DC620E" w:rsidP="00DC620E">
            <w:r w:rsidRPr="00DC620E">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DC620E" w:rsidRDefault="00DC620E" w:rsidP="00DC620E">
            <w:r w:rsidRPr="00DC620E">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DC620E" w:rsidRDefault="00DC620E" w:rsidP="00DC620E">
            <w:r w:rsidRPr="00DC620E">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DC620E" w:rsidRDefault="00DC620E" w:rsidP="00DC620E">
            <w:r w:rsidRPr="00DC620E">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DC620E" w:rsidRDefault="00DC620E" w:rsidP="00DC620E">
            <w:r w:rsidRPr="00DC620E">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DC620E" w:rsidRDefault="00DC620E" w:rsidP="00DC620E">
            <w:r w:rsidRPr="00DC620E">
              <w:t>100.0%</w:t>
            </w:r>
          </w:p>
        </w:tc>
      </w:tr>
      <w:tr w:rsidR="00DC620E" w:rsidRPr="00DC620E" w14:paraId="39ADDF33"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DC620E" w:rsidRDefault="00DC620E" w:rsidP="00DC620E">
            <w:r w:rsidRPr="00DC620E">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DC620E" w:rsidRDefault="00DC620E" w:rsidP="00DC620E">
            <w:r w:rsidRPr="00DC620E">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DC620E" w:rsidRDefault="00DC620E" w:rsidP="00DC620E">
            <w:r w:rsidRPr="00DC620E">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DC620E" w:rsidRDefault="00DC620E" w:rsidP="00DC620E">
            <w:r w:rsidRPr="00DC620E">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DC620E" w:rsidRDefault="00DC620E" w:rsidP="00DC620E">
            <w:r w:rsidRPr="00DC620E">
              <w:t>100.0%</w:t>
            </w:r>
          </w:p>
        </w:tc>
      </w:tr>
      <w:tr w:rsidR="00DC620E" w:rsidRPr="00DC620E" w14:paraId="41086FEF"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01A1C4C5" w14:textId="77777777" w:rsidR="00DC620E" w:rsidRPr="00DC620E" w:rsidRDefault="00DC620E" w:rsidP="00DC620E">
            <w:r w:rsidRPr="00DC620E">
              <w:t>-0.006%</w:t>
            </w:r>
          </w:p>
        </w:tc>
        <w:tc>
          <w:tcPr>
            <w:tcW w:w="957" w:type="dxa"/>
            <w:tcBorders>
              <w:top w:val="nil"/>
              <w:left w:val="nil"/>
              <w:bottom w:val="nil"/>
              <w:right w:val="nil"/>
            </w:tcBorders>
            <w:shd w:val="clear" w:color="auto" w:fill="auto"/>
            <w:noWrap/>
            <w:vAlign w:val="center"/>
            <w:hideMark/>
          </w:tcPr>
          <w:p w14:paraId="36065AB0" w14:textId="77777777" w:rsidR="00DC620E" w:rsidRPr="00DC620E" w:rsidRDefault="00DC620E" w:rsidP="00DC620E">
            <w:r w:rsidRPr="00DC620E">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DC620E" w:rsidRDefault="00DC620E" w:rsidP="00DC620E">
            <w:r w:rsidRPr="00DC620E">
              <w:t>-0.006%</w:t>
            </w:r>
          </w:p>
        </w:tc>
        <w:tc>
          <w:tcPr>
            <w:tcW w:w="875" w:type="dxa"/>
            <w:tcBorders>
              <w:top w:val="nil"/>
              <w:left w:val="nil"/>
              <w:bottom w:val="nil"/>
              <w:right w:val="nil"/>
            </w:tcBorders>
            <w:shd w:val="clear" w:color="auto" w:fill="auto"/>
            <w:noWrap/>
            <w:vAlign w:val="center"/>
            <w:hideMark/>
          </w:tcPr>
          <w:p w14:paraId="0832FDC4" w14:textId="77777777" w:rsidR="00DC620E" w:rsidRPr="00DC620E" w:rsidRDefault="00DC620E" w:rsidP="00DC620E">
            <w:r w:rsidRPr="00DC620E">
              <w:t>100.2%</w:t>
            </w:r>
          </w:p>
        </w:tc>
        <w:tc>
          <w:tcPr>
            <w:tcW w:w="875" w:type="dxa"/>
            <w:tcBorders>
              <w:top w:val="nil"/>
              <w:left w:val="nil"/>
              <w:bottom w:val="nil"/>
              <w:right w:val="nil"/>
            </w:tcBorders>
            <w:shd w:val="clear" w:color="auto" w:fill="auto"/>
            <w:noWrap/>
            <w:vAlign w:val="center"/>
            <w:hideMark/>
          </w:tcPr>
          <w:p w14:paraId="273DFF5A" w14:textId="77777777" w:rsidR="00DC620E" w:rsidRPr="00DC620E" w:rsidRDefault="00DC620E" w:rsidP="00DC620E">
            <w:r w:rsidRPr="00DC620E">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DC620E" w:rsidRDefault="00DC620E" w:rsidP="00DC620E">
            <w:r w:rsidRPr="00DC620E">
              <w:t>100.0%</w:t>
            </w:r>
          </w:p>
        </w:tc>
      </w:tr>
      <w:tr w:rsidR="00DC620E" w:rsidRPr="00DC620E" w14:paraId="56E46C8B"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DC620E" w:rsidRDefault="00DC620E" w:rsidP="00DC620E">
            <w:r w:rsidRPr="00DC620E">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DC620E" w:rsidRDefault="00DC620E" w:rsidP="00DC620E">
            <w:r w:rsidRPr="00DC620E">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DC620E" w:rsidRDefault="00DC620E" w:rsidP="00DC620E">
            <w:r w:rsidRPr="00DC620E">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DC620E" w:rsidRDefault="00DC620E" w:rsidP="00DC620E">
            <w:r w:rsidRPr="00DC620E">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DC620E" w:rsidRDefault="00DC620E" w:rsidP="00DC620E">
            <w:r w:rsidRPr="00DC620E">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DC620E" w:rsidRDefault="00DC620E" w:rsidP="00DC620E">
            <w:r w:rsidRPr="00DC620E">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DC620E" w:rsidRDefault="00DC620E" w:rsidP="00DC620E">
            <w:r w:rsidRPr="00DC620E">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DC620E" w:rsidRDefault="00DC620E" w:rsidP="00DC620E">
            <w:r w:rsidRPr="00DC620E">
              <w:t>100.1%</w:t>
            </w:r>
          </w:p>
        </w:tc>
      </w:tr>
      <w:tr w:rsidR="00DC620E" w:rsidRPr="00DC620E" w14:paraId="27840433" w14:textId="77777777" w:rsidTr="006F141D">
        <w:trPr>
          <w:trHeight w:val="255"/>
        </w:trPr>
        <w:tc>
          <w:tcPr>
            <w:tcW w:w="1060" w:type="dxa"/>
            <w:tcBorders>
              <w:top w:val="nil"/>
              <w:left w:val="nil"/>
              <w:bottom w:val="nil"/>
              <w:right w:val="nil"/>
            </w:tcBorders>
            <w:shd w:val="clear" w:color="auto" w:fill="auto"/>
            <w:noWrap/>
            <w:vAlign w:val="center"/>
            <w:hideMark/>
          </w:tcPr>
          <w:p w14:paraId="1424EA6A"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674196C8"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5A427249" w14:textId="77777777" w:rsidR="00DC620E" w:rsidRPr="00DC620E" w:rsidRDefault="00DC620E" w:rsidP="00DC620E"/>
        </w:tc>
        <w:tc>
          <w:tcPr>
            <w:tcW w:w="957" w:type="dxa"/>
            <w:tcBorders>
              <w:top w:val="nil"/>
              <w:left w:val="nil"/>
              <w:bottom w:val="nil"/>
              <w:right w:val="nil"/>
            </w:tcBorders>
            <w:shd w:val="clear" w:color="auto" w:fill="auto"/>
            <w:noWrap/>
            <w:vAlign w:val="center"/>
            <w:hideMark/>
          </w:tcPr>
          <w:p w14:paraId="42274F7C"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79211046" w14:textId="77777777" w:rsidR="00DC620E" w:rsidRPr="00DC620E" w:rsidRDefault="00DC620E" w:rsidP="00DC620E"/>
        </w:tc>
        <w:tc>
          <w:tcPr>
            <w:tcW w:w="875" w:type="dxa"/>
            <w:tcBorders>
              <w:top w:val="nil"/>
              <w:left w:val="nil"/>
              <w:bottom w:val="nil"/>
              <w:right w:val="nil"/>
            </w:tcBorders>
            <w:shd w:val="clear" w:color="auto" w:fill="auto"/>
            <w:noWrap/>
            <w:vAlign w:val="center"/>
            <w:hideMark/>
          </w:tcPr>
          <w:p w14:paraId="047A5188" w14:textId="77777777" w:rsidR="00DC620E" w:rsidRPr="00DC620E" w:rsidRDefault="00DC620E" w:rsidP="00DC620E"/>
        </w:tc>
        <w:tc>
          <w:tcPr>
            <w:tcW w:w="1393" w:type="dxa"/>
            <w:tcBorders>
              <w:top w:val="nil"/>
              <w:left w:val="nil"/>
              <w:bottom w:val="nil"/>
              <w:right w:val="nil"/>
            </w:tcBorders>
            <w:shd w:val="clear" w:color="auto" w:fill="auto"/>
            <w:noWrap/>
            <w:vAlign w:val="center"/>
            <w:hideMark/>
          </w:tcPr>
          <w:p w14:paraId="63968ADF" w14:textId="77777777" w:rsidR="00DC620E" w:rsidRPr="00DC620E" w:rsidRDefault="00DC620E" w:rsidP="00DC620E"/>
        </w:tc>
        <w:tc>
          <w:tcPr>
            <w:tcW w:w="1407" w:type="dxa"/>
            <w:tcBorders>
              <w:top w:val="nil"/>
              <w:left w:val="nil"/>
              <w:bottom w:val="nil"/>
              <w:right w:val="nil"/>
            </w:tcBorders>
            <w:shd w:val="clear" w:color="auto" w:fill="auto"/>
            <w:noWrap/>
            <w:vAlign w:val="center"/>
            <w:hideMark/>
          </w:tcPr>
          <w:p w14:paraId="215A7D42" w14:textId="77777777" w:rsidR="00DC620E" w:rsidRPr="00DC620E" w:rsidRDefault="00DC620E" w:rsidP="00DC620E"/>
        </w:tc>
      </w:tr>
      <w:tr w:rsidR="00DC620E" w:rsidRPr="00DC620E" w14:paraId="309F8801" w14:textId="77777777" w:rsidTr="006F141D">
        <w:trPr>
          <w:trHeight w:val="255"/>
        </w:trPr>
        <w:tc>
          <w:tcPr>
            <w:tcW w:w="1060" w:type="dxa"/>
            <w:tcBorders>
              <w:top w:val="nil"/>
              <w:left w:val="nil"/>
              <w:bottom w:val="nil"/>
              <w:right w:val="nil"/>
            </w:tcBorders>
            <w:shd w:val="clear" w:color="auto" w:fill="auto"/>
            <w:noWrap/>
            <w:vAlign w:val="center"/>
            <w:hideMark/>
          </w:tcPr>
          <w:p w14:paraId="0EA1ED59" w14:textId="77777777" w:rsidR="00DC620E" w:rsidRPr="00DC620E" w:rsidRDefault="00DC620E" w:rsidP="00DC620E"/>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DC620E" w:rsidRDefault="00DC620E" w:rsidP="00DC620E">
            <w:pPr>
              <w:rPr>
                <w:b/>
                <w:bCs/>
              </w:rPr>
            </w:pPr>
            <w:r w:rsidRPr="00DC620E">
              <w:rPr>
                <w:b/>
                <w:bCs/>
              </w:rPr>
              <w:t xml:space="preserve">Low delay B Main 10 </w:t>
            </w:r>
          </w:p>
        </w:tc>
      </w:tr>
      <w:tr w:rsidR="00DC620E" w:rsidRPr="00DC620E" w14:paraId="5AF3AF3A" w14:textId="77777777" w:rsidTr="006F141D">
        <w:trPr>
          <w:trHeight w:val="255"/>
        </w:trPr>
        <w:tc>
          <w:tcPr>
            <w:tcW w:w="1060" w:type="dxa"/>
            <w:tcBorders>
              <w:top w:val="nil"/>
              <w:left w:val="nil"/>
              <w:bottom w:val="nil"/>
              <w:right w:val="nil"/>
            </w:tcBorders>
            <w:shd w:val="clear" w:color="auto" w:fill="auto"/>
            <w:noWrap/>
            <w:vAlign w:val="center"/>
            <w:hideMark/>
          </w:tcPr>
          <w:p w14:paraId="733169FF" w14:textId="77777777" w:rsidR="00DC620E" w:rsidRPr="00DC620E" w:rsidRDefault="00DC620E" w:rsidP="00DC620E">
            <w:pPr>
              <w:rPr>
                <w:b/>
                <w:bCs/>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DC620E" w:rsidRDefault="00DC620E" w:rsidP="00DC620E">
            <w:pPr>
              <w:rPr>
                <w:b/>
                <w:bCs/>
              </w:rPr>
            </w:pPr>
            <w:r w:rsidRPr="00DC620E">
              <w:rPr>
                <w:b/>
                <w:bCs/>
              </w:rPr>
              <w:t>Over ECM-17.0</w:t>
            </w:r>
          </w:p>
        </w:tc>
      </w:tr>
      <w:tr w:rsidR="00DC620E" w:rsidRPr="00DC620E" w14:paraId="627CB781" w14:textId="77777777" w:rsidTr="006F141D">
        <w:trPr>
          <w:trHeight w:val="255"/>
        </w:trPr>
        <w:tc>
          <w:tcPr>
            <w:tcW w:w="1060" w:type="dxa"/>
            <w:tcBorders>
              <w:top w:val="nil"/>
              <w:left w:val="nil"/>
              <w:bottom w:val="nil"/>
              <w:right w:val="nil"/>
            </w:tcBorders>
            <w:shd w:val="clear" w:color="auto" w:fill="auto"/>
            <w:noWrap/>
            <w:vAlign w:val="center"/>
            <w:hideMark/>
          </w:tcPr>
          <w:p w14:paraId="51962939" w14:textId="77777777" w:rsidR="00DC620E" w:rsidRPr="00DC620E" w:rsidRDefault="00DC620E" w:rsidP="00DC620E">
            <w:pPr>
              <w:rPr>
                <w:b/>
                <w:bCs/>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DC620E" w:rsidRDefault="00DC620E" w:rsidP="00DC620E">
            <w:r w:rsidRPr="00DC620E">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DC620E" w:rsidRDefault="00DC620E" w:rsidP="00DC620E">
            <w:r w:rsidRPr="00DC620E">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DC620E" w:rsidRDefault="00DC620E" w:rsidP="00DC620E">
            <w:r w:rsidRPr="00DC620E">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DC620E" w:rsidRDefault="00DC620E" w:rsidP="00DC620E">
            <w:r w:rsidRPr="00DC620E">
              <w:t>EncT</w:t>
            </w:r>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DC620E" w:rsidRDefault="00DC620E" w:rsidP="00DC620E">
            <w:r w:rsidRPr="00DC620E">
              <w:t>DecT</w:t>
            </w:r>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DC620E" w:rsidRDefault="00DC620E" w:rsidP="00DC620E">
            <w:r w:rsidRPr="00DC620E">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DC620E" w:rsidRDefault="00DC620E" w:rsidP="00DC620E">
            <w:r w:rsidRPr="00DC620E">
              <w:t>DecVmPeak</w:t>
            </w:r>
          </w:p>
        </w:tc>
      </w:tr>
      <w:tr w:rsidR="00DC620E" w:rsidRPr="00DC620E" w14:paraId="37796355"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DC620E" w:rsidRDefault="00DC620E" w:rsidP="00DC620E">
            <w:r w:rsidRPr="00DC620E">
              <w:t>Class A1</w:t>
            </w:r>
          </w:p>
        </w:tc>
        <w:tc>
          <w:tcPr>
            <w:tcW w:w="957" w:type="dxa"/>
            <w:tcBorders>
              <w:top w:val="nil"/>
              <w:left w:val="nil"/>
              <w:bottom w:val="nil"/>
              <w:right w:val="nil"/>
            </w:tcBorders>
            <w:shd w:val="clear" w:color="auto" w:fill="auto"/>
            <w:noWrap/>
            <w:vAlign w:val="center"/>
            <w:hideMark/>
          </w:tcPr>
          <w:p w14:paraId="3081A439"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885E822" w14:textId="77777777" w:rsidR="00DC620E" w:rsidRPr="00DC620E" w:rsidRDefault="00DC620E" w:rsidP="00DC620E">
            <w:r w:rsidRPr="00DC620E">
              <w:t> </w:t>
            </w:r>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35BB78D1"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7416B9CC" w14:textId="77777777" w:rsidR="00DC620E" w:rsidRPr="00DC620E" w:rsidRDefault="00DC620E" w:rsidP="00DC620E">
            <w:r w:rsidRPr="00DC620E">
              <w:t> </w:t>
            </w:r>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DC620E" w:rsidRDefault="00DC620E" w:rsidP="00DC620E">
            <w:r w:rsidRPr="00DC620E">
              <w:t> </w:t>
            </w:r>
          </w:p>
        </w:tc>
      </w:tr>
      <w:tr w:rsidR="00DC620E" w:rsidRPr="00DC620E" w14:paraId="7A4B2094"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DC620E" w:rsidRDefault="00DC620E" w:rsidP="00DC620E">
            <w:r w:rsidRPr="00DC620E">
              <w:t>Class A2</w:t>
            </w:r>
          </w:p>
        </w:tc>
        <w:tc>
          <w:tcPr>
            <w:tcW w:w="957" w:type="dxa"/>
            <w:tcBorders>
              <w:top w:val="nil"/>
              <w:left w:val="nil"/>
              <w:bottom w:val="nil"/>
              <w:right w:val="nil"/>
            </w:tcBorders>
            <w:shd w:val="clear" w:color="auto" w:fill="auto"/>
            <w:noWrap/>
            <w:vAlign w:val="center"/>
            <w:hideMark/>
          </w:tcPr>
          <w:p w14:paraId="4796AF1B" w14:textId="77777777" w:rsidR="00DC620E" w:rsidRPr="00DC620E" w:rsidRDefault="00DC620E" w:rsidP="00DC620E">
            <w:r w:rsidRPr="00DC620E">
              <w:t> </w:t>
            </w:r>
          </w:p>
        </w:tc>
        <w:tc>
          <w:tcPr>
            <w:tcW w:w="957" w:type="dxa"/>
            <w:tcBorders>
              <w:top w:val="nil"/>
              <w:left w:val="nil"/>
              <w:bottom w:val="nil"/>
              <w:right w:val="nil"/>
            </w:tcBorders>
            <w:shd w:val="clear" w:color="auto" w:fill="auto"/>
            <w:noWrap/>
            <w:vAlign w:val="center"/>
            <w:hideMark/>
          </w:tcPr>
          <w:p w14:paraId="7AC86936" w14:textId="77777777" w:rsidR="00DC620E" w:rsidRPr="00DC620E" w:rsidRDefault="00DC620E" w:rsidP="00DC620E"/>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437E9FBC" w14:textId="77777777" w:rsidR="00DC620E" w:rsidRPr="00DC620E" w:rsidRDefault="00DC620E" w:rsidP="00DC620E">
            <w:r w:rsidRPr="00DC620E">
              <w:t> </w:t>
            </w:r>
          </w:p>
        </w:tc>
        <w:tc>
          <w:tcPr>
            <w:tcW w:w="875" w:type="dxa"/>
            <w:tcBorders>
              <w:top w:val="nil"/>
              <w:left w:val="nil"/>
              <w:bottom w:val="nil"/>
              <w:right w:val="nil"/>
            </w:tcBorders>
            <w:shd w:val="clear" w:color="auto" w:fill="auto"/>
            <w:noWrap/>
            <w:vAlign w:val="center"/>
            <w:hideMark/>
          </w:tcPr>
          <w:p w14:paraId="6BC2BD25" w14:textId="77777777" w:rsidR="00DC620E" w:rsidRPr="00DC620E" w:rsidRDefault="00DC620E" w:rsidP="00DC620E"/>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DC620E" w:rsidRDefault="00DC620E" w:rsidP="00DC620E">
            <w:r w:rsidRPr="00DC620E">
              <w:t> </w:t>
            </w:r>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DC620E" w:rsidRDefault="00DC620E" w:rsidP="00DC620E">
            <w:r w:rsidRPr="00DC620E">
              <w:t> </w:t>
            </w:r>
          </w:p>
        </w:tc>
      </w:tr>
      <w:tr w:rsidR="00DC620E" w:rsidRPr="00DC620E" w14:paraId="34B33E6C"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DC620E" w:rsidRDefault="00DC620E" w:rsidP="00DC620E">
            <w:r w:rsidRPr="00DC620E">
              <w:t>Class B</w:t>
            </w:r>
          </w:p>
        </w:tc>
        <w:tc>
          <w:tcPr>
            <w:tcW w:w="957" w:type="dxa"/>
            <w:tcBorders>
              <w:top w:val="nil"/>
              <w:left w:val="nil"/>
              <w:bottom w:val="nil"/>
              <w:right w:val="nil"/>
            </w:tcBorders>
            <w:shd w:val="clear" w:color="auto" w:fill="auto"/>
            <w:noWrap/>
            <w:vAlign w:val="center"/>
            <w:hideMark/>
          </w:tcPr>
          <w:p w14:paraId="0BDEADDC" w14:textId="77777777" w:rsidR="00DC620E" w:rsidRPr="00DC620E" w:rsidRDefault="00DC620E" w:rsidP="00DC620E">
            <w:r w:rsidRPr="00DC620E">
              <w:t>-0.003%</w:t>
            </w:r>
          </w:p>
        </w:tc>
        <w:tc>
          <w:tcPr>
            <w:tcW w:w="957" w:type="dxa"/>
            <w:tcBorders>
              <w:top w:val="nil"/>
              <w:left w:val="nil"/>
              <w:bottom w:val="nil"/>
              <w:right w:val="nil"/>
            </w:tcBorders>
            <w:shd w:val="clear" w:color="auto" w:fill="auto"/>
            <w:noWrap/>
            <w:vAlign w:val="center"/>
            <w:hideMark/>
          </w:tcPr>
          <w:p w14:paraId="78C0928E" w14:textId="77777777" w:rsidR="00DC620E" w:rsidRPr="00DC620E" w:rsidRDefault="00DC620E" w:rsidP="00DC620E">
            <w:r w:rsidRPr="00DC620E">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DC620E" w:rsidRDefault="00DC620E" w:rsidP="00DC620E">
            <w:r w:rsidRPr="00DC620E">
              <w:t>-0.003%</w:t>
            </w:r>
          </w:p>
        </w:tc>
        <w:tc>
          <w:tcPr>
            <w:tcW w:w="875" w:type="dxa"/>
            <w:tcBorders>
              <w:top w:val="nil"/>
              <w:left w:val="nil"/>
              <w:bottom w:val="nil"/>
              <w:right w:val="nil"/>
            </w:tcBorders>
            <w:shd w:val="clear" w:color="auto" w:fill="auto"/>
            <w:noWrap/>
            <w:vAlign w:val="center"/>
            <w:hideMark/>
          </w:tcPr>
          <w:p w14:paraId="76D1FC5E" w14:textId="77777777" w:rsidR="00DC620E" w:rsidRPr="00DC620E" w:rsidRDefault="00DC620E" w:rsidP="00DC620E">
            <w:r w:rsidRPr="00DC620E">
              <w:t>99.9%</w:t>
            </w:r>
          </w:p>
        </w:tc>
        <w:tc>
          <w:tcPr>
            <w:tcW w:w="875" w:type="dxa"/>
            <w:tcBorders>
              <w:top w:val="nil"/>
              <w:left w:val="nil"/>
              <w:bottom w:val="nil"/>
              <w:right w:val="nil"/>
            </w:tcBorders>
            <w:shd w:val="clear" w:color="auto" w:fill="auto"/>
            <w:noWrap/>
            <w:vAlign w:val="center"/>
            <w:hideMark/>
          </w:tcPr>
          <w:p w14:paraId="70CB97C9" w14:textId="77777777" w:rsidR="00DC620E" w:rsidRPr="00DC620E" w:rsidRDefault="00DC620E" w:rsidP="00DC620E">
            <w:r w:rsidRPr="00DC620E">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DC620E" w:rsidRDefault="00DC620E" w:rsidP="00DC620E">
            <w:r w:rsidRPr="00DC620E">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DC620E" w:rsidRDefault="00DC620E" w:rsidP="00DC620E">
            <w:r w:rsidRPr="00DC620E">
              <w:t>99.9%</w:t>
            </w:r>
          </w:p>
        </w:tc>
      </w:tr>
      <w:tr w:rsidR="00DC620E" w:rsidRPr="00DC620E" w14:paraId="520727D8"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DC620E" w:rsidRDefault="00DC620E" w:rsidP="00DC620E">
            <w:r w:rsidRPr="00DC620E">
              <w:t>Class C</w:t>
            </w:r>
          </w:p>
        </w:tc>
        <w:tc>
          <w:tcPr>
            <w:tcW w:w="957" w:type="dxa"/>
            <w:tcBorders>
              <w:top w:val="nil"/>
              <w:left w:val="nil"/>
              <w:bottom w:val="nil"/>
              <w:right w:val="nil"/>
            </w:tcBorders>
            <w:shd w:val="clear" w:color="auto" w:fill="auto"/>
            <w:noWrap/>
            <w:vAlign w:val="center"/>
            <w:hideMark/>
          </w:tcPr>
          <w:p w14:paraId="38827F75" w14:textId="77777777" w:rsidR="00DC620E" w:rsidRPr="00DC620E" w:rsidRDefault="00DC620E" w:rsidP="00DC620E">
            <w:r w:rsidRPr="00DC620E">
              <w:t>-0.005%</w:t>
            </w:r>
          </w:p>
        </w:tc>
        <w:tc>
          <w:tcPr>
            <w:tcW w:w="957" w:type="dxa"/>
            <w:tcBorders>
              <w:top w:val="nil"/>
              <w:left w:val="nil"/>
              <w:bottom w:val="nil"/>
              <w:right w:val="nil"/>
            </w:tcBorders>
            <w:shd w:val="clear" w:color="auto" w:fill="auto"/>
            <w:noWrap/>
            <w:vAlign w:val="center"/>
            <w:hideMark/>
          </w:tcPr>
          <w:p w14:paraId="01608A71" w14:textId="77777777" w:rsidR="00DC620E" w:rsidRPr="00DC620E" w:rsidRDefault="00DC620E" w:rsidP="00DC620E">
            <w:r w:rsidRPr="00DC620E">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DC620E" w:rsidRDefault="00DC620E" w:rsidP="00DC620E">
            <w:r w:rsidRPr="00DC620E">
              <w:t>-0.005%</w:t>
            </w:r>
          </w:p>
        </w:tc>
        <w:tc>
          <w:tcPr>
            <w:tcW w:w="875" w:type="dxa"/>
            <w:tcBorders>
              <w:top w:val="nil"/>
              <w:left w:val="nil"/>
              <w:bottom w:val="nil"/>
              <w:right w:val="nil"/>
            </w:tcBorders>
            <w:shd w:val="clear" w:color="auto" w:fill="auto"/>
            <w:noWrap/>
            <w:vAlign w:val="center"/>
            <w:hideMark/>
          </w:tcPr>
          <w:p w14:paraId="2C6B5789" w14:textId="77777777" w:rsidR="00DC620E" w:rsidRPr="00DC620E" w:rsidRDefault="00DC620E" w:rsidP="00DC620E">
            <w:r w:rsidRPr="00DC620E">
              <w:t>99.7%</w:t>
            </w:r>
          </w:p>
        </w:tc>
        <w:tc>
          <w:tcPr>
            <w:tcW w:w="875" w:type="dxa"/>
            <w:tcBorders>
              <w:top w:val="nil"/>
              <w:left w:val="nil"/>
              <w:bottom w:val="nil"/>
              <w:right w:val="nil"/>
            </w:tcBorders>
            <w:shd w:val="clear" w:color="auto" w:fill="auto"/>
            <w:noWrap/>
            <w:vAlign w:val="center"/>
            <w:hideMark/>
          </w:tcPr>
          <w:p w14:paraId="2D09EFB9" w14:textId="77777777" w:rsidR="00DC620E" w:rsidRPr="00DC620E" w:rsidRDefault="00DC620E" w:rsidP="00DC620E">
            <w:r w:rsidRPr="00DC620E">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DC620E" w:rsidRDefault="00DC620E" w:rsidP="00DC620E">
            <w:r w:rsidRPr="00DC620E">
              <w:t>100.0%</w:t>
            </w:r>
          </w:p>
        </w:tc>
      </w:tr>
      <w:tr w:rsidR="00DC620E" w:rsidRPr="00DC620E" w14:paraId="5AA040B5"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DC620E" w:rsidRDefault="00DC620E" w:rsidP="00DC620E">
            <w:r w:rsidRPr="00DC620E">
              <w:t>Class E</w:t>
            </w:r>
          </w:p>
        </w:tc>
        <w:tc>
          <w:tcPr>
            <w:tcW w:w="957" w:type="dxa"/>
            <w:tcBorders>
              <w:top w:val="nil"/>
              <w:left w:val="nil"/>
              <w:bottom w:val="nil"/>
              <w:right w:val="nil"/>
            </w:tcBorders>
            <w:shd w:val="clear" w:color="auto" w:fill="auto"/>
            <w:noWrap/>
            <w:vAlign w:val="center"/>
            <w:hideMark/>
          </w:tcPr>
          <w:p w14:paraId="7CB9B747" w14:textId="77777777" w:rsidR="00DC620E" w:rsidRPr="00DC620E" w:rsidRDefault="00DC620E" w:rsidP="00DC620E">
            <w:r w:rsidRPr="00DC620E">
              <w:t>-0.017%</w:t>
            </w:r>
          </w:p>
        </w:tc>
        <w:tc>
          <w:tcPr>
            <w:tcW w:w="957" w:type="dxa"/>
            <w:tcBorders>
              <w:top w:val="nil"/>
              <w:left w:val="nil"/>
              <w:bottom w:val="nil"/>
              <w:right w:val="nil"/>
            </w:tcBorders>
            <w:shd w:val="clear" w:color="auto" w:fill="auto"/>
            <w:noWrap/>
            <w:vAlign w:val="center"/>
            <w:hideMark/>
          </w:tcPr>
          <w:p w14:paraId="7BB91301" w14:textId="77777777" w:rsidR="00DC620E" w:rsidRPr="00DC620E" w:rsidRDefault="00DC620E" w:rsidP="00DC620E">
            <w:r w:rsidRPr="00DC620E">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DC620E" w:rsidRDefault="00DC620E" w:rsidP="00DC620E">
            <w:r w:rsidRPr="00DC620E">
              <w:t>-0.017%</w:t>
            </w:r>
          </w:p>
        </w:tc>
        <w:tc>
          <w:tcPr>
            <w:tcW w:w="875" w:type="dxa"/>
            <w:tcBorders>
              <w:top w:val="nil"/>
              <w:left w:val="nil"/>
              <w:bottom w:val="nil"/>
              <w:right w:val="nil"/>
            </w:tcBorders>
            <w:shd w:val="clear" w:color="auto" w:fill="auto"/>
            <w:noWrap/>
            <w:vAlign w:val="center"/>
            <w:hideMark/>
          </w:tcPr>
          <w:p w14:paraId="5551D787" w14:textId="77777777" w:rsidR="00DC620E" w:rsidRPr="00DC620E" w:rsidRDefault="00DC620E" w:rsidP="00DC620E">
            <w:r w:rsidRPr="00DC620E">
              <w:t>100.3%</w:t>
            </w:r>
          </w:p>
        </w:tc>
        <w:tc>
          <w:tcPr>
            <w:tcW w:w="875" w:type="dxa"/>
            <w:tcBorders>
              <w:top w:val="nil"/>
              <w:left w:val="nil"/>
              <w:bottom w:val="nil"/>
              <w:right w:val="nil"/>
            </w:tcBorders>
            <w:shd w:val="clear" w:color="auto" w:fill="auto"/>
            <w:noWrap/>
            <w:vAlign w:val="center"/>
            <w:hideMark/>
          </w:tcPr>
          <w:p w14:paraId="3FC637E6" w14:textId="77777777" w:rsidR="00DC620E" w:rsidRPr="00DC620E" w:rsidRDefault="00DC620E" w:rsidP="00DC620E">
            <w:r w:rsidRPr="00DC620E">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DC620E" w:rsidRDefault="00DC620E" w:rsidP="00DC620E">
            <w:r w:rsidRPr="00DC620E">
              <w:t>99.9%</w:t>
            </w:r>
          </w:p>
        </w:tc>
      </w:tr>
      <w:tr w:rsidR="00DC620E" w:rsidRPr="00DC620E" w14:paraId="04607CDA"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DC620E" w:rsidRDefault="00DC620E" w:rsidP="00DC620E">
            <w:pPr>
              <w:rPr>
                <w:b/>
                <w:bCs/>
              </w:rPr>
            </w:pPr>
            <w:r w:rsidRPr="00DC620E">
              <w:rPr>
                <w:b/>
                <w:bCs/>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DC620E" w:rsidRDefault="00DC620E" w:rsidP="00DC620E">
            <w:r w:rsidRPr="00DC620E">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DC620E" w:rsidRDefault="00DC620E" w:rsidP="00DC620E">
            <w:r w:rsidRPr="00DC620E">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DC620E" w:rsidRDefault="00DC620E" w:rsidP="00DC620E">
            <w:r w:rsidRPr="00DC620E">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DC620E" w:rsidRDefault="00DC620E" w:rsidP="00DC620E">
            <w:r w:rsidRPr="00DC620E">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DC620E" w:rsidRDefault="00DC620E" w:rsidP="00DC620E">
            <w:r w:rsidRPr="00DC620E">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DC620E" w:rsidRDefault="00DC620E" w:rsidP="00DC620E">
            <w:r w:rsidRPr="00DC620E">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DC620E" w:rsidRDefault="00DC620E" w:rsidP="00DC620E">
            <w:r w:rsidRPr="00DC620E">
              <w:t>99.9%</w:t>
            </w:r>
          </w:p>
        </w:tc>
      </w:tr>
      <w:tr w:rsidR="00DC620E" w:rsidRPr="00DC620E" w14:paraId="7AB3E7E1"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DC620E" w:rsidRDefault="00DC620E" w:rsidP="00DC620E">
            <w:r w:rsidRPr="00DC620E">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DC620E" w:rsidRDefault="00DC620E" w:rsidP="00DC620E">
            <w:r w:rsidRPr="00DC620E">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DC620E" w:rsidRDefault="00DC620E" w:rsidP="00DC620E">
            <w:r w:rsidRPr="00DC620E">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DC620E" w:rsidRDefault="00DC620E" w:rsidP="00DC620E">
            <w:r w:rsidRPr="00DC620E">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DC620E" w:rsidRDefault="00DC620E" w:rsidP="00DC620E">
            <w:r w:rsidRPr="00DC620E">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DC620E" w:rsidRDefault="00DC620E" w:rsidP="00DC620E">
            <w:r w:rsidRPr="00DC620E">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DC620E" w:rsidRDefault="00DC620E" w:rsidP="00DC620E">
            <w:r w:rsidRPr="00DC620E">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DC620E" w:rsidRDefault="00DC620E" w:rsidP="00DC620E">
            <w:r w:rsidRPr="00DC620E">
              <w:t>100.0%</w:t>
            </w:r>
          </w:p>
        </w:tc>
      </w:tr>
      <w:tr w:rsidR="00DC620E" w:rsidRPr="00DC620E" w14:paraId="0B2DA90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DC620E" w:rsidRDefault="00DC620E" w:rsidP="00DC620E">
            <w:r w:rsidRPr="00DC620E">
              <w:t>Class F</w:t>
            </w:r>
          </w:p>
        </w:tc>
        <w:tc>
          <w:tcPr>
            <w:tcW w:w="957" w:type="dxa"/>
            <w:tcBorders>
              <w:top w:val="nil"/>
              <w:left w:val="nil"/>
              <w:bottom w:val="nil"/>
              <w:right w:val="nil"/>
            </w:tcBorders>
            <w:shd w:val="clear" w:color="auto" w:fill="auto"/>
            <w:noWrap/>
            <w:vAlign w:val="center"/>
            <w:hideMark/>
          </w:tcPr>
          <w:p w14:paraId="6BB46E28" w14:textId="77777777" w:rsidR="00DC620E" w:rsidRPr="00DC620E" w:rsidRDefault="00DC620E" w:rsidP="00DC620E">
            <w:r w:rsidRPr="00DC620E">
              <w:t>-0.012%</w:t>
            </w:r>
          </w:p>
        </w:tc>
        <w:tc>
          <w:tcPr>
            <w:tcW w:w="957" w:type="dxa"/>
            <w:tcBorders>
              <w:top w:val="nil"/>
              <w:left w:val="nil"/>
              <w:bottom w:val="nil"/>
              <w:right w:val="nil"/>
            </w:tcBorders>
            <w:shd w:val="clear" w:color="auto" w:fill="auto"/>
            <w:noWrap/>
            <w:vAlign w:val="center"/>
            <w:hideMark/>
          </w:tcPr>
          <w:p w14:paraId="03F2DAE3" w14:textId="77777777" w:rsidR="00DC620E" w:rsidRPr="00DC620E" w:rsidRDefault="00DC620E" w:rsidP="00DC620E">
            <w:r w:rsidRPr="00DC620E">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DC620E" w:rsidRDefault="00DC620E" w:rsidP="00DC620E">
            <w:r w:rsidRPr="00DC620E">
              <w:t>-0.012%</w:t>
            </w:r>
          </w:p>
        </w:tc>
        <w:tc>
          <w:tcPr>
            <w:tcW w:w="875" w:type="dxa"/>
            <w:tcBorders>
              <w:top w:val="nil"/>
              <w:left w:val="nil"/>
              <w:bottom w:val="nil"/>
              <w:right w:val="nil"/>
            </w:tcBorders>
            <w:shd w:val="clear" w:color="auto" w:fill="auto"/>
            <w:noWrap/>
            <w:vAlign w:val="center"/>
            <w:hideMark/>
          </w:tcPr>
          <w:p w14:paraId="75AA8BF1" w14:textId="77777777" w:rsidR="00DC620E" w:rsidRPr="00DC620E" w:rsidRDefault="00DC620E" w:rsidP="00DC620E">
            <w:r w:rsidRPr="00DC620E">
              <w:t>99.8%</w:t>
            </w:r>
          </w:p>
        </w:tc>
        <w:tc>
          <w:tcPr>
            <w:tcW w:w="875" w:type="dxa"/>
            <w:tcBorders>
              <w:top w:val="nil"/>
              <w:left w:val="nil"/>
              <w:bottom w:val="nil"/>
              <w:right w:val="nil"/>
            </w:tcBorders>
            <w:shd w:val="clear" w:color="auto" w:fill="auto"/>
            <w:noWrap/>
            <w:vAlign w:val="center"/>
            <w:hideMark/>
          </w:tcPr>
          <w:p w14:paraId="2AC7A11A" w14:textId="77777777" w:rsidR="00DC620E" w:rsidRPr="00DC620E" w:rsidRDefault="00DC620E" w:rsidP="00DC620E">
            <w:r w:rsidRPr="00DC620E">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DC620E" w:rsidRDefault="00DC620E" w:rsidP="00DC620E">
            <w:r w:rsidRPr="00DC620E">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DC620E" w:rsidRDefault="00DC620E" w:rsidP="00DC620E">
            <w:r w:rsidRPr="00DC620E">
              <w:t>100.1%</w:t>
            </w:r>
          </w:p>
        </w:tc>
      </w:tr>
      <w:tr w:rsidR="00DC620E" w:rsidRPr="00DC620E" w14:paraId="25BCB0D8"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DC620E" w:rsidRDefault="00DC620E" w:rsidP="00DC620E">
            <w:r w:rsidRPr="00DC620E">
              <w:lastRenderedPageBreak/>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DC620E" w:rsidRDefault="00DC620E" w:rsidP="00DC620E">
            <w:r w:rsidRPr="00DC620E">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DC620E" w:rsidRDefault="00DC620E" w:rsidP="00DC620E">
            <w:r w:rsidRPr="00DC620E">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DC620E" w:rsidRDefault="00DC620E" w:rsidP="00DC620E">
            <w:r w:rsidRPr="00DC620E">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DC620E" w:rsidRDefault="00DC620E" w:rsidP="00DC620E">
            <w:r w:rsidRPr="00DC620E">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DC620E" w:rsidRDefault="00DC620E" w:rsidP="00DC620E">
            <w:r w:rsidRPr="00DC620E">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DC620E" w:rsidRDefault="00DC620E" w:rsidP="00DC620E">
            <w:r w:rsidRPr="00DC620E">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DC620E" w:rsidRDefault="00DC620E" w:rsidP="00DC620E">
            <w:r w:rsidRPr="00DC620E">
              <w:t>100.3%</w:t>
            </w:r>
          </w:p>
        </w:tc>
      </w:tr>
    </w:tbl>
    <w:p w14:paraId="01FCAF71" w14:textId="60CB5F8F" w:rsidR="00DC620E" w:rsidRDefault="00F26EE0" w:rsidP="00DC620E">
      <w:pPr>
        <w:rPr>
          <w:lang w:val="en-CA"/>
        </w:rPr>
      </w:pPr>
      <w:r>
        <w:rPr>
          <w:lang w:val="en-CA"/>
        </w:rPr>
        <w:t>Results are still incomplete (also for crosschecks).</w:t>
      </w:r>
    </w:p>
    <w:p w14:paraId="751DE157" w14:textId="1B744C8B" w:rsidR="00F26EE0" w:rsidRDefault="00F26EE0" w:rsidP="00DC620E">
      <w:pPr>
        <w:rPr>
          <w:lang w:val="en-CA"/>
        </w:rPr>
      </w:pPr>
      <w:r>
        <w:rPr>
          <w:lang w:val="en-CA"/>
        </w:rPr>
        <w:t>It was commented that this is not really a bug fix, but rather a proposal trying to coding gain (which is minor). No action at this moment.</w:t>
      </w:r>
    </w:p>
    <w:p w14:paraId="14F0B395" w14:textId="47FB8A14" w:rsidR="001858C5" w:rsidRPr="00EA2B25" w:rsidRDefault="005A76F1" w:rsidP="00001ED0">
      <w:pPr>
        <w:pStyle w:val="berschrift9"/>
        <w:rPr>
          <w:sz w:val="24"/>
          <w:szCs w:val="24"/>
          <w:lang w:val="en-CA" w:eastAsia="de-DE"/>
        </w:rPr>
      </w:pPr>
      <w:hyperlink r:id="rId800"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cabac_init_flag and Temporal Cabac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5A76F1" w:rsidP="00AC4FC1">
      <w:pPr>
        <w:pStyle w:val="berschrift9"/>
        <w:rPr>
          <w:sz w:val="24"/>
          <w:szCs w:val="24"/>
          <w:lang w:val="en-CA" w:eastAsia="de-DE"/>
        </w:rPr>
      </w:pPr>
      <w:hyperlink r:id="rId801"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cabac_init_flag and Temporal Cabac Inheritance) </w:t>
      </w:r>
      <w:r w:rsidR="00FA5F67">
        <w:rPr>
          <w:sz w:val="24"/>
          <w:szCs w:val="24"/>
          <w:lang w:val="en-CA" w:eastAsia="de-DE"/>
        </w:rPr>
        <w:t>[</w:t>
      </w:r>
      <w:hyperlink r:id="rId802" w:history="1">
        <w:r w:rsidR="00FA5F67" w:rsidRPr="00A44C58">
          <w:rPr>
            <w:sz w:val="24"/>
            <w:szCs w:val="24"/>
            <w:lang w:val="en-CA" w:eastAsia="de-DE"/>
          </w:rPr>
          <w:t>H.-J. Jhu</w:t>
        </w:r>
      </w:hyperlink>
      <w:r w:rsidR="00FA5F67" w:rsidRPr="00A44C58">
        <w:rPr>
          <w:sz w:val="24"/>
          <w:szCs w:val="24"/>
          <w:lang w:val="en-CA" w:eastAsia="de-DE"/>
        </w:rPr>
        <w:t xml:space="preserve">, </w:t>
      </w:r>
      <w:hyperlink r:id="rId803" w:history="1">
        <w:r w:rsidR="00FA5F67" w:rsidRPr="00A44C58">
          <w:rPr>
            <w:sz w:val="24"/>
            <w:szCs w:val="24"/>
            <w:lang w:val="en-CA" w:eastAsia="de-DE"/>
          </w:rPr>
          <w:t>X. Xiu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17ECFFAE" w:rsidR="00F44BFE" w:rsidRPr="00373F08" w:rsidRDefault="00F44BFE" w:rsidP="00561189">
      <w:pPr>
        <w:pStyle w:val="berschrift1"/>
        <w:rPr>
          <w:lang w:val="en-CA"/>
        </w:rPr>
      </w:pPr>
      <w:bookmarkStart w:id="856" w:name="_Ref188715708"/>
      <w:r w:rsidRPr="00373F08">
        <w:rPr>
          <w:lang w:val="en-CA"/>
        </w:rPr>
        <w:t>High-level syntax (HLS) and related proposals (</w:t>
      </w:r>
      <w:r w:rsidR="00773787">
        <w:rPr>
          <w:lang w:val="en-CA"/>
        </w:rPr>
        <w:t>71</w:t>
      </w:r>
      <w:r w:rsidRPr="00373F08">
        <w:rPr>
          <w:lang w:val="en-CA"/>
        </w:rPr>
        <w:t>)</w:t>
      </w:r>
      <w:bookmarkEnd w:id="844"/>
      <w:bookmarkEnd w:id="845"/>
      <w:bookmarkEnd w:id="846"/>
      <w:bookmarkEnd w:id="856"/>
    </w:p>
    <w:p w14:paraId="189B223C" w14:textId="24B86E7D" w:rsidR="00A813C1" w:rsidRPr="00373F08" w:rsidRDefault="00A813C1" w:rsidP="00561189">
      <w:pPr>
        <w:pStyle w:val="berschrift2"/>
        <w:rPr>
          <w:lang w:val="en-CA"/>
        </w:rPr>
      </w:pPr>
      <w:bookmarkStart w:id="857" w:name="_Ref201509679"/>
      <w:bookmarkStart w:id="858" w:name="_Ref166958820"/>
      <w:bookmarkStart w:id="859" w:name="_Ref108361667"/>
      <w:bookmarkStart w:id="860" w:name="_Ref92384950"/>
      <w:bookmarkStart w:id="861" w:name="_Ref12827202"/>
      <w:bookmarkStart w:id="862" w:name="_Ref29123495"/>
      <w:bookmarkStart w:id="863" w:name="_Ref52705371"/>
      <w:bookmarkStart w:id="864" w:name="_Ref4665758"/>
      <w:bookmarkStart w:id="865" w:name="_Ref28875693"/>
      <w:bookmarkStart w:id="866"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30C2">
        <w:rPr>
          <w:lang w:val="en-CA"/>
        </w:rPr>
        <w:t>0</w:t>
      </w:r>
      <w:r w:rsidRPr="00373F08">
        <w:rPr>
          <w:lang w:val="en-CA"/>
        </w:rPr>
        <w:t>)</w:t>
      </w:r>
      <w:bookmarkEnd w:id="857"/>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5A76F1" w:rsidP="000F3CEF">
      <w:pPr>
        <w:pStyle w:val="berschrift9"/>
        <w:rPr>
          <w:sz w:val="24"/>
          <w:szCs w:val="24"/>
          <w:lang w:val="en-CA" w:eastAsia="de-DE"/>
        </w:rPr>
      </w:pPr>
      <w:hyperlink r:id="rId804"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AC4FC1" w:rsidRDefault="00A1109D" w:rsidP="00A1109D">
      <w:pPr>
        <w:tabs>
          <w:tab w:val="left" w:pos="1004"/>
          <w:tab w:val="left" w:pos="1867"/>
          <w:tab w:val="left" w:pos="3847"/>
          <w:tab w:val="left" w:pos="9172"/>
        </w:tabs>
        <w:rPr>
          <w:lang w:val="fr-CA"/>
        </w:rPr>
      </w:pPr>
      <w:r w:rsidRPr="00AC4FC1">
        <w:rPr>
          <w:lang w:val="fr-CA"/>
        </w:rPr>
        <w:t>1</w:t>
      </w:r>
      <w:r w:rsidRPr="00AC4FC1">
        <w:rPr>
          <w:lang w:val="fr-CA"/>
        </w:rPr>
        <w:tab/>
        <w:t>Source picture timing information SEI message</w:t>
      </w:r>
    </w:p>
    <w:p w14:paraId="74A74102" w14:textId="77777777" w:rsidR="00A1109D" w:rsidRPr="00AC4FC1" w:rsidRDefault="00A1109D" w:rsidP="00A1109D">
      <w:pPr>
        <w:tabs>
          <w:tab w:val="left" w:pos="1004"/>
          <w:tab w:val="left" w:pos="1867"/>
          <w:tab w:val="left" w:pos="3847"/>
          <w:tab w:val="left" w:pos="9172"/>
        </w:tabs>
        <w:rPr>
          <w:lang w:val="fr-CA"/>
        </w:rPr>
      </w:pPr>
      <w:r w:rsidRPr="00AC4FC1">
        <w:rPr>
          <w:lang w:val="fr-CA"/>
        </w:rPr>
        <w:t>2</w:t>
      </w:r>
      <w:r w:rsidRPr="00AC4FC1">
        <w:rPr>
          <w:lang w:val="fr-CA"/>
        </w:rPr>
        <w:tab/>
        <w:t>Modality information SEI message</w:t>
      </w:r>
    </w:p>
    <w:p w14:paraId="4F75D39A" w14:textId="77777777" w:rsidR="00A1109D" w:rsidRPr="00AC4FC1" w:rsidRDefault="00A1109D" w:rsidP="00A1109D">
      <w:pPr>
        <w:tabs>
          <w:tab w:val="left" w:pos="1004"/>
          <w:tab w:val="left" w:pos="1867"/>
          <w:tab w:val="left" w:pos="3847"/>
          <w:tab w:val="left" w:pos="9172"/>
        </w:tabs>
        <w:rPr>
          <w:lang w:val="fr-CA"/>
        </w:rPr>
      </w:pPr>
      <w:r w:rsidRPr="00AC4FC1">
        <w:rPr>
          <w:lang w:val="fr-CA"/>
        </w:rPr>
        <w:t>3</w:t>
      </w:r>
      <w:r w:rsidRPr="00AC4FC1">
        <w:rPr>
          <w:lang w:val="fr-CA"/>
        </w:rPr>
        <w:tab/>
        <w:t>Text description information SEI message</w:t>
      </w:r>
    </w:p>
    <w:p w14:paraId="764387BE" w14:textId="77777777" w:rsidR="00A1109D" w:rsidRPr="00AC4FC1" w:rsidRDefault="00A1109D" w:rsidP="00A1109D">
      <w:pPr>
        <w:tabs>
          <w:tab w:val="left" w:pos="1004"/>
          <w:tab w:val="left" w:pos="1867"/>
          <w:tab w:val="left" w:pos="3847"/>
          <w:tab w:val="left" w:pos="9172"/>
        </w:tabs>
        <w:rPr>
          <w:lang w:val="fr-CA"/>
        </w:rPr>
      </w:pPr>
      <w:r w:rsidRPr="00AC4FC1">
        <w:rPr>
          <w:lang w:val="fr-CA"/>
        </w:rPr>
        <w:t>4</w:t>
      </w:r>
      <w:r w:rsidRPr="00AC4FC1">
        <w:rPr>
          <w:lang w:val="fr-CA"/>
        </w:rPr>
        <w:tab/>
        <w:t>AI usage restrictions SEI message</w:t>
      </w:r>
    </w:p>
    <w:p w14:paraId="17BB8B32" w14:textId="77777777" w:rsidR="00A1109D" w:rsidRPr="00AC4FC1" w:rsidRDefault="00A1109D" w:rsidP="00A1109D">
      <w:pPr>
        <w:tabs>
          <w:tab w:val="left" w:pos="1004"/>
          <w:tab w:val="left" w:pos="1867"/>
          <w:tab w:val="left" w:pos="3847"/>
          <w:tab w:val="left" w:pos="9172"/>
        </w:tabs>
        <w:rPr>
          <w:lang w:val="fr-CA"/>
        </w:rPr>
      </w:pPr>
      <w:r w:rsidRPr="00AC4FC1">
        <w:rPr>
          <w:lang w:val="fr-CA"/>
        </w:rPr>
        <w:t>(In VSEI v3)</w:t>
      </w:r>
    </w:p>
    <w:p w14:paraId="10D7CAB8" w14:textId="77777777" w:rsidR="00A1109D" w:rsidRPr="00AC4FC1" w:rsidRDefault="00A1109D" w:rsidP="00A1109D">
      <w:pPr>
        <w:tabs>
          <w:tab w:val="left" w:pos="1004"/>
          <w:tab w:val="left" w:pos="1867"/>
          <w:tab w:val="left" w:pos="3847"/>
          <w:tab w:val="left" w:pos="9172"/>
        </w:tabs>
        <w:rPr>
          <w:lang w:val="fr-CA"/>
        </w:rPr>
      </w:pPr>
      <w:r w:rsidRPr="00AC4FC1">
        <w:rPr>
          <w:lang w:val="fr-CA"/>
        </w:rPr>
        <w:t>5</w:t>
      </w:r>
      <w:r w:rsidRPr="00AC4FC1">
        <w:rPr>
          <w:lang w:val="fr-CA"/>
        </w:rPr>
        <w:tab/>
        <w:t>Image format metadata SEI message</w:t>
      </w:r>
    </w:p>
    <w:p w14:paraId="4188A83F" w14:textId="77777777" w:rsidR="00A1109D" w:rsidRPr="00AC4FC1" w:rsidRDefault="00A1109D" w:rsidP="00A1109D">
      <w:pPr>
        <w:tabs>
          <w:tab w:val="left" w:pos="1004"/>
          <w:tab w:val="left" w:pos="1867"/>
          <w:tab w:val="left" w:pos="3847"/>
          <w:tab w:val="left" w:pos="9172"/>
        </w:tabs>
        <w:rPr>
          <w:lang w:val="fr-CA"/>
        </w:rPr>
      </w:pPr>
      <w:r w:rsidRPr="00AC4FC1">
        <w:rPr>
          <w:lang w:val="fr-CA"/>
        </w:rPr>
        <w:t>6</w:t>
      </w:r>
      <w:r w:rsidRPr="00AC4FC1">
        <w:rPr>
          <w:lang w:val="fr-CA"/>
        </w:rPr>
        <w:tab/>
        <w:t>Frame packing arrangement SEI message</w:t>
      </w:r>
    </w:p>
    <w:p w14:paraId="32AB4397" w14:textId="77777777" w:rsidR="00A1109D" w:rsidRPr="00AC4FC1" w:rsidRDefault="00A1109D" w:rsidP="00A1109D">
      <w:pPr>
        <w:tabs>
          <w:tab w:val="left" w:pos="1004"/>
          <w:tab w:val="left" w:pos="1867"/>
          <w:tab w:val="left" w:pos="3847"/>
          <w:tab w:val="left" w:pos="9172"/>
        </w:tabs>
        <w:rPr>
          <w:lang w:val="fr-CA"/>
        </w:rPr>
      </w:pPr>
      <w:r w:rsidRPr="00AC4FC1">
        <w:rPr>
          <w:lang w:val="fr-CA"/>
        </w:rPr>
        <w:t>7</w:t>
      </w:r>
      <w:r w:rsidRPr="00AC4FC1">
        <w:rPr>
          <w:lang w:val="fr-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AC4FC1" w:rsidRDefault="00A1109D" w:rsidP="00A1109D">
      <w:pPr>
        <w:tabs>
          <w:tab w:val="left" w:pos="1004"/>
          <w:tab w:val="left" w:pos="1867"/>
          <w:tab w:val="left" w:pos="3847"/>
          <w:tab w:val="left" w:pos="9172"/>
        </w:tabs>
        <w:rPr>
          <w:lang w:val="fr-CA"/>
        </w:rPr>
      </w:pPr>
      <w:r w:rsidRPr="00AC4FC1">
        <w:rPr>
          <w:lang w:val="fr-CA"/>
        </w:rPr>
        <w:t>12</w:t>
      </w:r>
      <w:r w:rsidRPr="00AC4FC1">
        <w:rPr>
          <w:lang w:val="fr-CA"/>
        </w:rPr>
        <w:tab/>
        <w:t>Omnidirectional viewport SEI message</w:t>
      </w:r>
    </w:p>
    <w:p w14:paraId="579D372C" w14:textId="77777777" w:rsidR="00A1109D" w:rsidRPr="00AC4FC1" w:rsidRDefault="00A1109D" w:rsidP="00A1109D">
      <w:pPr>
        <w:tabs>
          <w:tab w:val="left" w:pos="1004"/>
          <w:tab w:val="left" w:pos="1867"/>
          <w:tab w:val="left" w:pos="3847"/>
          <w:tab w:val="left" w:pos="9172"/>
        </w:tabs>
        <w:rPr>
          <w:lang w:val="fr-CA"/>
        </w:rPr>
      </w:pPr>
      <w:r w:rsidRPr="00AC4FC1">
        <w:rPr>
          <w:lang w:val="fr-CA"/>
        </w:rPr>
        <w:t>13</w:t>
      </w:r>
      <w:r w:rsidRPr="00AC4FC1">
        <w:rPr>
          <w:lang w:val="fr-CA"/>
        </w:rPr>
        <w:tab/>
        <w:t>Sample aspect ratio information SEI message</w:t>
      </w:r>
    </w:p>
    <w:p w14:paraId="455A7BA9" w14:textId="77777777" w:rsidR="00A1109D" w:rsidRPr="00AC4FC1" w:rsidRDefault="00A1109D" w:rsidP="00A1109D">
      <w:pPr>
        <w:tabs>
          <w:tab w:val="left" w:pos="1004"/>
          <w:tab w:val="left" w:pos="1867"/>
          <w:tab w:val="left" w:pos="3847"/>
          <w:tab w:val="left" w:pos="9172"/>
        </w:tabs>
        <w:rPr>
          <w:lang w:val="fr-CA"/>
        </w:rPr>
      </w:pPr>
      <w:r w:rsidRPr="00AC4FC1">
        <w:rPr>
          <w:lang w:val="fr-CA"/>
        </w:rPr>
        <w:t>14</w:t>
      </w:r>
      <w:r w:rsidRPr="00AC4FC1">
        <w:rPr>
          <w:lang w:val="fr-CA"/>
        </w:rPr>
        <w:tab/>
        <w:t>Display orientation SEI message</w:t>
      </w:r>
    </w:p>
    <w:p w14:paraId="3B46D2B8" w14:textId="77777777" w:rsidR="00A1109D" w:rsidRPr="00AC4FC1" w:rsidRDefault="00A1109D" w:rsidP="00A1109D">
      <w:pPr>
        <w:tabs>
          <w:tab w:val="left" w:pos="1004"/>
          <w:tab w:val="left" w:pos="1867"/>
          <w:tab w:val="left" w:pos="3847"/>
          <w:tab w:val="left" w:pos="9172"/>
        </w:tabs>
        <w:rPr>
          <w:lang w:val="fr-CA"/>
        </w:rPr>
      </w:pPr>
      <w:r w:rsidRPr="00AC4FC1">
        <w:rPr>
          <w:lang w:val="fr-CA"/>
        </w:rPr>
        <w:t>15</w:t>
      </w:r>
      <w:r w:rsidRPr="00AC4FC1">
        <w:rPr>
          <w:lang w:val="fr-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lastRenderedPageBreak/>
        <w:t>A question is raised about making the proposed changes also in HEVC.</w:t>
      </w:r>
    </w:p>
    <w:p w14:paraId="34187794" w14:textId="71B6B76B" w:rsidR="004F1A1F" w:rsidRPr="00001ED0" w:rsidRDefault="00A1109D" w:rsidP="00001ED0">
      <w:pPr>
        <w:rPr>
          <w:lang w:val="en-CA"/>
        </w:rPr>
      </w:pPr>
      <w:r w:rsidRPr="00001ED0">
        <w:rPr>
          <w:b/>
          <w:szCs w:val="22"/>
          <w:highlight w:val="yellow"/>
          <w:lang w:val="en-CA"/>
        </w:rPr>
        <w:t>Decision: Adopt</w:t>
      </w:r>
      <w:r w:rsidRPr="00A1109D">
        <w:rPr>
          <w:lang w:val="en-CA"/>
        </w:rPr>
        <w:t xml:space="preserve"> to VSEI and HEVC.</w:t>
      </w:r>
    </w:p>
    <w:p w14:paraId="2D313E26" w14:textId="1150C7EC" w:rsidR="00396DF6" w:rsidRPr="00373F08" w:rsidRDefault="005A76F1" w:rsidP="000F3CEF">
      <w:pPr>
        <w:pStyle w:val="berschrift9"/>
        <w:rPr>
          <w:sz w:val="24"/>
          <w:szCs w:val="24"/>
          <w:lang w:val="en-CA" w:eastAsia="de-DE"/>
        </w:rPr>
      </w:pPr>
      <w:hyperlink r:id="rId805"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A1109D">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pri_region_layer_</w:t>
      </w:r>
      <w:proofErr w:type="gramStart"/>
      <w:r w:rsidRPr="00BF690A">
        <w:rPr>
          <w:rFonts w:eastAsia="Microsoft YaHei"/>
          <w:szCs w:val="22"/>
          <w:lang w:val="en-CA"/>
        </w:rPr>
        <w:t>id[</w:t>
      </w:r>
      <w:proofErr w:type="gramEnd"/>
      <w:r w:rsidRPr="00BF690A">
        <w:rPr>
          <w:rFonts w:eastAsia="Microsoft YaHei"/>
          <w:szCs w:val="22"/>
          <w:lang w:val="en-CA"/>
        </w:rPr>
        <w:t xml:space="preserve"> i ] in bitstreams conforming to </w:t>
      </w:r>
      <w:r>
        <w:rPr>
          <w:rFonts w:eastAsia="Microsoft YaHei"/>
          <w:szCs w:val="22"/>
          <w:lang w:val="en-CA"/>
        </w:rPr>
        <w:t>"</w:t>
      </w:r>
      <w:r w:rsidRPr="00BF690A">
        <w:rPr>
          <w:rFonts w:eastAsia="Microsoft YaHei"/>
          <w:szCs w:val="22"/>
          <w:lang w:val="en-CA"/>
        </w:rPr>
        <w:t xml:space="preserve">this version of this </w:t>
      </w:r>
      <w:r w:rsidRPr="00BF690A">
        <w:rPr>
          <w:rFonts w:eastAsia="Microsoft YaHei"/>
          <w:bCs/>
          <w:szCs w:val="22"/>
        </w:rPr>
        <w:t>Specification</w:t>
      </w:r>
      <w:r>
        <w:rPr>
          <w:rFonts w:eastAsia="Microsoft YaHei"/>
          <w:bCs/>
          <w:szCs w:val="22"/>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3B0B80">
        <w:t xml:space="preserve">Multiview </w:t>
      </w:r>
      <w:r>
        <w:t xml:space="preserve">format range </w:t>
      </w:r>
      <w:r w:rsidRPr="00193ED6">
        <w:t xml:space="preserve">extensions </w:t>
      </w:r>
      <w:r w:rsidRPr="003B0B80">
        <w:t>profile</w:t>
      </w:r>
      <w:r>
        <w:t>s</w:t>
      </w:r>
      <w:r>
        <w:rPr>
          <w:lang w:val="en-CA"/>
        </w:rPr>
        <w:t>) in JVET-AL1006-v1, change the following (thanks to Alexis M. Tourapis for spotting the error):</w:t>
      </w:r>
    </w:p>
    <w:p w14:paraId="6BA8DA84"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w:t>
      </w:r>
      <w:proofErr w:type="gramStart"/>
      <w:r w:rsidRPr="003D564A">
        <w:rPr>
          <w:sz w:val="20"/>
          <w:szCs w:val="18"/>
          <w:lang w:val="en-CA"/>
        </w:rPr>
        <w:t>idc[</w:t>
      </w:r>
      <w:proofErr w:type="gramEnd"/>
      <w:r w:rsidRPr="003D564A">
        <w:rPr>
          <w:sz w:val="20"/>
          <w:szCs w:val="18"/>
          <w:lang w:val="en-CA"/>
        </w:rPr>
        <w:t>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A1109D">
      <w:pPr>
        <w:pStyle w:val="Listenabsatz"/>
        <w:rPr>
          <w:lang w:val="en-CA"/>
        </w:rPr>
      </w:pPr>
      <w:r>
        <w:rPr>
          <w:lang w:val="en-CA"/>
        </w:rPr>
        <w:t>to the following (change the two instances of "10" to "14"):</w:t>
      </w:r>
    </w:p>
    <w:p w14:paraId="29F16520" w14:textId="77777777" w:rsidR="00A1109D" w:rsidRPr="003D564A" w:rsidRDefault="00A1109D" w:rsidP="00A1109D">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w:t>
      </w:r>
      <w:proofErr w:type="gramStart"/>
      <w:r w:rsidRPr="003D564A">
        <w:rPr>
          <w:sz w:val="20"/>
          <w:szCs w:val="18"/>
          <w:lang w:val="en-CA"/>
        </w:rPr>
        <w:t>idc[</w:t>
      </w:r>
      <w:proofErr w:type="gramEnd"/>
      <w:r w:rsidRPr="003D564A">
        <w:rPr>
          <w:sz w:val="20"/>
          <w:szCs w:val="18"/>
          <w:lang w:val="en-CA"/>
        </w:rPr>
        <w:t>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91597D">
        <w:rPr>
          <w:highlight w:val="yellow"/>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ED4A9B">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687DCF">
        <w:rPr>
          <w:bCs/>
          <w:sz w:val="20"/>
          <w:szCs w:val="18"/>
        </w:rPr>
        <w:t xml:space="preserve">is a requirement of bitstream conformance that </w:t>
      </w:r>
      <w:proofErr w:type="gramStart"/>
      <w:r w:rsidRPr="00687DCF">
        <w:rPr>
          <w:bCs/>
          <w:sz w:val="20"/>
          <w:szCs w:val="18"/>
        </w:rPr>
        <w:t>AuxId[</w:t>
      </w:r>
      <w:proofErr w:type="gramEnd"/>
      <w:r w:rsidRPr="00687DCF">
        <w:rPr>
          <w:bCs/>
          <w:sz w:val="20"/>
          <w:szCs w:val="18"/>
        </w:rPr>
        <w:t> IdDirectRefLayer[ nuhLayerIdA ][ j ] ] for any values of nuhLayerIdA and j shall be equal to AuxId[ nuhLayerIdA ], when AuxId[ nuhLayerIdA ] is in the range of 0 to 2, inclusive.</w:t>
      </w:r>
    </w:p>
    <w:p w14:paraId="5CDF3268" w14:textId="77777777" w:rsidR="00ED4A9B" w:rsidRDefault="00ED4A9B" w:rsidP="00ED4A9B">
      <w:pPr>
        <w:pStyle w:val="Listenabsatz"/>
        <w:rPr>
          <w:lang w:val="en-CA"/>
        </w:rPr>
      </w:pPr>
      <w:r>
        <w:rPr>
          <w:lang w:val="en-CA"/>
        </w:rPr>
        <w:t>with the following:</w:t>
      </w:r>
    </w:p>
    <w:p w14:paraId="799DB0FF" w14:textId="77777777" w:rsidR="00ED4A9B" w:rsidRPr="00687DCF" w:rsidRDefault="00ED4A9B" w:rsidP="00ED4A9B">
      <w:pPr>
        <w:pStyle w:val="Listenabsatz"/>
        <w:ind w:left="1080"/>
        <w:rPr>
          <w:sz w:val="20"/>
          <w:szCs w:val="18"/>
          <w:lang w:val="en-CA"/>
        </w:rPr>
      </w:pPr>
      <w:r w:rsidRPr="00687DCF">
        <w:rPr>
          <w:bCs/>
          <w:sz w:val="20"/>
          <w:szCs w:val="18"/>
        </w:rPr>
        <w:t xml:space="preserve">It is a requirement of bitstream conformance that </w:t>
      </w:r>
      <w:proofErr w:type="gramStart"/>
      <w:r w:rsidRPr="00687DCF">
        <w:rPr>
          <w:bCs/>
          <w:sz w:val="20"/>
          <w:szCs w:val="18"/>
        </w:rPr>
        <w:t>AuxId[</w:t>
      </w:r>
      <w:proofErr w:type="gramEnd"/>
      <w:r w:rsidRPr="00687DCF">
        <w:rPr>
          <w:bCs/>
          <w:sz w:val="20"/>
          <w:szCs w:val="18"/>
        </w:rPr>
        <w:t xml:space="preserve"> IdDirectRefLayer[ nuhLayerIdA ][ j ] ] for any </w:t>
      </w:r>
      <w:r w:rsidRPr="00687DCF">
        <w:rPr>
          <w:bCs/>
          <w:sz w:val="20"/>
          <w:szCs w:val="18"/>
          <w:highlight w:val="yellow"/>
        </w:rPr>
        <w:t>value</w:t>
      </w:r>
      <w:r w:rsidRPr="00687DCF">
        <w:rPr>
          <w:bCs/>
          <w:sz w:val="20"/>
          <w:szCs w:val="18"/>
        </w:rPr>
        <w:t xml:space="preserve"> of nuhLayerIdA </w:t>
      </w:r>
      <w:r w:rsidRPr="00687DCF">
        <w:rPr>
          <w:bCs/>
          <w:sz w:val="20"/>
          <w:szCs w:val="18"/>
          <w:highlight w:val="yellow"/>
        </w:rPr>
        <w:t>for which NumDirectRefLayers[ </w:t>
      </w:r>
      <w:r w:rsidRPr="00995490">
        <w:rPr>
          <w:bCs/>
          <w:sz w:val="20"/>
          <w:szCs w:val="18"/>
          <w:highlight w:val="yellow"/>
        </w:rPr>
        <w:t>nuhLayerIdA</w:t>
      </w:r>
      <w:r w:rsidRPr="00687DCF">
        <w:rPr>
          <w:bCs/>
          <w:sz w:val="20"/>
          <w:szCs w:val="18"/>
          <w:highlight w:val="yellow"/>
        </w:rPr>
        <w:t> ] is greater than 0</w:t>
      </w:r>
      <w:r>
        <w:rPr>
          <w:bCs/>
          <w:sz w:val="20"/>
          <w:szCs w:val="18"/>
        </w:rPr>
        <w:t xml:space="preserve"> </w:t>
      </w:r>
      <w:r w:rsidRPr="00687DCF">
        <w:rPr>
          <w:bCs/>
          <w:sz w:val="20"/>
          <w:szCs w:val="18"/>
        </w:rPr>
        <w:t>and</w:t>
      </w:r>
      <w:r>
        <w:rPr>
          <w:bCs/>
          <w:sz w:val="20"/>
          <w:szCs w:val="18"/>
        </w:rPr>
        <w:t xml:space="preserve"> </w:t>
      </w:r>
      <w:r w:rsidRPr="00687DCF">
        <w:rPr>
          <w:bCs/>
          <w:sz w:val="20"/>
          <w:szCs w:val="18"/>
          <w:highlight w:val="yellow"/>
        </w:rPr>
        <w:t>any value of</w:t>
      </w:r>
      <w:r>
        <w:rPr>
          <w:bCs/>
          <w:sz w:val="20"/>
          <w:szCs w:val="18"/>
        </w:rPr>
        <w:t xml:space="preserve"> </w:t>
      </w:r>
      <w:r w:rsidRPr="00687DCF">
        <w:rPr>
          <w:bCs/>
          <w:sz w:val="20"/>
          <w:szCs w:val="18"/>
        </w:rPr>
        <w:t>j</w:t>
      </w:r>
      <w:r>
        <w:rPr>
          <w:bCs/>
          <w:sz w:val="20"/>
          <w:szCs w:val="18"/>
        </w:rPr>
        <w:t xml:space="preserve"> </w:t>
      </w:r>
      <w:r w:rsidRPr="00687DCF">
        <w:rPr>
          <w:bCs/>
          <w:sz w:val="20"/>
          <w:szCs w:val="18"/>
          <w:highlight w:val="yellow"/>
        </w:rPr>
        <w:t>in the range of 0 to NumDirectRefLayers[</w:t>
      </w:r>
      <w:r>
        <w:rPr>
          <w:bCs/>
          <w:sz w:val="20"/>
          <w:szCs w:val="18"/>
          <w:highlight w:val="yellow"/>
        </w:rPr>
        <w:t> </w:t>
      </w:r>
      <w:r w:rsidRPr="00687DCF">
        <w:rPr>
          <w:bCs/>
          <w:sz w:val="20"/>
          <w:szCs w:val="18"/>
          <w:highlight w:val="yellow"/>
        </w:rPr>
        <w:t>nuhLayerIdA</w:t>
      </w:r>
      <w:r>
        <w:rPr>
          <w:bCs/>
          <w:sz w:val="20"/>
          <w:szCs w:val="18"/>
          <w:highlight w:val="yellow"/>
        </w:rPr>
        <w:t> </w:t>
      </w:r>
      <w:r w:rsidRPr="00687DCF">
        <w:rPr>
          <w:bCs/>
          <w:sz w:val="20"/>
          <w:szCs w:val="18"/>
          <w:highlight w:val="yellow"/>
        </w:rPr>
        <w:t>]</w:t>
      </w:r>
      <w:r>
        <w:rPr>
          <w:bCs/>
          <w:sz w:val="20"/>
          <w:szCs w:val="18"/>
          <w:highlight w:val="yellow"/>
        </w:rPr>
        <w:t> − </w:t>
      </w:r>
      <w:r w:rsidRPr="00687DCF">
        <w:rPr>
          <w:bCs/>
          <w:sz w:val="20"/>
          <w:szCs w:val="18"/>
          <w:highlight w:val="yellow"/>
        </w:rPr>
        <w:t>1, inclusive,</w:t>
      </w:r>
      <w:r w:rsidRPr="00687DCF">
        <w:rPr>
          <w:bCs/>
          <w:sz w:val="20"/>
          <w:szCs w:val="18"/>
        </w:rPr>
        <w:t xml:space="preserve"> shall be equal to AuxId[ nuhLayerIdA ], when AuxId[ nuhLayerIdA ] is in the range of 0 to 2, inclusive.</w:t>
      </w:r>
    </w:p>
    <w:p w14:paraId="2DA7246D" w14:textId="7AF3FEA9" w:rsidR="00ED4A9B" w:rsidRPr="00373F08" w:rsidRDefault="00ED4A9B" w:rsidP="000F3CEF">
      <w:pPr>
        <w:rPr>
          <w:lang w:val="en-CA" w:eastAsia="de-DE"/>
        </w:rPr>
      </w:pPr>
      <w:r w:rsidRPr="0091597D">
        <w:rPr>
          <w:highlight w:val="yellow"/>
          <w:lang w:val="en-CA" w:eastAsia="de-DE"/>
        </w:rPr>
        <w:t>Decision: Adopt</w:t>
      </w:r>
      <w:r>
        <w:rPr>
          <w:lang w:val="en-CA" w:eastAsia="de-DE"/>
        </w:rPr>
        <w:t xml:space="preserve"> item 3.</w:t>
      </w:r>
    </w:p>
    <w:p w14:paraId="5DA43FD7" w14:textId="77777777" w:rsidR="00396DF6" w:rsidRPr="00373F08" w:rsidRDefault="005A76F1" w:rsidP="000F3CEF">
      <w:pPr>
        <w:pStyle w:val="berschrift9"/>
        <w:rPr>
          <w:sz w:val="24"/>
          <w:szCs w:val="24"/>
          <w:lang w:val="en-CA" w:eastAsia="de-DE"/>
        </w:rPr>
      </w:pPr>
      <w:hyperlink r:id="rId806"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191EE05" w:rsidR="003776A8" w:rsidRPr="00373F08" w:rsidRDefault="003776A8" w:rsidP="00386661">
      <w:pPr>
        <w:rPr>
          <w:lang w:val="en-CA"/>
        </w:rPr>
      </w:pPr>
      <w:r>
        <w:rPr>
          <w:lang w:val="en-CA"/>
        </w:rPr>
        <w:t xml:space="preserve">This contribution proposes to update the excluded payloadTypes from the constraint in section D.2.2 in VVC v4, which disallows </w:t>
      </w:r>
      <w:r w:rsidRPr="00E40085">
        <w:rPr>
          <w:szCs w:val="22"/>
        </w:rPr>
        <w:t>multiple</w:t>
      </w:r>
      <w:r w:rsidRPr="00996810">
        <w:rPr>
          <w:szCs w:val="22"/>
        </w:rPr>
        <w:t xml:space="preserve"> </w:t>
      </w:r>
      <w:r>
        <w:rPr>
          <w:szCs w:val="22"/>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01119D">
        <w:rPr>
          <w:highlight w:val="yellow"/>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1A5C5B" w:rsidR="00F44BFE" w:rsidRPr="00373F08" w:rsidRDefault="00F44BFE" w:rsidP="00561189">
      <w:pPr>
        <w:pStyle w:val="berschrift2"/>
        <w:rPr>
          <w:lang w:val="en-CA"/>
        </w:rPr>
      </w:pPr>
      <w:bookmarkStart w:id="867" w:name="_Ref193790824"/>
      <w:r w:rsidRPr="00373F08">
        <w:rPr>
          <w:lang w:val="en-CA"/>
        </w:rPr>
        <w:lastRenderedPageBreak/>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1A7167" w:rsidRPr="00373F08">
        <w:rPr>
          <w:lang w:val="en-CA"/>
        </w:rPr>
        <w:t>24</w:t>
      </w:r>
      <w:r w:rsidRPr="00373F08">
        <w:rPr>
          <w:lang w:val="en-CA"/>
        </w:rPr>
        <w:t>)</w:t>
      </w:r>
      <w:bookmarkEnd w:id="858"/>
      <w:bookmarkEnd w:id="867"/>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561189">
      <w:pPr>
        <w:pStyle w:val="berschrift3"/>
        <w:rPr>
          <w:lang w:val="en-CA"/>
        </w:rPr>
      </w:pPr>
      <w:bookmarkStart w:id="868" w:name="_Ref201509681"/>
      <w:bookmarkStart w:id="869"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868"/>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5A76F1" w:rsidP="000F3CEF">
      <w:pPr>
        <w:pStyle w:val="berschrift9"/>
        <w:rPr>
          <w:sz w:val="24"/>
          <w:szCs w:val="24"/>
          <w:lang w:val="en-CA" w:eastAsia="de-DE"/>
        </w:rPr>
      </w:pPr>
      <w:hyperlink r:id="rId807"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87AE1">
        <w:rPr>
          <w:rFonts w:eastAsia="Microsoft YaHei"/>
          <w:szCs w:val="22"/>
        </w:rPr>
        <w:t>Since SEI messages in the VSEI spec already have a</w:t>
      </w:r>
      <w:r>
        <w:rPr>
          <w:rFonts w:eastAsia="Microsoft YaHei"/>
          <w:szCs w:val="22"/>
        </w:rPr>
        <w:t>n</w:t>
      </w:r>
      <w:r w:rsidRPr="00487AE1">
        <w:rPr>
          <w:rFonts w:eastAsia="Microsoft YaHei"/>
          <w:szCs w:val="22"/>
        </w:rPr>
        <w:t xml:space="preserve"> extension mechanism to add extension data to the end</w:t>
      </w:r>
      <w:r>
        <w:rPr>
          <w:rFonts w:eastAsia="Microsoft YaHei"/>
          <w:szCs w:val="22"/>
        </w:rPr>
        <w:t xml:space="preserve"> of any SEI message syntax</w:t>
      </w:r>
      <w:r w:rsidRPr="00487AE1">
        <w:rPr>
          <w:rFonts w:eastAsia="Microsoft YaHei"/>
          <w:szCs w:val="22"/>
        </w:rPr>
        <w:t xml:space="preserve">, </w:t>
      </w:r>
      <w:r>
        <w:rPr>
          <w:rFonts w:eastAsia="Microsoft YaHei"/>
          <w:szCs w:val="22"/>
        </w:rPr>
        <w:t xml:space="preserve">for the </w:t>
      </w:r>
      <w:r w:rsidRPr="001B0CCE">
        <w:rPr>
          <w:szCs w:val="16"/>
        </w:rPr>
        <w:t xml:space="preserve">modality information SEI message </w:t>
      </w:r>
      <w:r w:rsidRPr="00487AE1">
        <w:rPr>
          <w:rFonts w:eastAsia="Microsoft YaHei"/>
          <w:szCs w:val="22"/>
        </w:rPr>
        <w:t xml:space="preserve">the extension mechanism through the syntax elements mi_modality_type_extension_bits and mi_reserved_modality_type_extension is </w:t>
      </w:r>
      <w:r>
        <w:rPr>
          <w:rFonts w:eastAsia="Microsoft YaHei"/>
          <w:szCs w:val="22"/>
        </w:rPr>
        <w:t xml:space="preserve">asserted to be </w:t>
      </w:r>
      <w:r w:rsidRPr="00487AE1">
        <w:rPr>
          <w:rFonts w:eastAsia="Microsoft YaHei"/>
          <w:szCs w:val="22"/>
        </w:rPr>
        <w:t xml:space="preserve">redundant and </w:t>
      </w:r>
      <w:r>
        <w:rPr>
          <w:rFonts w:eastAsia="Microsoft YaHei"/>
          <w:szCs w:val="22"/>
        </w:rPr>
        <w:t xml:space="preserve">is thus proposed to be </w:t>
      </w:r>
      <w:r w:rsidRPr="00487AE1">
        <w:rPr>
          <w:rFonts w:eastAsia="Microsoft YaHei"/>
          <w:szCs w:val="22"/>
        </w:rPr>
        <w:t>removed.</w:t>
      </w:r>
    </w:p>
    <w:p w14:paraId="67918C46"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870" w:name="_Hlk193143196"/>
      <w:r>
        <w:rPr>
          <w:lang w:val="en-CA"/>
        </w:rPr>
        <w:t xml:space="preserve">When </w:t>
      </w:r>
      <w:r w:rsidRPr="00F314FC">
        <w:t>dsci_vss_implicit_association_mode_flag is equal to 1, dscs_verification_substream_id is inferred to be equal to MaxNumSubLrs * LayerId + SubLrId.</w:t>
      </w:r>
      <w:bookmarkEnd w:id="870"/>
      <w:r>
        <w:rPr>
          <w:lang w:val="en-CA"/>
        </w:rPr>
        <w:t xml:space="preserve"> However, currently </w:t>
      </w:r>
      <w:r w:rsidRPr="00F314FC">
        <w:t>dscs_verification_substream_id</w:t>
      </w:r>
      <w:r>
        <w:t xml:space="preserve"> is coded as </w:t>
      </w:r>
      <w:proofErr w:type="gramStart"/>
      <w:r>
        <w:t>u(</w:t>
      </w:r>
      <w:proofErr w:type="gramEnd"/>
      <w:r>
        <w:t xml:space="preserve">8), while it is asserted that a reasonably inferred value of </w:t>
      </w:r>
      <w:r w:rsidRPr="00F314FC">
        <w:t>dscs_verification_substream_id</w:t>
      </w:r>
      <w:r>
        <w:t xml:space="preserve"> can easily be greater than 255. Therefore, it is proposed to</w:t>
      </w:r>
    </w:p>
    <w:p w14:paraId="55BF498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value range of dsci_num_verification_substreams_minus1 from </w:t>
      </w:r>
      <w:proofErr w:type="gramStart"/>
      <w:r>
        <w:t>0..</w:t>
      </w:r>
      <w:proofErr w:type="gramEnd"/>
      <w:r>
        <w:t>255 to 0..65 535.</w:t>
      </w:r>
    </w:p>
    <w:p w14:paraId="26746955"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t xml:space="preserve">the coding of </w:t>
      </w:r>
      <w:r w:rsidRPr="00F314FC">
        <w:t>dscs_verification_substream_id</w:t>
      </w:r>
      <w:r>
        <w:t xml:space="preserve"> and </w:t>
      </w:r>
      <w:r w:rsidRPr="00F314FC">
        <w:t>dscv_verification_substream_id</w:t>
      </w:r>
      <w:r>
        <w:t xml:space="preserve"> from </w:t>
      </w:r>
      <w:proofErr w:type="gramStart"/>
      <w:r>
        <w:t>u(</w:t>
      </w:r>
      <w:proofErr w:type="gramEnd"/>
      <w:r>
        <w:t>8) to u(16).</w:t>
      </w:r>
    </w:p>
    <w:p w14:paraId="5AF99893" w14:textId="77777777" w:rsidR="000D4E6F" w:rsidRPr="00F314FC" w:rsidRDefault="000D4E6F" w:rsidP="000D4E6F">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t>dd the following constraint: T</w:t>
      </w:r>
      <w:r w:rsidRPr="00F314FC">
        <w:t>he value of dscv_verification_substream_id shall be in the range of 0 to dsci_num_verification_substreams_minus1, inclusive</w:t>
      </w:r>
      <w:r>
        <w:t xml:space="preserve">. Note that such a constraint already exists for </w:t>
      </w:r>
      <w:r w:rsidRPr="00F314FC">
        <w:t>dsc</w:t>
      </w:r>
      <w:r>
        <w:t>s</w:t>
      </w:r>
      <w:r w:rsidRPr="00F314FC">
        <w:t>_verification_substream_id.</w:t>
      </w:r>
    </w:p>
    <w:p w14:paraId="345F302C" w14:textId="77777777" w:rsidR="000D4E6F" w:rsidRPr="00F314FC"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0D7671">
        <w:t>nnpfc_scan_type_idc</w:t>
      </w:r>
      <w:r>
        <w:rPr>
          <w:lang w:val="en-CA"/>
        </w:rPr>
        <w:t xml:space="preserve"> is specified, as an asserted bug fix, change "</w:t>
      </w:r>
      <w:r w:rsidRPr="000D7671">
        <w:t xml:space="preserve">The value of nnpfc_scan_type_idc shall not be equal to </w:t>
      </w:r>
      <w:r>
        <w:t>2</w:t>
      </w:r>
      <w:r w:rsidRPr="000D7671">
        <w:t>.</w:t>
      </w:r>
      <w:r>
        <w:t>" to be "</w:t>
      </w:r>
      <w:r w:rsidRPr="000D7671">
        <w:t xml:space="preserve">The value of nnpfc_scan_type_idc shall not be equal to </w:t>
      </w:r>
      <w:r>
        <w:t>3</w:t>
      </w:r>
      <w:r w:rsidRPr="000D7671">
        <w:t>.</w:t>
      </w:r>
      <w:r>
        <w:t>"</w:t>
      </w:r>
    </w:p>
    <w:p w14:paraId="42C7C99F" w14:textId="77777777" w:rsidR="000D4E6F" w:rsidRPr="00147124" w:rsidRDefault="000D4E6F" w:rsidP="000D4E6F">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001ED0">
        <w:rPr>
          <w:highlight w:val="yellow"/>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01119D">
        <w:rPr>
          <w:highlight w:val="yellow"/>
          <w:lang w:val="en-CA"/>
        </w:rPr>
        <w:t>Decision: Adopt</w:t>
      </w:r>
      <w:r>
        <w:rPr>
          <w:lang w:val="en-CA"/>
        </w:rPr>
        <w:t xml:space="preserve"> item 2c, constraint on value </w:t>
      </w:r>
      <w:proofErr w:type="gramStart"/>
      <w:r>
        <w:rPr>
          <w:lang w:val="en-CA"/>
        </w:rPr>
        <w:t xml:space="preserve">of  </w:t>
      </w:r>
      <w:r w:rsidRPr="00F314FC">
        <w:t>dscv</w:t>
      </w:r>
      <w:proofErr w:type="gramEnd"/>
      <w:r w:rsidRPr="00F314FC">
        <w:t>_verification_substream_id</w:t>
      </w:r>
    </w:p>
    <w:p w14:paraId="7E2D0288" w14:textId="190AB9A2" w:rsidR="00396DF6" w:rsidRPr="00373F08" w:rsidRDefault="005A76F1" w:rsidP="000F3CEF">
      <w:pPr>
        <w:pStyle w:val="berschrift9"/>
        <w:rPr>
          <w:sz w:val="24"/>
          <w:szCs w:val="24"/>
          <w:lang w:val="en-CA" w:eastAsia="de-DE"/>
        </w:rPr>
      </w:pPr>
      <w:hyperlink r:id="rId808"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8F10DF">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gramStart"/>
      <w:r w:rsidRPr="00D02531">
        <w:rPr>
          <w:lang w:val="en-CA"/>
        </w:rPr>
        <w:t>i ]</w:t>
      </w:r>
      <w:proofErr w:type="gramEnd"/>
      <w:r w:rsidRPr="00D02531">
        <w:rPr>
          <w:lang w:val="en-CA"/>
        </w:rPr>
        <w:t xml:space="preserve"> </w:t>
      </w:r>
      <w:r>
        <w:rPr>
          <w:lang w:val="en-CA"/>
        </w:rPr>
        <w:t xml:space="preserve">and </w:t>
      </w:r>
      <w:r w:rsidRPr="00D02531">
        <w:rPr>
          <w:lang w:val="en-CA"/>
        </w:rPr>
        <w:t xml:space="preserve">po_sei_prefix_data_bit[ i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001ED0">
        <w:rPr>
          <w:highlight w:val="yellow"/>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5A76F1" w:rsidP="008F10DF">
      <w:pPr>
        <w:pStyle w:val="berschrift9"/>
        <w:rPr>
          <w:sz w:val="24"/>
          <w:szCs w:val="24"/>
          <w:lang w:val="en-CA" w:eastAsia="de-DE"/>
        </w:rPr>
      </w:pPr>
      <w:hyperlink r:id="rId809"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gramStart"/>
      <w:r w:rsidR="008F10DF" w:rsidRPr="00965D28">
        <w:rPr>
          <w:sz w:val="24"/>
          <w:szCs w:val="24"/>
          <w:lang w:val="en-CA" w:eastAsia="de-DE"/>
        </w:rPr>
        <w:t>i ]</w:t>
      </w:r>
      <w:proofErr w:type="gramEnd"/>
      <w:r w:rsidR="008F10DF" w:rsidRPr="00965D28">
        <w:rPr>
          <w:sz w:val="24"/>
          <w:szCs w:val="24"/>
          <w:lang w:val="en-CA" w:eastAsia="de-DE"/>
        </w:rPr>
        <w:t xml:space="preserve"> and po_sei_prefix_data_bit[ i ][ j ]</w:t>
      </w:r>
      <w:r w:rsidR="008F10DF" w:rsidRPr="00373F08">
        <w:rPr>
          <w:sz w:val="24"/>
          <w:szCs w:val="24"/>
          <w:lang w:val="en-CA" w:eastAsia="de-DE"/>
        </w:rPr>
        <w:t xml:space="preserve"> [</w:t>
      </w:r>
      <w:r w:rsidR="008F10DF"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7360031E" w14:textId="77777777" w:rsidR="007B332C" w:rsidRPr="0001119D" w:rsidRDefault="007B332C" w:rsidP="0001119D">
      <w:pPr>
        <w:rPr>
          <w:lang w:val="en-CA" w:eastAsia="de-DE"/>
        </w:rPr>
      </w:pPr>
    </w:p>
    <w:p w14:paraId="4B803A7E" w14:textId="11226174" w:rsidR="000F3CEF" w:rsidRPr="00373F08" w:rsidRDefault="000F3CEF" w:rsidP="000F3CEF">
      <w:pPr>
        <w:rPr>
          <w:lang w:val="en-CA" w:eastAsia="de-DE"/>
        </w:rPr>
      </w:pP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gramStart"/>
      <w:r w:rsidRPr="001943EF">
        <w:rPr>
          <w:lang w:val="en-CA"/>
        </w:rPr>
        <w:t>i</w:t>
      </w:r>
      <w:r>
        <w:rPr>
          <w:lang w:val="en-CA"/>
        </w:rPr>
        <w:t> </w:t>
      </w:r>
      <w:r w:rsidRPr="001943EF">
        <w:rPr>
          <w:lang w:val="en-CA"/>
        </w:rPr>
        <w:t>]</w:t>
      </w:r>
      <w:proofErr w:type="gramEnd"/>
      <w:r w:rsidRPr="001943EF">
        <w:rPr>
          <w:lang w:val="en-CA"/>
        </w:rPr>
        <w:t xml:space="preserve"> and po_sei_prefix_data_bit[</w:t>
      </w:r>
      <w:r>
        <w:rPr>
          <w:lang w:val="en-CA"/>
        </w:rPr>
        <w:t> </w:t>
      </w:r>
      <w:r w:rsidRPr="001943EF">
        <w:rPr>
          <w:lang w:val="en-CA"/>
        </w:rPr>
        <w:t>i</w:t>
      </w:r>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0B3CDB">
        <w:t xml:space="preserve">wording difference between </w:t>
      </w:r>
      <w:r>
        <w:t>"</w:t>
      </w:r>
      <w:r w:rsidRPr="000B3CDB">
        <w:t>the prefix indication for the i-th SEI message type</w:t>
      </w:r>
      <w:r>
        <w:t>"</w:t>
      </w:r>
      <w:r w:rsidRPr="000B3CDB">
        <w:t xml:space="preserve"> vs </w:t>
      </w:r>
      <w:r>
        <w:t>"</w:t>
      </w:r>
      <w:r w:rsidRPr="000B3CDB">
        <w:t>i-th SEI prefix indication</w:t>
      </w:r>
      <w: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gramStart"/>
      <w:r w:rsidRPr="00201EC0">
        <w:rPr>
          <w:sz w:val="20"/>
          <w:highlight w:val="cyan"/>
          <w:lang w:val="en-CA"/>
        </w:rPr>
        <w:t>i ]</w:t>
      </w:r>
      <w:proofErr w:type="gramEnd"/>
      <w:r w:rsidRPr="00201EC0">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i-th type of SEI message.</w:t>
      </w:r>
    </w:p>
    <w:p w14:paraId="596FCB5E" w14:textId="77777777" w:rsidR="004F7C50" w:rsidRDefault="004F7C50" w:rsidP="004F7C50">
      <w:pPr>
        <w:rPr>
          <w:sz w:val="20"/>
          <w:szCs w:val="18"/>
        </w:rPr>
      </w:pPr>
      <w:r w:rsidRPr="00201EC0">
        <w:rPr>
          <w:b/>
          <w:bCs/>
          <w:sz w:val="20"/>
          <w:highlight w:val="cyan"/>
          <w:lang w:val="en-CA"/>
        </w:rPr>
        <w:t>po_sei_prefix_data_</w:t>
      </w:r>
      <w:proofErr w:type="gramStart"/>
      <w:r w:rsidRPr="00201EC0">
        <w:rPr>
          <w:b/>
          <w:bCs/>
          <w:sz w:val="20"/>
          <w:highlight w:val="cyan"/>
          <w:lang w:val="en-CA"/>
        </w:rPr>
        <w:t>bit</w:t>
      </w:r>
      <w:r w:rsidRPr="00201EC0">
        <w:rPr>
          <w:sz w:val="20"/>
          <w:highlight w:val="cyan"/>
          <w:lang w:val="en-CA"/>
        </w:rPr>
        <w:t>[</w:t>
      </w:r>
      <w:proofErr w:type="gramEnd"/>
      <w:r w:rsidRPr="00201EC0">
        <w:rPr>
          <w:sz w:val="20"/>
          <w:highlight w:val="cyan"/>
          <w:lang w:val="en-CA"/>
        </w:rPr>
        <w:t> i ][ j ]</w:t>
      </w:r>
      <w:r w:rsidRPr="00201EC0">
        <w:rPr>
          <w:rFonts w:eastAsia="SimSun"/>
          <w:sz w:val="20"/>
          <w:highlight w:val="cyan"/>
          <w:lang w:val="en-GB"/>
        </w:rPr>
        <w:t xml:space="preserve"> specifies the j-th bit of the </w:t>
      </w:r>
      <w:r w:rsidRPr="00201EC0">
        <w:rPr>
          <w:rFonts w:eastAsia="SimSun"/>
          <w:sz w:val="20"/>
          <w:highlight w:val="cyan"/>
          <w:lang w:val="en-CA"/>
        </w:rPr>
        <w:t>the prefix indication for the i-th type of SEI message</w:t>
      </w:r>
      <w:r w:rsidRPr="00201EC0">
        <w:rPr>
          <w:rFonts w:eastAsia="SimSun"/>
          <w:sz w:val="20"/>
          <w:highlight w:val="cyan"/>
          <w:lang w:val="en-GB"/>
        </w:rPr>
        <w:t>.</w:t>
      </w:r>
    </w:p>
    <w:p w14:paraId="1CA8C96C" w14:textId="675F72A1" w:rsidR="00275712" w:rsidRPr="00373F08" w:rsidRDefault="006B1F21" w:rsidP="000F3CEF">
      <w:pPr>
        <w:rPr>
          <w:lang w:val="en-CA" w:eastAsia="de-DE"/>
        </w:rPr>
      </w:pPr>
      <w:r w:rsidRPr="0001119D">
        <w:rPr>
          <w:highlight w:val="yellow"/>
          <w:lang w:val="en-CA" w:eastAsia="de-DE"/>
        </w:rPr>
        <w:t>Decision</w:t>
      </w:r>
      <w:r>
        <w:rPr>
          <w:highlight w:val="yellow"/>
          <w:lang w:val="en-CA" w:eastAsia="de-DE"/>
        </w:rPr>
        <w:t xml:space="preserve"> (bug fix)</w:t>
      </w:r>
      <w:r w:rsidRPr="0001119D">
        <w:rPr>
          <w:highlight w:val="yellow"/>
          <w:lang w:val="en-CA" w:eastAsia="de-DE"/>
        </w:rPr>
        <w:t>: Adopt.</w:t>
      </w:r>
    </w:p>
    <w:bookmarkStart w:id="871" w:name="_Ref171261542"/>
    <w:bookmarkEnd w:id="869"/>
    <w:p w14:paraId="2DE6C518" w14:textId="3EAF0FA1"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"https://jvet-experts.org/doc_end_user/current_document.php?id=15838" </w:instrText>
      </w:r>
      <w:r w:rsidRPr="00373F08">
        <w:rPr>
          <w:lang w:val="en-CA"/>
        </w:rPr>
        <w:fldChar w:fldCharType="separate"/>
      </w:r>
      <w:r w:rsidRPr="00373F08">
        <w:rPr>
          <w:color w:val="0000FF"/>
          <w:sz w:val="24"/>
          <w:szCs w:val="24"/>
          <w:u w:val="single"/>
          <w:lang w:val="en-CA" w:eastAsia="de-DE"/>
        </w:rPr>
        <w:t>JVET-AM0191</w:t>
      </w:r>
      <w:r w:rsidRPr="00373F08">
        <w:rPr>
          <w:color w:val="0000FF"/>
          <w:sz w:val="24"/>
          <w:szCs w:val="24"/>
          <w:u w:val="single"/>
          <w:lang w:val="en-CA" w:eastAsia="de-DE"/>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gramStart"/>
      <w:r w:rsidRPr="00A83D3F">
        <w:rPr>
          <w:lang w:val="en-CA" w:eastAsia="de-DE"/>
        </w:rPr>
        <w:t>i ]</w:t>
      </w:r>
      <w:proofErr w:type="gramEnd"/>
      <w:r w:rsidRPr="00A83D3F">
        <w:rPr>
          <w:lang w:val="en-CA" w:eastAsia="de-DE"/>
        </w:rPr>
        <w:t xml:space="preserve"> and pri_resampling_width_denom_minus1[ i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001ED0">
        <w:rPr>
          <w:highlight w:val="yellow"/>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97F3CED" w:rsidR="00F44BFE" w:rsidRPr="00373F08" w:rsidRDefault="00A813C1" w:rsidP="00561189">
      <w:pPr>
        <w:pStyle w:val="berschrift3"/>
        <w:rPr>
          <w:lang w:val="en-CA"/>
        </w:rPr>
      </w:pPr>
      <w:r w:rsidRPr="00373F08">
        <w:rPr>
          <w:lang w:val="en-CA"/>
        </w:rPr>
        <w:lastRenderedPageBreak/>
        <w:t>SEI processing order and processing order nesting SEI messages (</w:t>
      </w:r>
      <w:r w:rsidR="00EA7D02">
        <w:rPr>
          <w:lang w:val="en-CA"/>
        </w:rPr>
        <w:t>6+1</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872"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872"/>
    <w:p w14:paraId="17A59A37" w14:textId="2DEB899E" w:rsidR="00396DF6" w:rsidRPr="00373F08" w:rsidRDefault="00765D18" w:rsidP="000F3CEF">
      <w:pPr>
        <w:pStyle w:val="berschrift9"/>
        <w:rPr>
          <w:sz w:val="24"/>
          <w:szCs w:val="24"/>
          <w:lang w:val="en-CA" w:eastAsia="de-DE"/>
        </w:rPr>
      </w:pPr>
      <w:r>
        <w:fldChar w:fldCharType="begin"/>
      </w:r>
      <w:r>
        <w:instrText xml:space="preserve"> HYPERLINK "https://jvet-experts.org/doc_end_user/current_document.php?id=15727" </w:instrText>
      </w:r>
      <w:r>
        <w:fldChar w:fldCharType="separate"/>
      </w:r>
      <w:r w:rsidR="00396DF6" w:rsidRPr="00373F08">
        <w:rPr>
          <w:color w:val="0000FF"/>
          <w:sz w:val="24"/>
          <w:szCs w:val="24"/>
          <w:u w:val="single"/>
          <w:lang w:val="en-CA" w:eastAsia="de-DE"/>
        </w:rPr>
        <w:t>JVET-AM0080</w:t>
      </w:r>
      <w:r>
        <w:rPr>
          <w:color w:val="0000FF"/>
          <w:sz w:val="24"/>
          <w:szCs w:val="24"/>
          <w:u w:val="single"/>
          <w:lang w:val="en-CA" w:eastAsia="de-DE"/>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BB14E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constrain the pon_processing_order value of a PON-nested SEI message type</w:t>
      </w:r>
    </w:p>
    <w:p w14:paraId="3D5B2F9E" w14:textId="77777777" w:rsidR="00BB14EB" w:rsidRDefault="00BB14EB" w:rsidP="00BB14EB">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5A76F1" w:rsidP="000F3CEF">
      <w:pPr>
        <w:pStyle w:val="berschrift9"/>
        <w:rPr>
          <w:sz w:val="24"/>
          <w:szCs w:val="24"/>
          <w:lang w:val="en-CA" w:eastAsia="de-DE"/>
        </w:rPr>
      </w:pPr>
      <w:hyperlink r:id="rId810"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AA0AFB">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eneralized cubemap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001ED0">
        <w:rPr>
          <w:highlight w:val="yellow"/>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001ED0">
        <w:rPr>
          <w:highlight w:val="yellow"/>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5A76F1" w:rsidP="000F3CEF">
      <w:pPr>
        <w:pStyle w:val="berschrift9"/>
        <w:rPr>
          <w:sz w:val="24"/>
          <w:szCs w:val="24"/>
          <w:lang w:val="en-CA" w:eastAsia="de-DE"/>
        </w:rPr>
      </w:pPr>
      <w:hyperlink r:id="rId811"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0A310C1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gramStart"/>
      <w:r>
        <w:rPr>
          <w:szCs w:val="22"/>
          <w:lang w:val="en-CA"/>
        </w:rPr>
        <w:t>bitstream.R</w:t>
      </w:r>
      <w:r w:rsidRPr="003846FC">
        <w:rPr>
          <w:szCs w:val="22"/>
          <w:lang w:val="en-CA"/>
        </w:rPr>
        <w:t>estrict</w:t>
      </w:r>
      <w:proofErr w:type="gramEnd"/>
      <w:r w:rsidRPr="003846FC">
        <w:rPr>
          <w:szCs w:val="22"/>
          <w:lang w:val="en-CA"/>
        </w:rPr>
        <w:t xml:space="preserve">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AF0570">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lastRenderedPageBreak/>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42131E">
        <w:rPr>
          <w:highlight w:val="yellow"/>
          <w:lang w:val="en-CA" w:eastAsia="de-DE"/>
        </w:rPr>
        <w:t>Decision:</w:t>
      </w:r>
      <w:r>
        <w:rPr>
          <w:lang w:val="en-CA" w:eastAsia="de-DE"/>
        </w:rPr>
        <w:t xml:space="preserve"> It was </w:t>
      </w:r>
      <w:r w:rsidRPr="0042131E">
        <w:rPr>
          <w:highlight w:val="yellow"/>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5A76F1" w:rsidP="000F3CEF">
      <w:pPr>
        <w:pStyle w:val="berschrift9"/>
        <w:rPr>
          <w:sz w:val="24"/>
          <w:szCs w:val="24"/>
          <w:lang w:val="en-CA" w:eastAsia="de-DE"/>
        </w:rPr>
      </w:pPr>
      <w:hyperlink r:id="rId812"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001ED0">
        <w:rPr>
          <w:highlight w:val="yellow"/>
          <w:lang w:val="en-CA"/>
        </w:rPr>
        <w:t>Decision: Agreed</w:t>
      </w:r>
    </w:p>
    <w:p w14:paraId="07F7A7AB"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873" w:name="_Hlk201850311"/>
      <w:r w:rsidRPr="0028782B">
        <w:t xml:space="preserve">pri_target_pic_params_present_flag </w:t>
      </w:r>
      <w:r>
        <w:t>shall be</w:t>
      </w:r>
      <w:r w:rsidRPr="0028782B">
        <w:t xml:space="preserve"> equal to 1</w:t>
      </w:r>
      <w:bookmarkEnd w:id="873"/>
      <w:r>
        <w:rPr>
          <w:lang w:val="en-CA"/>
        </w:rPr>
        <w:t>. In other words, when a PRI SEI message is included in a processing chain, it is proposed that the PRI SEI message can only be used as a process.</w:t>
      </w:r>
    </w:p>
    <w:p w14:paraId="42E80292" w14:textId="77777777" w:rsidR="00BE6536" w:rsidRDefault="00BE6536" w:rsidP="00BE6536">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BE6536">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874" w:name="_Hlk201850610"/>
      <w:r w:rsidRPr="0028782B">
        <w:t xml:space="preserve">pri_target_pic_params_present_flag </w:t>
      </w:r>
      <w:bookmarkEnd w:id="874"/>
      <w:r>
        <w:t>shall be</w:t>
      </w:r>
      <w:r w:rsidRPr="0028782B">
        <w:t xml:space="preserve"> equal to 1</w:t>
      </w:r>
      <w:r>
        <w:t>.</w:t>
      </w:r>
      <w:r>
        <w:rPr>
          <w:lang w:val="en-CA"/>
        </w:rPr>
        <w:t xml:space="preserve"> </w:t>
      </w:r>
    </w:p>
    <w:p w14:paraId="556D20AE" w14:textId="15972EEF" w:rsidR="00062682" w:rsidRDefault="00062682" w:rsidP="00BE6536">
      <w:pPr>
        <w:pStyle w:val="Listenabsatz"/>
        <w:ind w:left="1080"/>
      </w:pPr>
      <w:r>
        <w:rPr>
          <w:lang w:val="en-CA"/>
        </w:rPr>
        <w:t xml:space="preserve">A use case where the </w:t>
      </w:r>
      <w:r w:rsidRPr="0028782B">
        <w:t>pri_target_pic_params_present_flag</w:t>
      </w:r>
      <w:r>
        <w:t xml:space="preserve"> may be 0 in case of a stand-alone PRI SEI was described (ROI processing).</w:t>
      </w:r>
    </w:p>
    <w:p w14:paraId="61EF16F7" w14:textId="70B03E6C" w:rsidR="007A5CF3" w:rsidRDefault="007A5CF3" w:rsidP="00BE6536">
      <w:pPr>
        <w:pStyle w:val="Listenabsatz"/>
        <w:ind w:left="1080"/>
        <w:rPr>
          <w:lang w:val="en-CA"/>
        </w:rPr>
      </w:pPr>
      <w:r w:rsidRPr="00001ED0">
        <w:rPr>
          <w:highlight w:val="yellow"/>
        </w:rPr>
        <w:t>Decision: Agreed</w:t>
      </w:r>
      <w:r>
        <w:t xml:space="preserve"> on Option A.</w:t>
      </w:r>
    </w:p>
    <w:p w14:paraId="59B76CC6" w14:textId="77777777" w:rsidR="00BE6536"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BE6536">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77632C69" w:rsidR="007A5CF3" w:rsidRDefault="007A5CF3" w:rsidP="00BE6536">
      <w:pPr>
        <w:pStyle w:val="Listenabsatz"/>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3D89E128" w14:textId="27D0301F" w:rsidR="00BE6536" w:rsidRDefault="00D5079B"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01ED0">
        <w:rPr>
          <w:szCs w:val="20"/>
          <w:highlight w:val="yellow"/>
          <w:lang w:val="en-CA" w:eastAsia="en-US"/>
        </w:rPr>
        <w:t>Decision: Agreed</w:t>
      </w:r>
      <w:r w:rsidR="009D1C69">
        <w:rPr>
          <w:lang w:val="en-CA"/>
        </w:rPr>
        <w:t xml:space="preserve"> </w:t>
      </w:r>
      <w:r w:rsidR="00BE6536">
        <w:rPr>
          <w:szCs w:val="22"/>
          <w:lang w:val="en-CA"/>
        </w:rPr>
        <w:t>asserted clarifications relating to associating SEI messages with SEI message types are proposed:</w:t>
      </w:r>
    </w:p>
    <w:p w14:paraId="37D34197" w14:textId="22EFADD4" w:rsidR="008E318A" w:rsidRPr="00001ED0" w:rsidRDefault="00BE6536" w:rsidP="00432B30">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875" w:name="_Hlk201852975"/>
    </w:p>
    <w:bookmarkEnd w:id="875"/>
    <w:p w14:paraId="3F13DE55" w14:textId="69A06792" w:rsidR="00FA39F4" w:rsidRDefault="00FA39F4" w:rsidP="00FA39F4">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001ED0">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lastRenderedPageBreak/>
        <w:t>As an editorial change, it is proposed to use the phrase "an SEI message associated with the i-th SEI message type" consistently.</w:t>
      </w:r>
    </w:p>
    <w:p w14:paraId="52DC2D06" w14:textId="4A9FC893" w:rsidR="008E318A" w:rsidRPr="00BA7023" w:rsidRDefault="008E318A"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highlight w:val="yellow"/>
          <w:lang w:val="en-CA"/>
        </w:rPr>
        <w:t xml:space="preserve">Decision: </w:t>
      </w:r>
      <w:r w:rsidRPr="00001ED0">
        <w:rPr>
          <w:highlight w:val="yellow"/>
          <w:lang w:val="en-CA"/>
        </w:rPr>
        <w:t>Agreed</w:t>
      </w:r>
      <w:r>
        <w:rPr>
          <w:lang w:val="en-CA"/>
        </w:rPr>
        <w:t xml:space="preserve"> on item b</w:t>
      </w:r>
      <w:r w:rsidR="009C52D3">
        <w:rPr>
          <w:lang w:val="en-CA"/>
        </w:rPr>
        <w:t xml:space="preserve"> (editorial)</w:t>
      </w:r>
      <w:r>
        <w:rPr>
          <w:lang w:val="en-CA"/>
        </w:rPr>
        <w:t>.</w:t>
      </w:r>
    </w:p>
    <w:p w14:paraId="4F8F7C2C"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7C4B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42131E">
        <w:rPr>
          <w:highlight w:val="yellow"/>
          <w:lang w:val="en-CA"/>
        </w:rPr>
        <w:t>Decision: Agreed</w:t>
      </w:r>
      <w:r w:rsidR="007809C8">
        <w:rPr>
          <w:highlight w:val="yellow"/>
          <w:lang w:val="en-CA"/>
        </w:rPr>
        <w:t xml:space="preserve"> on item 4</w:t>
      </w:r>
      <w:r w:rsidRPr="0042131E">
        <w:rPr>
          <w:highlight w:val="yellow"/>
          <w:lang w:val="en-CA"/>
        </w:rPr>
        <w:t>.</w:t>
      </w:r>
    </w:p>
    <w:p w14:paraId="4E9B90A1" w14:textId="4C513182" w:rsidR="00BE6536" w:rsidRDefault="00362D24"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876" w:name="_Hlk201994727"/>
      <w:r>
        <w:rPr>
          <w:szCs w:val="22"/>
          <w:lang w:val="en-CA"/>
        </w:rPr>
        <w:t>Discussed further on 28 June 2025. See notes under JVET-AM0321.</w:t>
      </w:r>
    </w:p>
    <w:bookmarkEnd w:id="876"/>
    <w:p w14:paraId="487916A7"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F876E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 xml:space="preserve">po_complexity_info_present_flag </w:t>
      </w:r>
      <w:proofErr w:type="gramStart"/>
      <w:r>
        <w:rPr>
          <w:lang w:val="en-CA"/>
        </w:rPr>
        <w:t>are</w:t>
      </w:r>
      <w:proofErr w:type="gramEnd"/>
      <w:r>
        <w:rPr>
          <w:lang w:val="en-CA"/>
        </w:rPr>
        <w:t xml:space="preserve"> proposed:</w:t>
      </w:r>
    </w:p>
    <w:p w14:paraId="4D7B9283"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001ED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Pr>
          <w:szCs w:val="22"/>
          <w:highlight w:val="yellow"/>
          <w:lang w:val="en-CA"/>
        </w:rPr>
        <w:t xml:space="preserve">Decision: </w:t>
      </w:r>
      <w:r w:rsidR="00536BDE" w:rsidRPr="00001ED0">
        <w:rPr>
          <w:szCs w:val="22"/>
          <w:highlight w:val="yellow"/>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w:t>
      </w:r>
      <w:proofErr w:type="gramStart"/>
      <w:r w:rsidR="00536BDE" w:rsidRPr="00001ED0">
        <w:rPr>
          <w:szCs w:val="22"/>
          <w:lang w:val="en-CA"/>
        </w:rPr>
        <w:t>type[</w:t>
      </w:r>
      <w:proofErr w:type="gramEnd"/>
      <w:r w:rsidR="00536BDE" w:rsidRPr="00001ED0">
        <w:rPr>
          <w:szCs w:val="22"/>
          <w:lang w:val="en-CA"/>
        </w:rPr>
        <w:t> i ]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30717">
        <w:rPr>
          <w:rFonts w:eastAsia="DengXian"/>
        </w:rPr>
        <w:t>po_num_kmac_operations_idc</w:t>
      </w:r>
      <w:r>
        <w:rPr>
          <w:rFonts w:eastAsia="DengXian"/>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lastRenderedPageBreak/>
        <w:t xml:space="preserve">It was discussed whether it is intended/ better to indicate the property of the network or the bitstream. </w:t>
      </w:r>
    </w:p>
    <w:p w14:paraId="080382E8" w14:textId="747F36C9" w:rsidR="008433F8" w:rsidRDefault="008433F8" w:rsidP="008433F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8433F8">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8433F8">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08500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2131E">
        <w:rPr>
          <w:szCs w:val="22"/>
          <w:highlight w:val="yellow"/>
          <w:lang w:val="en-CA"/>
        </w:rPr>
        <w:t>Decision:</w:t>
      </w:r>
      <w:r>
        <w:rPr>
          <w:szCs w:val="22"/>
          <w:lang w:val="en-CA"/>
        </w:rPr>
        <w:t xml:space="preserve"> Delegate to the </w:t>
      </w:r>
      <w:r w:rsidRPr="0042131E">
        <w:rPr>
          <w:szCs w:val="22"/>
          <w:highlight w:val="yellow"/>
          <w:lang w:val="en-CA"/>
        </w:rPr>
        <w:t>editors</w:t>
      </w:r>
      <w:r>
        <w:rPr>
          <w:szCs w:val="22"/>
          <w:lang w:val="en-CA"/>
        </w:rPr>
        <w:t xml:space="preserve"> to ensure that the specification text implements option i)</w:t>
      </w:r>
    </w:p>
    <w:p w14:paraId="14F8CAF1" w14:textId="0DB8638F" w:rsidR="00BE6536" w:rsidRPr="001D594C" w:rsidRDefault="00BE6536" w:rsidP="00BE6536">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333CD3">
        <w:t>po_num_sei_messages_minus</w:t>
      </w:r>
      <w:r>
        <w:t xml:space="preserve">1 or </w:t>
      </w:r>
      <w:r w:rsidRPr="00333CD3">
        <w:t>po_num_sei_messages_minu</w:t>
      </w:r>
      <w:r>
        <w:t>s2 (depending on the outcome of item 2) to p</w:t>
      </w:r>
      <w:r w:rsidRPr="007E7BED">
        <w:t>o_num_sei_msg_types_minus1</w:t>
      </w:r>
      <w:r>
        <w:t xml:space="preserve"> or p</w:t>
      </w:r>
      <w:r w:rsidRPr="007E7BED">
        <w:t>o_num_sei_msg_types_minus</w:t>
      </w:r>
      <w:r>
        <w:t>2</w:t>
      </w:r>
      <w:r w:rsidRPr="007E7BED">
        <w:t>, since it counts SEI message types rather than SEI messages.</w:t>
      </w:r>
    </w:p>
    <w:p w14:paraId="1570A368" w14:textId="77777777" w:rsidR="00BE6536" w:rsidRPr="00BA7023" w:rsidRDefault="00BE6536" w:rsidP="00BE6536">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5A76F1" w:rsidP="000F3CEF">
      <w:pPr>
        <w:pStyle w:val="berschrift9"/>
        <w:rPr>
          <w:sz w:val="24"/>
          <w:szCs w:val="24"/>
          <w:lang w:val="en-CA" w:eastAsia="de-DE"/>
        </w:rPr>
      </w:pPr>
      <w:hyperlink r:id="rId813"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F5165A">
      <w:pPr>
        <w:numPr>
          <w:ilvl w:val="0"/>
          <w:numId w:val="59"/>
        </w:numPr>
        <w:snapToGrid w:val="0"/>
        <w:spacing w:before="120"/>
        <w:textAlignment w:val="baseline"/>
        <w:rPr>
          <w:rFonts w:eastAsia="Malgun Gothic"/>
          <w:lang w:val="en-CA"/>
        </w:rPr>
      </w:pPr>
      <w:bookmarkStart w:id="877"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F5165A">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877"/>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001ED0">
        <w:rPr>
          <w:highlight w:val="yellow"/>
          <w:lang w:val="en-CA"/>
        </w:rPr>
        <w:t>Conditional</w:t>
      </w:r>
      <w:r w:rsidR="00397D76">
        <w:rPr>
          <w:highlight w:val="yellow"/>
          <w:lang w:val="en-CA"/>
        </w:rPr>
        <w:t>ly</w:t>
      </w:r>
      <w:r w:rsidRPr="00001ED0">
        <w:rPr>
          <w:highlight w:val="yellow"/>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5A76F1" w:rsidP="000F3CEF">
      <w:pPr>
        <w:pStyle w:val="berschrift9"/>
        <w:rPr>
          <w:sz w:val="24"/>
          <w:szCs w:val="24"/>
          <w:lang w:val="en-CA" w:eastAsia="de-DE"/>
        </w:rPr>
      </w:pPr>
      <w:hyperlink r:id="rId814"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057F3F">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5A76F1" w:rsidP="00001ED0">
      <w:pPr>
        <w:pStyle w:val="berschrift9"/>
        <w:rPr>
          <w:sz w:val="24"/>
          <w:szCs w:val="24"/>
          <w:lang w:val="en-CA" w:eastAsia="de-DE"/>
        </w:rPr>
      </w:pPr>
      <w:hyperlink r:id="rId815"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(Bytedance),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BD77AA">
        <w:rPr>
          <w:highlight w:val="yellow"/>
          <w:lang w:val="en-CA" w:eastAsia="de-DE"/>
        </w:rPr>
        <w:t>Decision: Adopt</w:t>
      </w:r>
    </w:p>
    <w:p w14:paraId="164CC3CC" w14:textId="51512FC8" w:rsidR="00F44BFE" w:rsidRPr="00373F08" w:rsidRDefault="00F44BFE" w:rsidP="0056118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871"/>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878" w:name="_Ref188095733"/>
    <w:p w14:paraId="564D623F" w14:textId="77777777" w:rsidR="00A95CC9" w:rsidRPr="00373F08" w:rsidRDefault="00A95CC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"https://jvet-experts.org/doc_end_user/current_document.php?id=15760" </w:instrText>
      </w:r>
      <w:r w:rsidRPr="00373F08">
        <w:rPr>
          <w:lang w:val="en-CA"/>
        </w:rPr>
        <w:fldChar w:fldCharType="separate"/>
      </w:r>
      <w:r w:rsidRPr="00373F08">
        <w:rPr>
          <w:color w:val="0000FF"/>
          <w:sz w:val="24"/>
          <w:szCs w:val="24"/>
          <w:u w:val="single"/>
          <w:lang w:val="en-CA" w:eastAsia="de-DE"/>
        </w:rPr>
        <w:t>JVET-AM0113</w:t>
      </w:r>
      <w:r w:rsidRPr="00373F08">
        <w:rPr>
          <w:color w:val="0000FF"/>
          <w:sz w:val="24"/>
          <w:szCs w:val="24"/>
          <w:u w:val="single"/>
          <w:lang w:val="en-CA" w:eastAsia="de-DE"/>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4E2597">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4E2597">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AC4FC1" w:rsidRDefault="00D85F54" w:rsidP="00561189">
      <w:pPr>
        <w:pStyle w:val="berschrift3"/>
        <w:rPr>
          <w:lang w:val="fr-CA"/>
        </w:rPr>
      </w:pPr>
      <w:r w:rsidRPr="00AC4FC1">
        <w:rPr>
          <w:lang w:val="fr-CA"/>
        </w:rPr>
        <w:t>AI usage restrictions</w:t>
      </w:r>
      <w:r w:rsidR="00A813C1" w:rsidRPr="00AC4FC1">
        <w:rPr>
          <w:lang w:val="fr-CA"/>
        </w:rPr>
        <w:t xml:space="preserve"> SEI message </w:t>
      </w:r>
      <w:r w:rsidR="00A813C1" w:rsidRPr="00AC4FC1">
        <w:rPr>
          <w:rFonts w:eastAsia="SimSun"/>
          <w:i/>
          <w:sz w:val="28"/>
          <w:lang w:val="fr-CA"/>
        </w:rPr>
        <w:t>(</w:t>
      </w:r>
      <w:r w:rsidR="008D452C">
        <w:rPr>
          <w:lang w:val="fr-CA"/>
        </w:rPr>
        <w:t>3</w:t>
      </w:r>
      <w:r w:rsidR="00A813C1" w:rsidRPr="00AC4FC1">
        <w:rPr>
          <w:lang w:val="fr-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5A76F1" w:rsidP="000F3CEF">
      <w:pPr>
        <w:pStyle w:val="berschrift9"/>
        <w:rPr>
          <w:sz w:val="24"/>
          <w:szCs w:val="24"/>
          <w:lang w:val="en-CA" w:eastAsia="de-DE"/>
        </w:rPr>
      </w:pPr>
      <w:hyperlink r:id="rId816"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879" w:name="_Hlk201911850"/>
      <w:r>
        <w:rPr>
          <w:lang w:val="en-CA"/>
        </w:rPr>
        <w:t>Chaired by S. Deshpande on 27 June 2025 during 10:00-1</w:t>
      </w:r>
      <w:r w:rsidR="00B95723">
        <w:rPr>
          <w:lang w:val="en-CA"/>
        </w:rPr>
        <w:t>1</w:t>
      </w:r>
      <w:r>
        <w:rPr>
          <w:lang w:val="en-CA"/>
        </w:rPr>
        <w:t>:</w:t>
      </w:r>
      <w:r w:rsidR="00B95723">
        <w:rPr>
          <w:lang w:val="en-CA"/>
        </w:rPr>
        <w:t>00</w:t>
      </w:r>
    </w:p>
    <w:bookmarkEnd w:id="879"/>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value range for ue(v)-coded aur_num_restrictions_minus1 from 0 to 255.</w:t>
      </w:r>
    </w:p>
    <w:p w14:paraId="304A7D3A" w14:textId="1133A319" w:rsidR="00AC4442" w:rsidRDefault="00424511" w:rsidP="00AC4442">
      <w:pPr>
        <w:pStyle w:val="Listenabsatz"/>
        <w:rPr>
          <w:lang w:val="en-CA"/>
        </w:rPr>
      </w:pPr>
      <w:r w:rsidRPr="0001119D">
        <w:rPr>
          <w:highlight w:val="yellow"/>
          <w:lang w:val="en-CA"/>
        </w:rPr>
        <w:t>Decision: agreed</w:t>
      </w:r>
    </w:p>
    <w:p w14:paraId="34B2F961" w14:textId="77777777" w:rsidR="00AC4442"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restriction that the value of each aur_</w:t>
      </w:r>
      <w:proofErr w:type="gramStart"/>
      <w:r>
        <w:rPr>
          <w:lang w:val="en-CA"/>
        </w:rPr>
        <w:t>restriction[</w:t>
      </w:r>
      <w:proofErr w:type="gramEnd"/>
      <w:r>
        <w:rPr>
          <w:lang w:val="en-CA"/>
        </w:rPr>
        <w:t xml:space="preserve"> i ] shall be unique.</w:t>
      </w:r>
    </w:p>
    <w:p w14:paraId="5115D9E0" w14:textId="022A1942" w:rsidR="00AC4442" w:rsidRPr="00301F41" w:rsidRDefault="00301F41" w:rsidP="00A77182">
      <w:pPr>
        <w:pStyle w:val="Listenabsatz"/>
        <w:rPr>
          <w:lang w:val="en-CA"/>
        </w:rPr>
      </w:pPr>
      <w:r w:rsidRPr="00BF2E2D">
        <w:rPr>
          <w:highlight w:val="yellow"/>
          <w:lang w:val="en-CA"/>
        </w:rPr>
        <w:t>Decision: agreed</w:t>
      </w:r>
    </w:p>
    <w:p w14:paraId="1207E5F5" w14:textId="31D5754D" w:rsidR="00AC4442" w:rsidRDefault="00AC4442" w:rsidP="00AC4442">
      <w:pPr>
        <w:pStyle w:val="Listenabsatz"/>
        <w:rPr>
          <w:lang w:val="en-CA"/>
        </w:rPr>
      </w:pPr>
      <w:r>
        <w:rPr>
          <w:lang w:val="en-CA"/>
        </w:rPr>
        <w:t>Add text that if aur_</w:t>
      </w:r>
      <w:proofErr w:type="gramStart"/>
      <w:r>
        <w:rPr>
          <w:lang w:val="en-CA"/>
        </w:rPr>
        <w:t>restriction[</w:t>
      </w:r>
      <w:proofErr w:type="gramEnd"/>
      <w:r>
        <w:rPr>
          <w:lang w:val="en-CA"/>
        </w:rPr>
        <w:t xml:space="preserve"> i ] is in the range of 4 to 255 not only aur_restriction</w:t>
      </w:r>
      <w:r w:rsidRPr="00045541">
        <w:rPr>
          <w:lang w:val="en-CA"/>
        </w:rPr>
        <w:t>[</w:t>
      </w:r>
      <w:r>
        <w:rPr>
          <w:lang w:val="en-CA"/>
        </w:rPr>
        <w:t xml:space="preserve"> i </w:t>
      </w:r>
      <w:r w:rsidRPr="00045541">
        <w:rPr>
          <w:lang w:val="en-CA"/>
        </w:rPr>
        <w:t xml:space="preserve">] </w:t>
      </w:r>
      <w:r>
        <w:rPr>
          <w:lang w:val="en-CA"/>
        </w:rPr>
        <w:t>shall be ignored but also aur_context[ i ], if present.</w:t>
      </w:r>
      <w:bookmarkStart w:id="880" w:name="_Hlk201912015"/>
      <w:r w:rsidR="009B0389">
        <w:rPr>
          <w:lang w:val="en-CA"/>
        </w:rPr>
        <w:t>proposal 1 of JVET-AM0117. See notes there.</w:t>
      </w:r>
    </w:p>
    <w:bookmarkEnd w:id="880"/>
    <w:p w14:paraId="540D98DB" w14:textId="77777777" w:rsidR="00AC4442" w:rsidRPr="005B217D" w:rsidRDefault="00AC4442" w:rsidP="00AC4442">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hen the value of aur_</w:t>
      </w:r>
      <w:proofErr w:type="gramStart"/>
      <w:r w:rsidRPr="009331BC">
        <w:rPr>
          <w:lang w:val="en-CA"/>
        </w:rPr>
        <w:t>context[</w:t>
      </w:r>
      <w:proofErr w:type="gramEnd"/>
      <w:r w:rsidRPr="009331BC">
        <w:rPr>
          <w:lang w:val="en-CA"/>
        </w:rPr>
        <w:t xml:space="preserve"> i ] is greater than 15, decoders conforming to this version of this document shall ignore aur_context[ i </w:t>
      </w:r>
      <w:r>
        <w:rPr>
          <w:lang w:val="en-CA"/>
        </w:rPr>
        <w:t>]” and add a note saying that “D</w:t>
      </w:r>
      <w:r w:rsidRPr="00ED754D">
        <w:rPr>
          <w:lang w:val="en-CA"/>
        </w:rPr>
        <w:t>ecoders conforming to this version of this document should only use the four least significant bits of aur_context[ i ] and ignore bits of higher significance</w:t>
      </w:r>
      <w:r>
        <w:rPr>
          <w:lang w:val="en-CA"/>
        </w:rPr>
        <w:t>”.</w:t>
      </w:r>
      <w:r w:rsidRPr="00ED754D" w:rsidDel="001A6CB7">
        <w:rPr>
          <w:lang w:val="en-CA"/>
        </w:rPr>
        <w:t xml:space="preserve"> </w:t>
      </w:r>
    </w:p>
    <w:p w14:paraId="2B28DCBC" w14:textId="313A5F75" w:rsidR="009B0389" w:rsidRDefault="009B0389" w:rsidP="009B038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3BDBD9F9" w:rsidR="00A95CC9" w:rsidRPr="00373F08" w:rsidRDefault="005A76F1" w:rsidP="000F3CEF">
      <w:pPr>
        <w:pStyle w:val="berschrift9"/>
        <w:rPr>
          <w:sz w:val="24"/>
          <w:szCs w:val="24"/>
          <w:lang w:val="en-CA" w:eastAsia="de-DE"/>
        </w:rPr>
      </w:pPr>
      <w:hyperlink r:id="rId817"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Cricri (Nokia)</w:t>
      </w:r>
      <w:r w:rsidR="00BB2EE8">
        <w:rPr>
          <w:sz w:val="24"/>
          <w:szCs w:val="24"/>
          <w:lang w:val="en-CA" w:eastAsia="de-DE"/>
        </w:rPr>
        <w:t>, S. Wenger (Tencent), H. Tan (LGE</w:t>
      </w:r>
      <w:proofErr w:type="gramStart"/>
      <w:r w:rsidR="00BB2EE8">
        <w:rPr>
          <w:sz w:val="24"/>
          <w:szCs w:val="24"/>
          <w:lang w:val="en-CA" w:eastAsia="de-DE"/>
        </w:rPr>
        <w:t xml:space="preserve">) </w:t>
      </w:r>
      <w:r w:rsidR="00A95CC9" w:rsidRPr="00373F08">
        <w:rPr>
          <w:sz w:val="24"/>
          <w:szCs w:val="24"/>
          <w:lang w:val="en-CA" w:eastAsia="de-DE"/>
        </w:rPr>
        <w:t>]</w:t>
      </w:r>
      <w:proofErr w:type="gramEnd"/>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w:t>
      </w:r>
      <w:r>
        <w:rPr>
          <w:rFonts w:eastAsiaTheme="minorEastAsia"/>
        </w:rPr>
        <w:t>when</w:t>
      </w:r>
      <w:r w:rsidRPr="004E626B">
        <w:rPr>
          <w:rFonts w:eastAsiaTheme="minorEastAsia"/>
        </w:rPr>
        <w:t xml:space="preserve"> aur_</w:t>
      </w:r>
      <w:proofErr w:type="gramStart"/>
      <w:r w:rsidRPr="004E626B">
        <w:rPr>
          <w:rFonts w:eastAsiaTheme="minorEastAsia"/>
        </w:rPr>
        <w:t>restriction[</w:t>
      </w:r>
      <w:proofErr w:type="gramEnd"/>
      <w:r w:rsidRPr="004E626B">
        <w:rPr>
          <w:rFonts w:eastAsiaTheme="minorEastAsia"/>
        </w:rPr>
        <w:t> i ] is equal to a reserved value, decoders conforming to VSEI v</w:t>
      </w:r>
      <w:r>
        <w:rPr>
          <w:rFonts w:eastAsiaTheme="minorEastAsia"/>
        </w:rPr>
        <w:t xml:space="preserve">ersion </w:t>
      </w:r>
      <w:r w:rsidRPr="004E626B">
        <w:rPr>
          <w:rFonts w:eastAsiaTheme="minorEastAsia"/>
        </w:rPr>
        <w:t xml:space="preserve">4 shall interpret the i-th loop entry as if aur_restriction[ i ] indicated </w:t>
      </w:r>
      <w:r>
        <w:rPr>
          <w:rFonts w:eastAsiaTheme="minorEastAsia"/>
        </w:rPr>
        <w:t xml:space="preserve">"unusable for </w:t>
      </w:r>
      <w:r w:rsidRPr="004E626B">
        <w:rPr>
          <w:rFonts w:eastAsiaTheme="minorEastAsia"/>
        </w:rPr>
        <w:t>any AI application</w:t>
      </w:r>
      <w:r>
        <w:rPr>
          <w:rFonts w:eastAsiaTheme="minorEastAsia"/>
        </w:rPr>
        <w:t>"</w:t>
      </w:r>
      <w:r w:rsidRPr="004E626B">
        <w:rPr>
          <w:rFonts w:eastAsiaTheme="minorEastAsia"/>
        </w:rPr>
        <w:t>.</w:t>
      </w:r>
      <w:r>
        <w:rPr>
          <w:rFonts w:eastAsiaTheme="minorEastAsia"/>
        </w:rPr>
        <w:t xml:space="preserve"> Consequently, VSEI version 4 decoders interpret the AI usage restriction more strictly than, and hence comply with, what the semantics of a future VSEI version imply.</w:t>
      </w:r>
    </w:p>
    <w:p w14:paraId="0E18DE15" w14:textId="06A6808A" w:rsidR="009B0389" w:rsidRDefault="009B0389"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bookmarkStart w:id="881" w:name="_Hlk201912034"/>
      <w:r>
        <w:rPr>
          <w:rFonts w:eastAsia="SimSun"/>
          <w:color w:val="000000"/>
        </w:rPr>
        <w:t xml:space="preserve">Related to proposal 3 of </w:t>
      </w:r>
      <w:bookmarkStart w:id="882" w:name="_Hlk201913087"/>
      <w:r>
        <w:rPr>
          <w:rFonts w:eastAsia="SimSun"/>
          <w:color w:val="000000"/>
        </w:rPr>
        <w:t>JVET-AM0112.</w:t>
      </w:r>
      <w:bookmarkEnd w:id="882"/>
    </w:p>
    <w:p w14:paraId="1253F6EF" w14:textId="200CAF81" w:rsidR="001C20AF" w:rsidRPr="007B7A7D" w:rsidRDefault="001C20A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883" w:name="_Hlk201913936"/>
      <w:r w:rsidRPr="0001119D">
        <w:rPr>
          <w:rFonts w:eastAsia="SimSun"/>
          <w:color w:val="000000"/>
          <w:highlight w:val="yellow"/>
        </w:rPr>
        <w:t>Decision: Agreed</w:t>
      </w:r>
      <w:r>
        <w:rPr>
          <w:rFonts w:eastAsia="SimSun"/>
          <w:color w:val="000000"/>
        </w:rPr>
        <w:t xml:space="preserve"> with proposal 1 (as the </w:t>
      </w:r>
      <w:proofErr w:type="gramStart"/>
      <w:r>
        <w:rPr>
          <w:rFonts w:eastAsia="SimSun"/>
          <w:color w:val="000000"/>
        </w:rPr>
        <w:t>more safe</w:t>
      </w:r>
      <w:proofErr w:type="gramEnd"/>
      <w:r>
        <w:rPr>
          <w:rFonts w:eastAsia="SimSun"/>
          <w:color w:val="000000"/>
        </w:rPr>
        <w:t xml:space="preserve"> approach compared to proposal 3 of JVET-AM0112).</w:t>
      </w:r>
    </w:p>
    <w:bookmarkEnd w:id="881"/>
    <w:bookmarkEnd w:id="883"/>
    <w:p w14:paraId="069E16B1" w14:textId="77777777" w:rsidR="009B0389" w:rsidRPr="0001119D" w:rsidRDefault="00A77182" w:rsidP="009B038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hen aur_</w:t>
      </w:r>
      <w:proofErr w:type="gramStart"/>
      <w:r w:rsidRPr="004E626B">
        <w:rPr>
          <w:lang w:val="en-CA"/>
        </w:rPr>
        <w:t>context[</w:t>
      </w:r>
      <w:proofErr w:type="gramEnd"/>
      <w:r w:rsidRPr="004E626B">
        <w:rPr>
          <w:lang w:val="en-CA"/>
        </w:rPr>
        <w:t xml:space="preserve"> i ] is equal to a reserved value, </w:t>
      </w:r>
      <w:r w:rsidRPr="004E626B">
        <w:rPr>
          <w:rFonts w:eastAsiaTheme="minorEastAsia"/>
        </w:rPr>
        <w:t>decoders conforming to VSEI v</w:t>
      </w:r>
      <w:r>
        <w:rPr>
          <w:rFonts w:eastAsiaTheme="minorEastAsia"/>
        </w:rPr>
        <w:t xml:space="preserve">ersion </w:t>
      </w:r>
      <w:r w:rsidRPr="004E626B">
        <w:rPr>
          <w:rFonts w:eastAsiaTheme="minorEastAsia"/>
        </w:rPr>
        <w:t>4 shall ignore aur_context[ i ] and interpret the i-th loop entry as if aur_context_present_flag[ i ] were equal to 0 (indicating that aur_restriction[ i ] applies regardless of the context).</w:t>
      </w:r>
    </w:p>
    <w:p w14:paraId="5AB00B2D" w14:textId="6E9E12CC" w:rsidR="009B0389" w:rsidRPr="009B0389" w:rsidRDefault="009B0389"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rFonts w:eastAsia="SimSun"/>
          <w:color w:val="000000"/>
        </w:rPr>
        <w:t xml:space="preserve">Related to proposal </w:t>
      </w:r>
      <w:r>
        <w:rPr>
          <w:rFonts w:eastAsia="SimSun"/>
          <w:color w:val="000000"/>
        </w:rPr>
        <w:t>4</w:t>
      </w:r>
      <w:r w:rsidRPr="0001119D">
        <w:rPr>
          <w:rFonts w:eastAsia="SimSun"/>
          <w:color w:val="000000"/>
        </w:rPr>
        <w:t xml:space="preserve"> of JVET-AM0112.</w:t>
      </w:r>
    </w:p>
    <w:p w14:paraId="5E802D55" w14:textId="2D45700F" w:rsidR="009B0389"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9B038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F2E2D">
        <w:rPr>
          <w:rFonts w:eastAsia="SimSun"/>
          <w:color w:val="000000"/>
          <w:highlight w:val="yellow"/>
        </w:rPr>
        <w:t>Decision: Agreed</w:t>
      </w:r>
      <w:r>
        <w:rPr>
          <w:rFonts w:eastAsia="SimSun"/>
          <w:color w:val="000000"/>
        </w:rPr>
        <w:t xml:space="preserve"> with proposal 2 (as the </w:t>
      </w:r>
      <w:proofErr w:type="gramStart"/>
      <w:r>
        <w:rPr>
          <w:rFonts w:eastAsia="SimSun"/>
          <w:color w:val="000000"/>
        </w:rPr>
        <w:t>more safe</w:t>
      </w:r>
      <w:proofErr w:type="gramEnd"/>
      <w:r>
        <w:rPr>
          <w:rFonts w:eastAsia="SimSun"/>
          <w:color w:val="000000"/>
        </w:rPr>
        <w:t xml:space="preserve"> approach compared to proposal 4 of JVET-AM0112).</w:t>
      </w:r>
    </w:p>
    <w:p w14:paraId="5681327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as a sensibility constraint.</w:t>
      </w:r>
    </w:p>
    <w:p w14:paraId="3578E8A0" w14:textId="77777777" w:rsidR="00A77182" w:rsidRPr="0001119D"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444D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01119D">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1119D">
        <w:rPr>
          <w:highlight w:val="yellow"/>
          <w:lang w:val="en-CA"/>
        </w:rPr>
        <w:t>Decision: agreed</w:t>
      </w:r>
      <w:r>
        <w:rPr>
          <w:lang w:val="en-CA"/>
        </w:rPr>
        <w:t xml:space="preserve"> to remove the constraint.</w:t>
      </w:r>
    </w:p>
    <w:p w14:paraId="7A811837" w14:textId="77777777" w:rsidR="00A77182" w:rsidRPr="00EB2FBE" w:rsidRDefault="00A77182" w:rsidP="00A77182">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01119D">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E47DEB">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E47DEB">
      <w:pPr>
        <w:ind w:left="714"/>
        <w:rPr>
          <w:lang w:val="en-CA" w:eastAsia="de-DE"/>
        </w:rPr>
      </w:pPr>
      <w:r>
        <w:rPr>
          <w:lang w:val="en-CA" w:eastAsia="de-DE"/>
        </w:rPr>
        <w:lastRenderedPageBreak/>
        <w:t>It was commented that “things that imply AI processing” is not clear.</w:t>
      </w:r>
    </w:p>
    <w:p w14:paraId="464AAB26" w14:textId="2EBA20A9" w:rsidR="00B80BDD" w:rsidRDefault="00B80BDD" w:rsidP="00E47DEB">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2D34F5">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01119D">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01119D">
      <w:pPr>
        <w:ind w:left="714"/>
        <w:rPr>
          <w:lang w:val="en-CA" w:eastAsia="de-DE"/>
        </w:rPr>
      </w:pPr>
      <w:r>
        <w:rPr>
          <w:lang w:val="en-CA" w:eastAsia="de-DE"/>
        </w:rPr>
        <w:t>In the revision:</w:t>
      </w:r>
    </w:p>
    <w:p w14:paraId="2FAA17D0" w14:textId="77777777" w:rsidR="004804A2" w:rsidRDefault="004804A2" w:rsidP="0042131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42131E">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w:t>
      </w:r>
      <w:proofErr w:type="gramStart"/>
      <w:r w:rsidRPr="00F13C88">
        <w:rPr>
          <w:szCs w:val="22"/>
          <w:lang w:val="en-CA"/>
        </w:rPr>
        <w:t>flag[</w:t>
      </w:r>
      <w:proofErr w:type="gramEnd"/>
      <w:r>
        <w:rPr>
          <w:szCs w:val="22"/>
          <w:lang w:val="en-CA"/>
        </w:rPr>
        <w:t> </w:t>
      </w:r>
      <w:r w:rsidRPr="00F13C88">
        <w:rPr>
          <w:szCs w:val="22"/>
          <w:lang w:val="en-CA"/>
        </w:rPr>
        <w:t>i</w:t>
      </w:r>
      <w:r>
        <w:rPr>
          <w:szCs w:val="22"/>
          <w:lang w:val="en-CA"/>
        </w:rPr>
        <w:t> </w:t>
      </w:r>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w:t>
      </w:r>
      <w:proofErr w:type="gramStart"/>
      <w:r w:rsidRPr="00143913">
        <w:rPr>
          <w:szCs w:val="22"/>
          <w:lang w:val="en-CA"/>
        </w:rPr>
        <w:t>restriction[</w:t>
      </w:r>
      <w:proofErr w:type="gramEnd"/>
      <w:r w:rsidRPr="00143913">
        <w:rPr>
          <w:szCs w:val="22"/>
          <w:lang w:val="en-CA"/>
        </w:rPr>
        <w:t> i ], aur_context_present_flag[ i ], and aur_context[ i ] (when present). aur_sei_exclusion_</w:t>
      </w:r>
      <w:proofErr w:type="gramStart"/>
      <w:r w:rsidRPr="00143913">
        <w:rPr>
          <w:szCs w:val="22"/>
          <w:lang w:val="en-CA"/>
        </w:rPr>
        <w:t>flag[</w:t>
      </w:r>
      <w:proofErr w:type="gramEnd"/>
      <w:r w:rsidRPr="00143913">
        <w:rPr>
          <w:szCs w:val="22"/>
          <w:lang w:val="en-CA"/>
        </w:rPr>
        <w:t> i ] equal to 0 specifies that AI processes indicated by NNPFC, NNPFA, GFV, and GFVE SEI messages in the bitstream are subject to the indications by the values of aur_restriction[ i ], aur_context_present_flag[ i ], and aur_context[ i ] (when present).</w:t>
      </w:r>
    </w:p>
    <w:p w14:paraId="1D4FCB1E" w14:textId="007518F3" w:rsidR="004804A2" w:rsidRDefault="004804A2" w:rsidP="004804A2">
      <w:pPr>
        <w:rPr>
          <w:szCs w:val="22"/>
          <w:lang w:val="en-CA"/>
        </w:rPr>
      </w:pPr>
      <w:bookmarkStart w:id="884"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884"/>
    <w:p w14:paraId="52748A4F" w14:textId="00897D5F" w:rsidR="004804A2" w:rsidRDefault="009F0D73" w:rsidP="0001119D">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3A75684E" w:rsidR="00027A01" w:rsidRPr="00373F08" w:rsidRDefault="00027A01" w:rsidP="0001119D">
      <w:pPr>
        <w:ind w:left="714"/>
        <w:rPr>
          <w:lang w:val="en-CA" w:eastAsia="de-DE"/>
        </w:rPr>
      </w:pPr>
      <w:r w:rsidRPr="0042131E">
        <w:rPr>
          <w:highlight w:val="yellow"/>
          <w:lang w:val="en-CA" w:eastAsia="de-DE"/>
        </w:rPr>
        <w:t>Decision: Agree</w:t>
      </w:r>
      <w:r>
        <w:rPr>
          <w:lang w:val="en-CA" w:eastAsia="de-DE"/>
        </w:rPr>
        <w:t xml:space="preserve"> on Option B.</w:t>
      </w:r>
    </w:p>
    <w:p w14:paraId="5C972023" w14:textId="0418AC3F" w:rsidR="00A95CC9" w:rsidRPr="00373F08" w:rsidRDefault="005A76F1" w:rsidP="000F3CEF">
      <w:pPr>
        <w:pStyle w:val="berschrift9"/>
        <w:rPr>
          <w:sz w:val="24"/>
          <w:szCs w:val="24"/>
          <w:lang w:val="en-CA" w:eastAsia="de-DE"/>
        </w:rPr>
      </w:pPr>
      <w:hyperlink r:id="rId818"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266B21">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01119D">
        <w:rPr>
          <w:highlight w:val="yellow"/>
          <w:lang w:val="en-CA" w:eastAsia="de-DE"/>
        </w:rPr>
        <w:t>Decision: adopt</w:t>
      </w:r>
      <w:r>
        <w:rPr>
          <w:lang w:val="en-CA" w:eastAsia="de-DE"/>
        </w:rPr>
        <w:t xml:space="preserve"> proposal 1, with revision of the language to include both decoded pictures and picture units.</w:t>
      </w:r>
    </w:p>
    <w:bookmarkEnd w:id="878"/>
    <w:p w14:paraId="1FB78048" w14:textId="2796FD1B" w:rsidR="00E36C9B" w:rsidRPr="00373F08" w:rsidRDefault="00E36C9B" w:rsidP="00561189">
      <w:pPr>
        <w:pStyle w:val="berschrift3"/>
        <w:rPr>
          <w:lang w:val="en-CA"/>
        </w:rPr>
      </w:pPr>
      <w:r w:rsidRPr="00373F08">
        <w:rPr>
          <w:lang w:val="en-CA"/>
        </w:rPr>
        <w:t>Digitally signed content SEI messages (</w:t>
      </w:r>
      <w:r w:rsidR="00CA7B0E">
        <w:rPr>
          <w:lang w:val="en-CA"/>
        </w:rPr>
        <w:t>5+1</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5A76F1" w:rsidP="000F3CEF">
      <w:pPr>
        <w:pStyle w:val="berschrift9"/>
        <w:rPr>
          <w:sz w:val="24"/>
          <w:szCs w:val="24"/>
          <w:lang w:val="en-CA" w:eastAsia="de-DE"/>
        </w:rPr>
      </w:pPr>
      <w:hyperlink r:id="rId819"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885"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885"/>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1A0B9F">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gramStart"/>
      <w:r>
        <w:rPr>
          <w:szCs w:val="22"/>
          <w:lang w:val="en-CA"/>
        </w:rPr>
        <w:t>message.</w:t>
      </w:r>
      <w:r w:rsidR="00F007D7">
        <w:rPr>
          <w:lang w:val="en-CA" w:eastAsia="de-DE"/>
        </w:rPr>
        <w:t>if</w:t>
      </w:r>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01119D">
        <w:rPr>
          <w:highlight w:val="yellow"/>
          <w:lang w:val="en-CA" w:eastAsia="de-DE"/>
        </w:rPr>
        <w:t>Decision: Adopt</w:t>
      </w:r>
      <w:r>
        <w:rPr>
          <w:lang w:val="en-CA" w:eastAsia="de-DE"/>
        </w:rPr>
        <w:t xml:space="preserve"> JVET-AM0118 in VSEI V4.</w:t>
      </w:r>
    </w:p>
    <w:p w14:paraId="5AD24E30" w14:textId="1E443C76" w:rsidR="00A95CC9" w:rsidRPr="00373F08" w:rsidRDefault="005A76F1" w:rsidP="000F3CEF">
      <w:pPr>
        <w:pStyle w:val="berschrift9"/>
        <w:rPr>
          <w:sz w:val="24"/>
          <w:szCs w:val="24"/>
          <w:lang w:val="en-CA" w:eastAsia="de-DE"/>
        </w:rPr>
      </w:pPr>
      <w:hyperlink r:id="rId820"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1A0B9F">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1A0B9F">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1A0B9F">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8B3E7D"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rPr>
      </w:pPr>
      <w:r w:rsidRPr="008B3E7D">
        <w:rPr>
          <w:szCs w:val="22"/>
          <w:lang w:val="en-CA"/>
        </w:rPr>
        <w:t>dsci_signed_content_start_flag is replaced by the 2-bit dsci_start_idc, with the following values:</w:t>
      </w:r>
    </w:p>
    <w:p w14:paraId="4E8D65DC" w14:textId="77777777" w:rsidR="001A0B9F" w:rsidRPr="008B3E7D" w:rsidRDefault="001A0B9F" w:rsidP="001A0B9F">
      <w:pPr>
        <w:pStyle w:val="Listenabsatz"/>
        <w:ind w:left="1080"/>
        <w:rPr>
          <w:bCs/>
        </w:rPr>
      </w:pPr>
      <w:r w:rsidRPr="008B3E7D">
        <w:rPr>
          <w:szCs w:val="22"/>
          <w:lang w:val="en-CA"/>
        </w:rPr>
        <w:t xml:space="preserve">0: </w:t>
      </w:r>
      <w:r w:rsidRPr="008B3E7D">
        <w:rPr>
          <w:bCs/>
        </w:rPr>
        <w:t>the beginning of a verification period that does not start a verification unit or a verification chain</w:t>
      </w:r>
    </w:p>
    <w:p w14:paraId="21899B44" w14:textId="77777777" w:rsidR="001A0B9F" w:rsidRPr="008B3E7D" w:rsidRDefault="001A0B9F" w:rsidP="001A0B9F">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1A0B9F">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1A0B9F">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Default="001A0B9F" w:rsidP="001A0B9F">
      <w:pPr>
        <w:pStyle w:val="Listenabsatz"/>
        <w:ind w:left="1080"/>
        <w:rPr>
          <w:bCs/>
        </w:rPr>
      </w:pPr>
      <w:r>
        <w:rPr>
          <w:bCs/>
        </w:rPr>
        <w:t xml:space="preserve">0: </w:t>
      </w:r>
      <w:r w:rsidRPr="000F45E3">
        <w:rPr>
          <w:bCs/>
        </w:rPr>
        <w:t xml:space="preserve">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does not end a verification unit or a verification chain</w:t>
      </w:r>
    </w:p>
    <w:p w14:paraId="4E879EA2" w14:textId="77777777" w:rsidR="001A0B9F" w:rsidRDefault="001A0B9F" w:rsidP="001A0B9F">
      <w:pPr>
        <w:pStyle w:val="Listenabsatz"/>
        <w:ind w:left="1080"/>
        <w:rPr>
          <w:bCs/>
        </w:rPr>
      </w:pPr>
      <w:r>
        <w:rPr>
          <w:bCs/>
        </w:rPr>
        <w:t xml:space="preserve">1: </w:t>
      </w:r>
      <w:r w:rsidRPr="000F45E3">
        <w:rPr>
          <w:bCs/>
        </w:rPr>
        <w:t xml:space="preserve">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ends of a verification unit and does not end a verification chain</w:t>
      </w:r>
    </w:p>
    <w:p w14:paraId="43DD8DCF" w14:textId="77777777" w:rsidR="001A0B9F" w:rsidRPr="008B3E7D" w:rsidRDefault="001A0B9F" w:rsidP="001A0B9F">
      <w:pPr>
        <w:pStyle w:val="Listenabsatz"/>
        <w:ind w:left="1080"/>
        <w:rPr>
          <w:lang w:val="en-CA"/>
        </w:rPr>
      </w:pPr>
      <w:r>
        <w:rPr>
          <w:bCs/>
        </w:rPr>
        <w:t>2:</w:t>
      </w:r>
      <w:r w:rsidRPr="000F45E3">
        <w:rPr>
          <w:bCs/>
        </w:rPr>
        <w:t xml:space="preserve"> the end of </w:t>
      </w:r>
      <w:r w:rsidRPr="005F4F72">
        <w:rPr>
          <w:rFonts w:eastAsia="SimSun"/>
          <w:bCs/>
        </w:rPr>
        <w:t xml:space="preserve">a </w:t>
      </w:r>
      <w:r>
        <w:rPr>
          <w:rFonts w:eastAsia="SimSun"/>
          <w:bCs/>
        </w:rPr>
        <w:t xml:space="preserve">verification </w:t>
      </w:r>
      <w:r w:rsidRPr="005F4F72">
        <w:rPr>
          <w:rFonts w:eastAsia="SimSun"/>
          <w:bCs/>
        </w:rPr>
        <w:t xml:space="preserve">substream of </w:t>
      </w:r>
      <w:r>
        <w:rPr>
          <w:bCs/>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FA0492" w:rsidRDefault="00FA0492" w:rsidP="00FA0492">
      <w:pPr>
        <w:pStyle w:val="Listenabsatz"/>
        <w:numPr>
          <w:ilvl w:val="0"/>
          <w:numId w:val="317"/>
        </w:numPr>
        <w:rPr>
          <w:lang w:val="en-US" w:eastAsia="de-DE"/>
        </w:rPr>
      </w:pPr>
      <w:r w:rsidRPr="00FA0492">
        <w:rPr>
          <w:lang w:val="en-US" w:eastAsia="de-DE"/>
        </w:rPr>
        <w:t>Can it be specified how much content can be added in between chains (number of chains, length of video)</w:t>
      </w:r>
    </w:p>
    <w:p w14:paraId="783220BA" w14:textId="339D7F1A" w:rsidR="00FA0492" w:rsidRDefault="00FA0492" w:rsidP="00FA0492">
      <w:pPr>
        <w:pStyle w:val="Listenabsatz"/>
        <w:numPr>
          <w:ilvl w:val="0"/>
          <w:numId w:val="317"/>
        </w:numPr>
        <w:rPr>
          <w:lang w:val="en-CA" w:eastAsia="de-DE"/>
        </w:rPr>
      </w:pPr>
      <w:r w:rsidRPr="00FA0492">
        <w:rPr>
          <w:lang w:val="en-US" w:eastAsia="de-DE"/>
        </w:rPr>
        <w:t>How is the interaction of different dsc_ids that are used in a same time in one chain vs. using dsc_id to distinguish chains?</w:t>
      </w:r>
    </w:p>
    <w:p w14:paraId="6D30C3A2" w14:textId="624A678A" w:rsidR="00FA0492" w:rsidRDefault="00FA0492" w:rsidP="00FA0492">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01119D">
        <w:rPr>
          <w:highlight w:val="yellow"/>
          <w:lang w:val="en-CA" w:eastAsia="de-DE"/>
        </w:rPr>
        <w:t>Decision: Adopt</w:t>
      </w:r>
      <w:r>
        <w:rPr>
          <w:lang w:val="en-CA" w:eastAsia="de-DE"/>
        </w:rPr>
        <w:t xml:space="preserve"> the Limited Alterative proposed in section 4 of JVET-AM0119.</w:t>
      </w:r>
    </w:p>
    <w:p w14:paraId="045BB66F" w14:textId="502C5056" w:rsidR="00A95CC9" w:rsidRPr="00373F08" w:rsidRDefault="005A76F1" w:rsidP="000F3CEF">
      <w:pPr>
        <w:pStyle w:val="berschrift9"/>
        <w:rPr>
          <w:sz w:val="24"/>
          <w:szCs w:val="24"/>
          <w:lang w:val="en-CA" w:eastAsia="de-DE"/>
        </w:rPr>
      </w:pPr>
      <w:hyperlink r:id="rId821"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B2161B">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01119D">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6BCB55BD" w14:textId="3A448BF5" w:rsidR="009538D2" w:rsidRDefault="009538D2" w:rsidP="000F3CEF">
      <w:pPr>
        <w:rPr>
          <w:lang w:val="en-CA" w:eastAsia="de-DE"/>
        </w:rPr>
      </w:pPr>
      <w:r>
        <w:rPr>
          <w:lang w:val="en-CA" w:eastAsia="de-DE"/>
        </w:rPr>
        <w:t>Proponent may request a revisit of item 2 after review of the related TuC contributions.</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F445CD">
        <w:rPr>
          <w:highlight w:val="yellow"/>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5A76F1" w:rsidP="000F3CEF">
      <w:pPr>
        <w:pStyle w:val="berschrift9"/>
        <w:rPr>
          <w:sz w:val="24"/>
          <w:szCs w:val="24"/>
          <w:lang w:val="en-CA" w:eastAsia="de-DE"/>
        </w:rPr>
      </w:pPr>
      <w:hyperlink r:id="rId822"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886" w:name="_Hlk202016936"/>
      <w:r>
        <w:rPr>
          <w:rFonts w:eastAsia="Malgun Gothic"/>
          <w:lang w:val="en-CA"/>
        </w:rPr>
        <w:t>Chaired by S. Deshpande on 28 June 2025 during 14:40-</w:t>
      </w:r>
      <w:r w:rsidR="0085005C">
        <w:rPr>
          <w:rFonts w:eastAsia="Malgun Gothic"/>
          <w:lang w:val="en-CA"/>
        </w:rPr>
        <w:t>14:55</w:t>
      </w:r>
    </w:p>
    <w:bookmarkEnd w:id="886"/>
    <w:p w14:paraId="1CB82545" w14:textId="2B4683D9" w:rsidR="00974D54" w:rsidRPr="00BD77AA" w:rsidRDefault="00974D54" w:rsidP="00BD77AA">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BD77AA">
      <w:pPr>
        <w:pStyle w:val="Listenabsatz"/>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82DFB" w:rsidRDefault="00974D54" w:rsidP="00BD77AA">
      <w:pPr>
        <w:pStyle w:val="Listenabsatz"/>
        <w:numPr>
          <w:ilvl w:val="0"/>
          <w:numId w:val="329"/>
        </w:numPr>
        <w:spacing w:after="240"/>
        <w:rPr>
          <w:lang w:eastAsia="ko-KR"/>
        </w:rPr>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gramStart"/>
      <w:r>
        <w:rPr>
          <w:lang w:val="en-CA" w:eastAsia="de-DE"/>
        </w:rPr>
        <w:t>element.It</w:t>
      </w:r>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887" w:name="_Hlk201184698"/>
      <w:r w:rsidRPr="00BD77AA">
        <w:rPr>
          <w:lang w:val="en-CA" w:eastAsia="de-DE"/>
        </w:rPr>
        <w:t>dscs_verification_substream_id</w:t>
      </w:r>
      <w:bookmarkEnd w:id="887"/>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BD77AA">
        <w:rPr>
          <w:highlight w:val="yellow"/>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5A76F1" w:rsidP="000F3CEF">
      <w:pPr>
        <w:pStyle w:val="berschrift9"/>
        <w:rPr>
          <w:sz w:val="24"/>
          <w:szCs w:val="24"/>
          <w:lang w:val="en-CA" w:eastAsia="de-DE"/>
        </w:rPr>
      </w:pPr>
      <w:hyperlink r:id="rId823"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888" w:name="_Hlk202016979"/>
      <w:r>
        <w:rPr>
          <w:rFonts w:eastAsia="Malgun Gothic"/>
          <w:lang w:val="en-CA"/>
        </w:rPr>
        <w:t>Chaired by S. Deshpande on 28 June 2025 during 14:55-15:30</w:t>
      </w:r>
    </w:p>
    <w:bookmarkEnd w:id="888"/>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85005C">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lastRenderedPageBreak/>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DB4D55">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8C65C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5B3633">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AU and we normally allow repetition if there is no issue. Thus, this matter needs to be clarified. </w:t>
      </w:r>
    </w:p>
    <w:p w14:paraId="5272946F" w14:textId="015190E7" w:rsidR="006E611A" w:rsidRDefault="006E611A" w:rsidP="006E611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BD77AA">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8C0B1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DB62EF">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BD77AA">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5A76F1" w:rsidP="00964644">
      <w:pPr>
        <w:pStyle w:val="berschrift9"/>
        <w:rPr>
          <w:sz w:val="24"/>
          <w:szCs w:val="24"/>
          <w:lang w:val="en-CA" w:eastAsia="de-DE"/>
        </w:rPr>
      </w:pPr>
      <w:hyperlink r:id="rId824"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847B03">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889" w:name="_Hlk202017908"/>
      <w:r>
        <w:rPr>
          <w:lang w:val="en-CA" w:eastAsia="ko-KR"/>
        </w:rPr>
        <w:t>JVET-AM0119 (removal of conditional signaling) takes care of any asserted problem related to this.</w:t>
      </w:r>
    </w:p>
    <w:bookmarkEnd w:id="889"/>
    <w:p w14:paraId="452B21FA" w14:textId="7C051230" w:rsidR="00EE57F5" w:rsidRPr="00AE0657" w:rsidRDefault="00EE57F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9F7FFD">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AC4FC1">
        <w:rPr>
          <w:szCs w:val="22"/>
          <w:highlight w:val="yellow"/>
          <w:lang w:val="en-CA"/>
        </w:rPr>
        <w:t>Decision</w:t>
      </w:r>
      <w:r>
        <w:rPr>
          <w:szCs w:val="22"/>
          <w:lang w:val="en-CA"/>
        </w:rPr>
        <w:t xml:space="preserve">: It was </w:t>
      </w:r>
      <w:r w:rsidRPr="00AC4FC1">
        <w:rPr>
          <w:szCs w:val="22"/>
          <w:highlight w:val="yellow"/>
          <w:lang w:val="en-CA"/>
        </w:rPr>
        <w:t>agreed</w:t>
      </w:r>
      <w:r>
        <w:rPr>
          <w:szCs w:val="22"/>
          <w:lang w:val="en-CA"/>
        </w:rPr>
        <w:t xml:space="preserve"> to make this change as it is editorial after the adoption of JVET-AM0119.</w:t>
      </w:r>
    </w:p>
    <w:p w14:paraId="0B9B7E95" w14:textId="127733CF"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lastRenderedPageBreak/>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F22F98">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39438F9B" w:rsidR="00E858B5" w:rsidRPr="00BD77AA" w:rsidRDefault="00E858B5"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0F3CEF">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r>
        <w:rPr>
          <w:lang w:val="en-CA" w:eastAsia="ko-KR"/>
        </w:rPr>
        <w:t>substreams and signalling for this information</w:t>
      </w:r>
    </w:p>
    <w:p w14:paraId="26237CB5" w14:textId="2D27CC6D" w:rsidR="000F3CEF" w:rsidRPr="00BD77AA" w:rsidRDefault="00444396" w:rsidP="00BD77AA">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36CCE66A" w:rsidR="00A813C1" w:rsidRPr="00373F08" w:rsidRDefault="00A813C1">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1A7167" w:rsidRPr="00373F08">
        <w:rPr>
          <w:lang w:val="en-CA"/>
        </w:rPr>
        <w:t>2+1</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5A76F1" w:rsidP="000F3CEF">
      <w:pPr>
        <w:pStyle w:val="berschrift9"/>
        <w:rPr>
          <w:sz w:val="24"/>
          <w:szCs w:val="24"/>
          <w:lang w:val="en-CA" w:eastAsia="de-DE"/>
        </w:rPr>
      </w:pPr>
      <w:hyperlink r:id="rId825"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F0293B">
        <w:rPr>
          <w:szCs w:val="22"/>
          <w:lang w:eastAsia="ja-JP"/>
        </w:rPr>
        <w:t>BtDepth</w:t>
      </w:r>
      <w:r w:rsidRPr="00F0293B">
        <w:rPr>
          <w:szCs w:val="22"/>
          <w:vertAlign w:val="subscript"/>
          <w:lang w:eastAsia="ja-JP"/>
        </w:rPr>
        <w:t>Y</w:t>
      </w:r>
      <w:r w:rsidRPr="00F0293B">
        <w:rPr>
          <w:szCs w:val="22"/>
          <w:lang w:eastAsia="ja-JP"/>
        </w:rPr>
        <w:t xml:space="preserve"> and BtDepth</w:t>
      </w:r>
      <w:r w:rsidRPr="00F0293B">
        <w:rPr>
          <w:szCs w:val="22"/>
          <w:vertAlign w:val="subscript"/>
          <w:lang w:eastAsia="ja-JP"/>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w:t>
      </w:r>
      <w:proofErr w:type="gramStart"/>
      <w:r w:rsidRPr="00914DC2">
        <w:rPr>
          <w:szCs w:val="22"/>
          <w:lang w:val="en-CA"/>
        </w:rPr>
        <w:t>id[</w:t>
      </w:r>
      <w:proofErr w:type="gramEnd"/>
      <w:r w:rsidRPr="00547C29">
        <w:rPr>
          <w:rFonts w:eastAsia="Malgun Gothic"/>
          <w:lang w:val="en-CA"/>
        </w:rPr>
        <w:t> </w:t>
      </w:r>
      <w:r w:rsidRPr="00914DC2">
        <w:rPr>
          <w:szCs w:val="22"/>
          <w:lang w:val="en-CA"/>
        </w:rPr>
        <w:t>i</w:t>
      </w:r>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E94256">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01119D">
        <w:rPr>
          <w:highlight w:val="yellow"/>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5A76F1" w:rsidP="000F3CEF">
      <w:pPr>
        <w:pStyle w:val="berschrift9"/>
        <w:rPr>
          <w:sz w:val="24"/>
          <w:szCs w:val="24"/>
          <w:lang w:val="en-CA" w:eastAsia="de-DE"/>
        </w:rPr>
      </w:pPr>
      <w:hyperlink r:id="rId826"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EF0E2F">
      <w:pPr>
        <w:spacing w:before="86"/>
        <w:ind w:left="397" w:hanging="397"/>
        <w:rPr>
          <w:lang w:val="en-CA"/>
        </w:rPr>
      </w:pPr>
    </w:p>
    <w:p w14:paraId="1E973123" w14:textId="7DEDD3A3" w:rsidR="00EF0E2F" w:rsidRDefault="00436F96" w:rsidP="00EF0E2F">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EF0E2F">
      <w:pPr>
        <w:spacing w:before="86"/>
        <w:ind w:left="397" w:hanging="397"/>
        <w:rPr>
          <w:rFonts w:eastAsia="SimSun"/>
          <w:szCs w:val="22"/>
          <w:lang w:val="en-CA"/>
        </w:rPr>
      </w:pPr>
      <w:r>
        <w:rPr>
          <w:lang w:val="en-CA"/>
        </w:rPr>
        <w:lastRenderedPageBreak/>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Default="00EF0E2F" w:rsidP="0001119D">
      <w:pPr>
        <w:tabs>
          <w:tab w:val="left" w:pos="1004"/>
          <w:tab w:val="left" w:pos="1867"/>
          <w:tab w:val="left" w:pos="3847"/>
          <w:tab w:val="left" w:pos="9172"/>
        </w:tabs>
        <w:ind w:left="360"/>
      </w:pPr>
      <w:r w:rsidRPr="00B10BE0">
        <w:rPr>
          <w:lang w:val="en-CA"/>
        </w:rPr>
        <w:t xml:space="preserve"> </w:t>
      </w:r>
      <w:r w:rsidRPr="00EF0E2F">
        <w:t xml:space="preserve">pri_persistence_flag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EF0E2F">
        <w:t>packed regions</w:t>
      </w:r>
      <w:proofErr w:type="gramEnd"/>
      <w:r w:rsidRPr="00EF0E2F">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01119D">
        <w:rPr>
          <w:highlight w:val="yellow"/>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5A76F1" w:rsidP="000F3CEF">
      <w:pPr>
        <w:pStyle w:val="berschrift9"/>
        <w:rPr>
          <w:sz w:val="24"/>
          <w:szCs w:val="24"/>
          <w:lang w:val="en-CA" w:eastAsia="de-DE"/>
        </w:rPr>
      </w:pPr>
      <w:hyperlink r:id="rId827"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Default="00775DB1" w:rsidP="00775DB1">
      <w:pPr>
        <w:rPr>
          <w:rFonts w:eastAsia="Malgun Gothic"/>
          <w:szCs w:val="22"/>
          <w:lang w:val="sv-SE" w:eastAsia="zh-CN"/>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r w:rsidRPr="001A6FE1">
        <w:rPr>
          <w:rFonts w:eastAsia="Malgun Gothic"/>
          <w:sz w:val="20"/>
          <w:szCs w:val="22"/>
          <w:lang w:val="sv-SE"/>
        </w:rPr>
        <w:t> </w:t>
      </w:r>
      <w:r w:rsidRPr="00363835">
        <w:rPr>
          <w:rFonts w:eastAsia="Malgun Gothic" w:hint="eastAsia"/>
          <w:szCs w:val="22"/>
          <w:lang w:val="en-CA" w:eastAsia="zh-CN"/>
        </w:rPr>
        <w:t>including</w:t>
      </w:r>
      <w:r w:rsidRPr="001A6FE1">
        <w:rPr>
          <w:rFonts w:eastAsia="Malgun Gothic"/>
          <w:sz w:val="20"/>
          <w:szCs w:val="22"/>
          <w:lang w:val="sv-SE"/>
        </w:rPr>
        <w:t> </w:t>
      </w:r>
      <w:r w:rsidRPr="00363835">
        <w:rPr>
          <w:rFonts w:eastAsia="Malgun Gothic"/>
          <w:szCs w:val="22"/>
          <w:lang w:val="sv-SE"/>
        </w:rPr>
        <w:t>pri_num_resampling_ratios_minus1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pri_resampling_width_num_minus1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sv-SE"/>
        </w:rPr>
        <w:t>pri_resampling_width_denom_minus1</w:t>
      </w:r>
      <w:r w:rsidRPr="00363835">
        <w:rPr>
          <w:rFonts w:eastAsia="Malgun Gothic" w:hint="eastAsia"/>
          <w:szCs w:val="22"/>
          <w:lang w:val="sv-SE" w:eastAsia="zh-CN"/>
        </w:rPr>
        <w:t>,</w:t>
      </w:r>
      <w:r w:rsidRPr="001A6FE1">
        <w:rPr>
          <w:rFonts w:eastAsia="Malgun Gothic"/>
          <w:sz w:val="20"/>
          <w:szCs w:val="22"/>
          <w:lang w:val="sv-SE"/>
        </w:rPr>
        <w:t> </w:t>
      </w:r>
      <w:r w:rsidRPr="00363835">
        <w:rPr>
          <w:rFonts w:eastAsia="Malgun Gothic"/>
          <w:szCs w:val="22"/>
          <w:lang w:val="en-CA"/>
        </w:rPr>
        <w:t>pri_fixed_aspect_ratio_flag</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1A6FE1">
        <w:rPr>
          <w:rFonts w:eastAsia="Malgun Gothic"/>
          <w:sz w:val="20"/>
          <w:szCs w:val="22"/>
          <w:lang w:val="sv-SE"/>
        </w:rPr>
        <w:t> </w:t>
      </w:r>
      <w:r w:rsidRPr="00363835">
        <w:rPr>
          <w:rFonts w:eastAsia="Malgun Gothic"/>
          <w:szCs w:val="22"/>
          <w:lang w:val="sv-SE"/>
        </w:rPr>
        <w:t>pri_resampling_height_denom_minus1</w:t>
      </w:r>
      <w:r w:rsidRPr="00363835">
        <w:rPr>
          <w:rFonts w:eastAsia="Malgun Gothic" w:hint="eastAsia"/>
          <w:szCs w:val="22"/>
          <w:lang w:val="sv-SE" w:eastAsia="zh-CN"/>
        </w:rPr>
        <w:t xml:space="preserve"> and </w:t>
      </w:r>
      <w:r w:rsidRPr="00363835">
        <w:rPr>
          <w:rFonts w:eastAsia="Malgun Gothic"/>
          <w:szCs w:val="22"/>
          <w:lang w:val="sv-SE"/>
        </w:rPr>
        <w:t>pri_resampling_ratio_idx</w:t>
      </w:r>
      <w:r w:rsidRPr="00363835">
        <w:rPr>
          <w:rFonts w:eastAsia="Malgun Gothic" w:hint="eastAsia"/>
          <w:szCs w:val="22"/>
          <w:lang w:val="sv-SE" w:eastAsia="zh-CN"/>
        </w:rPr>
        <w:t>.</w:t>
      </w:r>
    </w:p>
    <w:p w14:paraId="0E773A70" w14:textId="77777777" w:rsidR="00775DB1" w:rsidRPr="001A287A" w:rsidRDefault="00775DB1" w:rsidP="00775DB1">
      <w:pPr>
        <w:rPr>
          <w:rFonts w:eastAsia="Malgun Gothic"/>
          <w:szCs w:val="22"/>
          <w:lang w:val="sv-SE" w:eastAsia="zh-CN"/>
        </w:rPr>
      </w:pPr>
      <w:r>
        <w:rPr>
          <w:rFonts w:eastAsia="Malgun Gothic"/>
          <w:szCs w:val="22"/>
          <w:lang w:val="sv-SE" w:eastAsia="zh-CN"/>
        </w:rPr>
        <w:t>3</w:t>
      </w:r>
      <w:r>
        <w:rPr>
          <w:rFonts w:eastAsia="Malgun Gothic" w:hint="eastAsia"/>
          <w:szCs w:val="22"/>
          <w:lang w:val="sv-SE" w:eastAsia="zh-CN"/>
        </w:rPr>
        <w:t xml:space="preserve">) </w:t>
      </w:r>
      <w:r>
        <w:rPr>
          <w:rFonts w:eastAsia="Malgun Gothic"/>
          <w:szCs w:val="22"/>
          <w:lang w:val="sv-SE" w:eastAsia="zh-CN"/>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01119D">
        <w:rPr>
          <w:highlight w:val="yellow"/>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7243E5">
        <w:rPr>
          <w:highlight w:val="yellow"/>
          <w:lang w:val="en-CA" w:eastAsia="de-DE"/>
        </w:rPr>
        <w:t xml:space="preserve">Decision: </w:t>
      </w:r>
      <w:r w:rsidR="00890099" w:rsidRPr="007243E5">
        <w:rPr>
          <w:highlight w:val="yellow"/>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890099">
        <w:rPr>
          <w:highlight w:val="yellow"/>
          <w:lang w:val="en-CA" w:eastAsia="de-DE"/>
        </w:rPr>
        <w:t xml:space="preserve">Decision: </w:t>
      </w:r>
      <w:r w:rsidR="00890099" w:rsidRPr="007243E5">
        <w:rPr>
          <w:highlight w:val="yellow"/>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1C84C0D" w:rsidR="00D85F54" w:rsidRPr="00373F08" w:rsidRDefault="00D85F54" w:rsidP="00D85F54">
      <w:pPr>
        <w:pStyle w:val="berschrift3"/>
        <w:rPr>
          <w:lang w:val="en-CA"/>
        </w:rPr>
      </w:pPr>
      <w:r w:rsidRPr="00373F08">
        <w:rPr>
          <w:lang w:val="en-CA"/>
        </w:rPr>
        <w:lastRenderedPageBreak/>
        <w:t>Source picture timing information SEI message (</w:t>
      </w:r>
      <w:r w:rsidR="00210BF6">
        <w:rPr>
          <w:lang w:val="en-CA"/>
        </w:rPr>
        <w:t>0</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5A76F1" w:rsidP="000F3CEF">
      <w:pPr>
        <w:pStyle w:val="berschrift9"/>
        <w:rPr>
          <w:sz w:val="24"/>
          <w:szCs w:val="24"/>
          <w:lang w:val="en-CA" w:eastAsia="de-DE"/>
        </w:rPr>
      </w:pPr>
      <w:hyperlink r:id="rId828"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24777C">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r>
        <w:rPr>
          <w:lang w:val="en-CA" w:eastAsia="ko-KR"/>
        </w:rPr>
        <w:t>ifm_type_</w:t>
      </w:r>
      <w:proofErr w:type="gramStart"/>
      <w:r>
        <w:rPr>
          <w:lang w:val="en-CA" w:eastAsia="ko-KR"/>
        </w:rPr>
        <w:t>id[</w:t>
      </w:r>
      <w:proofErr w:type="gramEnd"/>
      <w:r>
        <w:rPr>
          <w:lang w:val="en-CA" w:eastAsia="ko-KR"/>
        </w:rPr>
        <w:t xml:space="preserve"> i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However, the 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Pr>
          <w:rFonts w:eastAsia="SimSun"/>
          <w:color w:val="000000"/>
        </w:rPr>
        <w:t>eoi</w:t>
      </w:r>
      <w:r w:rsidRPr="00AA7012">
        <w:rPr>
          <w:rFonts w:eastAsia="SimSun"/>
          <w:color w:val="000000"/>
        </w:rPr>
        <w:t>_type</w:t>
      </w:r>
      <w:r>
        <w:rPr>
          <w:rFonts w:eastAsia="SimSun"/>
          <w:color w:val="000000"/>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F578CC">
        <w:rPr>
          <w:rFonts w:eastAsia="SimSun"/>
          <w:bCs/>
          <w:noProof/>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Default="0019543B" w:rsidP="00A95CC9">
      <w:pPr>
        <w:tabs>
          <w:tab w:val="left" w:pos="1004"/>
          <w:tab w:val="left" w:pos="1867"/>
          <w:tab w:val="left" w:pos="3847"/>
          <w:tab w:val="left" w:pos="9172"/>
        </w:tabs>
        <w:rPr>
          <w:rFonts w:eastAsia="SimSun"/>
          <w:bCs/>
          <w:noProof/>
          <w:color w:val="000000"/>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803588">
        <w:rPr>
          <w:rFonts w:eastAsia="SimSun"/>
          <w:bCs/>
          <w:noProof/>
          <w:color w:val="000000"/>
        </w:rPr>
        <w:t>eoi_privacy_info_type</w:t>
      </w:r>
    </w:p>
    <w:p w14:paraId="1617623A" w14:textId="71D20585" w:rsidR="007A7D1D" w:rsidRDefault="007A7D1D" w:rsidP="00A95CC9">
      <w:pPr>
        <w:tabs>
          <w:tab w:val="left" w:pos="1004"/>
          <w:tab w:val="left" w:pos="1867"/>
          <w:tab w:val="left" w:pos="3847"/>
          <w:tab w:val="left" w:pos="9172"/>
        </w:tabs>
        <w:rPr>
          <w:rFonts w:eastAsia="SimSun"/>
          <w:color w:val="000000"/>
        </w:rPr>
      </w:pPr>
      <w:r>
        <w:rPr>
          <w:rFonts w:eastAsia="SimSun"/>
          <w:bCs/>
          <w:noProof/>
          <w:color w:val="000000"/>
        </w:rPr>
        <w:t>Item 8 proposes</w:t>
      </w:r>
      <w:r w:rsidRPr="007A7D1D">
        <w:rPr>
          <w:rFonts w:eastAsia="SimSun"/>
          <w:color w:val="000000"/>
        </w:rPr>
        <w:t xml:space="preserve"> </w:t>
      </w:r>
      <w:r>
        <w:rPr>
          <w:rFonts w:eastAsia="SimSun"/>
          <w:color w:val="000000"/>
        </w:rPr>
        <w:t>the following for ifm_type_</w:t>
      </w:r>
      <w:proofErr w:type="gramStart"/>
      <w:r>
        <w:rPr>
          <w:rFonts w:eastAsia="SimSun"/>
          <w:color w:val="000000"/>
        </w:rPr>
        <w:t>id[</w:t>
      </w:r>
      <w:proofErr w:type="gramEnd"/>
      <w:r>
        <w:rPr>
          <w:rFonts w:eastAsia="SimSun"/>
          <w:color w:val="000000"/>
        </w:rPr>
        <w:t xml:space="preserve"> i ]:</w:t>
      </w:r>
    </w:p>
    <w:p w14:paraId="798295D7" w14:textId="23E7FE66" w:rsidR="007A7D1D" w:rsidRDefault="007A7D1D" w:rsidP="0001119D">
      <w:pPr>
        <w:tabs>
          <w:tab w:val="left" w:pos="1004"/>
          <w:tab w:val="left" w:pos="1867"/>
          <w:tab w:val="left" w:pos="3847"/>
          <w:tab w:val="left" w:pos="9172"/>
        </w:tabs>
        <w:ind w:left="360"/>
        <w:rPr>
          <w:lang w:val="en-CA"/>
        </w:rPr>
      </w:pPr>
      <w:r w:rsidRPr="00071A40">
        <w:rPr>
          <w:rFonts w:eastAsia="SimSun"/>
          <w:color w:val="000000"/>
        </w:rPr>
        <w:t xml:space="preserve">When the value of </w:t>
      </w:r>
      <w:r w:rsidRPr="00071A40">
        <w:rPr>
          <w:rFonts w:eastAsia="SimSun"/>
        </w:rPr>
        <w:t>ifm_type_</w:t>
      </w:r>
      <w:proofErr w:type="gramStart"/>
      <w:r w:rsidRPr="00071A40">
        <w:rPr>
          <w:rFonts w:eastAsia="SimSun"/>
        </w:rPr>
        <w:t>id[</w:t>
      </w:r>
      <w:proofErr w:type="gramEnd"/>
      <w:r w:rsidRPr="00071A40">
        <w:rPr>
          <w:rFonts w:eastAsia="SimSun"/>
          <w:lang w:val="en-CA"/>
        </w:rPr>
        <w:t> </w:t>
      </w:r>
      <w:r w:rsidRPr="00071A40">
        <w:rPr>
          <w:rFonts w:eastAsia="SimSun"/>
        </w:rPr>
        <w:t>i</w:t>
      </w:r>
      <w:r w:rsidRPr="00071A40">
        <w:rPr>
          <w:rFonts w:eastAsia="SimSun"/>
          <w:lang w:val="en-CA"/>
        </w:rPr>
        <w:t> </w:t>
      </w:r>
      <w:r w:rsidRPr="00071A40">
        <w:rPr>
          <w:rFonts w:eastAsia="SimSun"/>
        </w:rPr>
        <w:t>]</w:t>
      </w:r>
      <w:r w:rsidRPr="00071A40">
        <w:rPr>
          <w:rFonts w:eastAsia="SimSun" w:hint="eastAsia"/>
          <w:color w:val="000000"/>
        </w:rPr>
        <w:t xml:space="preserve"> </w:t>
      </w:r>
      <w:r w:rsidRPr="00071A40">
        <w:rPr>
          <w:rFonts w:eastAsia="SimSun"/>
          <w:color w:val="000000"/>
        </w:rPr>
        <w:t xml:space="preserve">is in the range of </w:t>
      </w:r>
      <w:r w:rsidRPr="00071A40">
        <w:rPr>
          <w:rFonts w:eastAsia="SimSun" w:hint="eastAsia"/>
          <w:color w:val="000000"/>
        </w:rPr>
        <w:t>7</w:t>
      </w:r>
      <w:r w:rsidRPr="00071A40">
        <w:rPr>
          <w:rFonts w:eastAsia="SimSun"/>
          <w:color w:val="000000"/>
        </w:rPr>
        <w:t xml:space="preserve"> to </w:t>
      </w:r>
      <w:r w:rsidRPr="00071A40">
        <w:rPr>
          <w:rFonts w:eastAsia="SimSun" w:hint="eastAsia"/>
          <w:color w:val="000000"/>
        </w:rPr>
        <w:t>255</w:t>
      </w:r>
      <w:r w:rsidRPr="00071A40">
        <w:rPr>
          <w:rFonts w:eastAsia="SimSun"/>
          <w:color w:val="000000"/>
        </w:rPr>
        <w:t xml:space="preserve">, inclusive, decoders conforming to this version of this document shall ignore </w:t>
      </w:r>
      <w:r w:rsidRPr="00D2623C">
        <w:rPr>
          <w:rFonts w:eastAsia="SimSun"/>
          <w:color w:val="000000"/>
          <w:highlight w:val="yellow"/>
        </w:rPr>
        <w:t>all information for</w:t>
      </w:r>
      <w:r>
        <w:rPr>
          <w:rFonts w:eastAsia="SimSun"/>
          <w:color w:val="000000"/>
          <w:highlight w:val="yellow"/>
        </w:rPr>
        <w:t xml:space="preserve"> the</w:t>
      </w:r>
      <w:r w:rsidRPr="00D2623C">
        <w:rPr>
          <w:rFonts w:eastAsia="SimSun"/>
          <w:color w:val="000000"/>
          <w:highlight w:val="yellow"/>
        </w:rPr>
        <w:t xml:space="preserve"> i-th </w:t>
      </w:r>
      <w:r>
        <w:rPr>
          <w:rFonts w:eastAsia="SimSun"/>
          <w:color w:val="000000"/>
          <w:highlight w:val="yellow"/>
        </w:rPr>
        <w:t>loop</w:t>
      </w:r>
      <w:r w:rsidRPr="00D2623C">
        <w:rPr>
          <w:rFonts w:eastAsia="SimSun"/>
          <w:color w:val="000000"/>
          <w:highlight w:val="yellow"/>
        </w:rPr>
        <w:t xml:space="preserve"> of the image format metadata</w:t>
      </w:r>
      <w:r w:rsidRPr="00071A40">
        <w:rPr>
          <w:rFonts w:eastAsia="SimSun"/>
          <w:strike/>
          <w:color w:val="FF0000"/>
        </w:rPr>
        <w:t>ifm_type_id[</w:t>
      </w:r>
      <w:r w:rsidRPr="00071A40">
        <w:rPr>
          <w:rFonts w:eastAsia="SimSun"/>
          <w:strike/>
          <w:color w:val="FF0000"/>
          <w:lang w:val="en-CA"/>
        </w:rPr>
        <w:t> </w:t>
      </w:r>
      <w:r w:rsidRPr="00071A40">
        <w:rPr>
          <w:rFonts w:eastAsia="SimSun"/>
          <w:strike/>
          <w:color w:val="FF0000"/>
        </w:rPr>
        <w:t>i</w:t>
      </w:r>
      <w:r w:rsidRPr="00071A40">
        <w:rPr>
          <w:rFonts w:eastAsia="SimSun"/>
          <w:strike/>
          <w:color w:val="FF0000"/>
          <w:lang w:val="en-CA"/>
        </w:rPr>
        <w:t> </w:t>
      </w:r>
      <w:r w:rsidRPr="00071A40">
        <w:rPr>
          <w:rFonts w:eastAsia="SimSun"/>
          <w:strike/>
          <w:color w:val="FF0000"/>
        </w:rPr>
        <w:t>]</w:t>
      </w:r>
      <w:r w:rsidRPr="00071A40">
        <w:rPr>
          <w:rFonts w:eastAsia="SimSun"/>
        </w:rPr>
        <w:t>.</w:t>
      </w:r>
    </w:p>
    <w:p w14:paraId="1D081F8C" w14:textId="301A8115" w:rsidR="0084432B" w:rsidRDefault="0084432B" w:rsidP="00A95CC9">
      <w:pPr>
        <w:tabs>
          <w:tab w:val="left" w:pos="1004"/>
          <w:tab w:val="left" w:pos="1867"/>
          <w:tab w:val="left" w:pos="3847"/>
          <w:tab w:val="left" w:pos="9172"/>
        </w:tabs>
        <w:rPr>
          <w:rFonts w:eastAsia="SimSun"/>
          <w:bCs/>
          <w:noProof/>
          <w:color w:val="000000"/>
        </w:rPr>
      </w:pPr>
      <w:r>
        <w:rPr>
          <w:rFonts w:eastAsia="SimSun"/>
          <w:bCs/>
          <w:noProof/>
          <w:color w:val="000000"/>
        </w:rPr>
        <w:t>It was suggested that the “i-th loop” language is imprecise.</w:t>
      </w:r>
      <w:r w:rsidR="0076723C">
        <w:rPr>
          <w:rFonts w:eastAsia="SimSun"/>
          <w:bCs/>
          <w:noProof/>
          <w:color w:val="000000"/>
        </w:rPr>
        <w:t xml:space="preserve"> </w:t>
      </w:r>
    </w:p>
    <w:p w14:paraId="5BA87100" w14:textId="54B72A80" w:rsidR="0076723C" w:rsidRDefault="0076723C" w:rsidP="00A95CC9">
      <w:pPr>
        <w:tabs>
          <w:tab w:val="left" w:pos="1004"/>
          <w:tab w:val="left" w:pos="1867"/>
          <w:tab w:val="left" w:pos="3847"/>
          <w:tab w:val="left" w:pos="9172"/>
        </w:tabs>
        <w:rPr>
          <w:rFonts w:eastAsia="SimSun"/>
          <w:bCs/>
          <w:noProof/>
          <w:color w:val="000000"/>
        </w:rPr>
      </w:pPr>
      <w:r>
        <w:rPr>
          <w:rFonts w:eastAsia="SimSun"/>
          <w:bCs/>
          <w:noProof/>
          <w:color w:val="000000"/>
        </w:rPr>
        <w:t>The spirit of the proposal is to ignore the i-th entry</w:t>
      </w:r>
      <w:r w:rsidR="00056522">
        <w:rPr>
          <w:rFonts w:eastAsia="SimSun"/>
          <w:bCs/>
          <w:noProof/>
          <w:color w:val="000000"/>
        </w:rPr>
        <w:t>, which is agreed</w:t>
      </w:r>
      <w:r>
        <w:rPr>
          <w:rFonts w:eastAsia="SimSun"/>
          <w:bCs/>
          <w:noProof/>
          <w:color w:val="000000"/>
        </w:rPr>
        <w:t xml:space="preserve">. </w:t>
      </w:r>
      <w:r w:rsidR="00056522">
        <w:rPr>
          <w:rFonts w:eastAsia="SimSun"/>
          <w:bCs/>
          <w:noProof/>
          <w:color w:val="000000"/>
        </w:rPr>
        <w:t>It was suggested to</w:t>
      </w:r>
      <w:r>
        <w:rPr>
          <w:rFonts w:eastAsia="SimSun"/>
          <w:bCs/>
          <w:noProof/>
          <w:color w:val="000000"/>
        </w:rPr>
        <w:t xml:space="preserve"> use “i-th image format metadata payload” </w:t>
      </w:r>
      <w:r w:rsidR="00056522">
        <w:rPr>
          <w:rFonts w:eastAsia="SimSun"/>
          <w:bCs/>
          <w:noProof/>
          <w:color w:val="000000"/>
        </w:rPr>
        <w:t>.</w:t>
      </w:r>
    </w:p>
    <w:p w14:paraId="467C4F16" w14:textId="09DBA199" w:rsidR="00F25881" w:rsidRDefault="00F25881" w:rsidP="00A95CC9">
      <w:pPr>
        <w:tabs>
          <w:tab w:val="left" w:pos="1004"/>
          <w:tab w:val="left" w:pos="1867"/>
          <w:tab w:val="left" w:pos="3847"/>
          <w:tab w:val="left" w:pos="9172"/>
        </w:tabs>
        <w:rPr>
          <w:rFonts w:eastAsia="SimSun"/>
          <w:strike/>
          <w:color w:val="FF0000"/>
        </w:rPr>
      </w:pPr>
      <w:r>
        <w:rPr>
          <w:rFonts w:eastAsia="SimSun"/>
          <w:bCs/>
          <w:noProof/>
          <w:color w:val="000000"/>
        </w:rPr>
        <w:lastRenderedPageBreak/>
        <w:t>Item 9 proposes the following text for tdi_descr_purpose :</w:t>
      </w:r>
      <w:r w:rsidRPr="00F25881">
        <w:rPr>
          <w:noProof/>
          <w:color w:val="000000" w:themeColor="text1"/>
          <w:highlight w:val="yellow"/>
        </w:rPr>
        <w:t xml:space="preserve"> </w:t>
      </w:r>
      <w:r w:rsidRPr="006B399B">
        <w:rPr>
          <w:noProof/>
          <w:color w:val="000000" w:themeColor="text1"/>
          <w:highlight w:val="yellow"/>
        </w:rPr>
        <w:t xml:space="preserve">When </w:t>
      </w:r>
      <w:r>
        <w:rPr>
          <w:noProof/>
          <w:color w:val="000000" w:themeColor="text1"/>
          <w:highlight w:val="yellow"/>
        </w:rPr>
        <w:t xml:space="preserve">the value of </w:t>
      </w:r>
      <w:r>
        <w:rPr>
          <w:rFonts w:hint="eastAsia"/>
          <w:noProof/>
          <w:color w:val="000000" w:themeColor="text1"/>
          <w:highlight w:val="yellow"/>
        </w:rPr>
        <w:t>t</w:t>
      </w:r>
      <w:r>
        <w:rPr>
          <w:noProof/>
          <w:color w:val="000000" w:themeColor="text1"/>
          <w:highlight w:val="yellow"/>
        </w:rPr>
        <w:t>di_</w:t>
      </w:r>
      <w:r>
        <w:rPr>
          <w:rFonts w:hint="eastAsia"/>
          <w:noProof/>
          <w:color w:val="000000" w:themeColor="text1"/>
          <w:highlight w:val="yellow"/>
        </w:rPr>
        <w:t>descr</w:t>
      </w:r>
      <w:r w:rsidRPr="006B399B">
        <w:rPr>
          <w:noProof/>
          <w:color w:val="000000" w:themeColor="text1"/>
          <w:highlight w:val="yellow"/>
        </w:rPr>
        <w:t>_</w:t>
      </w:r>
      <w:r>
        <w:rPr>
          <w:noProof/>
          <w:color w:val="000000" w:themeColor="text1"/>
          <w:highlight w:val="yellow"/>
        </w:rPr>
        <w:t>purpose</w:t>
      </w:r>
      <w:r w:rsidRPr="006B399B">
        <w:rPr>
          <w:noProof/>
          <w:color w:val="000000" w:themeColor="text1"/>
          <w:highlight w:val="yellow"/>
        </w:rPr>
        <w:t xml:space="preserve"> is</w:t>
      </w:r>
      <w:r>
        <w:rPr>
          <w:noProof/>
          <w:color w:val="000000" w:themeColor="text1"/>
          <w:highlight w:val="yellow"/>
        </w:rPr>
        <w:t xml:space="preserve"> in the range of 7 to 255, inclusive</w:t>
      </w:r>
      <w:r w:rsidRPr="006B399B">
        <w:rPr>
          <w:noProof/>
          <w:color w:val="000000" w:themeColor="text1"/>
          <w:highlight w:val="yellow"/>
        </w:rPr>
        <w:t>, d</w:t>
      </w:r>
      <w:r w:rsidRPr="006B399B">
        <w:rPr>
          <w:rFonts w:eastAsia="SimSun"/>
          <w:strike/>
          <w:color w:val="FF0000"/>
        </w:rPr>
        <w:t>D</w:t>
      </w:r>
      <w:r w:rsidRPr="006B399B">
        <w:rPr>
          <w:rFonts w:eastAsia="SimSun"/>
        </w:rPr>
        <w:t xml:space="preserve">ecoders conforming to this version of this document shall </w:t>
      </w:r>
      <w:r w:rsidRPr="00123765">
        <w:rPr>
          <w:rFonts w:eastAsia="SimSun"/>
          <w:highlight w:val="yellow"/>
        </w:rPr>
        <w:t xml:space="preserve">ignore the text description information SEI </w:t>
      </w:r>
      <w:proofErr w:type="gramStart"/>
      <w:r w:rsidRPr="00123765">
        <w:rPr>
          <w:rFonts w:eastAsia="SimSun"/>
          <w:highlight w:val="yellow"/>
        </w:rPr>
        <w:t>message.</w:t>
      </w:r>
      <w:r w:rsidRPr="006B399B">
        <w:rPr>
          <w:rFonts w:eastAsia="SimSun"/>
          <w:strike/>
          <w:color w:val="FF0000"/>
        </w:rPr>
        <w:t>allow</w:t>
      </w:r>
      <w:proofErr w:type="gramEnd"/>
      <w:r w:rsidRPr="006B399B">
        <w:rPr>
          <w:rFonts w:eastAsia="SimSun"/>
          <w:strike/>
          <w:color w:val="FF0000"/>
        </w:rPr>
        <w:t xml:space="preserve"> any value of text_descr_purpose in the range of 0 to 255, inclusive.</w:t>
      </w:r>
    </w:p>
    <w:p w14:paraId="08DB11BB" w14:textId="22BCF4FA" w:rsidR="00343E11" w:rsidRDefault="00343E11" w:rsidP="00A95CC9">
      <w:pPr>
        <w:tabs>
          <w:tab w:val="left" w:pos="1004"/>
          <w:tab w:val="left" w:pos="1867"/>
          <w:tab w:val="left" w:pos="3847"/>
          <w:tab w:val="left" w:pos="9172"/>
        </w:tabs>
        <w:rPr>
          <w:rFonts w:eastAsia="SimSun"/>
          <w:color w:val="FF0000"/>
        </w:rPr>
      </w:pPr>
      <w:r>
        <w:rPr>
          <w:rFonts w:eastAsia="SimSun"/>
          <w:color w:val="FF0000"/>
        </w:rPr>
        <w:t xml:space="preserve">Item 10 proposes to reserve some values of </w:t>
      </w:r>
      <w:r w:rsidRPr="00F445CD">
        <w:rPr>
          <w:rFonts w:eastAsia="SimSun"/>
        </w:rPr>
        <w:t>tdi_descr_id</w:t>
      </w:r>
      <w:r>
        <w:rPr>
          <w:rFonts w:eastAsia="SimSun"/>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01119D">
        <w:rPr>
          <w:rFonts w:eastAsia="SimSun"/>
        </w:rPr>
        <w:t xml:space="preserve">It was suggested to remove the “with the tdi_descr_id” </w:t>
      </w:r>
      <w:r>
        <w:rPr>
          <w:rFonts w:eastAsia="SimSun"/>
        </w:rPr>
        <w:t>in the proposed text.</w:t>
      </w:r>
    </w:p>
    <w:p w14:paraId="503852BF" w14:textId="3DAD0B7A" w:rsidR="00B211E1" w:rsidRDefault="00B211E1" w:rsidP="00A95CC9">
      <w:pPr>
        <w:tabs>
          <w:tab w:val="left" w:pos="1004"/>
          <w:tab w:val="left" w:pos="1867"/>
          <w:tab w:val="left" w:pos="3847"/>
          <w:tab w:val="left" w:pos="9172"/>
        </w:tabs>
        <w:rPr>
          <w:lang w:val="en-CA"/>
        </w:rPr>
      </w:pPr>
      <w:r w:rsidRPr="0001119D">
        <w:rPr>
          <w:highlight w:val="yellow"/>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F578CC">
        <w:rPr>
          <w:rFonts w:eastAsia="SimSun"/>
          <w:bCs/>
          <w:noProof/>
        </w:rPr>
        <w:t>eoi_privacy_protection_method_idc</w:t>
      </w:r>
      <w:r w:rsidR="008F633C">
        <w:rPr>
          <w:rFonts w:eastAsia="SimSun"/>
          <w:bCs/>
          <w:noProof/>
        </w:rPr>
        <w:t xml:space="preserve">, item 7 for </w:t>
      </w:r>
      <w:r w:rsidR="008F633C" w:rsidRPr="00803588">
        <w:rPr>
          <w:rFonts w:eastAsia="SimSun"/>
          <w:bCs/>
          <w:noProof/>
          <w:color w:val="000000"/>
        </w:rPr>
        <w:t>eoi_privacy_info_type</w:t>
      </w:r>
      <w:r w:rsidR="00056522">
        <w:rPr>
          <w:lang w:val="en-CA"/>
        </w:rPr>
        <w:t>, item 8 with replacing “i-th loop” with “i-th image format metadata payload”</w:t>
      </w:r>
      <w:r w:rsidR="00F25881">
        <w:rPr>
          <w:lang w:val="en-CA"/>
        </w:rPr>
        <w:t xml:space="preserve">, item 9 or </w:t>
      </w:r>
      <w:r w:rsidR="00F25881">
        <w:rPr>
          <w:rFonts w:eastAsia="SimSun"/>
          <w:bCs/>
          <w:noProof/>
          <w:color w:val="000000"/>
        </w:rPr>
        <w:t>tdi_descr_purpose</w:t>
      </w:r>
      <w:r w:rsidR="00056522">
        <w:rPr>
          <w:lang w:val="en-CA"/>
        </w:rPr>
        <w:t>.</w:t>
      </w:r>
      <w:r w:rsidR="0012459A">
        <w:rPr>
          <w:lang w:val="en-CA"/>
        </w:rPr>
        <w:t>, item 10 with removing “with the tdi_descr_id” wording.</w:t>
      </w:r>
    </w:p>
    <w:p w14:paraId="14AB31C2" w14:textId="15238C4E" w:rsidR="00F44BFE" w:rsidRPr="00373F08" w:rsidRDefault="00D85F54" w:rsidP="00561189">
      <w:pPr>
        <w:pStyle w:val="berschrift3"/>
        <w:rPr>
          <w:lang w:val="en-CA"/>
        </w:rPr>
      </w:pPr>
      <w:r w:rsidRPr="00373F08">
        <w:rPr>
          <w:lang w:val="en-CA"/>
        </w:rPr>
        <w:t>Modality information SEI message</w:t>
      </w:r>
      <w:r w:rsidR="00F44BFE" w:rsidRPr="00373F08">
        <w:rPr>
          <w:lang w:val="en-CA"/>
        </w:rPr>
        <w:t xml:space="preserve"> (</w:t>
      </w:r>
      <w:r w:rsidR="001A7167" w:rsidRPr="00373F08">
        <w:rPr>
          <w:lang w:val="en-CA"/>
        </w:rPr>
        <w:t>0+4</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5A76F1" w:rsidP="000F3CEF">
      <w:pPr>
        <w:pStyle w:val="berschrift9"/>
        <w:rPr>
          <w:sz w:val="24"/>
          <w:szCs w:val="24"/>
          <w:lang w:val="en-CA" w:eastAsia="de-DE"/>
        </w:rPr>
      </w:pPr>
      <w:hyperlink r:id="rId829"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01119D">
        <w:rPr>
          <w:highlight w:val="yellow"/>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42131E">
        <w:rPr>
          <w:highlight w:val="yellow"/>
          <w:lang w:val="en-CA"/>
        </w:rPr>
        <w:t>Decision: adopt</w:t>
      </w:r>
      <w:r>
        <w:rPr>
          <w:lang w:val="en-CA"/>
        </w:rPr>
        <w:t xml:space="preserve"> item 1.</w:t>
      </w:r>
    </w:p>
    <w:p w14:paraId="6D5EFFC2" w14:textId="5BC3C057" w:rsidR="00D85F54" w:rsidRPr="00AC4FC1" w:rsidRDefault="00D85F54" w:rsidP="00D85F54">
      <w:pPr>
        <w:pStyle w:val="berschrift3"/>
        <w:rPr>
          <w:lang w:val="fr-CA"/>
        </w:rPr>
      </w:pPr>
      <w:r w:rsidRPr="00AC4FC1">
        <w:rPr>
          <w:lang w:val="fr-CA"/>
        </w:rPr>
        <w:t>Text description information SEI message (</w:t>
      </w:r>
      <w:r w:rsidR="001A7167" w:rsidRPr="00AC4FC1">
        <w:rPr>
          <w:lang w:val="fr-CA"/>
        </w:rPr>
        <w:t>1+2</w:t>
      </w:r>
      <w:r w:rsidRPr="00AC4FC1">
        <w:rPr>
          <w:lang w:val="fr-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5A76F1" w:rsidP="000F3CEF">
      <w:pPr>
        <w:pStyle w:val="berschrift9"/>
        <w:rPr>
          <w:sz w:val="24"/>
          <w:szCs w:val="24"/>
          <w:lang w:val="en-CA" w:eastAsia="de-DE"/>
        </w:rPr>
      </w:pPr>
      <w:hyperlink r:id="rId830"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lastRenderedPageBreak/>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380737">
      <w:pPr>
        <w:pStyle w:val="berschrift3"/>
        <w:rPr>
          <w:lang w:val="en-CA"/>
        </w:rPr>
      </w:pPr>
      <w:bookmarkStart w:id="890" w:name="_Ref163833024"/>
      <w:bookmarkStart w:id="891"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5A76F1" w:rsidP="00F4519F">
      <w:pPr>
        <w:pStyle w:val="berschrift9"/>
        <w:rPr>
          <w:sz w:val="24"/>
          <w:szCs w:val="24"/>
          <w:lang w:val="en-CA" w:eastAsia="de-DE"/>
        </w:rPr>
      </w:pPr>
      <w:hyperlink r:id="rId831" w:history="1">
        <w:r w:rsidR="00F4519F" w:rsidRPr="00373F08">
          <w:rPr>
            <w:color w:val="0000FF"/>
            <w:sz w:val="24"/>
            <w:szCs w:val="24"/>
            <w:u w:val="single"/>
            <w:lang w:val="en-CA" w:eastAsia="de-DE"/>
          </w:rPr>
          <w:t>JVET-AM0091</w:t>
        </w:r>
      </w:hyperlink>
      <w:r w:rsidR="00F4519F"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Use of the chroma key feature for GFV cannot be disabled, because when chroma key parameters are not present, default values are inferred.</w:t>
      </w:r>
    </w:p>
    <w:p w14:paraId="7640F4A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current flag does not indicate that the recommended face generation process perform chroma keying and that this is a bug.</w:t>
      </w:r>
    </w:p>
    <w:p w14:paraId="34F5DA32"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Chroma key parameter persistence is not specified. Chroma key parameters are signaled in a base picture, but do not persist to the drive and fusion pictures. As currently specified, default chroma key parameter values are always inferred for drive and fusion pictures.</w:t>
      </w:r>
    </w:p>
    <w:p w14:paraId="56C0870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the design intent is to use the parameters from base picture in this case.</w:t>
      </w:r>
    </w:p>
    <w:p w14:paraId="33081F36"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59A21908"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No signalling mechanism to identify coded background pictures used for chroma keying.</w:t>
      </w:r>
    </w:p>
    <w:p w14:paraId="3AA72D82"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why base picture cannot be background picture.</w:t>
      </w:r>
    </w:p>
    <w:p w14:paraId="3A89B9C1"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answered by proponent that when using chroma keying that will be the case.</w:t>
      </w:r>
    </w:p>
    <w:p w14:paraId="50A7FFA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broader than background picture.</w:t>
      </w:r>
    </w:p>
    <w:p w14:paraId="58084C2A"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asked if a use case of video chat which uses virtual background via external means is supported.</w:t>
      </w:r>
    </w:p>
    <w:p w14:paraId="515EC99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agreed that every fusion picture is not a background picture. It was suggested that a note could be added to identify a fusion picture which is a background picture.</w:t>
      </w:r>
    </w:p>
    <w:p w14:paraId="3C677F2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69855C2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Unnecessary signaling of separate presence flags for chroma key value colour components and for chroma key upper and lower thresholds.</w:t>
      </w:r>
    </w:p>
    <w:p w14:paraId="3C2CF00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design intent is: to signal only 1, 2 or 3 colour components when chroma key information is present.</w:t>
      </w:r>
    </w:p>
    <w:p w14:paraId="230013CE"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If chroma key information is not present, and no parameters are signalled they are inferred as default values.</w:t>
      </w:r>
    </w:p>
    <w:p w14:paraId="55049D93"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2D1E0524"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Missing constraint on chroma key thresholds can lead to negative alpha values or division by zero.</w:t>
      </w:r>
    </w:p>
    <w:p w14:paraId="73B80FC4"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A new signaling option and adding constraint(s) option are proposed.</w:t>
      </w:r>
    </w:p>
    <w:p w14:paraId="7741BC4C"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 signaling may not be needed and can be removed.</w:t>
      </w:r>
    </w:p>
    <w:p w14:paraId="2FE1B79B"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was commented that the thresholds may allow using conventional alpha blending.</w:t>
      </w:r>
    </w:p>
    <w:p w14:paraId="014D82DD"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 xml:space="preserve">It was suggested that when thresholds are not </w:t>
      </w:r>
      <w:proofErr w:type="gramStart"/>
      <w:r>
        <w:t>signalled</w:t>
      </w:r>
      <w:proofErr w:type="gramEnd"/>
      <w:r>
        <w:t xml:space="preserve"> they should be considered undefined instead of inferring default values for them.</w:t>
      </w:r>
    </w:p>
    <w:p w14:paraId="15A20BB0" w14:textId="77777777" w:rsidR="00F4519F"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p>
    <w:p w14:paraId="04A729A5" w14:textId="77777777" w:rsidR="00F4519F" w:rsidRDefault="00F4519F" w:rsidP="00F4519F">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pPr>
      <w:r>
        <w:t>GFV process using chroma keying is not well described.</w:t>
      </w:r>
    </w:p>
    <w:p w14:paraId="1BF56198" w14:textId="77777777" w:rsidR="00F4519F" w:rsidRPr="0010536D" w:rsidRDefault="00F4519F" w:rsidP="00F4519F">
      <w:pPr>
        <w:pStyle w:val="Listenabsatz"/>
        <w:tabs>
          <w:tab w:val="left" w:pos="1191"/>
          <w:tab w:val="left" w:pos="1588"/>
          <w:tab w:val="left" w:pos="1985"/>
        </w:tabs>
        <w:overflowPunct w:val="0"/>
        <w:autoSpaceDE w:val="0"/>
        <w:autoSpaceDN w:val="0"/>
        <w:adjustRightInd w:val="0"/>
        <w:spacing w:before="136"/>
        <w:contextualSpacing/>
        <w:textAlignment w:val="baseline"/>
      </w:pPr>
      <w: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5A76F1" w:rsidP="00F4519F">
      <w:pPr>
        <w:pStyle w:val="berschrift9"/>
        <w:rPr>
          <w:sz w:val="24"/>
          <w:szCs w:val="24"/>
          <w:lang w:val="en-CA" w:eastAsia="de-DE"/>
        </w:rPr>
      </w:pPr>
      <w:hyperlink r:id="rId832" w:history="1">
        <w:r w:rsidR="00F4519F" w:rsidRPr="00A44C58">
          <w:rPr>
            <w:color w:val="0000FF"/>
            <w:sz w:val="24"/>
            <w:szCs w:val="24"/>
            <w:u w:val="single"/>
            <w:lang w:val="en-CA" w:eastAsia="de-DE"/>
          </w:rPr>
          <w:t>JVET-AM0327</w:t>
        </w:r>
      </w:hyperlink>
      <w:r w:rsidR="00F4519F" w:rsidRPr="00A44C58">
        <w:rPr>
          <w:sz w:val="24"/>
          <w:szCs w:val="24"/>
          <w:lang w:val="en-CA" w:eastAsia="de-DE"/>
        </w:rPr>
        <w:t xml:space="preserve"> AHG9: On GFV SEI </w:t>
      </w:r>
      <w:r w:rsidR="00F4519F">
        <w:rPr>
          <w:sz w:val="24"/>
          <w:szCs w:val="24"/>
          <w:lang w:val="en-CA" w:eastAsia="de-DE"/>
        </w:rPr>
        <w:t>[</w:t>
      </w:r>
      <w:hyperlink r:id="rId833" w:history="1">
        <w:r w:rsidR="00F4519F" w:rsidRPr="00A44C58">
          <w:rPr>
            <w:sz w:val="24"/>
            <w:szCs w:val="24"/>
            <w:lang w:val="en-CA" w:eastAsia="de-DE"/>
          </w:rPr>
          <w:t>S. McCarthy</w:t>
        </w:r>
      </w:hyperlink>
      <w:r w:rsidR="00F4519F" w:rsidRPr="00A44C58">
        <w:rPr>
          <w:sz w:val="24"/>
          <w:szCs w:val="24"/>
          <w:lang w:val="en-CA" w:eastAsia="de-DE"/>
        </w:rPr>
        <w:t xml:space="preserve">, </w:t>
      </w:r>
      <w:hyperlink r:id="rId834" w:history="1">
        <w:r w:rsidR="00F4519F" w:rsidRPr="00A44C58">
          <w:rPr>
            <w:sz w:val="24"/>
            <w:szCs w:val="24"/>
            <w:lang w:val="en-CA" w:eastAsia="de-DE"/>
          </w:rPr>
          <w:t>P. Yin</w:t>
        </w:r>
      </w:hyperlink>
      <w:r w:rsidR="00F4519F" w:rsidRPr="00A44C58">
        <w:rPr>
          <w:sz w:val="24"/>
          <w:szCs w:val="24"/>
          <w:lang w:val="en-CA" w:eastAsia="de-DE"/>
        </w:rPr>
        <w:t xml:space="preserve">, </w:t>
      </w:r>
      <w:hyperlink r:id="rId835" w:history="1">
        <w:r w:rsidR="00F4519F" w:rsidRPr="00A44C58">
          <w:rPr>
            <w:sz w:val="24"/>
            <w:szCs w:val="24"/>
            <w:lang w:val="en-CA" w:eastAsia="de-DE"/>
          </w:rPr>
          <w:t>G. J. Sullivan (Dolby)</w:t>
        </w:r>
      </w:hyperlink>
      <w:r w:rsidR="00F4519F">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1</w:t>
      </w:r>
      <w:r w:rsidRPr="006E7EBB">
        <w:rPr>
          <w:sz w:val="20"/>
          <w:lang w:val="en-CA"/>
        </w:rPr>
        <w:t>: Reword the introduction to clarify the definitions of base picture, fusion picture, driving picture, and chroma key information</w:t>
      </w:r>
    </w:p>
    <w:p w14:paraId="132485D7" w14:textId="77777777" w:rsidR="00F4519F" w:rsidRPr="006E7EBB"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2</w:t>
      </w:r>
      <w:r w:rsidRPr="006E7EBB">
        <w:rPr>
          <w:sz w:val="20"/>
          <w:lang w:val="en-CA"/>
        </w:rPr>
        <w:t>: Clarify the persistence of syntax elements specified for base pictures.</w:t>
      </w:r>
    </w:p>
    <w:p w14:paraId="7B2F414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3</w:t>
      </w:r>
      <w:r w:rsidRPr="006E7EBB">
        <w:rPr>
          <w:sz w:val="20"/>
          <w:lang w:val="en-CA"/>
        </w:rPr>
        <w:t xml:space="preserve">: Rename the syntax </w:t>
      </w:r>
      <w:r w:rsidRPr="00400A7F">
        <w:rPr>
          <w:sz w:val="20"/>
          <w:lang w:val="en-CA"/>
        </w:rPr>
        <w:t xml:space="preserve">element </w:t>
      </w:r>
      <w:r w:rsidRPr="0042131E">
        <w:rPr>
          <w:sz w:val="20"/>
          <w:lang w:val="en-CA"/>
        </w:rPr>
        <w:t>gfv_drive_pic_fusion_flag</w:t>
      </w:r>
      <w:r w:rsidRPr="00400A7F">
        <w:rPr>
          <w:sz w:val="20"/>
          <w:lang w:val="en-CA"/>
        </w:rPr>
        <w:t xml:space="preserve"> to </w:t>
      </w:r>
      <w:r w:rsidRPr="0042131E">
        <w:rPr>
          <w:sz w:val="20"/>
          <w:lang w:val="en-CA"/>
        </w:rPr>
        <w:t>gfv_fusion_pic_flag</w:t>
      </w:r>
      <w:r w:rsidRPr="00400A7F">
        <w:rPr>
          <w:sz w:val="20"/>
          <w:lang w:val="en-CA"/>
        </w:rPr>
        <w:t xml:space="preserve"> and simplify the corresponding semantics</w:t>
      </w:r>
    </w:p>
    <w:p w14:paraId="5EE909A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4</w:t>
      </w:r>
      <w:r w:rsidRPr="00400A7F">
        <w:rPr>
          <w:sz w:val="20"/>
          <w:lang w:val="en-CA"/>
        </w:rPr>
        <w:t xml:space="preserve">: Simplify the semantics for </w:t>
      </w:r>
      <w:r w:rsidRPr="0042131E">
        <w:rPr>
          <w:sz w:val="20"/>
          <w:szCs w:val="18"/>
          <w:lang w:val="en-CA"/>
        </w:rPr>
        <w:t>gfv_chroma_key_info_present_flag</w:t>
      </w:r>
    </w:p>
    <w:p w14:paraId="2D242E0D"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5</w:t>
      </w:r>
      <w:r w:rsidRPr="00400A7F">
        <w:rPr>
          <w:sz w:val="20"/>
          <w:szCs w:val="18"/>
          <w:lang w:val="en-CA"/>
        </w:rPr>
        <w:t>: Simplify and clarify Note 3 pertaining to the use of chroma key information for alpha blending</w:t>
      </w:r>
    </w:p>
    <w:p w14:paraId="60076F2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6</w:t>
      </w:r>
      <w:r w:rsidRPr="00400A7F">
        <w:rPr>
          <w:sz w:val="20"/>
          <w:szCs w:val="18"/>
          <w:lang w:val="en-CA"/>
        </w:rPr>
        <w:t>: Clarify the persistence of fusion pictures</w:t>
      </w:r>
    </w:p>
    <w:p w14:paraId="1840217C"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7</w:t>
      </w:r>
      <w:r w:rsidRPr="00400A7F">
        <w:rPr>
          <w:sz w:val="20"/>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8</w:t>
      </w:r>
      <w:r w:rsidRPr="00400A7F">
        <w:rPr>
          <w:sz w:val="20"/>
          <w:lang w:val="en-CA"/>
        </w:rPr>
        <w:t>: minor improvements to the specification text</w:t>
      </w:r>
    </w:p>
    <w:p w14:paraId="1ACE23E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9</w:t>
      </w:r>
      <w:r w:rsidRPr="00400A7F">
        <w:rPr>
          <w:sz w:val="20"/>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1</w:t>
      </w:r>
      <w:r w:rsidRPr="00400A7F">
        <w:rPr>
          <w:sz w:val="20"/>
          <w:lang w:val="en-CA"/>
        </w:rPr>
        <w:t xml:space="preserve">: Replace the syntax elements </w:t>
      </w:r>
      <w:r w:rsidRPr="0042131E">
        <w:rPr>
          <w:sz w:val="20"/>
          <w:lang w:val="en-CA"/>
        </w:rPr>
        <w:t>gfv_chroma_key_thr_present_</w:t>
      </w:r>
      <w:proofErr w:type="gramStart"/>
      <w:r w:rsidRPr="0042131E">
        <w:rPr>
          <w:sz w:val="20"/>
          <w:lang w:val="en-CA"/>
        </w:rPr>
        <w:t>flag</w:t>
      </w:r>
      <w:r w:rsidRPr="00400A7F">
        <w:rPr>
          <w:sz w:val="20"/>
          <w:lang w:val="en-CA"/>
        </w:rPr>
        <w:t>[</w:t>
      </w:r>
      <w:proofErr w:type="gramEnd"/>
      <w:r w:rsidRPr="00400A7F">
        <w:rPr>
          <w:sz w:val="16"/>
          <w:szCs w:val="18"/>
          <w:lang w:val="en-CA"/>
        </w:rPr>
        <w:t> </w:t>
      </w:r>
      <w:r w:rsidRPr="00400A7F">
        <w:rPr>
          <w:sz w:val="20"/>
          <w:lang w:val="en-CA"/>
        </w:rPr>
        <w:t>i</w:t>
      </w:r>
      <w:r w:rsidRPr="00400A7F">
        <w:rPr>
          <w:sz w:val="16"/>
          <w:szCs w:val="18"/>
          <w:lang w:val="en-CA"/>
        </w:rPr>
        <w:t> </w:t>
      </w:r>
      <w:r w:rsidRPr="00400A7F">
        <w:rPr>
          <w:sz w:val="20"/>
          <w:lang w:val="en-CA"/>
        </w:rPr>
        <w:t xml:space="preserve">] and </w:t>
      </w:r>
      <w:r w:rsidRPr="0042131E">
        <w:rPr>
          <w:sz w:val="20"/>
          <w:lang w:val="en-CA"/>
        </w:rPr>
        <w:t>gfv_chroma_key_thr_value</w:t>
      </w:r>
      <w:r w:rsidRPr="00400A7F">
        <w:rPr>
          <w:sz w:val="20"/>
          <w:lang w:val="en-CA"/>
        </w:rPr>
        <w:t>[</w:t>
      </w:r>
      <w:r w:rsidRPr="00400A7F">
        <w:rPr>
          <w:sz w:val="16"/>
          <w:szCs w:val="18"/>
          <w:lang w:val="en-CA"/>
        </w:rPr>
        <w:t> </w:t>
      </w:r>
      <w:r w:rsidRPr="00400A7F">
        <w:rPr>
          <w:sz w:val="20"/>
          <w:lang w:val="en-CA"/>
        </w:rPr>
        <w:t>i</w:t>
      </w:r>
      <w:r w:rsidRPr="00400A7F">
        <w:rPr>
          <w:sz w:val="16"/>
          <w:szCs w:val="18"/>
          <w:lang w:val="en-CA"/>
        </w:rPr>
        <w:t> </w:t>
      </w:r>
      <w:r w:rsidRPr="00400A7F">
        <w:rPr>
          <w:sz w:val="20"/>
          <w:lang w:val="en-CA"/>
        </w:rPr>
        <w:t xml:space="preserve">] and associated semantics with syntax elements </w:t>
      </w:r>
      <w:r w:rsidRPr="0042131E">
        <w:rPr>
          <w:sz w:val="20"/>
          <w:szCs w:val="18"/>
          <w:lang w:val="en-CA"/>
        </w:rPr>
        <w:t>gfv_chroma_key_thr_lower</w:t>
      </w:r>
      <w:r w:rsidRPr="00400A7F">
        <w:rPr>
          <w:sz w:val="20"/>
          <w:szCs w:val="18"/>
          <w:lang w:val="en-CA"/>
        </w:rPr>
        <w:t xml:space="preserve"> and </w:t>
      </w:r>
      <w:r w:rsidRPr="0042131E">
        <w:rPr>
          <w:sz w:val="20"/>
          <w:szCs w:val="18"/>
          <w:lang w:val="en-CA"/>
        </w:rPr>
        <w:t>gfv_chroma_key_thr_upper_delta_minus1</w:t>
      </w:r>
      <w:r w:rsidRPr="00400A7F">
        <w:rPr>
          <w:sz w:val="20"/>
          <w:szCs w:val="18"/>
          <w:lang w:val="en-CA"/>
        </w:rPr>
        <w:t xml:space="preserve"> and associated semantics </w:t>
      </w:r>
      <w:r w:rsidRPr="00400A7F">
        <w:rPr>
          <w:sz w:val="20"/>
          <w:lang w:val="en-CA"/>
        </w:rPr>
        <w:t>as proposed in JVET-AM0091.</w:t>
      </w:r>
    </w:p>
    <w:p w14:paraId="23BBCA32"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2</w:t>
      </w:r>
      <w:r w:rsidRPr="00400A7F">
        <w:rPr>
          <w:sz w:val="20"/>
          <w:lang w:val="en-CA"/>
        </w:rPr>
        <w:t xml:space="preserve">: Add missing aspects of the process used to generate a video picture when </w:t>
      </w:r>
      <w:r w:rsidRPr="00400A7F">
        <w:rPr>
          <w:rFonts w:eastAsiaTheme="minorEastAsia"/>
          <w:sz w:val="20"/>
          <w:szCs w:val="18"/>
          <w:lang w:val="en-CA"/>
        </w:rPr>
        <w:t>gfv_chroma_key_info_present_flag is equal to 1</w:t>
      </w:r>
    </w:p>
    <w:p w14:paraId="7648B056"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szCs w:val="20"/>
          <w:lang w:val="en-CA"/>
        </w:rPr>
      </w:pPr>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p>
    <w:p w14:paraId="5DA1BAB7" w14:textId="77777777" w:rsidR="00F4519F" w:rsidRPr="00400A7F" w:rsidRDefault="00F4519F" w:rsidP="00F4519F">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r w:rsidRPr="0042131E">
        <w:rPr>
          <w:rFonts w:eastAsiaTheme="minorEastAsia"/>
          <w:color w:val="000000" w:themeColor="text1"/>
          <w:sz w:val="20"/>
          <w:lang w:val="en-CA"/>
        </w:rPr>
        <w:t>gfv_base_pic_no_display_flag</w:t>
      </w:r>
      <w:r w:rsidRPr="00400A7F">
        <w:rPr>
          <w:sz w:val="20"/>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5A76F1" w:rsidP="00FD36EC">
      <w:pPr>
        <w:pStyle w:val="berschrift9"/>
        <w:rPr>
          <w:sz w:val="24"/>
          <w:szCs w:val="24"/>
          <w:lang w:val="en-CA" w:eastAsia="de-DE"/>
        </w:rPr>
      </w:pPr>
      <w:hyperlink r:id="rId836" w:history="1">
        <w:r w:rsidR="00FD36EC" w:rsidRPr="00AC4196">
          <w:rPr>
            <w:color w:val="0000FF"/>
            <w:sz w:val="24"/>
            <w:szCs w:val="24"/>
            <w:u w:val="single"/>
            <w:lang w:val="en-CA" w:eastAsia="de-DE"/>
          </w:rPr>
          <w:t>JVET-AM0334</w:t>
        </w:r>
      </w:hyperlink>
      <w:r w:rsidR="00FD36EC" w:rsidRPr="00AC4196">
        <w:rPr>
          <w:sz w:val="24"/>
          <w:szCs w:val="24"/>
          <w:lang w:val="en-CA" w:eastAsia="de-DE"/>
        </w:rPr>
        <w:t xml:space="preserve"> AHG9: Common specification text for GFV SEI message </w:t>
      </w:r>
      <w:r w:rsidR="00FD36EC">
        <w:rPr>
          <w:sz w:val="24"/>
          <w:szCs w:val="24"/>
          <w:lang w:val="en-CA" w:eastAsia="de-DE"/>
        </w:rPr>
        <w:t>[</w:t>
      </w:r>
      <w:r w:rsidR="00FD36EC" w:rsidRPr="00AC4196">
        <w:rPr>
          <w:sz w:val="24"/>
          <w:szCs w:val="24"/>
          <w:lang w:val="en-CA" w:eastAsia="de-DE"/>
        </w:rPr>
        <w:t>J. Boyce, M. M. Hannuksela (Nokia), S. McCarthy, P. Yin, G. J. Sullivan (Dolby), J. Chen, Y.</w:t>
      </w:r>
      <w:r w:rsidR="00FD36EC" w:rsidRPr="0093306C">
        <w:rPr>
          <w:sz w:val="24"/>
          <w:lang w:val="en-CA"/>
        </w:rPr>
        <w:t xml:space="preserve"> Ye, B. Chen (Alibaba)]</w:t>
      </w:r>
      <w:r w:rsidR="00FD36EC"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lastRenderedPageBreak/>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w:t>
      </w:r>
      <w:proofErr w:type="gramStart"/>
      <w:r>
        <w:rPr>
          <w:szCs w:val="22"/>
          <w:lang w:val="en-CA"/>
        </w:rPr>
        <w:t>i.e.</w:t>
      </w:r>
      <w:proofErr w:type="gramEnd"/>
      <w:r>
        <w:rPr>
          <w:szCs w:val="22"/>
          <w:lang w:val="en-CA"/>
        </w:rPr>
        <w:t xml:space="preserv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93306C">
        <w:rPr>
          <w:szCs w:val="22"/>
          <w:highlight w:val="yellow"/>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380737">
      <w:pPr>
        <w:pStyle w:val="berschrift3"/>
        <w:rPr>
          <w:lang w:val="en-CA"/>
        </w:rPr>
      </w:pPr>
      <w:r w:rsidRPr="00373F08">
        <w:rPr>
          <w:lang w:val="en-CA"/>
        </w:rPr>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5A76F1" w:rsidP="0001119D">
      <w:pPr>
        <w:pStyle w:val="berschrift9"/>
        <w:rPr>
          <w:i/>
          <w:lang w:val="en-CA"/>
        </w:rPr>
      </w:pPr>
      <w:hyperlink r:id="rId837"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Pr>
          <w:lang w:val="en-GB"/>
        </w:rPr>
        <w:t xml:space="preserve">has </w:t>
      </w:r>
      <w:r w:rsidRPr="00512802">
        <w:rPr>
          <w:lang w:val="en-GB"/>
        </w:rPr>
        <w:t>fluctuate</w:t>
      </w:r>
      <w:r>
        <w:rPr>
          <w:lang w:val="en-GB"/>
        </w:rPr>
        <w:t>d</w:t>
      </w:r>
      <w:r w:rsidRPr="00512802">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gramStart"/>
      <w:r>
        <w:rPr>
          <w:lang w:val="en-CA" w:eastAsia="de-DE"/>
        </w:rPr>
        <w:t>related.</w:t>
      </w:r>
      <w:r w:rsidR="00EC4A93">
        <w:rPr>
          <w:lang w:val="en-CA" w:eastAsia="de-DE"/>
        </w:rPr>
        <w:t>It</w:t>
      </w:r>
      <w:proofErr w:type="gramEnd"/>
      <w:r w:rsidR="00EC4A93">
        <w:rPr>
          <w:lang w:val="en-CA" w:eastAsia="de-DE"/>
        </w:rPr>
        <w:t xml:space="preserve">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BD77AA">
        <w:rPr>
          <w:highlight w:val="yellow"/>
          <w:lang w:val="en-CA" w:eastAsia="de-DE"/>
        </w:rPr>
        <w:t>Decision: Add option 2 to TuC</w:t>
      </w:r>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3E0C4681" w:rsidR="00DD5EB9" w:rsidRPr="00373F08" w:rsidRDefault="00DD5EB9" w:rsidP="00DD5EB9">
      <w:pPr>
        <w:pStyle w:val="berschrift2"/>
        <w:rPr>
          <w:lang w:val="en-CA"/>
        </w:rPr>
      </w:pPr>
      <w:bookmarkStart w:id="892" w:name="_Ref201766710"/>
      <w:r w:rsidRPr="00373F08">
        <w:rPr>
          <w:lang w:val="en-CA"/>
        </w:rPr>
        <w:lastRenderedPageBreak/>
        <w:t>AHG9: Extensions of SEI messages in VSEI (2)</w:t>
      </w:r>
      <w:bookmarkEnd w:id="892"/>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5A76F1" w:rsidP="00DD5EB9">
      <w:pPr>
        <w:pStyle w:val="berschrift9"/>
        <w:rPr>
          <w:sz w:val="24"/>
          <w:szCs w:val="24"/>
          <w:lang w:val="en-CA" w:eastAsia="de-DE"/>
        </w:rPr>
      </w:pPr>
      <w:hyperlink r:id="rId838"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Default="00397E6E" w:rsidP="00397E6E">
      <w:pPr>
        <w:rPr>
          <w:lang w:val="en-GB"/>
        </w:rPr>
      </w:pPr>
      <w:bookmarkStart w:id="893" w:name="_Hlk202018086"/>
      <w:r>
        <w:rPr>
          <w:lang w:val="en-GB"/>
        </w:rPr>
        <w:t>Chaired by S. Deshpande on 28 June 2025 during 11:00-</w:t>
      </w:r>
      <w:r w:rsidR="000200FD">
        <w:rPr>
          <w:lang w:val="en-GB"/>
        </w:rPr>
        <w:t>11:25</w:t>
      </w:r>
    </w:p>
    <w:bookmarkEnd w:id="893"/>
    <w:p w14:paraId="75F7882A" w14:textId="7F51F831" w:rsidR="00397E6E" w:rsidRDefault="00397E6E" w:rsidP="00397E6E">
      <w:pPr>
        <w:rPr>
          <w:lang w:val="en-GB"/>
        </w:rPr>
      </w:pPr>
      <w:r>
        <w:rPr>
          <w:lang w:val="en-GB"/>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Default="00397E6E" w:rsidP="00397E6E">
      <w:pPr>
        <w:rPr>
          <w:lang w:val="en-GB"/>
        </w:rPr>
      </w:pPr>
      <w:r>
        <w:rPr>
          <w:lang w:val="en-GB"/>
        </w:rPr>
        <w:t>The proposal is summarized as follows:</w:t>
      </w:r>
    </w:p>
    <w:p w14:paraId="214192DE"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Add an extension to the SDI SEI message to support signalling of the </w:t>
      </w:r>
      <w:r w:rsidRPr="005F0FCF">
        <w:t>sdi_described_layer_</w:t>
      </w:r>
      <w:proofErr w:type="gramStart"/>
      <w:r w:rsidRPr="005F0FCF">
        <w:t>idx[</w:t>
      </w:r>
      <w:proofErr w:type="gramEnd"/>
      <w:r w:rsidRPr="005F0FCF">
        <w:t xml:space="preserve"> i ] </w:t>
      </w:r>
      <w:r>
        <w:t>syntax element for auxiliary layers of type AUX_CONFIDENCE</w:t>
      </w:r>
      <w:r w:rsidDel="00ED0C41">
        <w:t xml:space="preserve"> </w:t>
      </w:r>
    </w:p>
    <w:p w14:paraId="6BAC0126" w14:textId="77777777" w:rsidR="00397E6E"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the SDI extension is not present, define an inference value of </w:t>
      </w:r>
      <w:r w:rsidRPr="00675D7D">
        <w:t>sdi_described_layer_</w:t>
      </w:r>
      <w:proofErr w:type="gramStart"/>
      <w:r w:rsidRPr="00675D7D">
        <w:t>idx[</w:t>
      </w:r>
      <w:proofErr w:type="gramEnd"/>
      <w:r w:rsidRPr="00675D7D">
        <w:t> i ]</w:t>
      </w:r>
      <w:r>
        <w:t xml:space="preserve"> </w:t>
      </w:r>
    </w:p>
    <w:p w14:paraId="40B4F8FA" w14:textId="77777777" w:rsidR="00397E6E" w:rsidRPr="00FE34DA" w:rsidRDefault="00397E6E" w:rsidP="00397E6E">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Place a </w:t>
      </w:r>
      <w:r w:rsidRPr="00E26500">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Default="00603167" w:rsidP="003C163D">
      <w:pPr>
        <w:rPr>
          <w:lang w:eastAsia="de-DE"/>
        </w:rPr>
      </w:pPr>
      <w:r>
        <w:rPr>
          <w:lang w:eastAsia="de-DE"/>
        </w:rPr>
        <w:t>“</w:t>
      </w:r>
      <w:r w:rsidR="003C163D">
        <w:rPr>
          <w:lang w:eastAsia="de-DE"/>
        </w:rPr>
        <w:t xml:space="preserve">There was support to </w:t>
      </w:r>
      <w:bookmarkStart w:id="894" w:name="_Hlk194563852"/>
      <w:r w:rsidR="003C163D">
        <w:rPr>
          <w:lang w:eastAsia="de-DE"/>
        </w:rPr>
        <w:t>add AUX_CONFIDENCE value to SDI SEI in TuC, but not the proposed SEI at this time.</w:t>
      </w:r>
    </w:p>
    <w:p w14:paraId="7D700DE2" w14:textId="4E9D2C3A" w:rsidR="003C163D" w:rsidRDefault="003C163D" w:rsidP="003C163D">
      <w:pPr>
        <w:rPr>
          <w:lang w:eastAsia="de-DE"/>
        </w:rPr>
      </w:pPr>
      <w:r>
        <w:rPr>
          <w:lang w:eastAsia="de-DE"/>
        </w:rPr>
        <w:t xml:space="preserve">Regarding SEI message, for future it was requested to provide some convincing practical use case. </w:t>
      </w:r>
      <w:bookmarkEnd w:id="894"/>
      <w:r>
        <w:rPr>
          <w:lang w:eastAsia="de-DE"/>
        </w:rPr>
        <w:t>Regarding confidence value range it was commented that it may not have much practical real-world usage and that it could be easily derived.</w:t>
      </w:r>
      <w:r w:rsidR="00603167">
        <w:rPr>
          <w:lang w:eastAsia="de-DE"/>
        </w:rPr>
        <w:t>”</w:t>
      </w:r>
    </w:p>
    <w:p w14:paraId="1155E8B9" w14:textId="3ECE8C59" w:rsidR="003C163D" w:rsidRDefault="003C163D" w:rsidP="003C163D">
      <w:pPr>
        <w:rPr>
          <w:lang w:eastAsia="de-DE"/>
        </w:rPr>
      </w:pPr>
      <w:r>
        <w:rPr>
          <w:lang w:eastAsia="de-DE"/>
        </w:rPr>
        <w:t>AUX_CONFIDENCE value was added to SDI SEI in TuC at the previous meeting.</w:t>
      </w:r>
    </w:p>
    <w:p w14:paraId="7C9E2155" w14:textId="3859E199" w:rsidR="00655AA5" w:rsidRDefault="00655AA5" w:rsidP="003C163D">
      <w:pPr>
        <w:rPr>
          <w:lang w:eastAsia="de-DE"/>
        </w:rPr>
      </w:pPr>
      <w:r>
        <w:rPr>
          <w:lang w:eastAsia="de-DE"/>
        </w:rPr>
        <w:t>A use</w:t>
      </w:r>
      <w:r w:rsidR="008D43D0">
        <w:rPr>
          <w:lang w:eastAsia="de-DE"/>
        </w:rPr>
        <w:t xml:space="preserve"> </w:t>
      </w:r>
      <w:r>
        <w:rPr>
          <w:lang w:eastAsia="de-DE"/>
        </w:rPr>
        <w:t>case was presented. Regarding the use case it was asked if the last two layers could be swapped to then just need the inference and not signaling. Currently there is no inference specified either.</w:t>
      </w:r>
    </w:p>
    <w:p w14:paraId="7EB3E53B" w14:textId="28C9B6E8" w:rsidR="00C1054E" w:rsidRDefault="000904BB" w:rsidP="003C163D">
      <w:pPr>
        <w:rPr>
          <w:lang w:eastAsia="de-DE"/>
        </w:rPr>
      </w:pPr>
      <w:r w:rsidRPr="00BD77AA">
        <w:rPr>
          <w:lang w:eastAsia="de-DE"/>
        </w:rPr>
        <w:t>It was asked if the semantics of sdi_associated_primary_layer_</w:t>
      </w:r>
      <w:proofErr w:type="gramStart"/>
      <w:r w:rsidRPr="00BD77AA">
        <w:rPr>
          <w:lang w:eastAsia="de-DE"/>
        </w:rPr>
        <w:t>idx[</w:t>
      </w:r>
      <w:proofErr w:type="gramEnd"/>
      <w:r w:rsidRPr="00BD77AA">
        <w:rPr>
          <w:lang w:eastAsia="de-DE"/>
        </w:rPr>
        <w:t> i ][ j ] can be modified to allow it to point to an auxiliary layer (instead of only primary layer).</w:t>
      </w:r>
      <w:r w:rsidR="000F6CB5">
        <w:rPr>
          <w:lang w:eastAsia="de-DE"/>
        </w:rPr>
        <w:t xml:space="preserve"> This may have a backward compatibility issue</w:t>
      </w:r>
      <w:r w:rsidR="00C1054E">
        <w:rPr>
          <w:lang w:eastAsia="de-DE"/>
        </w:rPr>
        <w:t>, which should be checked.</w:t>
      </w:r>
    </w:p>
    <w:p w14:paraId="4EE57D9A" w14:textId="560CC6BE" w:rsidR="0040496C" w:rsidRDefault="0040496C" w:rsidP="003C163D">
      <w:pPr>
        <w:rPr>
          <w:lang w:eastAsia="de-DE"/>
        </w:rPr>
      </w:pPr>
      <w:r>
        <w:rPr>
          <w:lang w:eastAsia="de-DE"/>
        </w:rPr>
        <w:t>It was asked if the confidence map is only for depth. That was just an example provided.</w:t>
      </w:r>
      <w:r w:rsidR="003D6A3C">
        <w:rPr>
          <w:lang w:eastAsia="de-DE"/>
        </w:rPr>
        <w:t xml:space="preserve"> </w:t>
      </w:r>
    </w:p>
    <w:p w14:paraId="4F396C24" w14:textId="5BE518E9" w:rsidR="003D6A3C" w:rsidRDefault="003D6A3C" w:rsidP="003C163D">
      <w:pPr>
        <w:rPr>
          <w:lang w:eastAsia="de-DE"/>
        </w:rPr>
      </w:pPr>
      <w:r>
        <w:rPr>
          <w:lang w:eastAsia="de-DE"/>
        </w:rPr>
        <w:t>It was pointed that the extra syntax may repeat the same layer ID twice in the SEI if the association is to a primary layer.</w:t>
      </w:r>
      <w:r w:rsidR="006C6601">
        <w:rPr>
          <w:lang w:eastAsia="de-DE"/>
        </w:rPr>
        <w:t xml:space="preserve"> It was suggested to avoid repetition in this case.</w:t>
      </w:r>
    </w:p>
    <w:p w14:paraId="3FB70238" w14:textId="3C69C8C1" w:rsidR="00CD5517" w:rsidRDefault="00CD5517" w:rsidP="003C163D">
      <w:pPr>
        <w:rPr>
          <w:lang w:eastAsia="de-DE"/>
        </w:rPr>
      </w:pPr>
      <w:r>
        <w:rPr>
          <w:lang w:eastAsia="de-DE"/>
        </w:rPr>
        <w:t>Existing SEI allows multiple associated primary layers.</w:t>
      </w:r>
    </w:p>
    <w:p w14:paraId="76729D20" w14:textId="6FE5B071" w:rsidR="00CD5517" w:rsidRDefault="00CD5517" w:rsidP="003C163D">
      <w:pPr>
        <w:rPr>
          <w:lang w:eastAsia="de-DE"/>
        </w:rPr>
      </w:pPr>
      <w:r>
        <w:rPr>
          <w:lang w:eastAsia="de-DE"/>
        </w:rPr>
        <w:t>It was asked if such association be also supported for other kinds of auxiliary layers than confidence auxiliary layers.</w:t>
      </w:r>
    </w:p>
    <w:p w14:paraId="5351006C" w14:textId="77E100A1" w:rsidR="005F5562" w:rsidRDefault="005F5562" w:rsidP="003C163D">
      <w:pPr>
        <w:rPr>
          <w:lang w:eastAsia="de-DE"/>
        </w:rPr>
      </w:pPr>
      <w:r>
        <w:rPr>
          <w:lang w:eastAsia="de-DE"/>
        </w:rPr>
        <w:t xml:space="preserve">The proposal </w:t>
      </w:r>
      <w:r w:rsidR="00DF64DA">
        <w:rPr>
          <w:lang w:eastAsia="de-DE"/>
        </w:rPr>
        <w:t>is</w:t>
      </w:r>
      <w:r>
        <w:rPr>
          <w:lang w:eastAsia="de-DE"/>
        </w:rPr>
        <w:t xml:space="preserve"> for TuC.</w:t>
      </w:r>
    </w:p>
    <w:p w14:paraId="228EE85C" w14:textId="54E66771" w:rsidR="005F5562" w:rsidRPr="00BD77AA" w:rsidRDefault="005F5562" w:rsidP="003C163D">
      <w:pPr>
        <w:rPr>
          <w:lang w:eastAsia="de-DE"/>
        </w:rPr>
      </w:pPr>
      <w:r w:rsidRPr="00BD77AA">
        <w:rPr>
          <w:highlight w:val="yellow"/>
          <w:lang w:eastAsia="de-DE"/>
        </w:rPr>
        <w:t xml:space="preserve">Decision: </w:t>
      </w:r>
      <w:r w:rsidR="00FF640F" w:rsidRPr="00BD77AA">
        <w:rPr>
          <w:highlight w:val="yellow"/>
          <w:lang w:eastAsia="de-DE"/>
        </w:rPr>
        <w:t>A</w:t>
      </w:r>
      <w:r w:rsidRPr="00BD77AA">
        <w:rPr>
          <w:highlight w:val="yellow"/>
          <w:lang w:eastAsia="de-DE"/>
        </w:rPr>
        <w:t>gr</w:t>
      </w:r>
      <w:r w:rsidR="0011739D">
        <w:rPr>
          <w:highlight w:val="yellow"/>
          <w:lang w:eastAsia="de-DE"/>
        </w:rPr>
        <w:t>e</w:t>
      </w:r>
      <w:r w:rsidRPr="00BD77AA">
        <w:rPr>
          <w:highlight w:val="yellow"/>
          <w:lang w:eastAsia="de-DE"/>
        </w:rPr>
        <w:t>ed</w:t>
      </w:r>
      <w:r>
        <w:rPr>
          <w:lang w:eastAsia="de-DE"/>
        </w:rPr>
        <w:t xml:space="preserve"> to </w:t>
      </w:r>
      <w:r w:rsidR="00DF64DA">
        <w:rPr>
          <w:lang w:eastAsia="de-DE"/>
        </w:rPr>
        <w:t>add it</w:t>
      </w:r>
      <w:r>
        <w:rPr>
          <w:lang w:eastAsia="de-DE"/>
        </w:rPr>
        <w:t xml:space="preserve"> in</w:t>
      </w:r>
      <w:r w:rsidR="00DF64DA">
        <w:rPr>
          <w:lang w:eastAsia="de-DE"/>
        </w:rPr>
        <w:t>to</w:t>
      </w:r>
      <w:r>
        <w:rPr>
          <w:lang w:eastAsia="de-DE"/>
        </w:rPr>
        <w:t xml:space="preserve"> TuC.</w:t>
      </w:r>
    </w:p>
    <w:p w14:paraId="4E38C41F" w14:textId="77777777" w:rsidR="00DD5EB9" w:rsidRPr="00373F08" w:rsidRDefault="005A76F1" w:rsidP="00DD5EB9">
      <w:pPr>
        <w:pStyle w:val="berschrift9"/>
        <w:rPr>
          <w:sz w:val="24"/>
          <w:szCs w:val="24"/>
          <w:lang w:val="en-CA" w:eastAsia="de-DE"/>
        </w:rPr>
      </w:pPr>
      <w:hyperlink r:id="rId839"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Kerofsky,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lastRenderedPageBreak/>
        <w:t xml:space="preserve">A syntax element, </w:t>
      </w:r>
      <w:r w:rsidRPr="007424E1">
        <w:rPr>
          <w:lang w:val="en-CA"/>
        </w:rPr>
        <w:t>sii_rolling_shutter_scan_order</w:t>
      </w:r>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2244B2">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485569B2" w:rsidR="0067438D" w:rsidRDefault="0067438D" w:rsidP="00A829AF">
      <w:pPr>
        <w:rPr>
          <w:lang w:val="en-CA"/>
        </w:rPr>
      </w:pPr>
      <w:r w:rsidRPr="00BD77AA">
        <w:rPr>
          <w:highlight w:val="yellow"/>
          <w:lang w:val="en-CA"/>
        </w:rPr>
        <w:t>Decision: Conditionally adopt</w:t>
      </w:r>
      <w:r>
        <w:rPr>
          <w:lang w:val="en-CA"/>
        </w:rPr>
        <w:t xml:space="preserve"> to the TuC,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5A76F1" w:rsidP="00BD77AA">
      <w:pPr>
        <w:pStyle w:val="berschrift9"/>
        <w:rPr>
          <w:sz w:val="24"/>
          <w:szCs w:val="24"/>
          <w:lang w:val="en-CA" w:eastAsia="de-DE"/>
        </w:rPr>
      </w:pPr>
      <w:hyperlink r:id="rId840"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42131E">
        <w:rPr>
          <w:szCs w:val="22"/>
          <w:highlight w:val="yellow"/>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561189">
      <w:pPr>
        <w:pStyle w:val="berschrift2"/>
        <w:rPr>
          <w:lang w:val="en-CA"/>
        </w:rPr>
      </w:pPr>
      <w:bookmarkStart w:id="895"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890"/>
      <w:bookmarkEnd w:id="891"/>
      <w:bookmarkEnd w:id="895"/>
    </w:p>
    <w:p w14:paraId="23178EB3" w14:textId="3B8C31EE" w:rsidR="00736ED1" w:rsidRPr="00373F08" w:rsidRDefault="00736ED1" w:rsidP="00561189">
      <w:pPr>
        <w:pStyle w:val="berschrift3"/>
        <w:rPr>
          <w:lang w:val="en-CA"/>
        </w:rPr>
      </w:pPr>
      <w:bookmarkStart w:id="896"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5A76F1" w:rsidP="000F3CEF">
      <w:pPr>
        <w:pStyle w:val="berschrift9"/>
        <w:rPr>
          <w:sz w:val="24"/>
          <w:szCs w:val="24"/>
          <w:lang w:val="en-CA" w:eastAsia="de-DE"/>
        </w:rPr>
      </w:pPr>
      <w:hyperlink r:id="rId841"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TuC [S. Deshpande (Sharp)]</w:t>
      </w:r>
    </w:p>
    <w:p w14:paraId="026ABBB5" w14:textId="77777777" w:rsidR="0092261C" w:rsidRDefault="0092261C" w:rsidP="0092261C">
      <w:pPr>
        <w:rPr>
          <w:szCs w:val="22"/>
          <w:lang w:val="en-CA"/>
        </w:rPr>
      </w:pPr>
      <w:bookmarkStart w:id="897" w:name="OLE_LINK56"/>
      <w:bookmarkStart w:id="898" w:name="_Hlk197601661"/>
      <w:bookmarkStart w:id="899" w:name="OLE_LINK15"/>
      <w:r>
        <w:rPr>
          <w:szCs w:val="22"/>
          <w:lang w:val="en-CA"/>
        </w:rPr>
        <w:t>Following modification is proposed related to NNPF signaling in VSEI Technologies under Consideration (TuC) document:</w:t>
      </w:r>
    </w:p>
    <w:p w14:paraId="53AFBEEF" w14:textId="77777777" w:rsidR="0092261C" w:rsidRPr="005D0C7A" w:rsidRDefault="0092261C" w:rsidP="0092261C">
      <w:pPr>
        <w:rPr>
          <w:szCs w:val="22"/>
          <w:lang w:val="en-CA"/>
        </w:rPr>
      </w:pPr>
      <w:bookmarkStart w:id="900" w:name="_Hlk200114961"/>
      <w:bookmarkEnd w:id="897"/>
      <w:bookmarkEnd w:id="898"/>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w:t>
      </w:r>
      <w:proofErr w:type="gramStart"/>
      <w:r w:rsidRPr="005466B4">
        <w:rPr>
          <w:szCs w:val="22"/>
          <w:lang w:val="en-CA"/>
        </w:rPr>
        <w:t>id[</w:t>
      </w:r>
      <w:proofErr w:type="gramEnd"/>
      <w:r w:rsidRPr="005466B4">
        <w:rPr>
          <w:szCs w:val="22"/>
          <w:lang w:val="en-CA"/>
        </w:rPr>
        <w:t> i ] using ue(v) coding instead of u(6)</w:t>
      </w:r>
      <w:r>
        <w:rPr>
          <w:szCs w:val="22"/>
          <w:lang w:val="en-CA"/>
        </w:rPr>
        <w:t>.</w:t>
      </w:r>
    </w:p>
    <w:bookmarkEnd w:id="899"/>
    <w:bookmarkEnd w:id="900"/>
    <w:p w14:paraId="2B1257F9" w14:textId="77777777" w:rsidR="000F3CEF" w:rsidRPr="00373F08" w:rsidRDefault="00A53B8D" w:rsidP="000F3CEF">
      <w:pPr>
        <w:rPr>
          <w:lang w:val="en-CA" w:eastAsia="de-DE"/>
        </w:rPr>
      </w:pPr>
      <w:r w:rsidRPr="00BD77AA">
        <w:rPr>
          <w:highlight w:val="yellow"/>
          <w:lang w:val="en-CA" w:eastAsia="de-DE"/>
        </w:rPr>
        <w:t>Decision: adopt</w:t>
      </w:r>
      <w:r>
        <w:rPr>
          <w:lang w:val="en-CA" w:eastAsia="de-DE"/>
        </w:rPr>
        <w:t xml:space="preserve"> to TuC.</w:t>
      </w:r>
    </w:p>
    <w:p w14:paraId="7686CDE3" w14:textId="2BFEC0B5" w:rsidR="00A95CC9" w:rsidRPr="00373F08" w:rsidRDefault="005A76F1" w:rsidP="000F3CEF">
      <w:pPr>
        <w:pStyle w:val="berschrift9"/>
        <w:rPr>
          <w:sz w:val="24"/>
          <w:szCs w:val="24"/>
          <w:lang w:val="en-CA" w:eastAsia="de-DE"/>
        </w:rPr>
      </w:pPr>
      <w:hyperlink r:id="rId842"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Default="007A1DE7" w:rsidP="007A1DE7">
      <w:pPr>
        <w:rPr>
          <w:lang w:val="en-GB"/>
        </w:rPr>
      </w:pPr>
      <w:r>
        <w:rPr>
          <w:lang w:val="en-GB"/>
        </w:rPr>
        <w:t>Chaired by S. Deshpande on 28 June 2025 during 15:45-</w:t>
      </w:r>
      <w:proofErr w:type="gramStart"/>
      <w:r>
        <w:rPr>
          <w:lang w:val="en-GB"/>
        </w:rPr>
        <w:t>16:xx</w:t>
      </w:r>
      <w:proofErr w:type="gramEnd"/>
    </w:p>
    <w:p w14:paraId="5501C806" w14:textId="77777777" w:rsidR="007A1DE7" w:rsidRDefault="007A1DE7" w:rsidP="007A1DE7">
      <w:r>
        <w:rPr>
          <w:lang w:val="en-CA"/>
        </w:rPr>
        <w:t xml:space="preserve">This contribution builds upon contributions JVET-AL0076-v2, JVET-AL292-v2 and JVET-AL341-v1 (not presented).  </w:t>
      </w:r>
      <w: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Default="007A1DE7" w:rsidP="007A1DE7">
      <w: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7A1DE7">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7A1DE7">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BD77AA">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w:t>
      </w:r>
      <w:r w:rsidRPr="00BD77AA">
        <w:rPr>
          <w:lang w:val="en-CA" w:eastAsia="de-DE"/>
        </w:rPr>
        <w:lastRenderedPageBreak/>
        <w:t xml:space="preserve">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7243E5">
        <w:rPr>
          <w:szCs w:val="22"/>
          <w:highlight w:val="yellow"/>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w:t>
      </w:r>
      <w:proofErr w:type="gramStart"/>
      <w:r>
        <w:rPr>
          <w:szCs w:val="22"/>
          <w:lang w:val="en-CA"/>
        </w:rPr>
        <w:t>e.g.</w:t>
      </w:r>
      <w:proofErr w:type="gramEnd"/>
      <w:r>
        <w:rPr>
          <w:szCs w:val="22"/>
          <w:lang w:val="en-CA"/>
        </w:rPr>
        <w:t xml:space="preserve">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56118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5A76F1" w:rsidP="000F3CEF">
      <w:pPr>
        <w:pStyle w:val="berschrift9"/>
        <w:rPr>
          <w:sz w:val="24"/>
          <w:szCs w:val="24"/>
          <w:lang w:val="en-CA" w:eastAsia="de-DE"/>
        </w:rPr>
      </w:pPr>
      <w:hyperlink r:id="rId843"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901" w:name="_Hlk200981652"/>
      <w:r>
        <w:rPr>
          <w:szCs w:val="22"/>
          <w:lang w:val="en-CA"/>
        </w:rPr>
        <w:t xml:space="preserve">cr_rect_id_present_flag </w:t>
      </w:r>
      <w:bookmarkEnd w:id="901"/>
      <w:r>
        <w:rPr>
          <w:szCs w:val="22"/>
          <w:lang w:val="en-CA"/>
        </w:rPr>
        <w:t>with cr_rect_id_enable_flag to condition the</w:t>
      </w:r>
      <w:r w:rsidRPr="004E4D76">
        <w:rPr>
          <w:szCs w:val="22"/>
          <w:lang w:val="en-CA"/>
        </w:rPr>
        <w:t xml:space="preserve"> cr_rect_id_len_minus1 </w:t>
      </w:r>
      <w:r>
        <w:rPr>
          <w:szCs w:val="22"/>
          <w:lang w:val="en-CA"/>
        </w:rPr>
        <w:t xml:space="preserve">as </w:t>
      </w:r>
      <w:r w:rsidRPr="007B61DB">
        <w:rPr>
          <w:szCs w:val="22"/>
          <w:lang w:val="en-CA"/>
        </w:rPr>
        <w:t>cr_rect_id_present_flag</w:t>
      </w:r>
      <w:r>
        <w:rPr>
          <w:szCs w:val="22"/>
          <w:lang w:val="en-CA"/>
        </w:rPr>
        <w:t xml:space="preserve"> is not defined prior to this condition</w:t>
      </w:r>
    </w:p>
    <w:p w14:paraId="4821DEE1"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r w:rsidRPr="00395822">
        <w:rPr>
          <w:szCs w:val="22"/>
          <w:lang w:val="en-CA"/>
        </w:rPr>
        <w:t>cr_enhanced_chroma_format_enabled_flag</w:t>
      </w:r>
      <w:r>
        <w:rPr>
          <w:szCs w:val="22"/>
          <w:lang w:val="en-CA"/>
        </w:rPr>
        <w:t xml:space="preserve"> semantic as </w:t>
      </w:r>
      <w:r w:rsidRPr="00984B62">
        <w:rPr>
          <w:szCs w:val="22"/>
          <w:lang w:val="en-CA"/>
        </w:rPr>
        <w:t>the cr_group_enhanced_chroma_format_</w:t>
      </w:r>
      <w:proofErr w:type="gramStart"/>
      <w:r w:rsidRPr="00984B62">
        <w:rPr>
          <w:szCs w:val="22"/>
          <w:lang w:val="en-CA"/>
        </w:rPr>
        <w:t>idc[</w:t>
      </w:r>
      <w:proofErr w:type="gramEnd"/>
      <w:r>
        <w:rPr>
          <w:szCs w:val="22"/>
          <w:lang w:val="en-CA"/>
        </w:rPr>
        <w:t> i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r w:rsidRPr="00C62783">
        <w:rPr>
          <w:szCs w:val="22"/>
          <w:lang w:val="en-CA"/>
        </w:rPr>
        <w:t>cr_enhanced_chroma_format_enabled_flag</w:t>
      </w:r>
      <w:r>
        <w:rPr>
          <w:szCs w:val="22"/>
          <w:lang w:val="en-CA"/>
        </w:rPr>
        <w:t xml:space="preserve"> equal to 1</w:t>
      </w:r>
    </w:p>
    <w:p w14:paraId="2996B8F8"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002175">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i ] with “</w:t>
      </w:r>
      <w:r w:rsidRPr="007A5463">
        <w:rPr>
          <w:szCs w:val="22"/>
          <w:lang w:val="en-CA"/>
        </w:rPr>
        <w:t>cr_group_enhanced_chroma_format_idc[</w:t>
      </w:r>
      <w:r>
        <w:rPr>
          <w:szCs w:val="22"/>
          <w:lang w:val="en-CA"/>
        </w:rPr>
        <w:t> i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Pr>
          <w:highlight w:val="yellow"/>
          <w:lang w:val="en-CA" w:eastAsia="de-DE"/>
        </w:rPr>
        <w:t xml:space="preserve">Decision: </w:t>
      </w:r>
      <w:r w:rsidR="00002175" w:rsidRPr="00BD77AA">
        <w:rPr>
          <w:highlight w:val="yellow"/>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5A76F1" w:rsidP="000F3CEF">
      <w:pPr>
        <w:pStyle w:val="berschrift9"/>
        <w:rPr>
          <w:sz w:val="24"/>
          <w:szCs w:val="24"/>
          <w:lang w:val="en-CA" w:eastAsia="de-DE"/>
        </w:rPr>
      </w:pPr>
      <w:hyperlink r:id="rId844"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cr_num_group </w:t>
      </w:r>
    </w:p>
    <w:p w14:paraId="21F0101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t>ensure future proof extensibility</w:t>
      </w:r>
    </w:p>
    <w:p w14:paraId="03C6429E"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r>
        <w:rPr>
          <w:szCs w:val="22"/>
          <w:lang w:val="en-CA"/>
        </w:rPr>
        <w:t>cr_rect_id</w:t>
      </w:r>
      <w:r w:rsidRPr="00F728BB">
        <w:rPr>
          <w:szCs w:val="22"/>
          <w:lang w:val="en-CA"/>
        </w:rPr>
        <w:t xml:space="preserve"> when the rectangle is empty</w:t>
      </w:r>
    </w:p>
    <w:p w14:paraId="67F6630B"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Add syntax element of the layer index of the associated rectangle in case the current rectangle and the associated rectangle are at the different layer</w:t>
      </w:r>
    </w:p>
    <w:p w14:paraId="7BE6791D" w14:textId="77777777" w:rsidR="00773BAA" w:rsidRPr="00E65ABA" w:rsidRDefault="00773BAA" w:rsidP="00773BAA">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Regarding item 4, the proposal to add a purpose overlaps with the signaled cr_rect_type_</w:t>
      </w:r>
      <w:proofErr w:type="gramStart"/>
      <w:r>
        <w:rPr>
          <w:lang w:val="en-CA" w:eastAsia="de-DE"/>
        </w:rPr>
        <w:t>idc[</w:t>
      </w:r>
      <w:proofErr w:type="gramEnd"/>
      <w:r>
        <w:rPr>
          <w:lang w:val="en-CA" w:eastAsia="de-DE"/>
        </w:rPr>
        <w:t xml:space="preserve">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BD77AA">
        <w:rPr>
          <w:highlight w:val="yellow"/>
          <w:lang w:val="en-CA" w:eastAsia="de-DE"/>
        </w:rPr>
        <w:t xml:space="preserve">Decision: </w:t>
      </w:r>
      <w:r w:rsidR="00A3127D" w:rsidRPr="00BD77AA">
        <w:rPr>
          <w:highlight w:val="yellow"/>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56118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5A76F1" w:rsidP="000F3CEF">
      <w:pPr>
        <w:pStyle w:val="berschrift9"/>
        <w:rPr>
          <w:sz w:val="24"/>
          <w:szCs w:val="24"/>
          <w:lang w:val="en-CA" w:eastAsia="de-DE"/>
        </w:rPr>
      </w:pPr>
      <w:hyperlink r:id="rId845"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uniqueness of the rectangle ID, dr_assigned_rect_id and dr_rect_id.</w:t>
      </w:r>
    </w:p>
    <w:p w14:paraId="3F776DC1"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dr_rect_</w:t>
      </w:r>
      <w:proofErr w:type="gramStart"/>
      <w:r>
        <w:rPr>
          <w:szCs w:val="22"/>
          <w:lang w:val="en-CA"/>
        </w:rPr>
        <w:t>id[</w:t>
      </w:r>
      <w:proofErr w:type="gramEnd"/>
      <w:r>
        <w:rPr>
          <w:szCs w:val="22"/>
          <w:lang w:val="en-CA"/>
        </w:rPr>
        <w:t> i ] to match one of the dr_assigned_rect_id for the DR update processing</w:t>
      </w:r>
    </w:p>
    <w:p w14:paraId="63BA65B2" w14:textId="77777777" w:rsidR="00542892"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flag to infer the dr_assigned_rect_id from the rectangle index when applicable.</w:t>
      </w:r>
    </w:p>
    <w:p w14:paraId="1C10789D" w14:textId="77777777" w:rsidR="00542892" w:rsidRPr="0082266A" w:rsidRDefault="00542892" w:rsidP="00542892">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BD77AA">
        <w:rPr>
          <w:highlight w:val="yellow"/>
          <w:lang w:val="en-CA" w:eastAsia="de-DE"/>
        </w:rPr>
        <w:t xml:space="preserve">Decision: </w:t>
      </w:r>
      <w:r w:rsidR="00542892" w:rsidRPr="00BD77AA">
        <w:rPr>
          <w:highlight w:val="yellow"/>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902" w:name="_Ref188086210"/>
    <w:bookmarkEnd w:id="896"/>
    <w:p w14:paraId="645F5A88" w14:textId="42CCC3BA"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"https://jvet-experts.org/doc_end_user/current_document.php?id=15793" </w:instrText>
      </w:r>
      <w:r w:rsidRPr="00373F08">
        <w:rPr>
          <w:lang w:val="en-CA"/>
        </w:rPr>
        <w:fldChar w:fldCharType="separate"/>
      </w:r>
      <w:r w:rsidRPr="00373F08">
        <w:rPr>
          <w:color w:val="0000FF"/>
          <w:sz w:val="24"/>
          <w:szCs w:val="24"/>
          <w:u w:val="single"/>
          <w:lang w:val="en-CA" w:eastAsia="de-DE"/>
        </w:rPr>
        <w:t>JVET-AM0146</w:t>
      </w:r>
      <w:r w:rsidRPr="00373F08">
        <w:rPr>
          <w:color w:val="0000FF"/>
          <w:sz w:val="24"/>
          <w:szCs w:val="24"/>
          <w:u w:val="single"/>
          <w:lang w:val="en-CA" w:eastAsia="de-DE"/>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w:t>
      </w:r>
      <w:proofErr w:type="gramStart"/>
      <w:r w:rsidRPr="00BD77AA">
        <w:rPr>
          <w:lang w:val="en-CA" w:eastAsia="de-DE"/>
        </w:rPr>
        <w:t>flag[</w:t>
      </w:r>
      <w:proofErr w:type="gramEnd"/>
      <w:r w:rsidRPr="00BD77AA">
        <w:rPr>
          <w:lang w:val="en-CA" w:eastAsia="de-DE"/>
        </w:rPr>
        <w:t> i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BD77AA">
        <w:rPr>
          <w:highlight w:val="yellow"/>
          <w:lang w:val="en-CA" w:eastAsia="de-DE"/>
        </w:rPr>
        <w:t>Decision: Adopt</w:t>
      </w:r>
      <w:r>
        <w:rPr>
          <w:lang w:val="en-CA" w:eastAsia="de-DE"/>
        </w:rPr>
        <w:t xml:space="preserve"> to TuC.</w:t>
      </w:r>
    </w:p>
    <w:p w14:paraId="3DBCF2F2" w14:textId="1DF3238F" w:rsidR="00F44BFE" w:rsidRPr="00373F08" w:rsidRDefault="002B3DC5" w:rsidP="0056118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902"/>
    </w:p>
    <w:p w14:paraId="6D1E79A3" w14:textId="2B73D7CA" w:rsidR="00717F7D" w:rsidRPr="00373F08" w:rsidRDefault="00717F7D" w:rsidP="00717F7D">
      <w:pPr>
        <w:rPr>
          <w:lang w:val="en-CA"/>
        </w:rPr>
      </w:pPr>
      <w:bookmarkStart w:id="903"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904" w:name="_Ref193478291"/>
    <w:p w14:paraId="7F796E6B" w14:textId="25318D6D" w:rsidR="00BA2456" w:rsidRPr="00373F08" w:rsidRDefault="00BA2456" w:rsidP="000F3CEF">
      <w:pPr>
        <w:pStyle w:val="berschrift9"/>
        <w:rPr>
          <w:sz w:val="24"/>
          <w:szCs w:val="24"/>
          <w:lang w:val="en-CA" w:eastAsia="de-DE"/>
        </w:rPr>
      </w:pPr>
      <w:r w:rsidRPr="00373F08">
        <w:rPr>
          <w:lang w:val="en-CA"/>
        </w:rPr>
        <w:lastRenderedPageBreak/>
        <w:fldChar w:fldCharType="begin"/>
      </w:r>
      <w:r w:rsidRPr="00373F08">
        <w:rPr>
          <w:lang w:val="en-CA"/>
        </w:rPr>
        <w:instrText xml:space="preserve"> HYPERLINK "https://jvet-experts.org/doc_end_user/current_document.php?id=15726" </w:instrText>
      </w:r>
      <w:r w:rsidRPr="00373F08">
        <w:rPr>
          <w:lang w:val="en-CA"/>
        </w:rPr>
        <w:fldChar w:fldCharType="separate"/>
      </w:r>
      <w:r w:rsidRPr="00373F08">
        <w:rPr>
          <w:color w:val="0000FF"/>
          <w:sz w:val="24"/>
          <w:szCs w:val="24"/>
          <w:u w:val="single"/>
          <w:lang w:val="en-CA" w:eastAsia="de-DE"/>
        </w:rPr>
        <w:t>JVET-AM0079</w:t>
      </w:r>
      <w:r w:rsidRPr="00373F08">
        <w:rPr>
          <w:color w:val="0000FF"/>
          <w:sz w:val="24"/>
          <w:szCs w:val="24"/>
          <w:u w:val="single"/>
          <w:lang w:val="en-CA" w:eastAsia="de-DE"/>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“critical process” in VSEI Table 24 and replace “root processes” with “critical processes” in the TuC accordingly to maintain consistency.</w:t>
      </w:r>
    </w:p>
    <w:p w14:paraId="76AD8D3A" w14:textId="77777777" w:rsidR="00586F21"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586F21">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constraint of the syntax element po_sei_prefix_flag to avoid potential ambiguity.</w:t>
      </w:r>
    </w:p>
    <w:p w14:paraId="790B551A" w14:textId="77777777" w:rsidR="000F3CEF" w:rsidRPr="00373F08" w:rsidRDefault="00133065" w:rsidP="000F3CEF">
      <w:pPr>
        <w:rPr>
          <w:lang w:val="en-CA" w:eastAsia="de-DE"/>
        </w:rPr>
      </w:pPr>
      <w:r w:rsidRPr="00BD77AA">
        <w:rPr>
          <w:highlight w:val="yellow"/>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r w:rsidRPr="00B81D7D">
        <w:rPr>
          <w:lang w:val="en-CA" w:eastAsia="de-DE"/>
        </w:rPr>
        <w:t>po</w:t>
      </w:r>
      <w:proofErr w:type="gramEnd"/>
      <w:r w:rsidRPr="00B81D7D">
        <w:rPr>
          <w:lang w:val="en-CA" w:eastAsia="de-DE"/>
        </w:rPr>
        <w:t>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5A76F1" w:rsidP="000F3CEF">
      <w:pPr>
        <w:pStyle w:val="berschrift9"/>
        <w:rPr>
          <w:sz w:val="24"/>
          <w:szCs w:val="24"/>
          <w:lang w:val="en-CA" w:eastAsia="de-DE"/>
        </w:rPr>
      </w:pPr>
      <w:hyperlink r:id="rId846"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Xie, Y. Bai, C. Huang (ZTE)]</w:t>
      </w:r>
    </w:p>
    <w:p w14:paraId="1DB2F2F0" w14:textId="77777777" w:rsidR="0021537E" w:rsidRDefault="0021537E" w:rsidP="0021537E">
      <w:pPr>
        <w:rPr>
          <w:rFonts w:eastAsia="SimSun"/>
          <w:szCs w:val="22"/>
          <w:lang w:eastAsia="zh-CN"/>
        </w:rPr>
      </w:pPr>
      <w:r>
        <w:rPr>
          <w:rFonts w:eastAsia="SimSun" w:hint="eastAsia"/>
          <w:szCs w:val="22"/>
          <w:lang w:eastAsia="zh-CN"/>
        </w:rPr>
        <w:t>This contribution proposes to signal the the complexity information of one or more key processes, where a key process is defined as the sub-chain including at least one NNPF process associated with a NNPF SEI message with index i</w:t>
      </w:r>
      <w:r>
        <w:rPr>
          <w:rFonts w:eastAsia="SimSun" w:hint="eastAsia"/>
          <w:i/>
          <w:iCs/>
          <w:szCs w:val="22"/>
          <w:lang w:eastAsia="zh-CN"/>
        </w:rPr>
        <w:t>,</w:t>
      </w:r>
      <w:r>
        <w:rPr>
          <w:rFonts w:eastAsia="SimSun" w:hint="eastAsia"/>
          <w:szCs w:val="22"/>
          <w:lang w:eastAsia="zh-CN"/>
        </w:rPr>
        <w:t xml:space="preserve"> and the sum of </w:t>
      </w:r>
      <w:r>
        <w:rPr>
          <w:szCs w:val="22"/>
        </w:rPr>
        <w:t>po_sei_importance_</w:t>
      </w:r>
      <w:proofErr w:type="gramStart"/>
      <w:r>
        <w:rPr>
          <w:szCs w:val="22"/>
        </w:rPr>
        <w:t>flag[</w:t>
      </w:r>
      <w:proofErr w:type="gramEnd"/>
      <w:r>
        <w:rPr>
          <w:szCs w:val="22"/>
        </w:rPr>
        <w:t xml:space="preserve"> i ] </w:t>
      </w:r>
      <w:r>
        <w:rPr>
          <w:rFonts w:eastAsia="SimSun" w:hint="eastAsia"/>
          <w:szCs w:val="22"/>
          <w:lang w:eastAsia="zh-CN"/>
        </w:rPr>
        <w:t xml:space="preserve">and </w:t>
      </w:r>
      <w:r>
        <w:rPr>
          <w:szCs w:val="22"/>
        </w:rPr>
        <w:t>po_sei_processing_degree_flag[ i ] is greater than or equal to 1</w:t>
      </w:r>
      <w:r>
        <w:rPr>
          <w:rFonts w:eastAsia="SimSun" w:hint="eastAsia"/>
          <w:szCs w:val="22"/>
          <w:lang w:eastAsia="zh-CN"/>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gramStart"/>
      <w:r w:rsidR="003D3F07">
        <w:rPr>
          <w:lang w:val="en-CA" w:eastAsia="de-DE"/>
        </w:rPr>
        <w:t>design.</w:t>
      </w:r>
      <w:r w:rsidR="00D246C0">
        <w:rPr>
          <w:lang w:val="en-CA" w:eastAsia="de-DE"/>
        </w:rPr>
        <w:t>It</w:t>
      </w:r>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BD77AA">
        <w:rPr>
          <w:highlight w:val="yellow"/>
          <w:lang w:val="en-CA" w:eastAsia="de-DE"/>
        </w:rPr>
        <w:t>Decision: add</w:t>
      </w:r>
      <w:r>
        <w:rPr>
          <w:lang w:val="en-CA" w:eastAsia="de-DE"/>
        </w:rPr>
        <w:t xml:space="preserve"> to TuC. Editors to consider the renaming “key process”.</w:t>
      </w:r>
    </w:p>
    <w:p w14:paraId="02CC4A0E" w14:textId="2923BF67" w:rsidR="002B3DC5" w:rsidRPr="00AC4FC1" w:rsidRDefault="002B3DC5" w:rsidP="002B3DC5">
      <w:pPr>
        <w:pStyle w:val="berschrift3"/>
        <w:rPr>
          <w:lang w:val="fr-CA"/>
        </w:rPr>
      </w:pPr>
      <w:r w:rsidRPr="00AC4FC1">
        <w:rPr>
          <w:lang w:val="fr-CA"/>
        </w:rPr>
        <w:t>Encoder optimization information SEI message (</w:t>
      </w:r>
      <w:r w:rsidR="001A7167" w:rsidRPr="00AC4FC1">
        <w:rPr>
          <w:lang w:val="fr-CA"/>
        </w:rPr>
        <w:t>2</w:t>
      </w:r>
      <w:r w:rsidRPr="00AC4FC1">
        <w:rPr>
          <w:lang w:val="fr-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5A76F1" w:rsidP="000F3CEF">
      <w:pPr>
        <w:pStyle w:val="berschrift9"/>
        <w:rPr>
          <w:sz w:val="24"/>
          <w:szCs w:val="24"/>
          <w:lang w:val="en-CA" w:eastAsia="de-DE"/>
        </w:rPr>
      </w:pPr>
      <w:hyperlink r:id="rId847"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Default="00EF30B2" w:rsidP="00EF30B2">
      <w: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BD77AA">
        <w:rPr>
          <w:highlight w:val="yellow"/>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lastRenderedPageBreak/>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r w:rsidR="00A007AF">
        <w:rPr>
          <w:lang w:val="en-CA" w:eastAsia="de-DE"/>
        </w:rPr>
        <w:t xml:space="preserve">eoi </w:t>
      </w:r>
      <w:r>
        <w:rPr>
          <w:lang w:val="en-CA" w:eastAsia="de-DE"/>
        </w:rPr>
        <w:t>type.</w:t>
      </w:r>
    </w:p>
    <w:p w14:paraId="7368970A" w14:textId="461B2C3B" w:rsidR="004F1AB3" w:rsidRPr="00A91BE1" w:rsidRDefault="004F1AB3" w:rsidP="000F3CEF">
      <w:pPr>
        <w:rPr>
          <w:lang w:val="fr-CH"/>
        </w:rPr>
      </w:pPr>
      <w:r>
        <w:rPr>
          <w:lang w:val="en-CA" w:eastAsia="de-DE"/>
        </w:rPr>
        <w:t xml:space="preserve">It was suggested that the proposed wording of the </w:t>
      </w:r>
      <w:r w:rsidRPr="00A91BE1">
        <w:rPr>
          <w:lang w:val="fr-CH"/>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w:t>
      </w:r>
      <w:proofErr w:type="gramStart"/>
      <w:r>
        <w:rPr>
          <w:lang w:val="en-CA" w:eastAsia="de-DE"/>
        </w:rPr>
        <w:t>e.g.</w:t>
      </w:r>
      <w:proofErr w:type="gramEnd"/>
      <w:r>
        <w:rPr>
          <w:lang w:val="en-CA" w:eastAsia="de-DE"/>
        </w:rPr>
        <w:t xml:space="preserve">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2B3DC5">
      <w:pPr>
        <w:pStyle w:val="berschrift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5A76F1" w:rsidP="000F3CEF">
      <w:pPr>
        <w:pStyle w:val="berschrift9"/>
        <w:rPr>
          <w:sz w:val="24"/>
          <w:szCs w:val="24"/>
          <w:lang w:val="en-CA" w:eastAsia="de-DE"/>
        </w:rPr>
      </w:pPr>
      <w:hyperlink r:id="rId848"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Xie, C. Huang (ZTE)]</w:t>
      </w:r>
    </w:p>
    <w:p w14:paraId="4538F4C4" w14:textId="77777777" w:rsidR="002F1648" w:rsidRDefault="002F1648" w:rsidP="002F1648">
      <w:pPr>
        <w:rPr>
          <w:rFonts w:eastAsia="SimSun"/>
          <w:lang w:eastAsia="zh-CN"/>
        </w:rPr>
      </w:pPr>
      <w:r>
        <w:rPr>
          <w:szCs w:val="22"/>
          <w:lang w:val="en-CA"/>
        </w:rPr>
        <w:t>This contribution proposes the following changes related to</w:t>
      </w:r>
      <w:r>
        <w:rPr>
          <w:rFonts w:eastAsia="SimSun" w:hint="eastAsia"/>
          <w:szCs w:val="22"/>
          <w:lang w:eastAsia="zh-CN"/>
        </w:rPr>
        <w:t xml:space="preserve"> </w:t>
      </w:r>
      <w:r>
        <w:rPr>
          <w:rFonts w:eastAsia="SimSun" w:hint="eastAsia"/>
          <w:lang w:eastAsia="zh-CN"/>
        </w:rPr>
        <w:t>o</w:t>
      </w:r>
      <w:r>
        <w:rPr>
          <w:rFonts w:hint="eastAsia"/>
        </w:rPr>
        <w:t xml:space="preserve">ptimize the functionality of </w:t>
      </w:r>
      <w:r>
        <w:t>digitally signing a SEI message</w:t>
      </w:r>
      <w:r>
        <w:rPr>
          <w:rFonts w:eastAsia="SimSun" w:hint="eastAsia"/>
          <w:lang w:eastAsia="zh-CN"/>
        </w:rPr>
        <w:t>.</w:t>
      </w:r>
    </w:p>
    <w:p w14:paraId="3512E822" w14:textId="77777777" w:rsidR="002F1648" w:rsidRDefault="002F1648" w:rsidP="002F1648">
      <w:pPr>
        <w:rPr>
          <w:rFonts w:eastAsia="SimSun"/>
          <w:lang w:eastAsia="zh-CN"/>
        </w:rPr>
      </w:pPr>
      <w:r>
        <w:rPr>
          <w:rFonts w:eastAsia="SimSun" w:hint="eastAsia"/>
          <w:lang w:eastAsia="zh-CN"/>
        </w:rPr>
        <w:t xml:space="preserve">Adding a flag(sei_digital_signature_initialization_present_flag) to specify whether the digital signing initialization related syntax elements are present in the SEI message </w:t>
      </w:r>
      <w:r>
        <w:rPr>
          <w:rFonts w:eastAsia="SimSun"/>
          <w:lang w:eastAsia="zh-CN"/>
        </w:rPr>
        <w:t>that requires digital signature verification</w:t>
      </w:r>
      <w:r>
        <w:rPr>
          <w:rFonts w:eastAsia="SimSun" w:hint="eastAsia"/>
          <w:szCs w:val="22"/>
          <w:lang w:eastAsia="zh-CN"/>
        </w:rPr>
        <w:t>.</w:t>
      </w:r>
      <w:r>
        <w:rPr>
          <w:rFonts w:eastAsia="SimSun" w:hint="eastAsia"/>
          <w:lang w:eastAsia="zh-CN"/>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5A76F1" w:rsidP="000F3CEF">
      <w:pPr>
        <w:pStyle w:val="berschrift9"/>
        <w:rPr>
          <w:sz w:val="24"/>
          <w:szCs w:val="24"/>
          <w:lang w:val="en-CA" w:eastAsia="de-DE"/>
        </w:rPr>
      </w:pPr>
      <w:hyperlink r:id="rId849"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65539D" w:rsidRDefault="00E91C8A" w:rsidP="00E91C8A">
      <w:pPr>
        <w:tabs>
          <w:tab w:val="clear" w:pos="720"/>
        </w:tabs>
        <w:rPr>
          <w:szCs w:val="22"/>
          <w:lang w:eastAsia="ko-KR"/>
        </w:rPr>
      </w:pPr>
      <w:r w:rsidRPr="0065539D">
        <w:rPr>
          <w:szCs w:val="22"/>
          <w:lang w:eastAsia="ko-KR"/>
        </w:rPr>
        <w:t>Option 1</w:t>
      </w:r>
      <w:r>
        <w:rPr>
          <w:rFonts w:hint="eastAsia"/>
          <w:szCs w:val="22"/>
          <w:lang w:eastAsia="ko-KR"/>
        </w:rPr>
        <w:t>:</w:t>
      </w:r>
      <w:r w:rsidRPr="0065539D">
        <w:rPr>
          <w:szCs w:val="22"/>
          <w:lang w:eastAsia="ko-KR"/>
        </w:rPr>
        <w:t xml:space="preserve"> optionally include SEI NAL units in the authentication process.</w:t>
      </w:r>
    </w:p>
    <w:p w14:paraId="719E8DE7" w14:textId="77777777" w:rsidR="00E91C8A" w:rsidRPr="0065539D" w:rsidRDefault="00E91C8A" w:rsidP="00E91C8A">
      <w:pPr>
        <w:tabs>
          <w:tab w:val="clear" w:pos="720"/>
        </w:tabs>
        <w:rPr>
          <w:szCs w:val="22"/>
          <w:lang w:eastAsia="ko-KR"/>
        </w:rPr>
      </w:pPr>
      <w:r w:rsidRPr="0065539D">
        <w:rPr>
          <w:szCs w:val="22"/>
          <w:lang w:eastAsia="ko-KR"/>
        </w:rPr>
        <w:t>Option 2</w:t>
      </w:r>
      <w:r w:rsidRPr="0065539D">
        <w:rPr>
          <w:rFonts w:hint="eastAsia"/>
          <w:szCs w:val="22"/>
          <w:lang w:eastAsia="ko-KR"/>
        </w:rPr>
        <w:t xml:space="preserve">: </w:t>
      </w:r>
      <w:r>
        <w:rPr>
          <w:szCs w:val="22"/>
          <w:lang w:eastAsia="ko-KR"/>
        </w:rPr>
        <w:t xml:space="preserve">signal a list of </w:t>
      </w:r>
      <w:r w:rsidRPr="0065539D">
        <w:rPr>
          <w:rFonts w:hint="eastAsia"/>
          <w:szCs w:val="22"/>
          <w:lang w:eastAsia="ko-KR"/>
        </w:rPr>
        <w:t xml:space="preserve">payloadtype </w:t>
      </w:r>
      <w:r>
        <w:rPr>
          <w:szCs w:val="22"/>
          <w:lang w:eastAsia="ko-KR"/>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lastRenderedPageBreak/>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5A76F1" w:rsidP="000F3CEF">
      <w:pPr>
        <w:pStyle w:val="berschrift9"/>
        <w:rPr>
          <w:sz w:val="24"/>
          <w:szCs w:val="24"/>
          <w:lang w:val="en-CA" w:eastAsia="de-DE"/>
        </w:rPr>
      </w:pPr>
      <w:hyperlink r:id="rId850"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82DFB" w:rsidRDefault="003479D5" w:rsidP="00BD77AA">
      <w:pPr>
        <w:spacing w:after="240"/>
        <w:rPr>
          <w:lang w:eastAsia="ko-KR"/>
        </w:rPr>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BD77A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cs="Mangal"/>
          <w:noProof/>
          <w:sz w:val="20"/>
          <w:lang w:eastAsia="zh-CN"/>
        </w:rPr>
      </w:pPr>
      <w:r w:rsidRPr="00BD77AA">
        <w:rPr>
          <w:rFonts w:eastAsia="DengXian" w:cs="Mangal"/>
          <w:noProof/>
          <w:sz w:val="20"/>
          <w:lang w:eastAsia="zh-CN"/>
        </w:rPr>
        <w:t>–</w:t>
      </w:r>
      <w:r w:rsidRPr="00BD77AA">
        <w:rPr>
          <w:rFonts w:eastAsia="DengXian" w:cs="Mangal"/>
          <w:noProof/>
          <w:sz w:val="20"/>
          <w:lang w:eastAsia="zh-CN"/>
        </w:rPr>
        <w:tab/>
        <w:t>sps_num_subpics_minus1 is equal to 0.</w:t>
      </w:r>
    </w:p>
    <w:p w14:paraId="6AADD7D5" w14:textId="77777777" w:rsidR="0043042A" w:rsidRDefault="0043042A" w:rsidP="00BD77A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cs="Mangal"/>
          <w:noProof/>
          <w:sz w:val="20"/>
          <w:lang w:eastAsia="ko-KR"/>
        </w:rPr>
      </w:pPr>
      <w:r w:rsidRPr="00BD77AA">
        <w:rPr>
          <w:rFonts w:eastAsia="DengXian" w:cs="Mangal"/>
          <w:noProof/>
          <w:sz w:val="20"/>
          <w:lang w:eastAsia="zh-CN"/>
        </w:rPr>
        <w:t>–</w:t>
      </w:r>
      <w:r w:rsidRPr="00BD77AA">
        <w:rPr>
          <w:rFonts w:eastAsia="DengXian" w:cs="Mangal"/>
          <w:noProof/>
          <w:sz w:val="20"/>
          <w:lang w:eastAsia="zh-CN"/>
        </w:rPr>
        <w:tab/>
      </w:r>
      <w:r w:rsidRPr="00BD77AA">
        <w:rPr>
          <w:rFonts w:eastAsia="Malgun Gothic" w:cs="Mangal"/>
          <w:noProof/>
          <w:sz w:val="20"/>
          <w:lang w:eastAsia="ko-KR"/>
        </w:rPr>
        <w:t>For any i in the range of 0 to sps_num_subpics_minus1, inclusive, sps_subpic_treated_as_pic_flag[ i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w:t>
      </w:r>
      <w:proofErr w:type="gramStart"/>
      <w:r w:rsidR="005E3C5E" w:rsidRPr="005E3C5E">
        <w:rPr>
          <w:lang w:val="en-CA" w:eastAsia="de-DE"/>
        </w:rPr>
        <w:t>flag[</w:t>
      </w:r>
      <w:proofErr w:type="gramEnd"/>
      <w:r w:rsidR="005E3C5E" w:rsidRPr="005E3C5E">
        <w:rPr>
          <w:lang w:val="en-CA" w:eastAsia="de-DE"/>
        </w:rPr>
        <w:t xml:space="preserve"> i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DSC and it is encouraged to study tradeoffs between the options so that we can reduce the options retained in the TuC. </w:t>
      </w:r>
    </w:p>
    <w:p w14:paraId="3BBE613D" w14:textId="510AC956" w:rsidR="0039281D" w:rsidRDefault="0039281D" w:rsidP="000F3CEF">
      <w:pPr>
        <w:rPr>
          <w:lang w:val="en-CA" w:eastAsia="de-DE"/>
        </w:rPr>
      </w:pPr>
      <w:r w:rsidRPr="00BD77AA">
        <w:rPr>
          <w:highlight w:val="yellow"/>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5A76F1" w:rsidP="000F3CEF">
      <w:pPr>
        <w:pStyle w:val="berschrift9"/>
        <w:rPr>
          <w:sz w:val="24"/>
          <w:szCs w:val="24"/>
          <w:lang w:val="en-CA" w:eastAsia="de-DE"/>
        </w:rPr>
      </w:pPr>
      <w:hyperlink r:id="rId851"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905" w:name="OLE_LINK26"/>
      <w:bookmarkStart w:id="906"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905"/>
    <w:bookmarkEnd w:id="906"/>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22EEE46D" w:rsidR="002B3DC5" w:rsidRPr="00373F08" w:rsidRDefault="002B3DC5" w:rsidP="002B3DC5">
      <w:pPr>
        <w:pStyle w:val="berschrift3"/>
        <w:rPr>
          <w:lang w:val="en-CA"/>
        </w:rPr>
      </w:pPr>
      <w:bookmarkStart w:id="907" w:name="_Ref201765563"/>
      <w:r w:rsidRPr="00373F08">
        <w:rPr>
          <w:lang w:val="en-CA"/>
        </w:rPr>
        <w:lastRenderedPageBreak/>
        <w:t>Film grain regions characteristics SEI message (</w:t>
      </w:r>
      <w:r w:rsidR="001A7167" w:rsidRPr="00373F08">
        <w:rPr>
          <w:lang w:val="en-CA"/>
        </w:rPr>
        <w:t>2+2</w:t>
      </w:r>
      <w:r w:rsidRPr="00373F08">
        <w:rPr>
          <w:lang w:val="en-CA"/>
        </w:rPr>
        <w:t>)</w:t>
      </w:r>
      <w:bookmarkEnd w:id="907"/>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908" w:name="_Hlk201313845"/>
    <w:p w14:paraId="5082678B" w14:textId="04AB0358" w:rsidR="00BA2456" w:rsidRPr="00373F08" w:rsidRDefault="00BA2456"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"https://jvet-experts.org/doc_end_user/current_document.php?id=15732" </w:instrText>
      </w:r>
      <w:r w:rsidRPr="00373F08">
        <w:rPr>
          <w:lang w:val="en-CA"/>
        </w:rPr>
        <w:fldChar w:fldCharType="separate"/>
      </w:r>
      <w:r w:rsidRPr="00373F08">
        <w:rPr>
          <w:color w:val="0000FF"/>
          <w:sz w:val="24"/>
          <w:szCs w:val="24"/>
          <w:u w:val="single"/>
          <w:lang w:val="en-CA" w:eastAsia="de-DE"/>
        </w:rPr>
        <w:t>JVET-AM0085</w:t>
      </w:r>
      <w:r w:rsidRPr="00373F08">
        <w:rPr>
          <w:color w:val="0000FF"/>
          <w:sz w:val="24"/>
          <w:szCs w:val="24"/>
          <w:u w:val="single"/>
          <w:lang w:val="en-CA" w:eastAsia="de-DE"/>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D27C06A" w:rsidR="00220FFA" w:rsidRDefault="00220FFA" w:rsidP="000F3CEF">
      <w:pPr>
        <w:rPr>
          <w:lang w:val="en-CA" w:eastAsia="de-DE"/>
        </w:rPr>
      </w:pPr>
      <w:r>
        <w:rPr>
          <w:lang w:val="en-CA" w:eastAsia="de-DE"/>
        </w:rPr>
        <w:t>The cropping window issue is relevant for the FGC SEI in VSEI v4. There was concern about backwards compatibility if a change were to be made. Further study encouraged. This topic may be revisited this meeting if requested.</w:t>
      </w:r>
    </w:p>
    <w:p w14:paraId="4F9D9C85" w14:textId="6D7FDA4C" w:rsidR="004E166E" w:rsidRPr="00373F08" w:rsidRDefault="004E166E" w:rsidP="000F3CEF">
      <w:pPr>
        <w:rPr>
          <w:lang w:val="en-CA" w:eastAsia="de-DE"/>
        </w:rPr>
      </w:pPr>
      <w:r w:rsidRPr="00AC4FC1">
        <w:rPr>
          <w:highlight w:val="yellow"/>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5A76F1" w:rsidP="000F3CEF">
      <w:pPr>
        <w:pStyle w:val="berschrift9"/>
        <w:rPr>
          <w:sz w:val="24"/>
          <w:szCs w:val="24"/>
          <w:lang w:val="en-CA" w:eastAsia="de-DE"/>
        </w:rPr>
      </w:pPr>
      <w:hyperlink r:id="rId852"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Default="00C450B6" w:rsidP="00C450B6">
      <w:pPr>
        <w:rPr>
          <w:rFonts w:eastAsia="SimSun"/>
          <w:szCs w:val="22"/>
          <w:lang w:eastAsia="zh-CN"/>
        </w:rPr>
      </w:pPr>
      <w:r>
        <w:rPr>
          <w:lang w:val="en-CA"/>
        </w:rPr>
        <w:t>The document of “</w:t>
      </w:r>
      <w:r>
        <w:rPr>
          <w:rFonts w:eastAsia="SimSun"/>
          <w:szCs w:val="22"/>
          <w:lang w:eastAsia="zh-CN"/>
        </w:rPr>
        <w:t xml:space="preserve">Technologies under consideration for future extensions of VSEI (version </w:t>
      </w:r>
      <w:r>
        <w:rPr>
          <w:rFonts w:eastAsia="SimSun" w:hint="eastAsia"/>
          <w:szCs w:val="22"/>
          <w:lang w:eastAsia="zh-CN"/>
        </w:rPr>
        <w:t>8</w:t>
      </w:r>
      <w:r>
        <w:rPr>
          <w:rFonts w:eastAsia="SimSun"/>
          <w:szCs w:val="22"/>
          <w:lang w:eastAsia="zh-CN"/>
        </w:rPr>
        <w:t>)” (JVET-A</w:t>
      </w:r>
      <w:r>
        <w:rPr>
          <w:rFonts w:eastAsia="SimSun" w:hint="eastAsia"/>
          <w:szCs w:val="22"/>
          <w:lang w:eastAsia="zh-CN"/>
        </w:rPr>
        <w:t>L</w:t>
      </w:r>
      <w:r>
        <w:rPr>
          <w:rFonts w:eastAsia="SimSun"/>
          <w:szCs w:val="22"/>
          <w:lang w:eastAsia="zh-CN"/>
        </w:rPr>
        <w:t>2032) has been finalized in M</w:t>
      </w:r>
      <w:r>
        <w:rPr>
          <w:rFonts w:eastAsia="SimSun" w:hint="eastAsia"/>
          <w:szCs w:val="22"/>
          <w:lang w:eastAsia="zh-CN"/>
        </w:rPr>
        <w:t>ay</w:t>
      </w:r>
      <w:r>
        <w:rPr>
          <w:rFonts w:eastAsia="SimSun"/>
          <w:szCs w:val="22"/>
          <w:lang w:eastAsia="zh-CN"/>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Pr>
          <w:rFonts w:eastAsia="SimSun" w:hint="eastAsia"/>
          <w:szCs w:val="22"/>
          <w:lang w:eastAsia="zh-CN"/>
        </w:rPr>
        <w:t>L</w:t>
      </w:r>
      <w:r>
        <w:rPr>
          <w:rFonts w:eastAsia="SimSun"/>
          <w:szCs w:val="22"/>
          <w:lang w:eastAsia="zh-CN"/>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Default="00286A47" w:rsidP="00C450B6">
      <w:pPr>
        <w:rPr>
          <w:rFonts w:eastAsia="SimSun"/>
          <w:szCs w:val="22"/>
          <w:lang w:eastAsia="zh-CN"/>
        </w:rPr>
      </w:pPr>
      <w:r w:rsidRPr="00AC4FC1">
        <w:rPr>
          <w:rFonts w:eastAsia="SimSun"/>
          <w:szCs w:val="22"/>
          <w:highlight w:val="yellow"/>
          <w:lang w:eastAsia="zh-CN"/>
        </w:rPr>
        <w:t>Decision: Adopt</w:t>
      </w:r>
      <w:r>
        <w:rPr>
          <w:rFonts w:eastAsia="SimSun"/>
          <w:szCs w:val="22"/>
          <w:lang w:eastAsia="zh-CN"/>
        </w:rPr>
        <w:t xml:space="preserve"> the modified syntax table condition to the TuC.</w:t>
      </w:r>
    </w:p>
    <w:p w14:paraId="3CA5F7E5" w14:textId="1655CB01" w:rsidR="00286A47" w:rsidRDefault="00286A47" w:rsidP="00C450B6">
      <w:pPr>
        <w:rPr>
          <w:rFonts w:eastAsia="SimSun"/>
          <w:szCs w:val="22"/>
          <w:lang w:eastAsia="zh-CN"/>
        </w:rPr>
      </w:pPr>
      <w:r>
        <w:rPr>
          <w:rFonts w:eastAsia="SimSun"/>
          <w:szCs w:val="22"/>
          <w:lang w:eastAsia="zh-CN"/>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Pr>
          <w:rFonts w:eastAsia="SimSun"/>
          <w:szCs w:val="22"/>
          <w:lang w:eastAsia="zh-CN"/>
        </w:rPr>
        <w:t>The software update is noted, and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5A76F1" w:rsidP="000F3CEF">
      <w:pPr>
        <w:pStyle w:val="berschrift9"/>
        <w:rPr>
          <w:sz w:val="24"/>
          <w:szCs w:val="24"/>
          <w:lang w:val="en-CA" w:eastAsia="de-DE"/>
        </w:rPr>
      </w:pPr>
      <w:hyperlink r:id="rId853"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w:t>
      </w:r>
      <w:r w:rsidRPr="003652A8">
        <w:rPr>
          <w:lang w:val="en-CA"/>
        </w:rPr>
        <w:lastRenderedPageBreak/>
        <w:t xml:space="preserve">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1E019C">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1E019C">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909" w:name="_Hlk201429946"/>
    <w:bookmarkEnd w:id="908"/>
    <w:p w14:paraId="0519F074" w14:textId="26EFF908" w:rsidR="00BA2456" w:rsidRPr="00373F08" w:rsidRDefault="00BA2456" w:rsidP="000F3CEF">
      <w:pPr>
        <w:pStyle w:val="berschrift9"/>
        <w:rPr>
          <w:sz w:val="24"/>
          <w:szCs w:val="24"/>
          <w:lang w:val="en-CA" w:eastAsia="de-DE"/>
        </w:rPr>
      </w:pPr>
      <w:r w:rsidRPr="00373F08">
        <w:rPr>
          <w:rFonts w:asciiTheme="minorHAnsi" w:eastAsiaTheme="minorHAnsi" w:hAnsiTheme="minorHAnsi" w:cstheme="minorBidi"/>
          <w:lang w:val="en-CA"/>
        </w:rPr>
        <w:fldChar w:fldCharType="begin"/>
      </w:r>
      <w:r w:rsidRPr="00373F08">
        <w:rPr>
          <w:lang w:val="en-CA"/>
        </w:rPr>
        <w:instrText xml:space="preserve"> HYPERLINK "https://jvet-experts.org/doc_end_user/current_document.php?id=15877" </w:instrText>
      </w:r>
      <w:r w:rsidRPr="00373F08">
        <w:rPr>
          <w:rFonts w:asciiTheme="minorHAnsi" w:eastAsiaTheme="minorHAnsi" w:hAnsiTheme="minorHAnsi" w:cstheme="minorBidi"/>
          <w:lang w:val="en-CA"/>
        </w:rPr>
        <w:fldChar w:fldCharType="separate"/>
      </w:r>
      <w:r w:rsidRPr="00373F08">
        <w:rPr>
          <w:color w:val="0000FF"/>
          <w:sz w:val="24"/>
          <w:szCs w:val="24"/>
          <w:u w:val="single"/>
          <w:lang w:val="en-CA" w:eastAsia="de-DE"/>
        </w:rPr>
        <w:t>JVET-AM0230</w:t>
      </w:r>
      <w:r w:rsidRPr="00373F08">
        <w:rPr>
          <w:color w:val="0000FF"/>
          <w:sz w:val="24"/>
          <w:szCs w:val="24"/>
          <w:u w:val="single"/>
          <w:lang w:val="en-CA" w:eastAsia="de-DE"/>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909"/>
    <w:p w14:paraId="4F902D57" w14:textId="2F26ED6D" w:rsidR="002B3DC5" w:rsidRPr="00AC4FC1" w:rsidRDefault="002B3DC5" w:rsidP="002B3DC5">
      <w:pPr>
        <w:pStyle w:val="berschrift3"/>
        <w:rPr>
          <w:lang w:val="fr-CA"/>
        </w:rPr>
      </w:pPr>
      <w:r w:rsidRPr="00AC4FC1">
        <w:rPr>
          <w:lang w:val="fr-CA"/>
        </w:rPr>
        <w:t>Lens optical correction SEI message (</w:t>
      </w:r>
      <w:r w:rsidR="001A7167" w:rsidRPr="00AC4FC1">
        <w:rPr>
          <w:lang w:val="fr-CA"/>
        </w:rPr>
        <w:t>2</w:t>
      </w:r>
      <w:r w:rsidRPr="00AC4FC1">
        <w:rPr>
          <w:lang w:val="fr-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910" w:name="_Hlk202248909"/>
    <w:p w14:paraId="191C2DCA" w14:textId="6C2AFFEC" w:rsidR="00BA2456"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"https://jvet-experts.org/doc_end_user/current_document.php?id=15748" </w:instrText>
      </w:r>
      <w:r>
        <w:fldChar w:fldCharType="separate"/>
      </w:r>
      <w:r w:rsidR="00BA2456" w:rsidRPr="00373F08">
        <w:rPr>
          <w:color w:val="0000FF"/>
          <w:sz w:val="24"/>
          <w:szCs w:val="24"/>
          <w:u w:val="single"/>
          <w:lang w:val="en-CA" w:eastAsia="de-DE"/>
        </w:rPr>
        <w:t>JVET-AM0101</w:t>
      </w:r>
      <w:r>
        <w:rPr>
          <w:color w:val="0000FF"/>
          <w:sz w:val="24"/>
          <w:szCs w:val="24"/>
          <w:u w:val="single"/>
          <w:lang w:val="en-CA" w:eastAsia="de-DE"/>
        </w:rPr>
        <w:fldChar w:fldCharType="end"/>
      </w:r>
      <w:r w:rsidR="00BA2456" w:rsidRPr="00373F08">
        <w:rPr>
          <w:sz w:val="24"/>
          <w:szCs w:val="24"/>
          <w:lang w:val="en-CA" w:eastAsia="de-DE"/>
        </w:rPr>
        <w:t xml:space="preserve"> AHG9: On Lens Optical Correction SEI message [L. Kerofsky, Y. He, S. Zhao, M. Karczewicz (Qualcomm)]</w:t>
      </w:r>
    </w:p>
    <w:bookmarkEnd w:id="910"/>
    <w:p w14:paraId="2668C549" w14:textId="77777777" w:rsidR="00BB14FC" w:rsidRDefault="00BB14FC" w:rsidP="00BB14FC">
      <w:r w:rsidRPr="007442DF">
        <w:t>This contribution</w:t>
      </w:r>
      <w:r>
        <w:t xml:space="preserve"> proposes the following changes to the LOC SEI message to increase clarity and resolve some typos</w:t>
      </w:r>
    </w:p>
    <w:p w14:paraId="1C6551C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Add data length of </w:t>
      </w:r>
      <w:r w:rsidRPr="00871DB9">
        <w:t>loc_focal_parameters_present_flag</w:t>
      </w:r>
      <w:r>
        <w:t>. Corrects an omission.</w:t>
      </w:r>
    </w:p>
    <w:p w14:paraId="4BBDBA66" w14:textId="77777777" w:rsidR="00BB14FC" w:rsidRPr="004E61D1"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BB14FC">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lastRenderedPageBreak/>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5A76F1" w:rsidP="000F3CEF">
      <w:pPr>
        <w:pStyle w:val="berschrift9"/>
        <w:rPr>
          <w:sz w:val="24"/>
          <w:szCs w:val="24"/>
          <w:lang w:val="en-CA" w:eastAsia="de-DE"/>
        </w:rPr>
      </w:pPr>
      <w:hyperlink r:id="rId854"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 Woodscape distortion model.</w:t>
      </w:r>
    </w:p>
    <w:p w14:paraId="3D390FD8" w14:textId="77777777" w:rsidR="006131CD"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6131CD">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AC4FC1">
        <w:rPr>
          <w:highlight w:val="yellow"/>
          <w:lang w:val="en-CA" w:eastAsia="de-DE"/>
        </w:rPr>
        <w:t>Decision: a</w:t>
      </w:r>
      <w:r w:rsidR="003A0CCA" w:rsidRPr="00AC4FC1">
        <w:rPr>
          <w:highlight w:val="yellow"/>
          <w:lang w:val="en-CA" w:eastAsia="de-DE"/>
        </w:rPr>
        <w:t>dd</w:t>
      </w:r>
      <w:r w:rsidR="003A0CCA">
        <w:rPr>
          <w:lang w:val="en-CA" w:eastAsia="de-DE"/>
        </w:rPr>
        <w:t xml:space="preserve"> to TuC. </w:t>
      </w:r>
    </w:p>
    <w:p w14:paraId="490DE2CA" w14:textId="5B32D0C9" w:rsidR="002B3DC5" w:rsidRPr="00373F08" w:rsidRDefault="002B3DC5" w:rsidP="002B3DC5">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5A76F1" w:rsidP="000F3CEF">
      <w:pPr>
        <w:pStyle w:val="berschrift9"/>
        <w:rPr>
          <w:sz w:val="24"/>
          <w:szCs w:val="24"/>
          <w:lang w:val="en-CA" w:eastAsia="de-DE"/>
        </w:rPr>
      </w:pPr>
      <w:hyperlink r:id="rId855"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 xml:space="preserve">he value of (doi_width_minus1[ </w:t>
      </w:r>
      <w:proofErr w:type="gramStart"/>
      <w:r w:rsidRPr="0048727D">
        <w:rPr>
          <w:lang w:val="en-CA"/>
        </w:rPr>
        <w:t>i ]</w:t>
      </w:r>
      <w:proofErr w:type="gramEnd"/>
      <w:r w:rsidRPr="0048727D">
        <w:rPr>
          <w:lang w:val="en-CA"/>
        </w:rPr>
        <w:t xml:space="preserve"> + 1) ÷ (CodedOverlayWidth[ i ]) shall be in the range of 1 ÷ 16 to 16, inclusive</w:t>
      </w:r>
      <w:r>
        <w:rPr>
          <w:lang w:val="en-CA"/>
        </w:rPr>
        <w:t>; and t</w:t>
      </w:r>
      <w:r w:rsidRPr="006F2866">
        <w:rPr>
          <w:lang w:val="en-CA"/>
        </w:rPr>
        <w:t>he value of (doi_height_minus1[ i ] + 1) ÷ (CodedOverlayHeight[ i ]) shall be in the range of 1 ÷ 16 to 16, inclusive</w:t>
      </w:r>
      <w:r>
        <w:rPr>
          <w:lang w:val="en-CA"/>
        </w:rPr>
        <w:t>.</w:t>
      </w:r>
    </w:p>
    <w:p w14:paraId="136044CE"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EB3243">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i-th display overlay, and change </w:t>
      </w:r>
      <w:r w:rsidRPr="00074C56">
        <w:rPr>
          <w:lang w:val="en-CA"/>
        </w:rPr>
        <w:t>doi_alpha_partition_</w:t>
      </w:r>
      <w:proofErr w:type="gramStart"/>
      <w:r w:rsidRPr="00074C56">
        <w:rPr>
          <w:lang w:val="en-CA"/>
        </w:rPr>
        <w:t>id[</w:t>
      </w:r>
      <w:proofErr w:type="gramEnd"/>
      <w:r w:rsidRPr="00074C56">
        <w:rPr>
          <w:lang w:val="en-CA"/>
        </w:rPr>
        <w:t xml:space="preserve"> i ]</w:t>
      </w:r>
      <w:r>
        <w:rPr>
          <w:lang w:val="en-CA"/>
        </w:rPr>
        <w:t xml:space="preserve"> to </w:t>
      </w:r>
      <w:r w:rsidRPr="00074C56">
        <w:rPr>
          <w:lang w:val="en-CA"/>
        </w:rPr>
        <w:t>doi_alpha_partition_id</w:t>
      </w:r>
      <w:r>
        <w:rPr>
          <w:lang w:val="en-CA"/>
        </w:rPr>
        <w:t>x</w:t>
      </w:r>
      <w:r w:rsidRPr="00074C56">
        <w:rPr>
          <w:lang w:val="en-CA"/>
        </w:rPr>
        <w:t>[ i ]</w:t>
      </w:r>
      <w:r>
        <w:rPr>
          <w:lang w:val="en-CA"/>
        </w:rPr>
        <w:t xml:space="preserve">, to be consistent with the texture component of the i-th display overlay </w:t>
      </w:r>
      <w:r w:rsidRPr="00CF6097">
        <w:rPr>
          <w:lang w:val="en-CA"/>
        </w:rPr>
        <w:t>doi_partition_idx[ i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AC4FC1">
        <w:rPr>
          <w:highlight w:val="yellow"/>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5A76F1" w:rsidP="000F3CEF">
      <w:pPr>
        <w:pStyle w:val="berschrift9"/>
        <w:rPr>
          <w:sz w:val="24"/>
          <w:szCs w:val="24"/>
          <w:lang w:val="en-CA" w:eastAsia="de-DE"/>
        </w:rPr>
      </w:pPr>
      <w:hyperlink r:id="rId856"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AC4FC1">
        <w:rPr>
          <w:highlight w:val="yellow"/>
          <w:lang w:val="en-CA" w:eastAsia="de-DE"/>
        </w:rPr>
        <w:t>Decision: Adopt</w:t>
      </w:r>
      <w:r>
        <w:rPr>
          <w:lang w:val="en-CA" w:eastAsia="de-DE"/>
        </w:rPr>
        <w:t xml:space="preserve"> to TuC.</w:t>
      </w:r>
    </w:p>
    <w:p w14:paraId="11B34CF2" w14:textId="2489C450" w:rsidR="00BA2456" w:rsidRPr="00373F08" w:rsidRDefault="005A76F1" w:rsidP="000F3CEF">
      <w:pPr>
        <w:pStyle w:val="berschrift9"/>
        <w:rPr>
          <w:sz w:val="24"/>
          <w:szCs w:val="24"/>
          <w:lang w:val="en-CA" w:eastAsia="de-DE"/>
        </w:rPr>
      </w:pPr>
      <w:hyperlink r:id="rId857"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Default="00855303" w:rsidP="00855303">
      <w:r>
        <w:t xml:space="preserve">This document proposes to include an indicator of </w:t>
      </w:r>
      <w:r w:rsidRPr="007474FE">
        <w:t>intended semantic purpose of the i-th display overlay. This allows decoders and applications to make informed decisions about how to process, prioritize, or present each overlay</w:t>
      </w:r>
      <w: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AC4FC1">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AC4FC1">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F449CC">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F449CC">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AC4FC1">
        <w:rPr>
          <w:highlight w:val="yellow"/>
          <w:lang w:val="en-CA" w:eastAsia="de-DE"/>
        </w:rPr>
        <w:t>Decision: add</w:t>
      </w:r>
      <w:r>
        <w:rPr>
          <w:lang w:val="en-CA" w:eastAsia="de-DE"/>
        </w:rPr>
        <w:t xml:space="preserve"> to TuC.</w:t>
      </w:r>
    </w:p>
    <w:p w14:paraId="519B6D25" w14:textId="2C3CACFF" w:rsidR="002B3DC5" w:rsidRPr="00373F08" w:rsidRDefault="00380737" w:rsidP="002B3DC5">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5A76F1" w:rsidP="000F3CEF">
      <w:pPr>
        <w:pStyle w:val="berschrift9"/>
        <w:rPr>
          <w:sz w:val="24"/>
          <w:szCs w:val="24"/>
          <w:lang w:val="en-CA" w:eastAsia="de-DE"/>
        </w:rPr>
      </w:pPr>
      <w:hyperlink r:id="rId858"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Kerofsky,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700B2B">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r w:rsidRPr="00597F28">
        <w:t>quantAuxLuma</w:t>
      </w:r>
      <w:r>
        <w:t>, quantAuxCr and quantAuxCb</w:t>
      </w:r>
      <w:r w:rsidRPr="00B93EEE">
        <w:rPr>
          <w:lang w:val="en-CA"/>
        </w:rPr>
        <w:t xml:space="preserve"> to avoid negative bit shifts </w:t>
      </w:r>
    </w:p>
    <w:p w14:paraId="00A3BCAC" w14:textId="77777777" w:rsidR="000F3CEF" w:rsidRPr="00373F08" w:rsidRDefault="00B93EEE" w:rsidP="00AC4FC1">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lastRenderedPageBreak/>
        <w:t>Modify the condition used to signa psi_type_id by replacing MinValue with MaxValue</w:t>
      </w:r>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AC4FC1">
        <w:rPr>
          <w:highlight w:val="yellow"/>
          <w:lang w:val="en-CA" w:eastAsia="de-D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5A76F1" w:rsidP="000F3CEF">
      <w:pPr>
        <w:pStyle w:val="berschrift9"/>
        <w:rPr>
          <w:sz w:val="24"/>
          <w:szCs w:val="24"/>
          <w:lang w:val="en-CA" w:eastAsia="de-DE"/>
        </w:rPr>
      </w:pPr>
      <w:hyperlink r:id="rId859"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Kopfzeile"/>
        <w:rPr>
          <w:lang w:val="en-CA"/>
        </w:rPr>
      </w:pPr>
      <w:r w:rsidRPr="00AC4FC1">
        <w:rPr>
          <w:highlight w:val="yellow"/>
          <w:lang w:val="en-CA" w:eastAsia="de-DE"/>
        </w:rPr>
        <w:t>Agreed</w:t>
      </w:r>
      <w:r w:rsidRPr="00A77BFD">
        <w:rPr>
          <w:lang w:val="en-CA" w:eastAsia="de-DE"/>
        </w:rPr>
        <w:t xml:space="preserve"> to item 1, item 2, item 4.</w:t>
      </w:r>
    </w:p>
    <w:p w14:paraId="4F857601" w14:textId="4B935D03" w:rsidR="002B3DC5" w:rsidRPr="00373F08" w:rsidRDefault="00380737" w:rsidP="002B3DC5">
      <w:pPr>
        <w:pStyle w:val="berschrift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5A76F1" w:rsidP="000F3CEF">
      <w:pPr>
        <w:pStyle w:val="berschrift9"/>
        <w:rPr>
          <w:sz w:val="24"/>
          <w:szCs w:val="24"/>
          <w:lang w:val="en-CA" w:eastAsia="de-DE"/>
        </w:rPr>
      </w:pPr>
      <w:hyperlink r:id="rId860"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0B72B3">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682225">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682225">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AC4FC1">
        <w:rPr>
          <w:highlight w:val="yellow"/>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911" w:name="_Hlk202248942"/>
    <w:p w14:paraId="6D7D3435" w14:textId="0D6F7777"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"https://jvet-experts.org/doc_end_user/current_document.php?id=15808" </w:instrText>
      </w:r>
      <w:r>
        <w:fldChar w:fldCharType="separate"/>
      </w:r>
      <w:r w:rsidR="004C53E9" w:rsidRPr="00373F08">
        <w:rPr>
          <w:color w:val="0000FF"/>
          <w:sz w:val="24"/>
          <w:szCs w:val="24"/>
          <w:u w:val="single"/>
          <w:lang w:val="en-CA" w:eastAsia="de-DE"/>
        </w:rPr>
        <w:t>JVET-AM0161</w:t>
      </w:r>
      <w:r>
        <w:rPr>
          <w:color w:val="0000FF"/>
          <w:sz w:val="24"/>
          <w:szCs w:val="24"/>
          <w:u w:val="single"/>
          <w:lang w:val="en-CA" w:eastAsia="de-DE"/>
        </w:rPr>
        <w:fldChar w:fldCharType="end"/>
      </w:r>
      <w:r w:rsidR="004C53E9" w:rsidRPr="00373F08">
        <w:rPr>
          <w:sz w:val="24"/>
          <w:szCs w:val="24"/>
          <w:lang w:val="en-CA" w:eastAsia="de-DE"/>
        </w:rPr>
        <w:t xml:space="preserve"> AHG9: On display timing in the danmu information SEI message [C. Kim, H. Tan, J. Nam, J. Lee, J. Lim, S. Kim (LGE)]</w:t>
      </w:r>
    </w:p>
    <w:bookmarkEnd w:id="911"/>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AC4FC1">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77777777" w:rsidR="001A5F73" w:rsidRPr="001A5F73" w:rsidRDefault="001A5F73" w:rsidP="00AC4FC1">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AC4FC1">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AC4FC1">
      <w:pPr>
        <w:ind w:left="720"/>
        <w:rPr>
          <w:lang w:val="en-CA" w:eastAsia="de-DE"/>
        </w:rPr>
      </w:pPr>
      <w:r w:rsidRPr="001A5F73">
        <w:rPr>
          <w:lang w:val="en-CA" w:eastAsia="de-DE"/>
        </w:rPr>
        <w:t>1.</w:t>
      </w:r>
      <w:r w:rsidRPr="001A5F73">
        <w:rPr>
          <w:lang w:val="en-CA" w:eastAsia="de-DE"/>
        </w:rPr>
        <w:tab/>
        <w:t>On the semantics of di_start_delta_</w:t>
      </w:r>
      <w:proofErr w:type="gramStart"/>
      <w:r w:rsidRPr="001A5F73">
        <w:rPr>
          <w:lang w:val="en-CA" w:eastAsia="de-DE"/>
        </w:rPr>
        <w:t>poc[</w:t>
      </w:r>
      <w:proofErr w:type="gramEnd"/>
      <w:r w:rsidRPr="001A5F73">
        <w:rPr>
          <w:lang w:val="en-CA" w:eastAsia="de-DE"/>
        </w:rPr>
        <w:t xml:space="preserve"> i ]</w:t>
      </w:r>
    </w:p>
    <w:p w14:paraId="68143014" w14:textId="77777777" w:rsidR="001A5F73" w:rsidRPr="001A5F73" w:rsidRDefault="001A5F73" w:rsidP="00AC4FC1">
      <w:pPr>
        <w:ind w:left="720"/>
        <w:rPr>
          <w:lang w:val="en-CA" w:eastAsia="de-DE"/>
        </w:rPr>
      </w:pPr>
      <w:r w:rsidRPr="001A5F73">
        <w:rPr>
          <w:lang w:val="en-CA" w:eastAsia="de-DE"/>
        </w:rPr>
        <w:t>2.</w:t>
      </w:r>
      <w:r w:rsidRPr="001A5F73">
        <w:rPr>
          <w:lang w:val="en-CA" w:eastAsia="de-DE"/>
        </w:rPr>
        <w:tab/>
        <w:t>On the semantics of di_end_delta_</w:t>
      </w:r>
      <w:proofErr w:type="gramStart"/>
      <w:r w:rsidRPr="001A5F73">
        <w:rPr>
          <w:lang w:val="en-CA" w:eastAsia="de-DE"/>
        </w:rPr>
        <w:t>poc[</w:t>
      </w:r>
      <w:proofErr w:type="gramEnd"/>
      <w:r w:rsidRPr="001A5F73">
        <w:rPr>
          <w:lang w:val="en-CA" w:eastAsia="de-DE"/>
        </w:rPr>
        <w:t xml:space="preserve"> i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w:t>
      </w:r>
      <w:proofErr w:type="gramStart"/>
      <w:r w:rsidRPr="008A47A9">
        <w:rPr>
          <w:lang w:val="en-CA" w:eastAsia="de-DE"/>
        </w:rPr>
        <w:t>flag  is</w:t>
      </w:r>
      <w:proofErr w:type="gramEnd"/>
      <w:r w:rsidRPr="008A47A9">
        <w:rPr>
          <w:lang w:val="en-CA" w:eastAsia="de-DE"/>
        </w:rPr>
        <w:t xml:space="preserve"> equal to 0</w:t>
      </w:r>
    </w:p>
    <w:p w14:paraId="4670DE88" w14:textId="74EB0679" w:rsidR="008A47A9" w:rsidRDefault="008A47A9" w:rsidP="008A47A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w:t>
      </w:r>
      <w:proofErr w:type="gramStart"/>
      <w:r w:rsidRPr="008A47A9">
        <w:rPr>
          <w:rFonts w:eastAsia="Malgun Gothic"/>
          <w:sz w:val="18"/>
          <w:lang w:val="en-CA"/>
          <w14:ligatures w14:val="standardContextual"/>
        </w:rPr>
        <w:t>flag  is</w:t>
      </w:r>
      <w:proofErr w:type="gramEnd"/>
      <w:r w:rsidRPr="008A47A9">
        <w:rPr>
          <w:rFonts w:eastAsia="Malgun Gothic"/>
          <w:sz w:val="18"/>
          <w:lang w:val="en-CA"/>
          <w14:ligatures w14:val="standardContextual"/>
        </w:rPr>
        <w:t xml:space="preserve">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046C7B64" w:rsidR="00A6047B" w:rsidRDefault="005206BD" w:rsidP="008A47A9">
      <w:pPr>
        <w:rPr>
          <w:lang w:val="en-CA" w:eastAsia="de-DE"/>
        </w:rPr>
      </w:pPr>
      <w:r w:rsidRPr="00AC4FC1">
        <w:rPr>
          <w:highlight w:val="yellow"/>
          <w:lang w:val="en-CA" w:eastAsia="de-DE"/>
        </w:rPr>
        <w:t>Agree</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5A76F1" w:rsidP="000F3CEF">
      <w:pPr>
        <w:pStyle w:val="berschrift9"/>
        <w:rPr>
          <w:sz w:val="24"/>
          <w:szCs w:val="24"/>
          <w:lang w:val="en-CA" w:eastAsia="de-DE"/>
        </w:rPr>
      </w:pPr>
      <w:hyperlink r:id="rId861"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Danmu SEI message [S. Zhao, Y. He, L. Kerofsky, M. Karczewicz (Qualcomm)]</w:t>
      </w:r>
    </w:p>
    <w:p w14:paraId="5A13EE76" w14:textId="77777777" w:rsidR="00D535A9" w:rsidRPr="000A3343" w:rsidRDefault="00D535A9" w:rsidP="00D535A9">
      <w:r w:rsidRPr="000A3343">
        <w:t xml:space="preserve">This proposal introduces the following </w:t>
      </w:r>
      <w:r>
        <w:t>changes</w:t>
      </w:r>
      <w:r w:rsidRPr="000A3343">
        <w:t xml:space="preserve"> to the Danmu SEI message in the current VSEI Tuc</w:t>
      </w:r>
      <w:r>
        <w:t>:</w:t>
      </w:r>
    </w:p>
    <w:p w14:paraId="49B00D04" w14:textId="77777777" w:rsidR="00D535A9" w:rsidRDefault="00D535A9" w:rsidP="00D535A9">
      <w:pPr>
        <w:pStyle w:val="Listenabsatz"/>
        <w:numPr>
          <w:ilvl w:val="0"/>
          <w:numId w:val="340"/>
        </w:numPr>
        <w:tabs>
          <w:tab w:val="left" w:pos="794"/>
          <w:tab w:val="left" w:pos="1191"/>
          <w:tab w:val="left" w:pos="1588"/>
          <w:tab w:val="left" w:pos="1985"/>
        </w:tabs>
        <w:spacing w:before="120" w:after="120"/>
        <w:contextualSpacing/>
        <w:jc w:val="left"/>
      </w:pPr>
      <w:r>
        <w:t>Propose a syntax element to specify Danmu background colour</w:t>
      </w:r>
    </w:p>
    <w:p w14:paraId="01F03EBB"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display type</w:t>
      </w:r>
    </w:p>
    <w:p w14:paraId="78A32B1A"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font type</w:t>
      </w:r>
    </w:p>
    <w:p w14:paraId="26B973DE"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Propose a syntax element to specify Danmu transparency level</w:t>
      </w:r>
    </w:p>
    <w:p w14:paraId="339ED9F3" w14:textId="77777777" w:rsidR="00D535A9"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 xml:space="preserve">Propose a syntax element to specify Danmu font size. </w:t>
      </w:r>
    </w:p>
    <w:p w14:paraId="701C11FF" w14:textId="77777777" w:rsidR="00D535A9" w:rsidRPr="00CB505C" w:rsidRDefault="00D535A9" w:rsidP="00D535A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t>Correct the inference</w:t>
      </w:r>
      <w:r w:rsidRPr="000F5653">
        <w:t xml:space="preserve"> </w:t>
      </w:r>
      <w: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Item 2 includes display type idc values 5 and 6 that are similar to table entries proposed in JVET-AM0154.</w:t>
      </w:r>
    </w:p>
    <w:p w14:paraId="27369311" w14:textId="31A7F91A" w:rsidR="00FE2955" w:rsidRDefault="00FE2955" w:rsidP="000F3CEF">
      <w:pPr>
        <w:rPr>
          <w:lang w:val="en-CA" w:eastAsia="de-DE"/>
        </w:rPr>
      </w:pPr>
      <w:r>
        <w:rPr>
          <w:lang w:val="en-CA" w:eastAsia="de-DE"/>
        </w:rPr>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lastRenderedPageBreak/>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The font_type_</w:t>
      </w:r>
      <w:proofErr w:type="gramStart"/>
      <w:r>
        <w:rPr>
          <w:lang w:val="en-CA" w:eastAsia="de-DE"/>
        </w:rPr>
        <w:t>idc[</w:t>
      </w:r>
      <w:proofErr w:type="gramEnd"/>
      <w:r>
        <w:rPr>
          <w:lang w:val="en-CA" w:eastAsia="de-DE"/>
        </w:rPr>
        <w:t xml:space="preserve"> i ]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0FDCAA" w:rsidR="001105B4" w:rsidRDefault="004571AB" w:rsidP="000F3CEF">
      <w:pPr>
        <w:rPr>
          <w:lang w:val="en-CA" w:eastAsia="de-DE"/>
        </w:rPr>
      </w:pPr>
      <w:r>
        <w:rPr>
          <w:lang w:val="en-CA" w:eastAsia="de-DE"/>
        </w:rPr>
        <w:t>For the signaling of background color,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DC530BB" w:rsidR="00E04C5A" w:rsidRDefault="00E04C5A" w:rsidP="000F3CEF">
      <w:pPr>
        <w:rPr>
          <w:lang w:val="en-CA" w:eastAsia="de-DE"/>
        </w:rPr>
      </w:pPr>
      <w:r>
        <w:rPr>
          <w:lang w:val="en-CA" w:eastAsia="de-DE"/>
        </w:rPr>
        <w:t>What is the interaction between background color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AC4FC1">
        <w:rPr>
          <w:highlight w:val="yellow"/>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2B3DC5">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5A76F1" w:rsidP="000F3CEF">
      <w:pPr>
        <w:pStyle w:val="berschrift9"/>
        <w:rPr>
          <w:sz w:val="24"/>
          <w:szCs w:val="24"/>
          <w:lang w:val="en-CA" w:eastAsia="de-DE"/>
        </w:rPr>
      </w:pPr>
      <w:hyperlink r:id="rId862"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912" w:name="_Hlk199774664"/>
      <w:r>
        <w:rPr>
          <w:szCs w:val="22"/>
          <w:lang w:val="en-CA"/>
        </w:rPr>
        <w:t xml:space="preserve">This contribution relates to the </w:t>
      </w:r>
      <w:bookmarkStart w:id="913"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913"/>
      <w:r>
        <w:rPr>
          <w:szCs w:val="22"/>
          <w:lang w:val="en-CA"/>
        </w:rPr>
        <w:t xml:space="preserve">, which is included in the </w:t>
      </w:r>
      <w:r w:rsidRPr="00AF55CF">
        <w:rPr>
          <w:szCs w:val="22"/>
        </w:rPr>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914" w:name="_Hlk199774594"/>
      <w:r>
        <w:rPr>
          <w:szCs w:val="22"/>
          <w:lang w:val="en-CA"/>
        </w:rPr>
        <w:t xml:space="preserve">detailed information regarding the content with respect to the specific categories/ guidelines specified in </w:t>
      </w:r>
      <w:bookmarkStart w:id="915" w:name="_Hlk199774370"/>
      <w:r>
        <w:rPr>
          <w:szCs w:val="22"/>
          <w:lang w:val="en-CA"/>
        </w:rPr>
        <w:t xml:space="preserve">ISO 9241-391 and ISO/ IEC 40500:2012 </w:t>
      </w:r>
      <w:bookmarkEnd w:id="915"/>
      <w:r>
        <w:rPr>
          <w:szCs w:val="22"/>
          <w:lang w:val="en-CA"/>
        </w:rPr>
        <w:t>standard</w:t>
      </w:r>
      <w:bookmarkEnd w:id="914"/>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912"/>
    </w:p>
    <w:p w14:paraId="1399B0E6" w14:textId="77777777" w:rsidR="000F3CEF" w:rsidRPr="00373F08" w:rsidRDefault="007159A5" w:rsidP="000F3CEF">
      <w:pPr>
        <w:rPr>
          <w:lang w:val="en-CA" w:eastAsia="de-DE"/>
        </w:rPr>
      </w:pPr>
      <w:r w:rsidRPr="00AC4FC1">
        <w:rPr>
          <w:highlight w:val="yellow"/>
          <w:lang w:val="en-CA" w:eastAsia="de-DE"/>
        </w:rPr>
        <w:t xml:space="preserve">Decision: </w:t>
      </w:r>
      <w:r w:rsidRPr="007159A5">
        <w:rPr>
          <w:lang w:val="en-CA" w:eastAsia="de-DE"/>
        </w:rPr>
        <w:t>add to</w:t>
      </w:r>
      <w:r>
        <w:rPr>
          <w:lang w:val="en-CA" w:eastAsia="de-DE"/>
        </w:rPr>
        <w:t xml:space="preserve"> TuC.</w:t>
      </w:r>
    </w:p>
    <w:p w14:paraId="1E44E3B7" w14:textId="69381C23" w:rsidR="004C53E9" w:rsidRPr="00373F08" w:rsidRDefault="005A76F1" w:rsidP="000F3CEF">
      <w:pPr>
        <w:pStyle w:val="berschrift9"/>
        <w:rPr>
          <w:sz w:val="24"/>
          <w:szCs w:val="24"/>
          <w:lang w:val="en-CA" w:eastAsia="de-DE"/>
        </w:rPr>
      </w:pPr>
      <w:hyperlink r:id="rId863"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7159A5">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AC4FC1">
        <w:rPr>
          <w:highlight w:val="yellow"/>
          <w:lang w:val="en-CA" w:eastAsia="de-D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w:t>
      </w:r>
      <w:proofErr w:type="gramStart"/>
      <w:r w:rsidRPr="00BD64B5">
        <w:rPr>
          <w:lang w:val="en-CA" w:eastAsia="de-DE"/>
        </w:rPr>
        <w:t>flag[</w:t>
      </w:r>
      <w:proofErr w:type="gramEnd"/>
      <w:r w:rsidRPr="00BD64B5">
        <w:rPr>
          <w:lang w:val="en-CA" w:eastAsia="de-DE"/>
        </w:rPr>
        <w:t xml:space="preserve"> i ]</w:t>
      </w:r>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AC4FC1">
        <w:rPr>
          <w:highlight w:val="yellow"/>
          <w:lang w:val="en-CA" w:eastAsia="de-DE"/>
        </w:rPr>
        <w:t>Decision</w:t>
      </w:r>
      <w:r>
        <w:rPr>
          <w:lang w:val="en-CA" w:eastAsia="de-DE"/>
        </w:rPr>
        <w:t xml:space="preserve">: update the semantics to indicate the sign based on </w:t>
      </w:r>
      <w:r w:rsidRPr="00A01FC5">
        <w:rPr>
          <w:lang w:val="en-CA" w:eastAsia="de-DE"/>
        </w:rPr>
        <w:t>qm_metric_increasing_</w:t>
      </w:r>
      <w:proofErr w:type="gramStart"/>
      <w:r w:rsidRPr="00A01FC5">
        <w:rPr>
          <w:lang w:val="en-CA" w:eastAsia="de-DE"/>
        </w:rPr>
        <w:t>flag[</w:t>
      </w:r>
      <w:proofErr w:type="gramEnd"/>
      <w:r w:rsidRPr="00A01FC5">
        <w:rPr>
          <w:lang w:val="en-CA" w:eastAsia="de-DE"/>
        </w:rPr>
        <w:t xml:space="preserve"> i ]</w:t>
      </w:r>
      <w:r>
        <w:rPr>
          <w:lang w:val="en-CA" w:eastAsia="de-DE"/>
        </w:rPr>
        <w:t>. A new version of the contribution to be uploaded to reflect.</w:t>
      </w:r>
    </w:p>
    <w:p w14:paraId="09DFACA2" w14:textId="3CC237B0" w:rsidR="004C53E9" w:rsidRPr="00373F08" w:rsidRDefault="005A76F1" w:rsidP="000F3CEF">
      <w:pPr>
        <w:pStyle w:val="berschrift9"/>
        <w:rPr>
          <w:sz w:val="24"/>
          <w:szCs w:val="24"/>
          <w:lang w:val="en-CA" w:eastAsia="de-DE"/>
        </w:rPr>
      </w:pPr>
      <w:hyperlink r:id="rId864"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lastRenderedPageBreak/>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E04137">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AC4FC1">
        <w:rPr>
          <w:highlight w:val="yellow"/>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5A76F1" w:rsidP="000F3CEF">
      <w:pPr>
        <w:pStyle w:val="berschrift9"/>
        <w:rPr>
          <w:sz w:val="24"/>
          <w:szCs w:val="24"/>
          <w:lang w:val="en-CA" w:eastAsia="de-DE"/>
        </w:rPr>
      </w:pPr>
      <w:hyperlink r:id="rId865"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Default="0026628B" w:rsidP="0026628B">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76681F">
        <w:t>provides information to enable colour mapping of decoded picture luma samples to RGB samples</w:t>
      </w:r>
      <w:r>
        <w:t>. In the current version of the CMI SEI message, a piecewise linear mapping function can be signalled. It is asserted that this works well for mapping functions such as “Jet”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an alternative signalling method using fixed point polynomial coefficients</w:t>
      </w:r>
    </w:p>
    <w:p w14:paraId="693959C4" w14:textId="77777777" w:rsidR="0026628B" w:rsidRPr="00300E4E"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Add the possibility of signalling a text string to identify the intended colour mapping function</w:t>
      </w:r>
    </w:p>
    <w:p w14:paraId="5835A69E"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 minus1 signalling for the anchor point delta when signalled with uniform spacing</w:t>
      </w:r>
    </w:p>
    <w:p w14:paraId="1D45E340" w14:textId="77777777" w:rsidR="0026628B" w:rsidRDefault="0026628B" w:rsidP="0026628B">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p>
    <w:p w14:paraId="11C587E8" w14:textId="77777777" w:rsidR="0026628B" w:rsidRPr="00995E62"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Add handling of when decSample &lt;= cmi_anchor_point_</w:t>
      </w:r>
      <w:proofErr w:type="gramStart"/>
      <w:r w:rsidRPr="00995E62">
        <w:rPr>
          <w:szCs w:val="22"/>
          <w:lang w:val="en-CA"/>
        </w:rPr>
        <w:t>x[</w:t>
      </w:r>
      <w:proofErr w:type="gramEnd"/>
      <w:r w:rsidRPr="00995E62">
        <w:rPr>
          <w:szCs w:val="22"/>
          <w:lang w:val="en-CA"/>
        </w:rPr>
        <w:t xml:space="preserve"> 0 ] </w:t>
      </w:r>
    </w:p>
    <w:p w14:paraId="61FB82AE" w14:textId="77777777" w:rsidR="0026628B" w:rsidRDefault="0026628B" w:rsidP="0026628B">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AC4FC1">
        <w:rPr>
          <w:highlight w:val="yellow"/>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AC4FC1">
        <w:rPr>
          <w:highlight w:val="yellow"/>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561189">
      <w:pPr>
        <w:pStyle w:val="berschrift2"/>
        <w:rPr>
          <w:lang w:val="en-CA"/>
        </w:rPr>
      </w:pPr>
      <w:bookmarkStart w:id="916"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904"/>
      <w:bookmarkEnd w:id="916"/>
    </w:p>
    <w:p w14:paraId="44348011" w14:textId="705D239B" w:rsidR="00717F7D" w:rsidRPr="00373F08" w:rsidRDefault="00717F7D" w:rsidP="00717F7D">
      <w:pPr>
        <w:rPr>
          <w:lang w:val="en-CA"/>
        </w:rPr>
      </w:pPr>
      <w:bookmarkStart w:id="917"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5A76F1" w:rsidP="000F3CEF">
      <w:pPr>
        <w:pStyle w:val="berschrift9"/>
        <w:rPr>
          <w:sz w:val="24"/>
          <w:szCs w:val="24"/>
          <w:lang w:val="en-CA" w:eastAsia="de-DE"/>
        </w:rPr>
      </w:pPr>
      <w:hyperlink r:id="rId866"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 xml:space="preserve">provide the subsampling information parameters aligning an auxiliary picture sample values </w:t>
      </w:r>
      <w:r w:rsidRPr="009C0EE7">
        <w:rPr>
          <w:lang w:val="en-CA"/>
        </w:rPr>
        <w:lastRenderedPageBreak/>
        <w:t>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E74B58">
        <w:rPr>
          <w:szCs w:val="22"/>
        </w:rPr>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There is support to add this.</w:t>
      </w:r>
    </w:p>
    <w:p w14:paraId="3670D16E" w14:textId="485DFCE0" w:rsidR="00E86BDE" w:rsidRPr="00373F08" w:rsidRDefault="00E86BDE" w:rsidP="000F3CEF">
      <w:pPr>
        <w:rPr>
          <w:lang w:val="en-CA" w:eastAsia="de-DE"/>
        </w:rPr>
      </w:pPr>
      <w:r w:rsidRPr="00AC4FC1">
        <w:rPr>
          <w:highlight w:val="yellow"/>
          <w:lang w:val="en-CA" w:eastAsia="de-DE"/>
        </w:rPr>
        <w:t>Decision: Add</w:t>
      </w:r>
      <w:r>
        <w:rPr>
          <w:lang w:val="en-CA" w:eastAsia="de-DE"/>
        </w:rPr>
        <w:t xml:space="preserve"> to tuC</w:t>
      </w:r>
    </w:p>
    <w:bookmarkStart w:id="918" w:name="_Hlk202248974"/>
    <w:p w14:paraId="049A8C11" w14:textId="42B6595B"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"https://jvet-experts.org/doc_end_user/current_document.php?id=15750" </w:instrText>
      </w:r>
      <w:r>
        <w:fldChar w:fldCharType="separate"/>
      </w:r>
      <w:r w:rsidR="004C53E9" w:rsidRPr="00373F08">
        <w:rPr>
          <w:color w:val="0000FF"/>
          <w:sz w:val="24"/>
          <w:szCs w:val="24"/>
          <w:u w:val="single"/>
          <w:lang w:val="en-CA" w:eastAsia="de-DE"/>
        </w:rPr>
        <w:t>JVET-AM0103</w:t>
      </w:r>
      <w:r>
        <w:rPr>
          <w:color w:val="0000FF"/>
          <w:sz w:val="24"/>
          <w:szCs w:val="24"/>
          <w:u w:val="single"/>
          <w:lang w:val="en-CA" w:eastAsia="de-DE"/>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918"/>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Pr>
          <w:color w:val="000000"/>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Default="00E875A9" w:rsidP="00E875A9">
      <w:r w:rsidRPr="00BD4A02">
        <w:t xml:space="preserve">The CEI SEI message signals </w:t>
      </w:r>
      <w:r w:rsidRPr="00143AEC">
        <w:t>t</w:t>
      </w:r>
      <w:r w:rsidRPr="00BD4A02">
        <w:t>he</w:t>
      </w:r>
      <w:r>
        <w:t xml:space="preserve"> following elements</w:t>
      </w:r>
    </w:p>
    <w:p w14:paraId="2060ADBE" w14:textId="77777777" w:rsidR="00E875A9" w:rsidRDefault="00E875A9" w:rsidP="00E875A9">
      <w:pPr>
        <w:pStyle w:val="Listenabsatz"/>
        <w:numPr>
          <w:ilvl w:val="0"/>
          <w:numId w:val="344"/>
        </w:numPr>
        <w:spacing w:before="0"/>
        <w:contextualSpacing/>
        <w:jc w:val="left"/>
      </w:pPr>
      <w:r>
        <w:t>Coordinate system indicator either ISO 8855 automotive centric system or a camera centric coordinate system.</w:t>
      </w:r>
    </w:p>
    <w:p w14:paraId="37F60CD8" w14:textId="77777777" w:rsidR="00E875A9" w:rsidRDefault="00E875A9" w:rsidP="00E875A9">
      <w:pPr>
        <w:pStyle w:val="Listenabsatz"/>
        <w:numPr>
          <w:ilvl w:val="0"/>
          <w:numId w:val="344"/>
        </w:numPr>
        <w:spacing w:before="0"/>
        <w:contextualSpacing/>
        <w:jc w:val="left"/>
      </w:pPr>
      <w:r>
        <w:t>Rotation format indicator specifying either a unit quaternion, a3x3 rotation matrix or three Euler angles.</w:t>
      </w:r>
    </w:p>
    <w:p w14:paraId="7557847F" w14:textId="77777777" w:rsidR="00E875A9" w:rsidRDefault="00E875A9" w:rsidP="00E875A9">
      <w:pPr>
        <w:pStyle w:val="Listenabsatz"/>
        <w:numPr>
          <w:ilvl w:val="0"/>
          <w:numId w:val="344"/>
        </w:numPr>
        <w:spacing w:before="0"/>
        <w:contextualSpacing/>
        <w:jc w:val="left"/>
      </w:pPr>
      <w:r>
        <w:t>Syntax related to the signaled rotation format.</w:t>
      </w:r>
    </w:p>
    <w:p w14:paraId="3982E7A9" w14:textId="77777777" w:rsidR="00E875A9" w:rsidRPr="00BD4A02" w:rsidRDefault="00E875A9" w:rsidP="00E875A9">
      <w:pPr>
        <w:pStyle w:val="Listenabsatz"/>
        <w:numPr>
          <w:ilvl w:val="0"/>
          <w:numId w:val="344"/>
        </w:numPr>
        <w:spacing w:before="0"/>
        <w:contextualSpacing/>
        <w:jc w:val="left"/>
      </w:pPr>
      <w: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Default="006C64B5" w:rsidP="000F3CEF">
      <w:r>
        <w:t xml:space="preserve">The table for cei_coordinate_system_idc has an entry “camera centric” that needs further </w:t>
      </w:r>
      <w:r w:rsidR="0016207F">
        <w:t>description.</w:t>
      </w:r>
    </w:p>
    <w:p w14:paraId="1AAE02EF" w14:textId="3C0E9B71" w:rsidR="006D63DD" w:rsidRDefault="006D63DD" w:rsidP="000F3CEF">
      <w:r>
        <w:t xml:space="preserve">The graphics rendering info SEI in TuC signals parameters for the coordinate system – orientation, and right vs. </w:t>
      </w:r>
      <w:proofErr w:type="gramStart"/>
      <w:r>
        <w:t>left handed</w:t>
      </w:r>
      <w:proofErr w:type="gramEnd"/>
      <w:r>
        <w:t>.</w:t>
      </w:r>
    </w:p>
    <w:p w14:paraId="64836F4F" w14:textId="630A6684" w:rsidR="006D63DD" w:rsidRDefault="006D63DD" w:rsidP="000F3CEF">
      <w:r>
        <w:t>The MAI SEI message uses the upper left corner of the image as the origin.</w:t>
      </w:r>
    </w:p>
    <w:p w14:paraId="7AABC1F8" w14:textId="6F7827C2" w:rsidR="006D63DD" w:rsidRDefault="00FD79DB" w:rsidP="000F3CEF">
      <w:r>
        <w:t xml:space="preserve">JVET-AM0181 is related. </w:t>
      </w:r>
    </w:p>
    <w:p w14:paraId="4E884296" w14:textId="2F40D4F7" w:rsidR="00132E7D" w:rsidRDefault="00132E7D" w:rsidP="000F3CEF">
      <w: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5A76F1" w:rsidP="000F3CEF">
      <w:pPr>
        <w:pStyle w:val="berschrift9"/>
        <w:rPr>
          <w:sz w:val="24"/>
          <w:szCs w:val="24"/>
          <w:lang w:val="en-CA" w:eastAsia="de-DE"/>
        </w:rPr>
      </w:pPr>
      <w:hyperlink r:id="rId867"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B47096" w:rsidRDefault="00D07634" w:rsidP="00D07634">
      <w:pPr>
        <w:rPr>
          <w:szCs w:val="22"/>
        </w:rPr>
      </w:pPr>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B47096">
        <w:rPr>
          <w:szCs w:val="22"/>
        </w:rPr>
        <w:t>his contribution proposes the following modifications:</w:t>
      </w:r>
    </w:p>
    <w:p w14:paraId="17E7E685"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Introducing lri_target_delta_poc to signal the temporal relation between the recovery and target pictures, enabling their temporal separation and enhancing resilience against burst loss.</w:t>
      </w:r>
    </w:p>
    <w:p w14:paraId="368345E6" w14:textId="77777777" w:rsidR="00D07634" w:rsidRPr="00B47096" w:rsidRDefault="00D07634" w:rsidP="00D07634">
      <w:pPr>
        <w:numPr>
          <w:ilvl w:val="0"/>
          <w:numId w:val="346"/>
        </w:numPr>
        <w:tabs>
          <w:tab w:val="left" w:pos="720"/>
        </w:tabs>
        <w:textAlignment w:val="baseline"/>
        <w:rPr>
          <w:szCs w:val="22"/>
          <w:lang w:eastAsia="ko-KR"/>
        </w:rPr>
      </w:pPr>
      <w:r w:rsidRPr="00B47096">
        <w:rPr>
          <w:szCs w:val="22"/>
          <w:lang w:eastAsia="ko-KR"/>
        </w:rPr>
        <w:t>Relocating the LRI SEI message to the recovery picture to ensure signaling robustness.</w:t>
      </w:r>
    </w:p>
    <w:p w14:paraId="424FB48C" w14:textId="77777777" w:rsidR="000F3CEF" w:rsidRPr="00373F08" w:rsidRDefault="00D07634" w:rsidP="000F3CEF">
      <w:pPr>
        <w:rPr>
          <w:lang w:val="en-CA" w:eastAsia="de-DE"/>
        </w:rPr>
      </w:pPr>
      <w:r>
        <w:rPr>
          <w:lang w:val="en-CA" w:eastAsia="de-DE"/>
        </w:rPr>
        <w:t>The redundant information is signaled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919" w:name="_Hlk202248962"/>
    <w:p w14:paraId="1A2DBE5F" w14:textId="1D2A1AFA" w:rsidR="004C53E9" w:rsidRPr="00373F08" w:rsidRDefault="00A16C91" w:rsidP="000F3CEF">
      <w:pPr>
        <w:pStyle w:val="berschrift9"/>
        <w:rPr>
          <w:sz w:val="24"/>
          <w:szCs w:val="24"/>
          <w:lang w:val="en-CA" w:eastAsia="de-DE"/>
        </w:rPr>
      </w:pPr>
      <w:r>
        <w:fldChar w:fldCharType="begin"/>
      </w:r>
      <w:r>
        <w:instrText xml:space="preserve"> HYPERLINK "https://jvet-experts.org/doc_end_user/current_document.php?id=15828" </w:instrText>
      </w:r>
      <w:r>
        <w:fldChar w:fldCharType="separate"/>
      </w:r>
      <w:r w:rsidR="004C53E9" w:rsidRPr="00373F08">
        <w:rPr>
          <w:color w:val="0000FF"/>
          <w:sz w:val="24"/>
          <w:szCs w:val="24"/>
          <w:u w:val="single"/>
          <w:lang w:val="en-CA" w:eastAsia="de-DE"/>
        </w:rPr>
        <w:t>JVET-AM0181</w:t>
      </w:r>
      <w:r>
        <w:rPr>
          <w:color w:val="0000FF"/>
          <w:sz w:val="24"/>
          <w:szCs w:val="24"/>
          <w:u w:val="single"/>
          <w:lang w:val="en-CA" w:eastAsia="de-DE"/>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proofErr w:type="gramStart"/>
      <w:r w:rsidR="00034F92" w:rsidRPr="007243E5">
        <w:rPr>
          <w:sz w:val="24"/>
          <w:szCs w:val="24"/>
          <w:lang w:val="en-CA" w:eastAsia="de-DE"/>
        </w:rPr>
        <w:t>)</w:t>
      </w:r>
      <w:r w:rsidR="00034F92" w:rsidRPr="00034F92">
        <w:rPr>
          <w:sz w:val="24"/>
          <w:szCs w:val="24"/>
          <w:lang w:val="en-CA" w:eastAsia="de-DE"/>
        </w:rPr>
        <w:t xml:space="preserve"> </w:t>
      </w:r>
      <w:r w:rsidR="004C53E9" w:rsidRPr="00034F92">
        <w:rPr>
          <w:sz w:val="24"/>
          <w:szCs w:val="24"/>
          <w:lang w:val="en-CA" w:eastAsia="de-DE"/>
        </w:rPr>
        <w:t>]</w:t>
      </w:r>
      <w:proofErr w:type="gramEnd"/>
    </w:p>
    <w:bookmarkEnd w:id="919"/>
    <w:p w14:paraId="3F3652E6" w14:textId="77777777" w:rsidR="00FD79DB" w:rsidRDefault="00FD79DB" w:rsidP="00FD79DB">
      <w: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784D1E">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784D1E">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784D1E">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AC4FC1">
      <w:pPr>
        <w:pStyle w:val="Listenabsatz"/>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lastRenderedPageBreak/>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0C38E12D" w:rsidR="00C72DF5" w:rsidRDefault="0081190E" w:rsidP="000F3CEF">
      <w:pPr>
        <w:rPr>
          <w:color w:val="000000" w:themeColor="text1"/>
          <w:szCs w:val="22"/>
          <w:lang w:val="en-CA"/>
        </w:rPr>
      </w:pPr>
      <w:r w:rsidRPr="007243E5">
        <w:rPr>
          <w:color w:val="000000" w:themeColor="text1"/>
          <w:szCs w:val="22"/>
          <w:highlight w:val="yellow"/>
          <w:lang w:val="en-CA"/>
        </w:rPr>
        <w:t>Decision: add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5A76F1" w:rsidP="000F3CEF">
      <w:pPr>
        <w:pStyle w:val="berschrift9"/>
        <w:rPr>
          <w:sz w:val="24"/>
          <w:szCs w:val="24"/>
          <w:lang w:val="en-CA" w:eastAsia="de-DE"/>
        </w:rPr>
      </w:pPr>
      <w:hyperlink r:id="rId868"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Kerofsky, M. Karczewicz (Qualcomm)]</w:t>
      </w:r>
    </w:p>
    <w:p w14:paraId="695680D9" w14:textId="77777777" w:rsidR="005C740A" w:rsidRPr="002773A2" w:rsidRDefault="005C740A" w:rsidP="005C740A">
      <w:r>
        <w:t xml:space="preserve">This document is to propose the picture reference degree SEI message which provides a mechanism for encoders to </w:t>
      </w:r>
      <w:r w:rsidRPr="002773A2">
        <w:t>specify the degree to which the current picture serves as a reference for subsequent pictures in decoding order</w:t>
      </w:r>
      <w:r>
        <w:t>. The proposed SEI message reflects actual reference usage based on the encoder’s reference picture lists and rate distortion optimization.</w:t>
      </w:r>
    </w:p>
    <w:p w14:paraId="3699E3C4" w14:textId="77777777" w:rsidR="005C740A" w:rsidRPr="003A23D6" w:rsidRDefault="005C740A" w:rsidP="005C740A">
      <w:pPr>
        <w:rPr>
          <w:strike/>
        </w:rPr>
      </w:pPr>
      <w:r>
        <w:t xml:space="preserve">The proposed picture reference degree SEI message </w:t>
      </w:r>
      <w:r w:rsidRPr="003A23D6">
        <w:t>provide</w:t>
      </w:r>
      <w:r>
        <w:t>s</w:t>
      </w:r>
      <w:r w:rsidRPr="003A23D6">
        <w:t xml:space="preserve"> support </w:t>
      </w:r>
      <w:r>
        <w:t xml:space="preserve">on the </w:t>
      </w:r>
      <w:r w:rsidRPr="00986723">
        <w:t>decoder-side’s error concealment</w:t>
      </w:r>
      <w:r>
        <w:t xml:space="preserve"> and system-level error resilience. </w:t>
      </w:r>
      <w:r w:rsidRPr="00C7617E">
        <w:t xml:space="preserve">By identifying reference-critical frames, it </w:t>
      </w:r>
      <w:r>
        <w:t>can provide more efficient</w:t>
      </w:r>
      <w:r w:rsidRPr="00C7617E">
        <w:t xml:space="preserve"> </w:t>
      </w:r>
      <w: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5A76F1" w:rsidP="000F3CEF">
      <w:pPr>
        <w:pStyle w:val="berschrift9"/>
        <w:rPr>
          <w:sz w:val="24"/>
          <w:szCs w:val="24"/>
          <w:lang w:val="en-CA" w:eastAsia="de-DE"/>
        </w:rPr>
      </w:pPr>
      <w:hyperlink r:id="rId869"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843322" w:rsidRDefault="00B13D16" w:rsidP="00B13D16">
      <w:pPr>
        <w:tabs>
          <w:tab w:val="left" w:pos="794"/>
          <w:tab w:val="left" w:pos="1191"/>
          <w:tab w:val="left" w:pos="1588"/>
          <w:tab w:val="left" w:pos="1985"/>
        </w:tabs>
        <w:rPr>
          <w:noProof/>
          <w:szCs w:val="22"/>
        </w:rPr>
      </w:pPr>
      <w:r w:rsidRPr="00843322">
        <w:rPr>
          <w:noProof/>
          <w:szCs w:val="22"/>
        </w:rPr>
        <w:lastRenderedPageBreak/>
        <w:t xml:space="preserve">The quantized attributes are organized into four </w:t>
      </w:r>
      <w:r>
        <w:rPr>
          <w:noProof/>
          <w:szCs w:val="22"/>
        </w:rPr>
        <w:t>layers</w:t>
      </w:r>
      <w:r w:rsidRPr="00843322">
        <w:rPr>
          <w:noProof/>
          <w:szCs w:val="22"/>
        </w:rPr>
        <w:t>:</w:t>
      </w:r>
    </w:p>
    <w:p w14:paraId="2A0028E5" w14:textId="1D7D771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​​posH​​: 3-channel, resolution (3W)×H </w:t>
      </w:r>
    </w:p>
    <w:p w14:paraId="632DB32E" w14:textId="32B87AEA"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 xml:space="preserve">​​posL​​: 3-channel, resolution (3W)×H </w:t>
      </w:r>
    </w:p>
    <w:p w14:paraId="6B3FCB51" w14:textId="26CACE32"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​​multiAtt​​: 1</w:t>
      </w:r>
      <w:r>
        <w:rPr>
          <w:noProof/>
          <w:szCs w:val="22"/>
        </w:rPr>
        <w:t>1</w:t>
      </w:r>
      <w:r w:rsidRPr="00724DC2">
        <w:rPr>
          <w:noProof/>
          <w:szCs w:val="22"/>
        </w:rPr>
        <w:t xml:space="preserve">-channel, resolution (6W)×(2H) </w:t>
      </w:r>
    </w:p>
    <w:p w14:paraId="0967D9F1" w14:textId="65E4D906" w:rsidR="00B13D16" w:rsidRPr="00724DC2" w:rsidRDefault="00B13D16" w:rsidP="00B13D16">
      <w:pPr>
        <w:pStyle w:val="Listenabsatz"/>
        <w:numPr>
          <w:ilvl w:val="0"/>
          <w:numId w:val="347"/>
        </w:numPr>
        <w:tabs>
          <w:tab w:val="left" w:pos="794"/>
          <w:tab w:val="left" w:pos="1191"/>
          <w:tab w:val="left" w:pos="1588"/>
          <w:tab w:val="left" w:pos="1985"/>
        </w:tabs>
        <w:spacing w:before="136"/>
        <w:contextualSpacing/>
        <w:rPr>
          <w:noProof/>
          <w:szCs w:val="22"/>
        </w:rPr>
      </w:pPr>
      <w:r w:rsidRPr="00724DC2">
        <w:rPr>
          <w:noProof/>
          <w:szCs w:val="22"/>
        </w:rPr>
        <w:t>​​shN​​: 4</w:t>
      </w:r>
      <w:r>
        <w:rPr>
          <w:noProof/>
          <w:szCs w:val="22"/>
        </w:rPr>
        <w:t>5</w:t>
      </w:r>
      <w:r w:rsidRPr="00724DC2">
        <w:rPr>
          <w:noProof/>
          <w:szCs w:val="22"/>
        </w:rPr>
        <w:t xml:space="preserve">-channel, resolution (6W)×(8H)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gramStart"/>
      <w:r w:rsidR="00044991">
        <w:rPr>
          <w:szCs w:val="22"/>
          <w:lang w:val="en-CA"/>
        </w:rPr>
        <w:t>compression.questioned</w:t>
      </w:r>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1E1CA972" w:rsidR="00875791" w:rsidRPr="00373F08" w:rsidRDefault="00875791" w:rsidP="00875791">
      <w:pPr>
        <w:pStyle w:val="berschrift2"/>
        <w:rPr>
          <w:lang w:val="en-CA"/>
        </w:rPr>
      </w:pPr>
      <w:bookmarkStart w:id="920" w:name="_Ref84167009"/>
      <w:bookmarkStart w:id="921" w:name="_Ref92384966"/>
      <w:bookmarkStart w:id="922" w:name="_Ref108361687"/>
      <w:bookmarkStart w:id="923" w:name="_Ref159340528"/>
      <w:bookmarkStart w:id="924" w:name="_Ref181086383"/>
      <w:bookmarkEnd w:id="859"/>
      <w:bookmarkEnd w:id="860"/>
      <w:bookmarkEnd w:id="903"/>
      <w:bookmarkEnd w:id="917"/>
      <w:r w:rsidRPr="00373F08">
        <w:rPr>
          <w:lang w:val="en-CA"/>
        </w:rPr>
        <w:t>SEI Software and showcases (</w:t>
      </w:r>
      <w:r w:rsidR="001A7167" w:rsidRPr="00373F08">
        <w:rPr>
          <w:lang w:val="en-CA"/>
        </w:rPr>
        <w:t>3+1</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5A76F1" w:rsidP="000F3CEF">
      <w:pPr>
        <w:pStyle w:val="berschrift9"/>
        <w:rPr>
          <w:sz w:val="24"/>
          <w:szCs w:val="24"/>
          <w:lang w:val="en-CA" w:eastAsia="de-DE"/>
        </w:rPr>
      </w:pPr>
      <w:hyperlink r:id="rId870"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Xie, W. Niu,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5A76F1" w:rsidP="000F3CEF">
      <w:pPr>
        <w:pStyle w:val="berschrift9"/>
        <w:rPr>
          <w:sz w:val="24"/>
          <w:szCs w:val="24"/>
          <w:lang w:val="en-CA" w:eastAsia="de-DE"/>
        </w:rPr>
      </w:pPr>
      <w:hyperlink r:id="rId871"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925" w:name="_Hlk201505113"/>
    <w:p w14:paraId="372D4FEC" w14:textId="77777777" w:rsidR="004C53E9" w:rsidRPr="00373F08" w:rsidRDefault="004C53E9" w:rsidP="000F3CEF">
      <w:pPr>
        <w:pStyle w:val="berschrift9"/>
        <w:rPr>
          <w:sz w:val="24"/>
          <w:szCs w:val="24"/>
          <w:lang w:val="en-CA" w:eastAsia="de-DE"/>
        </w:rPr>
      </w:pPr>
      <w:r w:rsidRPr="00373F08">
        <w:rPr>
          <w:lang w:val="en-CA"/>
        </w:rPr>
        <w:fldChar w:fldCharType="begin"/>
      </w:r>
      <w:r w:rsidRPr="00373F08">
        <w:rPr>
          <w:lang w:val="en-CA"/>
        </w:rPr>
        <w:instrText xml:space="preserve"> HYPERLINK "https://jvet-experts.org/doc_end_user/current_document.php?id=15809" </w:instrText>
      </w:r>
      <w:r w:rsidRPr="00373F08">
        <w:rPr>
          <w:lang w:val="en-CA"/>
        </w:rPr>
        <w:fldChar w:fldCharType="separate"/>
      </w:r>
      <w:r w:rsidRPr="00373F08">
        <w:rPr>
          <w:color w:val="0000FF"/>
          <w:sz w:val="24"/>
          <w:szCs w:val="24"/>
          <w:u w:val="single"/>
          <w:lang w:val="en-CA" w:eastAsia="de-DE"/>
        </w:rPr>
        <w:t>JVET-AM0162</w:t>
      </w:r>
      <w:r w:rsidRPr="00373F08">
        <w:rPr>
          <w:color w:val="0000FF"/>
          <w:sz w:val="24"/>
          <w:szCs w:val="24"/>
          <w:u w:val="single"/>
          <w:lang w:val="en-CA" w:eastAsia="de-DE"/>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925"/>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lastRenderedPageBreak/>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5A76F1" w:rsidP="000F3CEF">
      <w:pPr>
        <w:pStyle w:val="berschrift9"/>
        <w:rPr>
          <w:sz w:val="24"/>
          <w:szCs w:val="24"/>
          <w:lang w:val="en-CA" w:eastAsia="de-DE"/>
        </w:rPr>
      </w:pPr>
      <w:hyperlink r:id="rId872"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561189">
      <w:pPr>
        <w:pStyle w:val="berschrift2"/>
        <w:rPr>
          <w:lang w:val="en-CA"/>
        </w:rPr>
      </w:pPr>
      <w:r w:rsidRPr="00373F08">
        <w:rPr>
          <w:lang w:val="en-CA"/>
        </w:rPr>
        <w:t>Non-SEI HLS aspects (0)</w:t>
      </w:r>
      <w:bookmarkEnd w:id="861"/>
      <w:bookmarkEnd w:id="862"/>
      <w:bookmarkEnd w:id="863"/>
      <w:bookmarkEnd w:id="920"/>
      <w:bookmarkEnd w:id="921"/>
      <w:bookmarkEnd w:id="922"/>
      <w:bookmarkEnd w:id="923"/>
      <w:bookmarkEnd w:id="924"/>
    </w:p>
    <w:bookmarkEnd w:id="864"/>
    <w:bookmarkEnd w:id="865"/>
    <w:bookmarkEnd w:id="866"/>
    <w:p w14:paraId="61B10537" w14:textId="77777777" w:rsidR="00F44BFE" w:rsidRPr="00373F08" w:rsidRDefault="00F44BFE" w:rsidP="00F44BFE">
      <w:pPr>
        <w:rPr>
          <w:lang w:val="en-CA"/>
        </w:rPr>
      </w:pPr>
      <w:r w:rsidRPr="00373F08">
        <w:rPr>
          <w:lang w:val="en-CA"/>
        </w:rPr>
        <w:t>Kept as template for future use.</w:t>
      </w:r>
    </w:p>
    <w:p w14:paraId="5F21F5EE" w14:textId="667355B6" w:rsidR="00F44BFE" w:rsidRPr="00373F08" w:rsidRDefault="00F44BFE" w:rsidP="00561189">
      <w:pPr>
        <w:pStyle w:val="berschrift1"/>
        <w:rPr>
          <w:lang w:val="en-CA"/>
        </w:rPr>
      </w:pPr>
      <w:bookmarkStart w:id="926" w:name="_Ref163833201"/>
      <w:r w:rsidRPr="00373F08">
        <w:rPr>
          <w:lang w:val="en-CA"/>
        </w:rPr>
        <w:t>Plenary meetings, joint meetings, BoG reports</w:t>
      </w:r>
      <w:bookmarkEnd w:id="836"/>
      <w:bookmarkEnd w:id="837"/>
      <w:r w:rsidRPr="00373F08">
        <w:rPr>
          <w:lang w:val="en-CA"/>
        </w:rPr>
        <w:t xml:space="preserve">, and </w:t>
      </w:r>
      <w:bookmarkEnd w:id="838"/>
      <w:bookmarkEnd w:id="847"/>
      <w:bookmarkEnd w:id="848"/>
      <w:bookmarkEnd w:id="849"/>
      <w:bookmarkEnd w:id="850"/>
      <w:bookmarkEnd w:id="851"/>
      <w:bookmarkEnd w:id="852"/>
      <w:bookmarkEnd w:id="853"/>
      <w:bookmarkEnd w:id="854"/>
      <w:r w:rsidRPr="00373F08">
        <w:rPr>
          <w:lang w:val="en-CA"/>
        </w:rPr>
        <w:t>liaison communications</w:t>
      </w:r>
      <w:bookmarkEnd w:id="855"/>
      <w:bookmarkEnd w:id="926"/>
      <w:r w:rsidR="00717F7D" w:rsidRPr="00373F08">
        <w:rPr>
          <w:lang w:val="en-CA"/>
        </w:rPr>
        <w:t xml:space="preserve"> (update)</w:t>
      </w:r>
    </w:p>
    <w:p w14:paraId="34E49B54" w14:textId="77777777" w:rsidR="00F44BFE" w:rsidRPr="00373F08" w:rsidRDefault="00F44BFE" w:rsidP="00561189">
      <w:pPr>
        <w:pStyle w:val="berschrift2"/>
        <w:rPr>
          <w:lang w:val="en-CA"/>
        </w:rPr>
      </w:pPr>
      <w:bookmarkStart w:id="927" w:name="_Ref181889767"/>
      <w:r w:rsidRPr="00373F08">
        <w:rPr>
          <w:lang w:val="en-CA"/>
        </w:rPr>
        <w:t>General</w:t>
      </w:r>
      <w:bookmarkEnd w:id="927"/>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E860A7">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E91B93">
      <w:pPr>
        <w:pStyle w:val="Listenabsatz"/>
        <w:keepNext/>
        <w:numPr>
          <w:ilvl w:val="1"/>
          <w:numId w:val="43"/>
        </w:numPr>
        <w:rPr>
          <w:lang w:val="en-CA"/>
        </w:rPr>
      </w:pPr>
      <w:r>
        <w:rPr>
          <w:lang w:val="en-CA"/>
        </w:rPr>
        <w:t>All WG 5 documents now available in MPEG dms and ISO documents sites</w:t>
      </w:r>
    </w:p>
    <w:p w14:paraId="18A6F75A" w14:textId="5504EF9A" w:rsidR="00E860A7" w:rsidRDefault="00E860A7" w:rsidP="0042131E">
      <w:pPr>
        <w:pStyle w:val="Listenabsatz"/>
        <w:keepNext/>
        <w:numPr>
          <w:ilvl w:val="1"/>
          <w:numId w:val="43"/>
        </w:numPr>
        <w:rPr>
          <w:lang w:val="en-CA"/>
        </w:rPr>
      </w:pPr>
      <w:r>
        <w:rPr>
          <w:lang w:val="en-CA"/>
        </w:rPr>
        <w:t>JVET-AM2020 still missing</w:t>
      </w:r>
    </w:p>
    <w:p w14:paraId="76C36008" w14:textId="5D6896F7" w:rsidR="00E91B93" w:rsidRDefault="00E91B93">
      <w:pPr>
        <w:pStyle w:val="Listenabsatz"/>
        <w:keepNext/>
        <w:numPr>
          <w:ilvl w:val="1"/>
          <w:numId w:val="43"/>
        </w:numPr>
        <w:rPr>
          <w:lang w:val="en-CA"/>
        </w:rPr>
      </w:pPr>
      <w:r>
        <w:rPr>
          <w:lang w:val="en-CA"/>
        </w:rPr>
        <w:t xml:space="preserve">Ballot on CD 23090-15 (not uploaded yet to dms): </w:t>
      </w:r>
      <w:hyperlink r:id="rId873" w:history="1">
        <w:r>
          <w:rPr>
            <w:rStyle w:val="Hyperlink"/>
          </w:rPr>
          <w:t>m73679</w:t>
        </w:r>
      </w:hyperlink>
      <w:r>
        <w:rPr>
          <w:lang w:val="en-CA"/>
        </w:rPr>
        <w:t xml:space="preserve"> </w:t>
      </w:r>
      <w:r w:rsidR="00530BB3">
        <w:rPr>
          <w:lang w:val="en-CA"/>
        </w:rPr>
        <w:t>– Iole Moccagatta will review when available and report back (</w:t>
      </w:r>
      <w:r w:rsidR="00530BB3" w:rsidRPr="0042131E">
        <w:rPr>
          <w:highlight w:val="yellow"/>
          <w:lang w:val="en-CA"/>
        </w:rPr>
        <w:t>revisit</w:t>
      </w:r>
      <w:r w:rsidR="00530BB3">
        <w:rPr>
          <w:lang w:val="en-CA"/>
        </w:rPr>
        <w:t>).</w:t>
      </w:r>
    </w:p>
    <w:p w14:paraId="470CD698" w14:textId="45989666" w:rsidR="00530BB3" w:rsidRPr="00373F08" w:rsidRDefault="00530BB3" w:rsidP="0042131E">
      <w:pPr>
        <w:pStyle w:val="Listenabsatz"/>
        <w:keepNext/>
        <w:numPr>
          <w:ilvl w:val="1"/>
          <w:numId w:val="43"/>
        </w:numPr>
        <w:rPr>
          <w:lang w:val="en-CA"/>
        </w:rPr>
      </w:pPr>
      <w:r>
        <w:rPr>
          <w:lang w:val="en-CA"/>
        </w:rPr>
        <w:t>Ballot on DIS 23090-16: Only editorial comments – submit DIS as final standard. Next edition including new SEI messages could be started as CD in October or at a later meeting. DoCR to accept ISO editor comments, plus recommendation to proceed to publication.</w:t>
      </w:r>
    </w:p>
    <w:p w14:paraId="586C023F" w14:textId="77777777" w:rsidR="00E860A7" w:rsidRPr="00373F08" w:rsidRDefault="00E860A7" w:rsidP="00E860A7">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E860A7">
      <w:pPr>
        <w:pStyle w:val="Listenabsatz"/>
        <w:keepNext/>
        <w:numPr>
          <w:ilvl w:val="0"/>
          <w:numId w:val="43"/>
        </w:numPr>
        <w:rPr>
          <w:lang w:val="en-CA"/>
        </w:rPr>
      </w:pPr>
      <w:r w:rsidRPr="00373F08">
        <w:rPr>
          <w:lang w:val="en-CA"/>
        </w:rPr>
        <w:t>Scheduling for the remaining week (further detail on scheduling is recorded in section </w:t>
      </w:r>
      <w:r w:rsidRPr="00373F08">
        <w:rPr>
          <w:lang w:val="en-CA"/>
        </w:rPr>
        <w:fldChar w:fldCharType="begin"/>
      </w:r>
      <w:r w:rsidRPr="00373F08">
        <w:rPr>
          <w:lang w:val="en-CA"/>
        </w:rPr>
        <w:instrText xml:space="preserve"> REF _Ref111385359 \r \h </w:instrText>
      </w:r>
      <w:r w:rsidRPr="00373F08">
        <w:rPr>
          <w:lang w:val="en-CA"/>
        </w:rPr>
      </w:r>
      <w:r w:rsidRPr="00373F08">
        <w:rPr>
          <w:lang w:val="en-CA"/>
        </w:rPr>
        <w:fldChar w:fldCharType="separate"/>
      </w:r>
      <w:r w:rsidRPr="00373F08">
        <w:rPr>
          <w:lang w:val="en-CA"/>
        </w:rPr>
        <w:t>2.12</w:t>
      </w:r>
      <w:r w:rsidRPr="00373F08">
        <w:rPr>
          <w:lang w:val="en-CA"/>
        </w:rPr>
        <w:fldChar w:fldCharType="end"/>
      </w:r>
      <w:r w:rsidRPr="00373F08">
        <w:rPr>
          <w:lang w:val="en-CA"/>
        </w:rPr>
        <w:t>)</w:t>
      </w:r>
    </w:p>
    <w:p w14:paraId="6DBB14BE" w14:textId="77777777" w:rsidR="00E860A7" w:rsidRDefault="00E860A7" w:rsidP="00E860A7">
      <w:pPr>
        <w:pStyle w:val="Listenabsatz"/>
        <w:keepNext/>
        <w:numPr>
          <w:ilvl w:val="1"/>
          <w:numId w:val="43"/>
        </w:numPr>
        <w:rPr>
          <w:lang w:val="en-CA"/>
        </w:rPr>
      </w:pPr>
      <w:r>
        <w:rPr>
          <w:lang w:val="en-CA"/>
        </w:rPr>
        <w:t>CfE preparation</w:t>
      </w:r>
    </w:p>
    <w:p w14:paraId="3D17B1E9" w14:textId="77777777" w:rsidR="00E860A7" w:rsidRDefault="00E860A7" w:rsidP="00E860A7">
      <w:pPr>
        <w:pStyle w:val="Listenabsatz"/>
        <w:keepNext/>
        <w:numPr>
          <w:ilvl w:val="1"/>
          <w:numId w:val="43"/>
        </w:numPr>
        <w:rPr>
          <w:lang w:val="en-CA"/>
        </w:rPr>
      </w:pPr>
      <w:r>
        <w:rPr>
          <w:lang w:val="en-CA"/>
        </w:rPr>
        <w:t>Joint review of 4.x topics</w:t>
      </w:r>
    </w:p>
    <w:p w14:paraId="51111F45" w14:textId="77777777" w:rsidR="00E860A7" w:rsidRDefault="00E860A7" w:rsidP="00E860A7">
      <w:pPr>
        <w:pStyle w:val="Listenabsatz"/>
        <w:keepNext/>
        <w:numPr>
          <w:ilvl w:val="0"/>
          <w:numId w:val="43"/>
        </w:numPr>
        <w:rPr>
          <w:lang w:val="en-CA"/>
        </w:rPr>
      </w:pPr>
      <w:r>
        <w:rPr>
          <w:lang w:val="en-CA"/>
        </w:rPr>
        <w:t>Joint meetings</w:t>
      </w:r>
    </w:p>
    <w:p w14:paraId="2350A1A8" w14:textId="46EA8981" w:rsidR="00D66A42" w:rsidRDefault="00D66A42" w:rsidP="00D66A42">
      <w:pPr>
        <w:pStyle w:val="Listenabsatz"/>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D66A42">
      <w:pPr>
        <w:pStyle w:val="Listenabsatz"/>
        <w:keepNext/>
        <w:numPr>
          <w:ilvl w:val="1"/>
          <w:numId w:val="43"/>
        </w:numPr>
        <w:rPr>
          <w:lang w:val="en-CA"/>
        </w:rPr>
      </w:pPr>
      <w:r>
        <w:rPr>
          <w:lang w:val="en-CA"/>
        </w:rPr>
        <w:t>Tuesday 1300-1400: AG 5 &amp; WG 4: Multi-layer test (includes LCEVC, SHVC, VVC)</w:t>
      </w:r>
    </w:p>
    <w:p w14:paraId="38001AA2" w14:textId="3811ABEC" w:rsidR="00AC4FC1" w:rsidRDefault="00D66A42" w:rsidP="00903F99">
      <w:pPr>
        <w:pStyle w:val="Listenabsatz"/>
        <w:keepNext/>
        <w:numPr>
          <w:ilvl w:val="1"/>
          <w:numId w:val="43"/>
        </w:numPr>
        <w:rPr>
          <w:lang w:val="en-CA"/>
        </w:rPr>
      </w:pPr>
      <w:bookmarkStart w:id="928"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pPr>
        <w:pStyle w:val="Listenabsatz"/>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928"/>
    <w:p w14:paraId="5043EF1D" w14:textId="77777777" w:rsidR="00E860A7" w:rsidRDefault="00E860A7" w:rsidP="00E860A7">
      <w:pPr>
        <w:pStyle w:val="Listenabsatz"/>
        <w:keepNext/>
        <w:numPr>
          <w:ilvl w:val="0"/>
          <w:numId w:val="43"/>
        </w:numPr>
        <w:rPr>
          <w:lang w:val="en-CA"/>
        </w:rPr>
      </w:pPr>
      <w:r>
        <w:rPr>
          <w:lang w:val="en-CA"/>
        </w:rPr>
        <w:t>Standards progression and outputs</w:t>
      </w:r>
    </w:p>
    <w:p w14:paraId="59391854" w14:textId="728C9DA4" w:rsidR="00E860A7" w:rsidRPr="008F6874" w:rsidRDefault="008F6874">
      <w:pPr>
        <w:pStyle w:val="Listenabsatz"/>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E860A7">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E860A7">
      <w:pPr>
        <w:pStyle w:val="Listenabsatz"/>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8B40A5">
      <w:pPr>
        <w:pStyle w:val="berschrift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8B40A5" w:rsidRDefault="008B40A5" w:rsidP="008B40A5">
      <w:pPr>
        <w:rPr>
          <w:b/>
          <w:bCs/>
          <w:u w:val="single"/>
        </w:rPr>
      </w:pPr>
      <w:r w:rsidRPr="008B40A5">
        <w:rPr>
          <w:b/>
          <w:bCs/>
          <w:u w:val="single"/>
        </w:rPr>
        <w:lastRenderedPageBreak/>
        <w:t>Summary of HLS adoptions</w:t>
      </w:r>
    </w:p>
    <w:p w14:paraId="261AB476" w14:textId="77777777" w:rsidR="008B40A5" w:rsidRPr="008B40A5" w:rsidRDefault="008B40A5" w:rsidP="008B40A5"/>
    <w:p w14:paraId="6989C930" w14:textId="77777777" w:rsidR="008B40A5" w:rsidRPr="008B40A5" w:rsidRDefault="008B40A5" w:rsidP="008B40A5">
      <w:r w:rsidRPr="008B40A5">
        <w:t>VSEI v4:</w:t>
      </w:r>
    </w:p>
    <w:p w14:paraId="65F82AB9" w14:textId="77777777" w:rsidR="008B40A5" w:rsidRPr="008B40A5" w:rsidRDefault="008B40A5" w:rsidP="008B40A5">
      <w:pPr>
        <w:numPr>
          <w:ilvl w:val="0"/>
          <w:numId w:val="357"/>
        </w:numPr>
        <w:tabs>
          <w:tab w:val="left" w:pos="720"/>
        </w:tabs>
      </w:pPr>
      <w:r w:rsidRPr="008B40A5">
        <w:t>Mostly small editorial improvements, additions of constraints, clarifications, and bug fixes</w:t>
      </w:r>
    </w:p>
    <w:p w14:paraId="7C8BF7CF" w14:textId="77777777" w:rsidR="008B40A5" w:rsidRPr="008B40A5" w:rsidRDefault="008B40A5" w:rsidP="008B40A5">
      <w:pPr>
        <w:numPr>
          <w:ilvl w:val="0"/>
          <w:numId w:val="357"/>
        </w:numPr>
        <w:tabs>
          <w:tab w:val="left" w:pos="720"/>
        </w:tabs>
      </w:pPr>
      <w:r w:rsidRPr="008B40A5">
        <w:t>New feature: DSC SEIs support for signing of SEI messages </w:t>
      </w:r>
    </w:p>
    <w:p w14:paraId="20AEC307" w14:textId="77777777" w:rsidR="008B40A5" w:rsidRPr="008B40A5" w:rsidRDefault="008B40A5" w:rsidP="008B40A5">
      <w:pPr>
        <w:numPr>
          <w:ilvl w:val="0"/>
          <w:numId w:val="357"/>
        </w:numPr>
        <w:tabs>
          <w:tab w:val="left" w:pos="720"/>
        </w:tabs>
      </w:pPr>
      <w:r w:rsidRPr="008B40A5">
        <w:t>More significant bug fixes: GFV chroma key</w:t>
      </w:r>
    </w:p>
    <w:p w14:paraId="6B7C9CB6" w14:textId="77777777" w:rsidR="008B40A5" w:rsidRPr="008B40A5" w:rsidRDefault="008B40A5" w:rsidP="008B40A5"/>
    <w:p w14:paraId="2694E2A9" w14:textId="77777777" w:rsidR="008B40A5" w:rsidRPr="008B40A5" w:rsidRDefault="008B40A5" w:rsidP="008B40A5">
      <w:r w:rsidRPr="008B40A5">
        <w:t>HEVC:</w:t>
      </w:r>
    </w:p>
    <w:p w14:paraId="38C840A4" w14:textId="77777777" w:rsidR="008B40A5" w:rsidRPr="008B40A5" w:rsidRDefault="008B40A5" w:rsidP="008B40A5">
      <w:pPr>
        <w:numPr>
          <w:ilvl w:val="0"/>
          <w:numId w:val="358"/>
        </w:numPr>
        <w:tabs>
          <w:tab w:val="left" w:pos="720"/>
        </w:tabs>
      </w:pPr>
      <w:r w:rsidRPr="008B40A5">
        <w:t>Editorial improvements and bug fixes</w:t>
      </w:r>
    </w:p>
    <w:p w14:paraId="7564A5D9" w14:textId="77777777" w:rsidR="008B40A5" w:rsidRPr="008B40A5" w:rsidRDefault="008B40A5" w:rsidP="008B40A5"/>
    <w:p w14:paraId="313B609B" w14:textId="77777777" w:rsidR="008B40A5" w:rsidRPr="008B40A5" w:rsidRDefault="008B40A5" w:rsidP="008B40A5">
      <w:r w:rsidRPr="008B40A5">
        <w:t>TuC:</w:t>
      </w:r>
    </w:p>
    <w:p w14:paraId="4DF5EE01" w14:textId="77777777" w:rsidR="008B40A5" w:rsidRPr="008B40A5" w:rsidRDefault="008B40A5" w:rsidP="008B40A5">
      <w:pPr>
        <w:numPr>
          <w:ilvl w:val="0"/>
          <w:numId w:val="359"/>
        </w:numPr>
        <w:tabs>
          <w:tab w:val="left" w:pos="720"/>
        </w:tabs>
      </w:pPr>
      <w:r w:rsidRPr="008B40A5">
        <w:t>New features, editorial improvements, additions of constraints, clarifications, and bug fixes of existing SEI messages in TuC</w:t>
      </w:r>
    </w:p>
    <w:p w14:paraId="6EB87214" w14:textId="77777777" w:rsidR="008B40A5" w:rsidRPr="008B40A5" w:rsidRDefault="008B40A5" w:rsidP="008B40A5">
      <w:pPr>
        <w:numPr>
          <w:ilvl w:val="0"/>
          <w:numId w:val="359"/>
        </w:numPr>
        <w:tabs>
          <w:tab w:val="left" w:pos="720"/>
        </w:tabs>
      </w:pPr>
      <w:r w:rsidRPr="008B40A5">
        <w:t>Extensions to existing SEI messages in VSEI v3</w:t>
      </w:r>
    </w:p>
    <w:p w14:paraId="34FD61AD" w14:textId="77777777" w:rsidR="008B40A5" w:rsidRPr="008B40A5" w:rsidRDefault="008B40A5" w:rsidP="008B40A5">
      <w:pPr>
        <w:numPr>
          <w:ilvl w:val="0"/>
          <w:numId w:val="359"/>
        </w:numPr>
        <w:tabs>
          <w:tab w:val="left" w:pos="720"/>
        </w:tabs>
      </w:pPr>
      <w:r w:rsidRPr="008B40A5">
        <w:t>New SEI messages:</w:t>
      </w:r>
    </w:p>
    <w:p w14:paraId="7798FFCA" w14:textId="77777777" w:rsidR="008B40A5" w:rsidRPr="008B40A5" w:rsidRDefault="008B40A5" w:rsidP="008B40A5">
      <w:pPr>
        <w:numPr>
          <w:ilvl w:val="1"/>
          <w:numId w:val="360"/>
        </w:numPr>
        <w:tabs>
          <w:tab w:val="left" w:pos="1440"/>
        </w:tabs>
      </w:pPr>
      <w:r w:rsidRPr="008B40A5">
        <w:t>Auxiliary sampling alignment and transformation information SEI </w:t>
      </w:r>
    </w:p>
    <w:p w14:paraId="4399CF56" w14:textId="77777777" w:rsidR="008B40A5" w:rsidRPr="008B40A5" w:rsidRDefault="008B40A5" w:rsidP="008B40A5">
      <w:pPr>
        <w:numPr>
          <w:ilvl w:val="1"/>
          <w:numId w:val="361"/>
        </w:numPr>
        <w:tabs>
          <w:tab w:val="left" w:pos="1440"/>
        </w:tabs>
      </w:pPr>
      <w:r w:rsidRPr="008B40A5">
        <w:t>Localization and mapping SEI</w:t>
      </w:r>
    </w:p>
    <w:p w14:paraId="7EB3DFE5" w14:textId="77777777" w:rsidR="008B40A5" w:rsidRPr="008B40A5" w:rsidRDefault="008B40A5" w:rsidP="008B40A5"/>
    <w:p w14:paraId="55A1433C" w14:textId="77777777" w:rsidR="008B40A5" w:rsidRPr="008B40A5" w:rsidRDefault="008B40A5" w:rsidP="008B40A5">
      <w:pPr>
        <w:rPr>
          <w:b/>
          <w:bCs/>
        </w:rPr>
      </w:pPr>
      <w:r w:rsidRPr="008B40A5">
        <w:rPr>
          <w:b/>
          <w:bCs/>
        </w:rPr>
        <w:t>Adoptions List</w:t>
      </w:r>
    </w:p>
    <w:p w14:paraId="269D3621" w14:textId="77777777" w:rsidR="008B40A5" w:rsidRPr="008B40A5" w:rsidRDefault="008B40A5" w:rsidP="008B40A5">
      <w:pPr>
        <w:rPr>
          <w:b/>
          <w:bCs/>
        </w:rPr>
      </w:pPr>
      <w:r w:rsidRPr="008B40A5">
        <w:rPr>
          <w:b/>
          <w:bCs/>
        </w:rPr>
        <w:t>VSEI v4</w:t>
      </w:r>
    </w:p>
    <w:p w14:paraId="783267F3" w14:textId="77777777" w:rsidR="008B40A5" w:rsidRPr="008B40A5" w:rsidRDefault="008B40A5" w:rsidP="008B40A5">
      <w:pPr>
        <w:rPr>
          <w:b/>
          <w:bCs/>
        </w:rPr>
      </w:pPr>
      <w:bookmarkStart w:id="929" w:name="_Hlk202389722"/>
      <w:r w:rsidRPr="008B40A5">
        <w:t>Multiple SEI messages</w:t>
      </w:r>
    </w:p>
    <w:p w14:paraId="40CADEEC" w14:textId="77777777" w:rsidR="008B40A5" w:rsidRPr="008B40A5" w:rsidRDefault="005A76F1" w:rsidP="008B40A5">
      <w:pPr>
        <w:numPr>
          <w:ilvl w:val="0"/>
          <w:numId w:val="362"/>
        </w:numPr>
        <w:tabs>
          <w:tab w:val="left" w:pos="720"/>
        </w:tabs>
      </w:pPr>
      <w:hyperlink r:id="rId874" w:history="1">
        <w:r w:rsidR="008B40A5" w:rsidRPr="008B40A5">
          <w:rPr>
            <w:rStyle w:val="Hyperlink"/>
          </w:rPr>
          <w:t>JVET-AM0189</w:t>
        </w:r>
      </w:hyperlink>
      <w:r w:rsidR="008B40A5" w:rsidRPr="008B40A5">
        <w:t xml:space="preserve"> AHG9: On semantics of persistence flag of SEI messages in VSEI v4 and v3 </w:t>
      </w:r>
    </w:p>
    <w:p w14:paraId="41D6D123" w14:textId="77777777" w:rsidR="008B40A5" w:rsidRPr="008B40A5" w:rsidRDefault="005A76F1" w:rsidP="008B40A5">
      <w:pPr>
        <w:numPr>
          <w:ilvl w:val="0"/>
          <w:numId w:val="362"/>
        </w:numPr>
        <w:tabs>
          <w:tab w:val="left" w:pos="720"/>
        </w:tabs>
      </w:pPr>
      <w:hyperlink r:id="rId875" w:history="1">
        <w:r w:rsidR="008B40A5" w:rsidRPr="008B40A5">
          <w:rPr>
            <w:rStyle w:val="Hyperlink"/>
          </w:rPr>
          <w:t>JVET-AM0174</w:t>
        </w:r>
      </w:hyperlink>
      <w:r w:rsidR="008B40A5" w:rsidRPr="008B40A5">
        <w:t xml:space="preserve"> AHG9: On general SEI payload constraints </w:t>
      </w:r>
    </w:p>
    <w:p w14:paraId="6921F78A" w14:textId="77777777" w:rsidR="008B40A5" w:rsidRPr="008B40A5" w:rsidRDefault="005A76F1" w:rsidP="008B40A5">
      <w:pPr>
        <w:numPr>
          <w:ilvl w:val="0"/>
          <w:numId w:val="362"/>
        </w:numPr>
        <w:tabs>
          <w:tab w:val="left" w:pos="720"/>
        </w:tabs>
      </w:pPr>
      <w:hyperlink r:id="rId876" w:history="1">
        <w:r w:rsidR="008B40A5" w:rsidRPr="008B40A5">
          <w:rPr>
            <w:rStyle w:val="Hyperlink"/>
          </w:rPr>
          <w:t>JVET-AM0047</w:t>
        </w:r>
      </w:hyperlink>
      <w:r w:rsidR="008B40A5" w:rsidRPr="008B40A5">
        <w:t xml:space="preserve"> AHG9: Miscellaneous changes for VSEI </w:t>
      </w:r>
    </w:p>
    <w:p w14:paraId="57226271" w14:textId="77777777" w:rsidR="008B40A5" w:rsidRPr="008B40A5" w:rsidRDefault="005A76F1" w:rsidP="008B40A5">
      <w:pPr>
        <w:numPr>
          <w:ilvl w:val="0"/>
          <w:numId w:val="362"/>
        </w:numPr>
        <w:tabs>
          <w:tab w:val="left" w:pos="720"/>
        </w:tabs>
      </w:pPr>
      <w:hyperlink r:id="rId877" w:history="1">
        <w:r w:rsidR="008B40A5" w:rsidRPr="008B40A5">
          <w:rPr>
            <w:rStyle w:val="Hyperlink"/>
          </w:rPr>
          <w:t>JVET-AM0052</w:t>
        </w:r>
      </w:hyperlink>
      <w:r w:rsidR="008B40A5" w:rsidRPr="008B40A5">
        <w:t xml:space="preserve"> AHG9: Editorial changes for VSEI</w:t>
      </w:r>
    </w:p>
    <w:p w14:paraId="5D2765D0" w14:textId="77777777" w:rsidR="008B40A5" w:rsidRPr="008B40A5" w:rsidRDefault="005A76F1" w:rsidP="008B40A5">
      <w:pPr>
        <w:numPr>
          <w:ilvl w:val="0"/>
          <w:numId w:val="362"/>
        </w:numPr>
        <w:tabs>
          <w:tab w:val="left" w:pos="720"/>
        </w:tabs>
      </w:pPr>
      <w:hyperlink r:id="rId878" w:history="1">
        <w:r w:rsidR="008B40A5" w:rsidRPr="008B40A5">
          <w:rPr>
            <w:rStyle w:val="Hyperlink"/>
          </w:rPr>
          <w:t>JVET-AM0191</w:t>
        </w:r>
      </w:hyperlink>
      <w:r w:rsidR="008B40A5" w:rsidRPr="008B40A5">
        <w:t xml:space="preserve"> AHG9: Editorial updates for VSEI v4 </w:t>
      </w:r>
    </w:p>
    <w:p w14:paraId="4B79B175" w14:textId="77777777" w:rsidR="008B40A5" w:rsidRPr="008B40A5" w:rsidRDefault="005A76F1" w:rsidP="008B40A5">
      <w:pPr>
        <w:numPr>
          <w:ilvl w:val="0"/>
          <w:numId w:val="362"/>
        </w:numPr>
        <w:tabs>
          <w:tab w:val="left" w:pos="720"/>
        </w:tabs>
      </w:pPr>
      <w:hyperlink r:id="rId879" w:history="1">
        <w:r w:rsidR="008B40A5" w:rsidRPr="008B40A5">
          <w:rPr>
            <w:rStyle w:val="Hyperlink"/>
          </w:rPr>
          <w:t>JVET-AM0165</w:t>
        </w:r>
      </w:hyperlink>
      <w:r w:rsidR="008B40A5" w:rsidRPr="008B40A5">
        <w:t xml:space="preserve"> AHG9: On value range and reserved values for syntax elements in VSEI v4 </w:t>
      </w:r>
    </w:p>
    <w:p w14:paraId="1699A7A1" w14:textId="77777777" w:rsidR="008B40A5" w:rsidRPr="008B40A5" w:rsidRDefault="008B40A5" w:rsidP="008B40A5"/>
    <w:p w14:paraId="1FC081F7" w14:textId="77777777" w:rsidR="008B40A5" w:rsidRPr="008B40A5" w:rsidRDefault="008B40A5" w:rsidP="008B40A5">
      <w:pPr>
        <w:rPr>
          <w:b/>
          <w:bCs/>
        </w:rPr>
      </w:pPr>
      <w:r w:rsidRPr="008B40A5">
        <w:t>SEI processing order (SPO) and processing order nesting (PON)</w:t>
      </w:r>
    </w:p>
    <w:p w14:paraId="3746963B" w14:textId="77777777" w:rsidR="008B40A5" w:rsidRPr="008B40A5" w:rsidRDefault="005A76F1" w:rsidP="008B40A5">
      <w:pPr>
        <w:numPr>
          <w:ilvl w:val="0"/>
          <w:numId w:val="363"/>
        </w:numPr>
        <w:tabs>
          <w:tab w:val="left" w:pos="720"/>
        </w:tabs>
      </w:pPr>
      <w:hyperlink r:id="rId880" w:history="1">
        <w:r w:rsidR="008B40A5" w:rsidRPr="008B40A5">
          <w:rPr>
            <w:rStyle w:val="Hyperlink"/>
          </w:rPr>
          <w:t>JVET-AM0292</w:t>
        </w:r>
      </w:hyperlink>
      <w:r w:rsidR="008B40A5" w:rsidRPr="008B40A5">
        <w:t xml:space="preserve"> AHG9/AHG2: On the semantics of po_num_bits_in_prefix_indication_minus1[ </w:t>
      </w:r>
      <w:proofErr w:type="gramStart"/>
      <w:r w:rsidR="008B40A5" w:rsidRPr="008B40A5">
        <w:t>i ]</w:t>
      </w:r>
      <w:proofErr w:type="gramEnd"/>
      <w:r w:rsidR="008B40A5" w:rsidRPr="008B40A5">
        <w:t xml:space="preserve"> and po_sei_prefix_data_bit[ i ][ j ]</w:t>
      </w:r>
    </w:p>
    <w:p w14:paraId="29FE2370" w14:textId="77777777" w:rsidR="008B40A5" w:rsidRPr="008B40A5" w:rsidRDefault="005A76F1" w:rsidP="008B40A5">
      <w:pPr>
        <w:numPr>
          <w:ilvl w:val="0"/>
          <w:numId w:val="363"/>
        </w:numPr>
        <w:tabs>
          <w:tab w:val="left" w:pos="720"/>
        </w:tabs>
      </w:pPr>
      <w:hyperlink r:id="rId881" w:history="1">
        <w:r w:rsidR="008B40A5" w:rsidRPr="008B40A5">
          <w:rPr>
            <w:rStyle w:val="Hyperlink"/>
          </w:rPr>
          <w:t>JVET-AM0081</w:t>
        </w:r>
      </w:hyperlink>
      <w:r w:rsidR="008B40A5" w:rsidRPr="008B40A5">
        <w:t xml:space="preserve"> AHG9: On the PON dependency constraint </w:t>
      </w:r>
    </w:p>
    <w:p w14:paraId="15A2368A" w14:textId="77777777" w:rsidR="008B40A5" w:rsidRPr="008B40A5" w:rsidRDefault="005A76F1" w:rsidP="008B40A5">
      <w:pPr>
        <w:numPr>
          <w:ilvl w:val="0"/>
          <w:numId w:val="363"/>
        </w:numPr>
        <w:tabs>
          <w:tab w:val="left" w:pos="720"/>
        </w:tabs>
      </w:pPr>
      <w:hyperlink r:id="rId882" w:history="1">
        <w:r w:rsidR="008B40A5" w:rsidRPr="008B40A5">
          <w:rPr>
            <w:rStyle w:val="Hyperlink"/>
          </w:rPr>
          <w:t>JVET-AM0082</w:t>
        </w:r>
      </w:hyperlink>
      <w:r w:rsidR="008B40A5" w:rsidRPr="008B40A5">
        <w:t xml:space="preserve"> AHG9: On the PON nested FGC SEI message</w:t>
      </w:r>
    </w:p>
    <w:p w14:paraId="0B12FE1D" w14:textId="77777777" w:rsidR="008B40A5" w:rsidRPr="008B40A5" w:rsidRDefault="005A76F1" w:rsidP="008B40A5">
      <w:pPr>
        <w:numPr>
          <w:ilvl w:val="0"/>
          <w:numId w:val="363"/>
        </w:numPr>
        <w:tabs>
          <w:tab w:val="left" w:pos="720"/>
        </w:tabs>
      </w:pPr>
      <w:hyperlink r:id="rId883" w:history="1">
        <w:r w:rsidR="008B40A5" w:rsidRPr="008B40A5">
          <w:rPr>
            <w:rStyle w:val="Hyperlink"/>
          </w:rPr>
          <w:t>JVET-AM0121</w:t>
        </w:r>
      </w:hyperlink>
      <w:r w:rsidR="008B40A5" w:rsidRPr="008B40A5">
        <w:t xml:space="preserve"> AHG9: On the SEI processing order SEI message </w:t>
      </w:r>
    </w:p>
    <w:p w14:paraId="72AB57ED" w14:textId="77777777" w:rsidR="008B40A5" w:rsidRPr="008B40A5" w:rsidRDefault="005A76F1" w:rsidP="008B40A5">
      <w:pPr>
        <w:numPr>
          <w:ilvl w:val="0"/>
          <w:numId w:val="363"/>
        </w:numPr>
        <w:tabs>
          <w:tab w:val="left" w:pos="720"/>
        </w:tabs>
      </w:pPr>
      <w:hyperlink r:id="rId884" w:history="1">
        <w:r w:rsidR="008B40A5" w:rsidRPr="008B40A5">
          <w:rPr>
            <w:rStyle w:val="Hyperlink"/>
          </w:rPr>
          <w:t>JVET-AM0166</w:t>
        </w:r>
      </w:hyperlink>
      <w:r w:rsidR="008B40A5" w:rsidRPr="008B40A5">
        <w:t xml:space="preserve"> AHG9: Miscellaneous aspects in VSEI v4 </w:t>
      </w:r>
    </w:p>
    <w:p w14:paraId="3259248C" w14:textId="77777777" w:rsidR="008B40A5" w:rsidRPr="008B40A5" w:rsidRDefault="005A76F1" w:rsidP="008B40A5">
      <w:pPr>
        <w:numPr>
          <w:ilvl w:val="0"/>
          <w:numId w:val="363"/>
        </w:numPr>
        <w:tabs>
          <w:tab w:val="left" w:pos="720"/>
        </w:tabs>
      </w:pPr>
      <w:hyperlink r:id="rId885" w:history="1">
        <w:r w:rsidR="008B40A5" w:rsidRPr="008B40A5">
          <w:rPr>
            <w:rStyle w:val="Hyperlink"/>
          </w:rPr>
          <w:t>JVET-AM0321</w:t>
        </w:r>
      </w:hyperlink>
      <w:r w:rsidR="008B40A5" w:rsidRPr="008B40A5">
        <w:t xml:space="preserve"> AHG9: On SEI message types indicated by an SPO SEI message </w:t>
      </w:r>
    </w:p>
    <w:p w14:paraId="20DBD5AB" w14:textId="77777777" w:rsidR="008B40A5" w:rsidRPr="008B40A5" w:rsidRDefault="008B40A5" w:rsidP="008B40A5">
      <w:pPr>
        <w:rPr>
          <w:b/>
          <w:bCs/>
        </w:rPr>
      </w:pPr>
      <w:r w:rsidRPr="008B40A5">
        <w:t>AI usage restrictions (AUR)</w:t>
      </w:r>
    </w:p>
    <w:p w14:paraId="2CA0CD8D" w14:textId="77777777" w:rsidR="008B40A5" w:rsidRPr="008B40A5" w:rsidRDefault="005A76F1" w:rsidP="008B40A5">
      <w:pPr>
        <w:numPr>
          <w:ilvl w:val="0"/>
          <w:numId w:val="364"/>
        </w:numPr>
        <w:tabs>
          <w:tab w:val="left" w:pos="720"/>
        </w:tabs>
      </w:pPr>
      <w:hyperlink r:id="rId886" w:history="1">
        <w:r w:rsidR="008B40A5" w:rsidRPr="008B40A5">
          <w:rPr>
            <w:rStyle w:val="Hyperlink"/>
          </w:rPr>
          <w:t>JVET-AM0112</w:t>
        </w:r>
      </w:hyperlink>
      <w:r w:rsidR="008B40A5" w:rsidRPr="008B40A5">
        <w:t xml:space="preserve"> AHG9: On AI usage restrictions SEI message </w:t>
      </w:r>
    </w:p>
    <w:p w14:paraId="2FFA5831" w14:textId="77777777" w:rsidR="008B40A5" w:rsidRPr="008B40A5" w:rsidRDefault="005A76F1" w:rsidP="008B40A5">
      <w:pPr>
        <w:numPr>
          <w:ilvl w:val="0"/>
          <w:numId w:val="364"/>
        </w:numPr>
        <w:tabs>
          <w:tab w:val="left" w:pos="720"/>
        </w:tabs>
      </w:pPr>
      <w:hyperlink r:id="rId887" w:history="1">
        <w:r w:rsidR="008B40A5" w:rsidRPr="008B40A5">
          <w:rPr>
            <w:rStyle w:val="Hyperlink"/>
          </w:rPr>
          <w:t>JVET-AM0152</w:t>
        </w:r>
      </w:hyperlink>
      <w:r w:rsidR="008B40A5" w:rsidRPr="008B40A5">
        <w:t xml:space="preserve"> AHG9: AI usage restrictions for entities other than decoded pictures </w:t>
      </w:r>
    </w:p>
    <w:p w14:paraId="32160B98" w14:textId="77777777" w:rsidR="008B40A5" w:rsidRPr="008B40A5" w:rsidRDefault="005A76F1" w:rsidP="008B40A5">
      <w:pPr>
        <w:numPr>
          <w:ilvl w:val="0"/>
          <w:numId w:val="364"/>
        </w:numPr>
        <w:tabs>
          <w:tab w:val="left" w:pos="720"/>
        </w:tabs>
      </w:pPr>
      <w:hyperlink r:id="rId888" w:history="1">
        <w:r w:rsidR="008B40A5" w:rsidRPr="008B40A5">
          <w:rPr>
            <w:rStyle w:val="Hyperlink"/>
          </w:rPr>
          <w:t>JVET-AM0117</w:t>
        </w:r>
      </w:hyperlink>
      <w:r w:rsidR="008B40A5" w:rsidRPr="008B40A5">
        <w:t xml:space="preserve"> AHG9: On the AI usage restrictions SEI message </w:t>
      </w:r>
    </w:p>
    <w:p w14:paraId="12C79E1D" w14:textId="77777777" w:rsidR="008B40A5" w:rsidRPr="008B40A5" w:rsidRDefault="008B40A5" w:rsidP="008B40A5"/>
    <w:p w14:paraId="0F09747D" w14:textId="77777777" w:rsidR="008B40A5" w:rsidRPr="008B40A5" w:rsidRDefault="008B40A5" w:rsidP="008B40A5">
      <w:pPr>
        <w:rPr>
          <w:b/>
          <w:bCs/>
        </w:rPr>
      </w:pPr>
      <w:r w:rsidRPr="008B40A5">
        <w:t>Digitally signed content (DSC)</w:t>
      </w:r>
    </w:p>
    <w:p w14:paraId="78C68A7E" w14:textId="77777777" w:rsidR="008B40A5" w:rsidRPr="008B40A5" w:rsidRDefault="005A76F1" w:rsidP="008B40A5">
      <w:pPr>
        <w:numPr>
          <w:ilvl w:val="0"/>
          <w:numId w:val="365"/>
        </w:numPr>
        <w:tabs>
          <w:tab w:val="left" w:pos="720"/>
        </w:tabs>
      </w:pPr>
      <w:hyperlink r:id="rId889" w:history="1">
        <w:r w:rsidR="008B40A5" w:rsidRPr="008B40A5">
          <w:rPr>
            <w:rStyle w:val="Hyperlink"/>
          </w:rPr>
          <w:t>JVET-AM0118</w:t>
        </w:r>
      </w:hyperlink>
      <w:r w:rsidR="008B40A5" w:rsidRPr="008B40A5">
        <w:t xml:space="preserve"> AHG9: Digital signing of selected SEI messages </w:t>
      </w:r>
    </w:p>
    <w:p w14:paraId="73BBEE9E" w14:textId="77777777" w:rsidR="008B40A5" w:rsidRPr="008B40A5" w:rsidRDefault="005A76F1" w:rsidP="008B40A5">
      <w:pPr>
        <w:numPr>
          <w:ilvl w:val="0"/>
          <w:numId w:val="365"/>
        </w:numPr>
        <w:tabs>
          <w:tab w:val="left" w:pos="720"/>
        </w:tabs>
      </w:pPr>
      <w:hyperlink r:id="rId890" w:history="1">
        <w:r w:rsidR="008B40A5" w:rsidRPr="008B40A5">
          <w:rPr>
            <w:rStyle w:val="Hyperlink"/>
          </w:rPr>
          <w:t>JVET-AM0119</w:t>
        </w:r>
      </w:hyperlink>
      <w:r w:rsidR="008B40A5" w:rsidRPr="008B40A5">
        <w:t xml:space="preserve"> AHG9: On start and end flags of digitally signed </w:t>
      </w:r>
    </w:p>
    <w:p w14:paraId="0BBE2481" w14:textId="77777777" w:rsidR="008B40A5" w:rsidRPr="008B40A5" w:rsidRDefault="005A76F1" w:rsidP="008B40A5">
      <w:pPr>
        <w:numPr>
          <w:ilvl w:val="0"/>
          <w:numId w:val="365"/>
        </w:numPr>
        <w:tabs>
          <w:tab w:val="left" w:pos="720"/>
        </w:tabs>
      </w:pPr>
      <w:hyperlink r:id="rId891" w:history="1">
        <w:r w:rsidR="008B40A5" w:rsidRPr="008B40A5">
          <w:rPr>
            <w:rStyle w:val="Hyperlink"/>
          </w:rPr>
          <w:t>JVET-AM0164</w:t>
        </w:r>
      </w:hyperlink>
      <w:r w:rsidR="008B40A5" w:rsidRPr="008B40A5">
        <w:t xml:space="preserve"> AHG9: On DSC SEI </w:t>
      </w:r>
    </w:p>
    <w:p w14:paraId="188B1B25" w14:textId="77777777" w:rsidR="008B40A5" w:rsidRPr="008B40A5" w:rsidRDefault="005A76F1" w:rsidP="008B40A5">
      <w:pPr>
        <w:numPr>
          <w:ilvl w:val="0"/>
          <w:numId w:val="365"/>
        </w:numPr>
        <w:tabs>
          <w:tab w:val="left" w:pos="720"/>
        </w:tabs>
      </w:pPr>
      <w:hyperlink r:id="rId892" w:history="1">
        <w:r w:rsidR="008B40A5" w:rsidRPr="008B40A5">
          <w:rPr>
            <w:rStyle w:val="Hyperlink"/>
          </w:rPr>
          <w:t>JVET-AM0190</w:t>
        </w:r>
      </w:hyperlink>
      <w:r w:rsidR="008B40A5" w:rsidRPr="008B40A5">
        <w:t xml:space="preserve"> AHG9: On implicit association mode in digitally-signed content SEI messages in VSEI v4 </w:t>
      </w:r>
    </w:p>
    <w:p w14:paraId="2B9D0959" w14:textId="77777777" w:rsidR="008B40A5" w:rsidRPr="008B40A5" w:rsidRDefault="005A76F1" w:rsidP="008B40A5">
      <w:pPr>
        <w:numPr>
          <w:ilvl w:val="0"/>
          <w:numId w:val="365"/>
        </w:numPr>
        <w:tabs>
          <w:tab w:val="left" w:pos="720"/>
        </w:tabs>
      </w:pPr>
      <w:hyperlink r:id="rId893" w:history="1">
        <w:r w:rsidR="008B40A5" w:rsidRPr="008B40A5">
          <w:rPr>
            <w:rStyle w:val="Hyperlink"/>
          </w:rPr>
          <w:t>JVET-AM0210</w:t>
        </w:r>
      </w:hyperlink>
      <w:r w:rsidR="008B40A5" w:rsidRPr="008B40A5">
        <w:t xml:space="preserve"> AHG9: On miscellaneous aspects in digitally-signed content SEI messages in VSEI v4 draft </w:t>
      </w:r>
    </w:p>
    <w:p w14:paraId="427C69EF" w14:textId="77777777" w:rsidR="008B40A5" w:rsidRPr="008B40A5" w:rsidRDefault="008B40A5" w:rsidP="008B40A5"/>
    <w:p w14:paraId="39F8BE0E" w14:textId="77777777" w:rsidR="008B40A5" w:rsidRPr="008B40A5" w:rsidRDefault="008B40A5" w:rsidP="008B40A5">
      <w:pPr>
        <w:rPr>
          <w:b/>
          <w:bCs/>
        </w:rPr>
      </w:pPr>
      <w:r w:rsidRPr="008B40A5">
        <w:t>Packed regions info (PRI)</w:t>
      </w:r>
    </w:p>
    <w:p w14:paraId="169FFCD3" w14:textId="77777777" w:rsidR="008B40A5" w:rsidRPr="008B40A5" w:rsidRDefault="005A76F1" w:rsidP="008B40A5">
      <w:pPr>
        <w:numPr>
          <w:ilvl w:val="0"/>
          <w:numId w:val="366"/>
        </w:numPr>
        <w:tabs>
          <w:tab w:val="left" w:pos="720"/>
        </w:tabs>
      </w:pPr>
      <w:hyperlink r:id="rId894" w:history="1">
        <w:r w:rsidR="008B40A5" w:rsidRPr="008B40A5">
          <w:rPr>
            <w:rStyle w:val="Hyperlink"/>
          </w:rPr>
          <w:t>JVET-AM0075</w:t>
        </w:r>
      </w:hyperlink>
      <w:r w:rsidR="008B40A5" w:rsidRPr="008B40A5">
        <w:t xml:space="preserve"> AHG9: On packed regions information SEI message </w:t>
      </w:r>
    </w:p>
    <w:p w14:paraId="12B2E70C" w14:textId="77777777" w:rsidR="008B40A5" w:rsidRPr="008B40A5" w:rsidRDefault="005A76F1" w:rsidP="008B40A5">
      <w:pPr>
        <w:numPr>
          <w:ilvl w:val="0"/>
          <w:numId w:val="366"/>
        </w:numPr>
        <w:tabs>
          <w:tab w:val="left" w:pos="720"/>
        </w:tabs>
      </w:pPr>
      <w:hyperlink r:id="rId895" w:history="1">
        <w:r w:rsidR="008B40A5" w:rsidRPr="008B40A5">
          <w:rPr>
            <w:rStyle w:val="Hyperlink"/>
          </w:rPr>
          <w:t>JVET-AM0211</w:t>
        </w:r>
      </w:hyperlink>
      <w:r w:rsidR="008B40A5" w:rsidRPr="008B40A5">
        <w:t xml:space="preserve"> AHG9: On the packed regions information SEI message </w:t>
      </w:r>
    </w:p>
    <w:p w14:paraId="74567A44" w14:textId="77777777" w:rsidR="008B40A5" w:rsidRPr="008B40A5" w:rsidRDefault="008B40A5" w:rsidP="008B40A5">
      <w:pPr>
        <w:numPr>
          <w:ilvl w:val="0"/>
          <w:numId w:val="362"/>
        </w:numPr>
        <w:tabs>
          <w:tab w:val="left" w:pos="720"/>
        </w:tabs>
        <w:rPr>
          <w:b/>
          <w:bCs/>
        </w:rPr>
      </w:pPr>
      <w:r w:rsidRPr="008B40A5">
        <w:t>Generative face video (GFV)</w:t>
      </w:r>
    </w:p>
    <w:p w14:paraId="349D8AC6" w14:textId="77777777" w:rsidR="008B40A5" w:rsidRPr="008B40A5" w:rsidRDefault="005A76F1" w:rsidP="008B40A5">
      <w:pPr>
        <w:numPr>
          <w:ilvl w:val="0"/>
          <w:numId w:val="367"/>
        </w:numPr>
        <w:tabs>
          <w:tab w:val="left" w:pos="720"/>
        </w:tabs>
      </w:pPr>
      <w:hyperlink r:id="rId896" w:history="1">
        <w:r w:rsidR="008B40A5" w:rsidRPr="008B40A5">
          <w:rPr>
            <w:rStyle w:val="Hyperlink"/>
          </w:rPr>
          <w:t>JVET-AM0334</w:t>
        </w:r>
      </w:hyperlink>
      <w:r w:rsidR="008B40A5" w:rsidRPr="008B40A5">
        <w:t xml:space="preserve"> HG9: Common specification text for GFV SEI message</w:t>
      </w:r>
    </w:p>
    <w:bookmarkEnd w:id="929"/>
    <w:p w14:paraId="1AE1A260" w14:textId="77777777" w:rsidR="008B40A5" w:rsidRPr="008B40A5" w:rsidRDefault="008B40A5" w:rsidP="008B40A5"/>
    <w:p w14:paraId="5D1F0B8C" w14:textId="77777777" w:rsidR="008B40A5" w:rsidRPr="008B40A5" w:rsidRDefault="008B40A5" w:rsidP="008B40A5">
      <w:pPr>
        <w:rPr>
          <w:b/>
          <w:bCs/>
        </w:rPr>
      </w:pPr>
      <w:r w:rsidRPr="008B40A5">
        <w:rPr>
          <w:b/>
          <w:bCs/>
        </w:rPr>
        <w:t>HEVC</w:t>
      </w:r>
    </w:p>
    <w:bookmarkStart w:id="930" w:name="_Hlk202389161"/>
    <w:p w14:paraId="0B0AEF6D" w14:textId="77777777" w:rsidR="008B40A5" w:rsidRPr="008B40A5" w:rsidRDefault="008B40A5" w:rsidP="008B40A5">
      <w:pPr>
        <w:numPr>
          <w:ilvl w:val="0"/>
          <w:numId w:val="368"/>
        </w:numPr>
        <w:tabs>
          <w:tab w:val="left" w:pos="720"/>
        </w:tabs>
      </w:pPr>
      <w:r w:rsidRPr="008B40A5">
        <w:fldChar w:fldCharType="begin"/>
      </w:r>
      <w:r w:rsidRPr="008B40A5">
        <w:instrText xml:space="preserve"> HYPERLINK "https://jvet-experts.org/doc_end_user/current_document.php?id=15836" </w:instrText>
      </w:r>
      <w:r w:rsidRPr="008B40A5">
        <w:fldChar w:fldCharType="separate"/>
      </w:r>
      <w:r w:rsidRPr="008B40A5">
        <w:rPr>
          <w:rStyle w:val="Hyperlink"/>
        </w:rPr>
        <w:t>JVET-AM0189</w:t>
      </w:r>
      <w:r w:rsidRPr="008B40A5">
        <w:rPr>
          <w:lang w:val="en-CA"/>
        </w:rPr>
        <w:fldChar w:fldCharType="end"/>
      </w:r>
      <w:r w:rsidRPr="008B40A5">
        <w:t xml:space="preserve"> AHG9: On semantics of persistence flag of SEI messages in VSEI v4 and v3 </w:t>
      </w:r>
    </w:p>
    <w:p w14:paraId="3D8FDBD9" w14:textId="77777777" w:rsidR="008B40A5" w:rsidRPr="008B40A5" w:rsidRDefault="005A76F1" w:rsidP="008B40A5">
      <w:pPr>
        <w:numPr>
          <w:ilvl w:val="0"/>
          <w:numId w:val="368"/>
        </w:numPr>
        <w:tabs>
          <w:tab w:val="left" w:pos="720"/>
        </w:tabs>
      </w:pPr>
      <w:hyperlink r:id="rId897" w:history="1">
        <w:r w:rsidR="008B40A5" w:rsidRPr="008B40A5">
          <w:rPr>
            <w:rStyle w:val="Hyperlink"/>
          </w:rPr>
          <w:t>JVET-AM0048</w:t>
        </w:r>
      </w:hyperlink>
      <w:r w:rsidR="008B40A5" w:rsidRPr="008B40A5">
        <w:t xml:space="preserve"> AHG9/AHG2: Miscellaneous changes for HEVC </w:t>
      </w:r>
    </w:p>
    <w:p w14:paraId="52F1F6F6" w14:textId="77777777" w:rsidR="008B40A5" w:rsidRPr="008B40A5" w:rsidRDefault="005A76F1" w:rsidP="008B40A5">
      <w:pPr>
        <w:numPr>
          <w:ilvl w:val="0"/>
          <w:numId w:val="369"/>
        </w:numPr>
        <w:tabs>
          <w:tab w:val="left" w:pos="720"/>
        </w:tabs>
      </w:pPr>
      <w:hyperlink r:id="rId898" w:history="1">
        <w:r w:rsidR="008B40A5" w:rsidRPr="008B40A5">
          <w:rPr>
            <w:rStyle w:val="Hyperlink"/>
          </w:rPr>
          <w:t>JVET-AM0324</w:t>
        </w:r>
      </w:hyperlink>
      <w:r w:rsidR="008B40A5" w:rsidRPr="008B40A5">
        <w:t xml:space="preserve"> Correction to the Alpha Channel Information SEI message processing order </w:t>
      </w:r>
    </w:p>
    <w:bookmarkEnd w:id="930"/>
    <w:p w14:paraId="279C211F" w14:textId="77777777" w:rsidR="008B40A5" w:rsidRPr="008B40A5" w:rsidRDefault="008B40A5" w:rsidP="008B40A5"/>
    <w:p w14:paraId="2BAF6F5D" w14:textId="77777777" w:rsidR="008B40A5" w:rsidRPr="008B40A5" w:rsidRDefault="008B40A5" w:rsidP="008B40A5">
      <w:pPr>
        <w:rPr>
          <w:b/>
          <w:bCs/>
        </w:rPr>
      </w:pPr>
      <w:r w:rsidRPr="008B40A5">
        <w:rPr>
          <w:b/>
          <w:bCs/>
        </w:rPr>
        <w:t>TuC</w:t>
      </w:r>
    </w:p>
    <w:p w14:paraId="0450191B" w14:textId="77777777" w:rsidR="008B40A5" w:rsidRPr="008B40A5" w:rsidRDefault="008B40A5" w:rsidP="008B40A5">
      <w:pPr>
        <w:rPr>
          <w:b/>
          <w:bCs/>
        </w:rPr>
      </w:pPr>
      <w:bookmarkStart w:id="931" w:name="_Hlk202390817"/>
      <w:r w:rsidRPr="008B40A5">
        <w:t>Encoder optimization info (EOI)</w:t>
      </w:r>
    </w:p>
    <w:p w14:paraId="0FDFDDE1" w14:textId="77777777" w:rsidR="008B40A5" w:rsidRPr="008B40A5" w:rsidRDefault="005A76F1" w:rsidP="008B40A5">
      <w:pPr>
        <w:numPr>
          <w:ilvl w:val="0"/>
          <w:numId w:val="370"/>
        </w:numPr>
        <w:tabs>
          <w:tab w:val="left" w:pos="720"/>
        </w:tabs>
      </w:pPr>
      <w:hyperlink r:id="rId899" w:history="1">
        <w:r w:rsidR="008B40A5" w:rsidRPr="008B40A5">
          <w:rPr>
            <w:rStyle w:val="Hyperlink"/>
          </w:rPr>
          <w:t>JVETAM0126</w:t>
        </w:r>
      </w:hyperlink>
      <w:r w:rsidR="008B40A5" w:rsidRPr="008B40A5">
        <w:t xml:space="preserve"> AHG9: Temporal quality indication for EOI SEI message </w:t>
      </w:r>
    </w:p>
    <w:p w14:paraId="1A4FB5A4" w14:textId="77777777" w:rsidR="008B40A5" w:rsidRPr="008B40A5" w:rsidRDefault="008B40A5" w:rsidP="008B40A5"/>
    <w:p w14:paraId="7EF81131" w14:textId="77777777" w:rsidR="008B40A5" w:rsidRPr="008B40A5" w:rsidRDefault="008B40A5" w:rsidP="008B40A5">
      <w:pPr>
        <w:rPr>
          <w:b/>
          <w:bCs/>
        </w:rPr>
      </w:pPr>
      <w:r w:rsidRPr="008B40A5">
        <w:t>Scalability dimension info (SDI) SEI</w:t>
      </w:r>
    </w:p>
    <w:p w14:paraId="0DB882FC" w14:textId="77777777" w:rsidR="008B40A5" w:rsidRPr="008B40A5" w:rsidRDefault="005A76F1" w:rsidP="008B40A5">
      <w:pPr>
        <w:numPr>
          <w:ilvl w:val="0"/>
          <w:numId w:val="371"/>
        </w:numPr>
        <w:tabs>
          <w:tab w:val="left" w:pos="720"/>
        </w:tabs>
      </w:pPr>
      <w:hyperlink r:id="rId900" w:history="1">
        <w:r w:rsidR="008B40A5" w:rsidRPr="008B40A5">
          <w:rPr>
            <w:rStyle w:val="Hyperlink"/>
          </w:rPr>
          <w:t>JVET-AM0090</w:t>
        </w:r>
      </w:hyperlink>
      <w:r w:rsidR="008B40A5" w:rsidRPr="008B40A5">
        <w:t xml:space="preserve"> AHG9: SDI SEI extension for signalling described layer of confidence layer </w:t>
      </w:r>
    </w:p>
    <w:p w14:paraId="7A85AC86" w14:textId="77777777" w:rsidR="008B40A5" w:rsidRPr="008B40A5" w:rsidRDefault="008B40A5" w:rsidP="008B40A5"/>
    <w:p w14:paraId="75388C9C" w14:textId="77777777" w:rsidR="008B40A5" w:rsidRPr="008B40A5" w:rsidRDefault="008B40A5" w:rsidP="008B40A5">
      <w:pPr>
        <w:rPr>
          <w:b/>
          <w:bCs/>
        </w:rPr>
      </w:pPr>
      <w:r w:rsidRPr="008B40A5">
        <w:t>Shutter interval</w:t>
      </w:r>
    </w:p>
    <w:p w14:paraId="1577274C" w14:textId="77777777" w:rsidR="008B40A5" w:rsidRPr="008B40A5" w:rsidRDefault="005A76F1" w:rsidP="008B40A5">
      <w:pPr>
        <w:numPr>
          <w:ilvl w:val="0"/>
          <w:numId w:val="372"/>
        </w:numPr>
        <w:tabs>
          <w:tab w:val="left" w:pos="720"/>
        </w:tabs>
      </w:pPr>
      <w:hyperlink r:id="rId901" w:history="1">
        <w:r w:rsidR="008B40A5" w:rsidRPr="008B40A5">
          <w:rPr>
            <w:rStyle w:val="Hyperlink"/>
          </w:rPr>
          <w:t>JVET-AM0100</w:t>
        </w:r>
      </w:hyperlink>
      <w:r w:rsidR="008B40A5" w:rsidRPr="008B40A5">
        <w:t xml:space="preserve"> AHG9: Shutter interval information SEI message extension for rolling shutter cameras </w:t>
      </w:r>
    </w:p>
    <w:p w14:paraId="172B545F" w14:textId="77777777" w:rsidR="008B40A5" w:rsidRPr="008B40A5" w:rsidRDefault="008B40A5" w:rsidP="008B40A5"/>
    <w:p w14:paraId="7450781B" w14:textId="77777777" w:rsidR="008B40A5" w:rsidRPr="008B40A5" w:rsidRDefault="008B40A5" w:rsidP="008B40A5">
      <w:pPr>
        <w:rPr>
          <w:b/>
          <w:bCs/>
        </w:rPr>
      </w:pPr>
      <w:r w:rsidRPr="008B40A5">
        <w:t>Alpha channel info (ACI)</w:t>
      </w:r>
    </w:p>
    <w:p w14:paraId="4E1C9B78" w14:textId="77777777" w:rsidR="008B40A5" w:rsidRPr="008B40A5" w:rsidRDefault="005A76F1" w:rsidP="008B40A5">
      <w:pPr>
        <w:numPr>
          <w:ilvl w:val="0"/>
          <w:numId w:val="373"/>
        </w:numPr>
        <w:tabs>
          <w:tab w:val="left" w:pos="720"/>
        </w:tabs>
      </w:pPr>
      <w:hyperlink r:id="rId902" w:history="1">
        <w:r w:rsidR="008B40A5" w:rsidRPr="008B40A5">
          <w:rPr>
            <w:rStyle w:val="Hyperlink"/>
          </w:rPr>
          <w:t>JVET-AM0324</w:t>
        </w:r>
      </w:hyperlink>
      <w:r w:rsidR="008B40A5" w:rsidRPr="008B40A5">
        <w:t xml:space="preserve"> Correction to the Alpha Channel Information SEI message processing order </w:t>
      </w:r>
    </w:p>
    <w:p w14:paraId="3A852795" w14:textId="77777777" w:rsidR="008B40A5" w:rsidRPr="008B40A5" w:rsidRDefault="008B40A5" w:rsidP="008B40A5"/>
    <w:p w14:paraId="214C4291" w14:textId="77777777" w:rsidR="008B40A5" w:rsidRPr="008B40A5" w:rsidRDefault="008B40A5" w:rsidP="008B40A5">
      <w:pPr>
        <w:rPr>
          <w:b/>
          <w:bCs/>
        </w:rPr>
      </w:pPr>
      <w:r w:rsidRPr="008B40A5">
        <w:t>NNPF</w:t>
      </w:r>
    </w:p>
    <w:p w14:paraId="05A27A70" w14:textId="77777777" w:rsidR="008B40A5" w:rsidRPr="008B40A5" w:rsidRDefault="005A76F1" w:rsidP="008B40A5">
      <w:pPr>
        <w:numPr>
          <w:ilvl w:val="0"/>
          <w:numId w:val="374"/>
        </w:numPr>
        <w:tabs>
          <w:tab w:val="left" w:pos="720"/>
        </w:tabs>
      </w:pPr>
      <w:hyperlink r:id="rId903" w:history="1">
        <w:r w:rsidR="008B40A5" w:rsidRPr="008B40A5">
          <w:rPr>
            <w:rStyle w:val="Hyperlink"/>
          </w:rPr>
          <w:t>JVET-AM0087</w:t>
        </w:r>
      </w:hyperlink>
      <w:r w:rsidR="008B40A5" w:rsidRPr="008B40A5">
        <w:t xml:space="preserve"> AHG9: Comments on VSEI TuC </w:t>
      </w:r>
    </w:p>
    <w:p w14:paraId="453FD249" w14:textId="77777777" w:rsidR="008B40A5" w:rsidRPr="008B40A5" w:rsidRDefault="005A76F1" w:rsidP="008B40A5">
      <w:pPr>
        <w:numPr>
          <w:ilvl w:val="0"/>
          <w:numId w:val="374"/>
        </w:numPr>
        <w:tabs>
          <w:tab w:val="left" w:pos="720"/>
        </w:tabs>
      </w:pPr>
      <w:hyperlink r:id="rId904" w:history="1">
        <w:r w:rsidR="008B40A5" w:rsidRPr="008B40A5">
          <w:rPr>
            <w:rStyle w:val="Hyperlink"/>
          </w:rPr>
          <w:t>JVET-AM0173</w:t>
        </w:r>
      </w:hyperlink>
      <w:r w:rsidR="008B40A5" w:rsidRPr="008B40A5">
        <w:t xml:space="preserve"> AHG9: NNPFA SEI message extension for multi-purpose NNPFs </w:t>
      </w:r>
    </w:p>
    <w:p w14:paraId="3C730BD1" w14:textId="77777777" w:rsidR="008B40A5" w:rsidRPr="008B40A5" w:rsidRDefault="008B40A5" w:rsidP="008B40A5"/>
    <w:p w14:paraId="24992DD7" w14:textId="77777777" w:rsidR="008B40A5" w:rsidRPr="008B40A5" w:rsidRDefault="008B40A5" w:rsidP="008B40A5">
      <w:pPr>
        <w:rPr>
          <w:b/>
          <w:bCs/>
        </w:rPr>
      </w:pPr>
      <w:r w:rsidRPr="008B40A5">
        <w:t>Constituent rectangles (CR)</w:t>
      </w:r>
    </w:p>
    <w:p w14:paraId="23804D93" w14:textId="77777777" w:rsidR="008B40A5" w:rsidRPr="008B40A5" w:rsidRDefault="005A76F1" w:rsidP="008B40A5">
      <w:pPr>
        <w:numPr>
          <w:ilvl w:val="0"/>
          <w:numId w:val="375"/>
        </w:numPr>
        <w:tabs>
          <w:tab w:val="left" w:pos="720"/>
        </w:tabs>
      </w:pPr>
      <w:hyperlink r:id="rId905" w:history="1">
        <w:r w:rsidR="008B40A5" w:rsidRPr="008B40A5">
          <w:rPr>
            <w:rStyle w:val="Hyperlink"/>
          </w:rPr>
          <w:t>JVET-AM0092</w:t>
        </w:r>
      </w:hyperlink>
      <w:r w:rsidR="008B40A5" w:rsidRPr="008B40A5">
        <w:t xml:space="preserve"> AHG9: Editorial changes on the CR SEI </w:t>
      </w:r>
    </w:p>
    <w:p w14:paraId="0C2CCA49" w14:textId="77777777" w:rsidR="008B40A5" w:rsidRPr="008B40A5" w:rsidRDefault="005A76F1" w:rsidP="008B40A5">
      <w:pPr>
        <w:numPr>
          <w:ilvl w:val="0"/>
          <w:numId w:val="375"/>
        </w:numPr>
        <w:tabs>
          <w:tab w:val="left" w:pos="720"/>
        </w:tabs>
      </w:pPr>
      <w:hyperlink r:id="rId906" w:history="1">
        <w:r w:rsidR="008B40A5" w:rsidRPr="008B40A5">
          <w:rPr>
            <w:rStyle w:val="Hyperlink"/>
          </w:rPr>
          <w:t>JVET-AM0093</w:t>
        </w:r>
      </w:hyperlink>
      <w:r w:rsidR="008B40A5" w:rsidRPr="008B40A5">
        <w:t xml:space="preserve"> AHG9: On the CR SEI message </w:t>
      </w:r>
    </w:p>
    <w:p w14:paraId="2D5909BE" w14:textId="77777777" w:rsidR="008B40A5" w:rsidRPr="008B40A5" w:rsidRDefault="008B40A5" w:rsidP="008B40A5"/>
    <w:p w14:paraId="4BD792D8" w14:textId="77777777" w:rsidR="008B40A5" w:rsidRPr="008B40A5" w:rsidRDefault="008B40A5" w:rsidP="008B40A5">
      <w:pPr>
        <w:rPr>
          <w:b/>
          <w:bCs/>
        </w:rPr>
      </w:pPr>
      <w:r w:rsidRPr="008B40A5">
        <w:t>Display rectangles (DR)</w:t>
      </w:r>
    </w:p>
    <w:p w14:paraId="282933A0" w14:textId="77777777" w:rsidR="008B40A5" w:rsidRPr="008B40A5" w:rsidRDefault="005A76F1" w:rsidP="008B40A5">
      <w:pPr>
        <w:numPr>
          <w:ilvl w:val="0"/>
          <w:numId w:val="376"/>
        </w:numPr>
        <w:tabs>
          <w:tab w:val="left" w:pos="720"/>
        </w:tabs>
      </w:pPr>
      <w:hyperlink r:id="rId907" w:history="1">
        <w:r w:rsidR="008B40A5" w:rsidRPr="008B40A5">
          <w:rPr>
            <w:rStyle w:val="Hyperlink"/>
          </w:rPr>
          <w:t>JVET-AM0095</w:t>
        </w:r>
      </w:hyperlink>
      <w:r w:rsidR="008B40A5" w:rsidRPr="008B40A5">
        <w:t xml:space="preserve"> AHG9: On the DR SEI message </w:t>
      </w:r>
    </w:p>
    <w:p w14:paraId="4FAE3BB8" w14:textId="77777777" w:rsidR="008B40A5" w:rsidRPr="008B40A5" w:rsidRDefault="005A76F1" w:rsidP="008B40A5">
      <w:pPr>
        <w:numPr>
          <w:ilvl w:val="0"/>
          <w:numId w:val="376"/>
        </w:numPr>
        <w:tabs>
          <w:tab w:val="left" w:pos="720"/>
        </w:tabs>
      </w:pPr>
      <w:hyperlink r:id="rId908" w:history="1">
        <w:r w:rsidR="008B40A5" w:rsidRPr="008B40A5">
          <w:rPr>
            <w:rStyle w:val="Hyperlink"/>
          </w:rPr>
          <w:t>JVET-AM0146</w:t>
        </w:r>
      </w:hyperlink>
      <w:r w:rsidR="008B40A5" w:rsidRPr="008B40A5">
        <w:t xml:space="preserve"> AHG9: On display rectangles with same display aspect ratio as cropped decoded picture </w:t>
      </w:r>
    </w:p>
    <w:p w14:paraId="6A35DD54" w14:textId="77777777" w:rsidR="008B40A5" w:rsidRPr="008B40A5" w:rsidRDefault="008B40A5" w:rsidP="008B40A5"/>
    <w:p w14:paraId="2F78D767" w14:textId="77777777" w:rsidR="008B40A5" w:rsidRPr="008B40A5" w:rsidRDefault="008B40A5" w:rsidP="008B40A5">
      <w:pPr>
        <w:rPr>
          <w:b/>
          <w:bCs/>
        </w:rPr>
      </w:pPr>
      <w:r w:rsidRPr="008B40A5">
        <w:t>Digitally signed content (DSC)</w:t>
      </w:r>
    </w:p>
    <w:p w14:paraId="49EC55DF" w14:textId="77777777" w:rsidR="008B40A5" w:rsidRPr="008B40A5" w:rsidRDefault="005A76F1" w:rsidP="008B40A5">
      <w:pPr>
        <w:numPr>
          <w:ilvl w:val="0"/>
          <w:numId w:val="377"/>
        </w:numPr>
        <w:tabs>
          <w:tab w:val="left" w:pos="720"/>
        </w:tabs>
      </w:pPr>
      <w:hyperlink r:id="rId909" w:history="1">
        <w:r w:rsidR="008B40A5" w:rsidRPr="008B40A5">
          <w:rPr>
            <w:rStyle w:val="Hyperlink"/>
          </w:rPr>
          <w:t>JVET-AM0193</w:t>
        </w:r>
      </w:hyperlink>
      <w:r w:rsidR="008B40A5" w:rsidRPr="008B40A5">
        <w:t xml:space="preserve"> AHG9: On digitally-signed content SEI messages for subpicture support in TuC of VSEI </w:t>
      </w:r>
    </w:p>
    <w:p w14:paraId="0AA7227C" w14:textId="77777777" w:rsidR="008B40A5" w:rsidRPr="008B40A5" w:rsidRDefault="008B40A5" w:rsidP="008B40A5"/>
    <w:p w14:paraId="48E293B0" w14:textId="77777777" w:rsidR="008B40A5" w:rsidRPr="008B40A5" w:rsidRDefault="008B40A5" w:rsidP="008B40A5">
      <w:pPr>
        <w:rPr>
          <w:b/>
          <w:bCs/>
        </w:rPr>
      </w:pPr>
      <w:r w:rsidRPr="008B40A5">
        <w:t>Film grain regions characteristics (FGRC)</w:t>
      </w:r>
    </w:p>
    <w:p w14:paraId="374899F5" w14:textId="77777777" w:rsidR="008B40A5" w:rsidRPr="008B40A5" w:rsidRDefault="005A76F1" w:rsidP="008B40A5">
      <w:pPr>
        <w:numPr>
          <w:ilvl w:val="0"/>
          <w:numId w:val="378"/>
        </w:numPr>
        <w:tabs>
          <w:tab w:val="left" w:pos="720"/>
        </w:tabs>
      </w:pPr>
      <w:hyperlink r:id="rId910" w:history="1">
        <w:r w:rsidR="008B40A5" w:rsidRPr="008B40A5">
          <w:rPr>
            <w:rStyle w:val="Hyperlink"/>
          </w:rPr>
          <w:t>JVET-AM0085</w:t>
        </w:r>
      </w:hyperlink>
      <w:r w:rsidR="008B40A5" w:rsidRPr="008B40A5">
        <w:t xml:space="preserve"> AHG9/AHG13: On Film Grain Regions Characteristics SEI message </w:t>
      </w:r>
    </w:p>
    <w:p w14:paraId="77472FBB" w14:textId="77777777" w:rsidR="008B40A5" w:rsidRPr="008B40A5" w:rsidRDefault="005A76F1" w:rsidP="008B40A5">
      <w:pPr>
        <w:numPr>
          <w:ilvl w:val="0"/>
          <w:numId w:val="378"/>
        </w:numPr>
        <w:tabs>
          <w:tab w:val="left" w:pos="720"/>
        </w:tabs>
      </w:pPr>
      <w:hyperlink r:id="rId911" w:history="1">
        <w:r w:rsidR="008B40A5" w:rsidRPr="008B40A5">
          <w:rPr>
            <w:rStyle w:val="Hyperlink"/>
          </w:rPr>
          <w:t>JVET-AM0124</w:t>
        </w:r>
      </w:hyperlink>
      <w:r w:rsidR="008B40A5" w:rsidRPr="008B40A5">
        <w:t xml:space="preserve"> [AHG9/AHG13]: On typo fix and interface software contribution to the FGRC SEI message </w:t>
      </w:r>
    </w:p>
    <w:p w14:paraId="00FF1013" w14:textId="77777777" w:rsidR="008B40A5" w:rsidRPr="008B40A5" w:rsidRDefault="008B40A5" w:rsidP="008B40A5"/>
    <w:p w14:paraId="5418552F" w14:textId="77777777" w:rsidR="008B40A5" w:rsidRPr="008B40A5" w:rsidRDefault="008B40A5" w:rsidP="008B40A5">
      <w:pPr>
        <w:rPr>
          <w:b/>
          <w:bCs/>
        </w:rPr>
      </w:pPr>
      <w:r w:rsidRPr="008B40A5">
        <w:t>Lens optical correction (LOC)</w:t>
      </w:r>
    </w:p>
    <w:p w14:paraId="4488D354" w14:textId="77777777" w:rsidR="008B40A5" w:rsidRPr="008B40A5" w:rsidRDefault="005A76F1" w:rsidP="008B40A5">
      <w:pPr>
        <w:numPr>
          <w:ilvl w:val="0"/>
          <w:numId w:val="379"/>
        </w:numPr>
        <w:tabs>
          <w:tab w:val="left" w:pos="720"/>
        </w:tabs>
      </w:pPr>
      <w:hyperlink r:id="rId912" w:history="1">
        <w:r w:rsidR="008B40A5" w:rsidRPr="008B40A5">
          <w:rPr>
            <w:rStyle w:val="Hyperlink"/>
          </w:rPr>
          <w:t>JVET-AM0102</w:t>
        </w:r>
      </w:hyperlink>
      <w:r w:rsidR="008B40A5" w:rsidRPr="008B40A5">
        <w:t xml:space="preserve"> AHG9: Additional models for the LOC SEI message </w:t>
      </w:r>
    </w:p>
    <w:p w14:paraId="502007FE" w14:textId="77777777" w:rsidR="008B40A5" w:rsidRPr="008B40A5" w:rsidRDefault="005A76F1" w:rsidP="008B40A5">
      <w:pPr>
        <w:numPr>
          <w:ilvl w:val="0"/>
          <w:numId w:val="379"/>
        </w:numPr>
        <w:tabs>
          <w:tab w:val="left" w:pos="720"/>
        </w:tabs>
      </w:pPr>
      <w:hyperlink r:id="rId913" w:history="1">
        <w:r w:rsidR="008B40A5" w:rsidRPr="008B40A5">
          <w:rPr>
            <w:rStyle w:val="Hyperlink"/>
          </w:rPr>
          <w:t>JVET-AM0101</w:t>
        </w:r>
      </w:hyperlink>
      <w:r w:rsidR="008B40A5" w:rsidRPr="008B40A5">
        <w:t xml:space="preserve"> AHG9: On Lens Optical Correction SEI message </w:t>
      </w:r>
    </w:p>
    <w:p w14:paraId="77DF8A3D" w14:textId="77777777" w:rsidR="008B40A5" w:rsidRPr="008B40A5" w:rsidRDefault="008B40A5" w:rsidP="008B40A5"/>
    <w:p w14:paraId="55C746BC" w14:textId="77777777" w:rsidR="008B40A5" w:rsidRPr="008B40A5" w:rsidRDefault="008B40A5" w:rsidP="008B40A5">
      <w:pPr>
        <w:rPr>
          <w:b/>
          <w:bCs/>
        </w:rPr>
      </w:pPr>
      <w:r w:rsidRPr="008B40A5">
        <w:t>Display overlays info (DOI)</w:t>
      </w:r>
    </w:p>
    <w:p w14:paraId="58F18ECF" w14:textId="77777777" w:rsidR="008B40A5" w:rsidRPr="008B40A5" w:rsidRDefault="005A76F1" w:rsidP="008B40A5">
      <w:pPr>
        <w:numPr>
          <w:ilvl w:val="0"/>
          <w:numId w:val="380"/>
        </w:numPr>
        <w:tabs>
          <w:tab w:val="left" w:pos="720"/>
        </w:tabs>
      </w:pPr>
      <w:hyperlink r:id="rId914" w:history="1">
        <w:r w:rsidR="008B40A5" w:rsidRPr="008B40A5">
          <w:rPr>
            <w:rStyle w:val="Hyperlink"/>
          </w:rPr>
          <w:t>JVET-AM0094</w:t>
        </w:r>
      </w:hyperlink>
      <w:r w:rsidR="008B40A5" w:rsidRPr="008B40A5">
        <w:t xml:space="preserve"> AHG9: On the DOI SEI </w:t>
      </w:r>
    </w:p>
    <w:p w14:paraId="46008659" w14:textId="77777777" w:rsidR="008B40A5" w:rsidRPr="008B40A5" w:rsidRDefault="005A76F1" w:rsidP="008B40A5">
      <w:pPr>
        <w:numPr>
          <w:ilvl w:val="0"/>
          <w:numId w:val="380"/>
        </w:numPr>
        <w:tabs>
          <w:tab w:val="left" w:pos="720"/>
        </w:tabs>
      </w:pPr>
      <w:hyperlink r:id="rId915" w:history="1">
        <w:r w:rsidR="008B40A5" w:rsidRPr="008B40A5">
          <w:rPr>
            <w:rStyle w:val="Hyperlink"/>
          </w:rPr>
          <w:t>JVET-AM0147</w:t>
        </w:r>
      </w:hyperlink>
      <w:r w:rsidR="008B40A5" w:rsidRPr="008B40A5">
        <w:t xml:space="preserve"> AHG9: On applying display overlays on display rectangles </w:t>
      </w:r>
    </w:p>
    <w:p w14:paraId="1D2ED46F" w14:textId="77777777" w:rsidR="008B40A5" w:rsidRPr="008B40A5" w:rsidRDefault="005A76F1" w:rsidP="008B40A5">
      <w:pPr>
        <w:numPr>
          <w:ilvl w:val="0"/>
          <w:numId w:val="380"/>
        </w:numPr>
        <w:tabs>
          <w:tab w:val="left" w:pos="720"/>
        </w:tabs>
      </w:pPr>
      <w:hyperlink r:id="rId916" w:history="1">
        <w:r w:rsidR="008B40A5" w:rsidRPr="008B40A5">
          <w:rPr>
            <w:rStyle w:val="Hyperlink"/>
          </w:rPr>
          <w:t>JVET-AM0180</w:t>
        </w:r>
      </w:hyperlink>
      <w:r w:rsidR="008B40A5" w:rsidRPr="008B40A5">
        <w:t xml:space="preserve"> AHG9: Overlay purpose indicator for Display overlays information SEI message </w:t>
      </w:r>
    </w:p>
    <w:p w14:paraId="28986078" w14:textId="77777777" w:rsidR="008B40A5" w:rsidRPr="008B40A5" w:rsidRDefault="008B40A5" w:rsidP="008B40A5"/>
    <w:p w14:paraId="78B9B3A2" w14:textId="77777777" w:rsidR="008B40A5" w:rsidRPr="008B40A5" w:rsidRDefault="008B40A5" w:rsidP="008B40A5">
      <w:pPr>
        <w:rPr>
          <w:b/>
          <w:bCs/>
        </w:rPr>
      </w:pPr>
      <w:r w:rsidRPr="008B40A5">
        <w:t>Picture segment info (PSI)</w:t>
      </w:r>
    </w:p>
    <w:p w14:paraId="072D381B" w14:textId="77777777" w:rsidR="008B40A5" w:rsidRPr="008B40A5" w:rsidRDefault="005A76F1" w:rsidP="008B40A5">
      <w:pPr>
        <w:numPr>
          <w:ilvl w:val="0"/>
          <w:numId w:val="381"/>
        </w:numPr>
        <w:tabs>
          <w:tab w:val="left" w:pos="720"/>
        </w:tabs>
      </w:pPr>
      <w:hyperlink r:id="rId917" w:history="1">
        <w:r w:rsidR="008B40A5" w:rsidRPr="008B40A5">
          <w:rPr>
            <w:rStyle w:val="Hyperlink"/>
          </w:rPr>
          <w:t>JVET-AM0097</w:t>
        </w:r>
      </w:hyperlink>
      <w:r w:rsidR="008B40A5" w:rsidRPr="008B40A5">
        <w:t xml:space="preserve"> AHG9: On the PSI SEI message </w:t>
      </w:r>
    </w:p>
    <w:p w14:paraId="6CCE06CC" w14:textId="77777777" w:rsidR="008B40A5" w:rsidRPr="008B40A5" w:rsidRDefault="005A76F1" w:rsidP="008B40A5">
      <w:pPr>
        <w:numPr>
          <w:ilvl w:val="0"/>
          <w:numId w:val="381"/>
        </w:numPr>
        <w:tabs>
          <w:tab w:val="left" w:pos="720"/>
        </w:tabs>
      </w:pPr>
      <w:hyperlink r:id="rId918" w:history="1">
        <w:r w:rsidR="008B40A5" w:rsidRPr="008B40A5">
          <w:rPr>
            <w:rStyle w:val="Hyperlink"/>
          </w:rPr>
          <w:t>JVET-AM0192</w:t>
        </w:r>
      </w:hyperlink>
      <w:r w:rsidR="008B40A5" w:rsidRPr="008B40A5">
        <w:t xml:space="preserve"> AHG9: On picture segmentation SEI message in TuC of VSEI </w:t>
      </w:r>
    </w:p>
    <w:p w14:paraId="36E7B9A5" w14:textId="77777777" w:rsidR="008B40A5" w:rsidRPr="008B40A5" w:rsidRDefault="008B40A5" w:rsidP="008B40A5"/>
    <w:p w14:paraId="72C9BA64" w14:textId="77777777" w:rsidR="008B40A5" w:rsidRPr="008B40A5" w:rsidRDefault="008B40A5" w:rsidP="008B40A5">
      <w:pPr>
        <w:rPr>
          <w:b/>
          <w:bCs/>
        </w:rPr>
      </w:pPr>
      <w:r w:rsidRPr="008B40A5">
        <w:t>Danmu information</w:t>
      </w:r>
    </w:p>
    <w:p w14:paraId="40008B29" w14:textId="77777777" w:rsidR="008B40A5" w:rsidRPr="008B40A5" w:rsidRDefault="005A76F1" w:rsidP="008B40A5">
      <w:pPr>
        <w:numPr>
          <w:ilvl w:val="0"/>
          <w:numId w:val="382"/>
        </w:numPr>
        <w:tabs>
          <w:tab w:val="left" w:pos="720"/>
        </w:tabs>
      </w:pPr>
      <w:hyperlink r:id="rId919" w:history="1">
        <w:r w:rsidR="008B40A5" w:rsidRPr="008B40A5">
          <w:rPr>
            <w:rStyle w:val="Hyperlink"/>
          </w:rPr>
          <w:t>JVET-AM0154</w:t>
        </w:r>
      </w:hyperlink>
      <w:r w:rsidR="008B40A5" w:rsidRPr="008B40A5">
        <w:t xml:space="preserve"> AHG9: On danmu information SEI message </w:t>
      </w:r>
    </w:p>
    <w:p w14:paraId="6FE76F0C" w14:textId="77777777" w:rsidR="008B40A5" w:rsidRPr="008B40A5" w:rsidRDefault="005A76F1" w:rsidP="008B40A5">
      <w:pPr>
        <w:numPr>
          <w:ilvl w:val="0"/>
          <w:numId w:val="382"/>
        </w:numPr>
        <w:tabs>
          <w:tab w:val="left" w:pos="720"/>
        </w:tabs>
      </w:pPr>
      <w:hyperlink r:id="rId920" w:history="1">
        <w:r w:rsidR="008B40A5" w:rsidRPr="008B40A5">
          <w:rPr>
            <w:rStyle w:val="Hyperlink"/>
          </w:rPr>
          <w:t>JVET-AM0161</w:t>
        </w:r>
      </w:hyperlink>
      <w:r w:rsidR="008B40A5" w:rsidRPr="008B40A5">
        <w:t xml:space="preserve"> AHG9: On display timing in the danmu information SEI message </w:t>
      </w:r>
    </w:p>
    <w:p w14:paraId="1C9C0052" w14:textId="77777777" w:rsidR="008B40A5" w:rsidRPr="008B40A5" w:rsidRDefault="005A76F1" w:rsidP="008B40A5">
      <w:pPr>
        <w:numPr>
          <w:ilvl w:val="0"/>
          <w:numId w:val="382"/>
        </w:numPr>
        <w:tabs>
          <w:tab w:val="left" w:pos="720"/>
        </w:tabs>
      </w:pPr>
      <w:hyperlink r:id="rId921" w:history="1">
        <w:r w:rsidR="008B40A5" w:rsidRPr="008B40A5">
          <w:rPr>
            <w:rStyle w:val="Hyperlink"/>
          </w:rPr>
          <w:t>JVET-AM0182</w:t>
        </w:r>
      </w:hyperlink>
      <w:r w:rsidR="008B40A5" w:rsidRPr="008B40A5">
        <w:t xml:space="preserve"> AHG9: On the Danmu SEI message </w:t>
      </w:r>
    </w:p>
    <w:p w14:paraId="27C4FF11" w14:textId="77777777" w:rsidR="008B40A5" w:rsidRPr="008B40A5" w:rsidRDefault="008B40A5" w:rsidP="008B40A5"/>
    <w:p w14:paraId="4B79E845" w14:textId="77777777" w:rsidR="008B40A5" w:rsidRPr="008B40A5" w:rsidRDefault="008B40A5" w:rsidP="008B40A5">
      <w:pPr>
        <w:rPr>
          <w:b/>
          <w:bCs/>
        </w:rPr>
      </w:pPr>
      <w:r w:rsidRPr="008B40A5">
        <w:t>Photosensitive content</w:t>
      </w:r>
    </w:p>
    <w:p w14:paraId="1ED088A5" w14:textId="77777777" w:rsidR="008B40A5" w:rsidRPr="008B40A5" w:rsidRDefault="005A76F1" w:rsidP="008B40A5">
      <w:pPr>
        <w:numPr>
          <w:ilvl w:val="0"/>
          <w:numId w:val="383"/>
        </w:numPr>
        <w:tabs>
          <w:tab w:val="left" w:pos="720"/>
        </w:tabs>
      </w:pPr>
      <w:hyperlink r:id="rId922" w:history="1">
        <w:r w:rsidR="008B40A5" w:rsidRPr="008B40A5">
          <w:rPr>
            <w:rStyle w:val="Hyperlink"/>
          </w:rPr>
          <w:t>JVET-AM0086</w:t>
        </w:r>
      </w:hyperlink>
      <w:r w:rsidR="008B40A5" w:rsidRPr="008B40A5">
        <w:t xml:space="preserve"> AHG9: On Photosensitive Content Information Signaling </w:t>
      </w:r>
    </w:p>
    <w:p w14:paraId="4116D2CB" w14:textId="77777777" w:rsidR="008B40A5" w:rsidRPr="008B40A5" w:rsidRDefault="008B40A5" w:rsidP="008B40A5"/>
    <w:p w14:paraId="23A1A012" w14:textId="77777777" w:rsidR="008B40A5" w:rsidRPr="008B40A5" w:rsidRDefault="008B40A5" w:rsidP="008B40A5">
      <w:pPr>
        <w:rPr>
          <w:b/>
          <w:bCs/>
        </w:rPr>
      </w:pPr>
      <w:r w:rsidRPr="008B40A5">
        <w:t>Quality metric QM</w:t>
      </w:r>
    </w:p>
    <w:p w14:paraId="0A86A2B7" w14:textId="77777777" w:rsidR="008B40A5" w:rsidRPr="008B40A5" w:rsidRDefault="005A76F1" w:rsidP="008B40A5">
      <w:pPr>
        <w:numPr>
          <w:ilvl w:val="0"/>
          <w:numId w:val="384"/>
        </w:numPr>
        <w:tabs>
          <w:tab w:val="left" w:pos="720"/>
        </w:tabs>
      </w:pPr>
      <w:hyperlink r:id="rId923" w:history="1">
        <w:r w:rsidR="008B40A5" w:rsidRPr="008B40A5">
          <w:rPr>
            <w:rStyle w:val="Hyperlink"/>
          </w:rPr>
          <w:t>JVET-AM0096</w:t>
        </w:r>
      </w:hyperlink>
      <w:r w:rsidR="008B40A5" w:rsidRPr="008B40A5">
        <w:t xml:space="preserve"> AHG9: On the QM SEI message </w:t>
      </w:r>
    </w:p>
    <w:p w14:paraId="6A1D0797" w14:textId="77777777" w:rsidR="008B40A5" w:rsidRPr="008B40A5" w:rsidRDefault="008B40A5" w:rsidP="008B40A5"/>
    <w:p w14:paraId="76B92623" w14:textId="77777777" w:rsidR="008B40A5" w:rsidRPr="008B40A5" w:rsidRDefault="008B40A5" w:rsidP="008B40A5">
      <w:pPr>
        <w:rPr>
          <w:b/>
          <w:bCs/>
        </w:rPr>
      </w:pPr>
      <w:r w:rsidRPr="008B40A5">
        <w:t>Bitdepth range info (BRI)</w:t>
      </w:r>
    </w:p>
    <w:p w14:paraId="37F8F757" w14:textId="77777777" w:rsidR="008B40A5" w:rsidRPr="008B40A5" w:rsidRDefault="005A76F1" w:rsidP="008B40A5">
      <w:pPr>
        <w:numPr>
          <w:ilvl w:val="0"/>
          <w:numId w:val="385"/>
        </w:numPr>
        <w:tabs>
          <w:tab w:val="left" w:pos="720"/>
        </w:tabs>
      </w:pPr>
      <w:hyperlink r:id="rId924" w:history="1">
        <w:r w:rsidR="008B40A5" w:rsidRPr="008B40A5">
          <w:rPr>
            <w:rStyle w:val="Hyperlink"/>
          </w:rPr>
          <w:t>JVET-AM0099</w:t>
        </w:r>
      </w:hyperlink>
      <w:r w:rsidR="008B40A5" w:rsidRPr="008B40A5">
        <w:t xml:space="preserve"> AHG9: On the BRI SEI message </w:t>
      </w:r>
    </w:p>
    <w:p w14:paraId="65358A5D" w14:textId="77777777" w:rsidR="008B40A5" w:rsidRPr="008B40A5" w:rsidRDefault="008B40A5" w:rsidP="008B40A5"/>
    <w:p w14:paraId="5209EFBF" w14:textId="77777777" w:rsidR="008B40A5" w:rsidRPr="008B40A5" w:rsidRDefault="008B40A5" w:rsidP="008B40A5">
      <w:pPr>
        <w:rPr>
          <w:b/>
          <w:bCs/>
        </w:rPr>
      </w:pPr>
      <w:r w:rsidRPr="008B40A5">
        <w:t>Colour mapping info (CMI)</w:t>
      </w:r>
    </w:p>
    <w:p w14:paraId="623F43AF" w14:textId="77777777" w:rsidR="008B40A5" w:rsidRPr="008B40A5" w:rsidRDefault="005A76F1" w:rsidP="008B40A5">
      <w:hyperlink r:id="rId925" w:history="1">
        <w:r w:rsidR="008B40A5" w:rsidRPr="008B40A5">
          <w:rPr>
            <w:rStyle w:val="Hyperlink"/>
          </w:rPr>
          <w:t>JVET-AM0108</w:t>
        </w:r>
      </w:hyperlink>
      <w:r w:rsidR="008B40A5" w:rsidRPr="008B40A5">
        <w:t xml:space="preserve"> AHG9: On colour mapping information SEI message </w:t>
      </w:r>
    </w:p>
    <w:p w14:paraId="30146D7D" w14:textId="77777777" w:rsidR="008B40A5" w:rsidRPr="008B40A5" w:rsidRDefault="008B40A5" w:rsidP="008B40A5"/>
    <w:p w14:paraId="1AB910E1" w14:textId="77777777" w:rsidR="008B40A5" w:rsidRPr="008B40A5" w:rsidRDefault="008B40A5" w:rsidP="008B40A5">
      <w:pPr>
        <w:rPr>
          <w:b/>
          <w:bCs/>
        </w:rPr>
      </w:pPr>
      <w:r w:rsidRPr="008B40A5">
        <w:t>Referred to editors for consideration:</w:t>
      </w:r>
    </w:p>
    <w:p w14:paraId="48C9519E" w14:textId="77777777" w:rsidR="008B40A5" w:rsidRPr="008B40A5" w:rsidRDefault="005A76F1" w:rsidP="008B40A5">
      <w:pPr>
        <w:numPr>
          <w:ilvl w:val="0"/>
          <w:numId w:val="386"/>
        </w:numPr>
        <w:tabs>
          <w:tab w:val="left" w:pos="720"/>
        </w:tabs>
      </w:pPr>
      <w:hyperlink r:id="rId926" w:history="1">
        <w:r w:rsidR="008B40A5" w:rsidRPr="008B40A5">
          <w:rPr>
            <w:rStyle w:val="Hyperlink"/>
          </w:rPr>
          <w:t>JVET-AM0079</w:t>
        </w:r>
      </w:hyperlink>
      <w:r w:rsidR="008B40A5" w:rsidRPr="008B40A5">
        <w:t xml:space="preserve"> AHG9: On the SPO SEI message </w:t>
      </w:r>
    </w:p>
    <w:p w14:paraId="6E4CF7FB" w14:textId="77777777" w:rsidR="008B40A5" w:rsidRPr="008B40A5" w:rsidRDefault="005A76F1" w:rsidP="008B40A5">
      <w:pPr>
        <w:numPr>
          <w:ilvl w:val="0"/>
          <w:numId w:val="386"/>
        </w:numPr>
        <w:tabs>
          <w:tab w:val="left" w:pos="720"/>
        </w:tabs>
      </w:pPr>
      <w:hyperlink r:id="rId927" w:history="1">
        <w:r w:rsidR="008B40A5" w:rsidRPr="008B40A5">
          <w:rPr>
            <w:rStyle w:val="Hyperlink"/>
          </w:rPr>
          <w:t>JVET-AM0155</w:t>
        </w:r>
      </w:hyperlink>
      <w:r w:rsidR="008B40A5" w:rsidRPr="008B40A5">
        <w:t xml:space="preserve"> AHG9: On the SPO SEI message complexity signaling </w:t>
      </w:r>
    </w:p>
    <w:p w14:paraId="19D2535E" w14:textId="77777777" w:rsidR="008B40A5" w:rsidRPr="008B40A5" w:rsidRDefault="008B40A5" w:rsidP="008B40A5"/>
    <w:p w14:paraId="34D5084D" w14:textId="77777777" w:rsidR="008B40A5" w:rsidRPr="008B40A5" w:rsidRDefault="008B40A5" w:rsidP="008B40A5">
      <w:pPr>
        <w:rPr>
          <w:b/>
          <w:bCs/>
        </w:rPr>
      </w:pPr>
      <w:r w:rsidRPr="008B40A5">
        <w:t>New messages:</w:t>
      </w:r>
    </w:p>
    <w:p w14:paraId="6BAC52ED" w14:textId="77777777" w:rsidR="008B40A5" w:rsidRPr="008B40A5" w:rsidRDefault="005A76F1" w:rsidP="008B40A5">
      <w:pPr>
        <w:numPr>
          <w:ilvl w:val="0"/>
          <w:numId w:val="387"/>
        </w:numPr>
        <w:tabs>
          <w:tab w:val="left" w:pos="720"/>
        </w:tabs>
      </w:pPr>
      <w:hyperlink r:id="rId928" w:history="1">
        <w:r w:rsidR="008B40A5" w:rsidRPr="008B40A5">
          <w:rPr>
            <w:rStyle w:val="Hyperlink"/>
          </w:rPr>
          <w:t>JVET-AM0083</w:t>
        </w:r>
      </w:hyperlink>
      <w:r w:rsidR="008B40A5" w:rsidRPr="008B40A5">
        <w:t xml:space="preserve"> AHG9: Auxiliary sampling alignment and transformation information SEI </w:t>
      </w:r>
    </w:p>
    <w:p w14:paraId="4CF64FF3" w14:textId="77777777" w:rsidR="008B40A5" w:rsidRPr="008B40A5" w:rsidRDefault="005A76F1" w:rsidP="008B40A5">
      <w:pPr>
        <w:numPr>
          <w:ilvl w:val="0"/>
          <w:numId w:val="387"/>
        </w:numPr>
        <w:tabs>
          <w:tab w:val="left" w:pos="720"/>
        </w:tabs>
      </w:pPr>
      <w:hyperlink r:id="rId929" w:history="1">
        <w:r w:rsidR="008B40A5" w:rsidRPr="008B40A5">
          <w:rPr>
            <w:rStyle w:val="Hyperlink"/>
          </w:rPr>
          <w:t>JVET-AM0181</w:t>
        </w:r>
      </w:hyperlink>
      <w:r w:rsidR="008B40A5" w:rsidRPr="008B40A5">
        <w:t xml:space="preserve"> AHG9: Proposed new SEI message on localization and mapping</w:t>
      </w:r>
    </w:p>
    <w:bookmarkEnd w:id="931"/>
    <w:p w14:paraId="2065EEE0" w14:textId="090D7A92" w:rsidR="008B40A5" w:rsidRDefault="008B40A5" w:rsidP="008B40A5">
      <w:pPr>
        <w:rPr>
          <w:lang w:val="en-CA"/>
        </w:rPr>
      </w:pPr>
    </w:p>
    <w:p w14:paraId="6523E53D" w14:textId="0DC9D9A5" w:rsidR="008005E6" w:rsidRPr="008B40A5" w:rsidRDefault="008005E6" w:rsidP="008B40A5">
      <w:pPr>
        <w:rPr>
          <w:lang w:val="en-CA"/>
        </w:rPr>
      </w:pPr>
      <w:r>
        <w:rPr>
          <w:lang w:val="en-CA"/>
        </w:rPr>
        <w:t xml:space="preserve">At a high level, the list of reommendations for adoptions was agreed by the JVET plenary. For further details about the precise integration in editing the documents, refer to the notes in section </w:t>
      </w:r>
      <w:r>
        <w:rPr>
          <w:lang w:val="en-CA"/>
        </w:rPr>
        <w:fldChar w:fldCharType="begin"/>
      </w:r>
      <w:r>
        <w:rPr>
          <w:lang w:val="en-CA"/>
        </w:rPr>
        <w:instrText xml:space="preserve"> REF _Ref188715708 \r \h </w:instrText>
      </w:r>
      <w:r>
        <w:rPr>
          <w:lang w:val="en-CA"/>
        </w:rPr>
      </w:r>
      <w:r>
        <w:rPr>
          <w:lang w:val="en-CA"/>
        </w:rPr>
        <w:fldChar w:fldCharType="separate"/>
      </w:r>
      <w:r>
        <w:rPr>
          <w:lang w:val="en-CA"/>
        </w:rPr>
        <w:t>6</w:t>
      </w:r>
      <w:r>
        <w:rPr>
          <w:lang w:val="en-CA"/>
        </w:rPr>
        <w:fldChar w:fldCharType="end"/>
      </w:r>
      <w:r>
        <w:rPr>
          <w:lang w:val="en-CA"/>
        </w:rPr>
        <w:t>. It was commented that for some of the SEI messages in TuC,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561189">
      <w:pPr>
        <w:pStyle w:val="berschrift2"/>
        <w:rPr>
          <w:lang w:val="en-CA"/>
        </w:rPr>
      </w:pPr>
      <w:bookmarkStart w:id="932" w:name="_Ref159353997"/>
      <w:r w:rsidRPr="00373F08">
        <w:rPr>
          <w:lang w:val="en-CA"/>
        </w:rPr>
        <w:t>MPEG i</w:t>
      </w:r>
      <w:r w:rsidR="00F44BFE" w:rsidRPr="00373F08">
        <w:rPr>
          <w:lang w:val="en-CA"/>
        </w:rPr>
        <w:t>nformation sharing meetings</w:t>
      </w:r>
      <w:bookmarkEnd w:id="932"/>
    </w:p>
    <w:p w14:paraId="23E22F8B" w14:textId="43A0B370" w:rsidR="00BC79EC" w:rsidRPr="00373F08" w:rsidRDefault="00BC79EC" w:rsidP="00BC79EC">
      <w:pPr>
        <w:rPr>
          <w:lang w:val="en-CA"/>
        </w:rPr>
      </w:pPr>
      <w:bookmarkStart w:id="933" w:name="_Ref184377402"/>
      <w:bookmarkStart w:id="934" w:name="_Ref159354518"/>
      <w:bookmarkStart w:id="935" w:name="_Ref166064830"/>
      <w:bookmarkStart w:id="936" w:name="_Ref164767968"/>
      <w:r w:rsidRPr="00373F08">
        <w:rPr>
          <w:lang w:val="en-CA"/>
        </w:rPr>
        <w:t>Information sharing sessions with other WGs and AGs of the MPEG community were held on Monday 31 March 0500–0800, Wednesday 2 April 0500–0600, and Friday 4 April 2100–2300.</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561189">
      <w:pPr>
        <w:pStyle w:val="berschrift2"/>
        <w:rPr>
          <w:lang w:val="en-CA"/>
        </w:rPr>
      </w:pPr>
      <w:r w:rsidRPr="00373F08">
        <w:rPr>
          <w:lang w:val="en-CA"/>
        </w:rPr>
        <w:t>Joint meetings</w:t>
      </w:r>
      <w:bookmarkEnd w:id="933"/>
    </w:p>
    <w:p w14:paraId="14081169" w14:textId="748782DD" w:rsidR="00FE2EFD" w:rsidRDefault="00FE2EFD" w:rsidP="00561189">
      <w:pPr>
        <w:pStyle w:val="berschrift3"/>
        <w:rPr>
          <w:lang w:val="en-CA"/>
        </w:rPr>
      </w:pPr>
      <w:bookmarkStart w:id="937" w:name="_Ref172450095"/>
      <w:bookmarkStart w:id="938"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10C3F70D" w:rsidR="001059F6" w:rsidRDefault="000B7479" w:rsidP="001059F6">
      <w:pPr>
        <w:rPr>
          <w:lang w:val="en-CA"/>
        </w:rPr>
      </w:pPr>
      <w:r>
        <w:rPr>
          <w:lang w:val="en-CA"/>
        </w:rPr>
        <w:t>chaired by</w:t>
      </w:r>
      <w:r w:rsidR="00F45EC5">
        <w:rPr>
          <w:lang w:val="en-CA"/>
        </w:rPr>
        <w:t xml:space="preserve"> JRO, LY, MP</w:t>
      </w:r>
    </w:p>
    <w:p w14:paraId="08EBE7E9" w14:textId="3E705A1C" w:rsidR="000B7479" w:rsidRDefault="000B7479" w:rsidP="001059F6">
      <w:pPr>
        <w:rPr>
          <w:lang w:val="en-CA"/>
        </w:rPr>
      </w:pPr>
      <w:r>
        <w:rPr>
          <w:lang w:val="en-CA"/>
        </w:rPr>
        <w:t>notes taken by</w:t>
      </w:r>
      <w:r w:rsidR="00F45EC5">
        <w:rPr>
          <w:lang w:val="en-CA"/>
        </w:rPr>
        <w:t xml:space="preserve"> JRO</w:t>
      </w:r>
    </w:p>
    <w:p w14:paraId="64A140FB" w14:textId="0DA7562F" w:rsidR="00F45EC5" w:rsidRDefault="00F45EC5" w:rsidP="001059F6">
      <w:pPr>
        <w:rPr>
          <w:lang w:val="en-CA"/>
        </w:rPr>
      </w:pPr>
      <w:r>
        <w:rPr>
          <w:lang w:val="en-CA"/>
        </w:rPr>
        <w:lastRenderedPageBreak/>
        <w:t>SEI message had been reviewed in HLS. There were open questions about the amount of data and amount of syntax elements, and there was no expertise to assess technically what the benefit would be in terms of compression</w:t>
      </w:r>
      <w:r w:rsidR="0036331D">
        <w:rPr>
          <w:lang w:val="en-CA"/>
        </w:rPr>
        <w:t>, or how complicated the reconstruction of the 3D data</w:t>
      </w:r>
      <w:r>
        <w:rPr>
          <w:lang w:val="en-CA"/>
        </w:rPr>
        <w:t>.</w:t>
      </w:r>
    </w:p>
    <w:p w14:paraId="746141AA" w14:textId="55DE9ED0" w:rsidR="00F45EC5" w:rsidRDefault="00F45EC5" w:rsidP="001059F6">
      <w:pPr>
        <w:rPr>
          <w:lang w:val="en-CA"/>
        </w:rPr>
      </w:pPr>
      <w:r>
        <w:rPr>
          <w:lang w:val="en-CA"/>
        </w:rPr>
        <w:t>The assessment would require experimentation, which should not be done independent from the testing conditions used in WG 4/7 JEEs, and 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 xml:space="preserve">It was commented that very similar methods of mapping GS into a video are investigated in the JEE. What would the benefit be of defining it as SEI </w:t>
      </w:r>
      <w:proofErr w:type="gramStart"/>
      <w:r>
        <w:rPr>
          <w:lang w:val="en-CA"/>
        </w:rPr>
        <w:t>message.</w:t>
      </w:r>
      <w:proofErr w:type="gramEnd"/>
      <w:r>
        <w:rPr>
          <w:lang w:val="en-CA"/>
        </w:rPr>
        <w:t xml:space="preserve"> It was answered that this would allow usage of existing standards, and fast time to market.</w:t>
      </w:r>
    </w:p>
    <w:p w14:paraId="2ED65985" w14:textId="06576C2D" w:rsidR="0036331D" w:rsidRDefault="00F95ACE" w:rsidP="001059F6">
      <w:pPr>
        <w:rPr>
          <w:lang w:val="en-CA"/>
        </w:rPr>
      </w:pPr>
      <w:r>
        <w:rPr>
          <w:lang w:val="en-CA"/>
        </w:rPr>
        <w:t>It was suggested that the proponents of JVET-AM0212 should participate in the JEE, and if the method is assessed to be appropriate in terms of performance, systems concept and implementability,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561189">
      <w:pPr>
        <w:pStyle w:val="berschrift3"/>
        <w:rPr>
          <w:lang w:val="en-CA"/>
        </w:rPr>
      </w:pPr>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 and VCEG</w:t>
      </w:r>
      <w:bookmarkEnd w:id="937"/>
      <w:r w:rsidRPr="00373F08">
        <w:rPr>
          <w:lang w:val="en-CA"/>
        </w:rPr>
        <w:t xml:space="preserve"> (ITU-T Q6/</w:t>
      </w:r>
      <w:r w:rsidR="00DE6510" w:rsidRPr="00373F08">
        <w:rPr>
          <w:lang w:val="en-CA"/>
        </w:rPr>
        <w:t>21</w:t>
      </w:r>
      <w:r w:rsidRPr="00373F08">
        <w:rPr>
          <w:lang w:val="en-CA"/>
        </w:rPr>
        <w:t>)</w:t>
      </w:r>
      <w:bookmarkEnd w:id="938"/>
    </w:p>
    <w:p w14:paraId="0900A1D2" w14:textId="77777777" w:rsidR="000B7479" w:rsidRDefault="000B7479" w:rsidP="000B7479">
      <w:pPr>
        <w:rPr>
          <w:lang w:val="en-CA"/>
        </w:rPr>
      </w:pPr>
      <w:r>
        <w:rPr>
          <w:lang w:val="en-CA"/>
        </w:rPr>
        <w:t>(</w:t>
      </w:r>
      <w:proofErr w:type="gramStart"/>
      <w:r>
        <w:rPr>
          <w:lang w:val="en-CA"/>
        </w:rPr>
        <w:t>chaired</w:t>
      </w:r>
      <w:proofErr w:type="gramEnd"/>
      <w:r>
        <w:rPr>
          <w:lang w:val="en-CA"/>
        </w:rPr>
        <w:t xml:space="preserve"> by …)</w:t>
      </w:r>
    </w:p>
    <w:p w14:paraId="784CB1FA" w14:textId="77777777" w:rsidR="000B7479" w:rsidRDefault="000B7479" w:rsidP="000B7479">
      <w:pPr>
        <w:rPr>
          <w:lang w:val="en-CA"/>
        </w:rPr>
      </w:pPr>
      <w:r>
        <w:rPr>
          <w:lang w:val="en-CA"/>
        </w:rPr>
        <w:t>(</w:t>
      </w:r>
      <w:proofErr w:type="gramStart"/>
      <w:r>
        <w:rPr>
          <w:lang w:val="en-CA"/>
        </w:rPr>
        <w:t>notes</w:t>
      </w:r>
      <w:proofErr w:type="gramEnd"/>
      <w:r>
        <w:rPr>
          <w:lang w:val="en-CA"/>
        </w:rPr>
        <w:t xml:space="preserve"> taken by …)</w:t>
      </w:r>
    </w:p>
    <w:p w14:paraId="260ABE93" w14:textId="6CF6D127" w:rsidR="00F44BFE" w:rsidRPr="00373F08" w:rsidRDefault="00F44BFE">
      <w:pPr>
        <w:rPr>
          <w:lang w:val="en-CA"/>
        </w:rPr>
      </w:pPr>
    </w:p>
    <w:p w14:paraId="56FD3A5B" w14:textId="77777777" w:rsidR="00BC79EC" w:rsidRPr="00373F08" w:rsidRDefault="00BC79EC" w:rsidP="00844EE7">
      <w:pPr>
        <w:rPr>
          <w:lang w:val="en-CA"/>
        </w:rPr>
      </w:pPr>
    </w:p>
    <w:p w14:paraId="053DE1A0" w14:textId="773DC3B4" w:rsidR="00F44BFE" w:rsidRDefault="00F44BFE" w:rsidP="00561189">
      <w:pPr>
        <w:pStyle w:val="berschrift2"/>
        <w:rPr>
          <w:lang w:val="en-CA"/>
        </w:rPr>
      </w:pPr>
      <w:bookmarkStart w:id="939" w:name="_Ref21771549"/>
      <w:bookmarkStart w:id="940" w:name="_Ref159353895"/>
      <w:bookmarkStart w:id="941" w:name="_Ref63953377"/>
      <w:bookmarkEnd w:id="934"/>
      <w:bookmarkEnd w:id="935"/>
      <w:bookmarkEnd w:id="936"/>
      <w:r w:rsidRPr="00373F08">
        <w:rPr>
          <w:lang w:val="en-CA"/>
        </w:rPr>
        <w:t>BoGs (</w:t>
      </w:r>
      <w:r w:rsidR="00CA3DCE">
        <w:rPr>
          <w:lang w:val="en-CA"/>
        </w:rPr>
        <w:t>2</w:t>
      </w:r>
      <w:r w:rsidRPr="00373F08">
        <w:rPr>
          <w:lang w:val="en-CA"/>
        </w:rPr>
        <w:t>)</w:t>
      </w:r>
      <w:bookmarkEnd w:id="939"/>
      <w:bookmarkEnd w:id="940"/>
    </w:p>
    <w:p w14:paraId="78602FF6" w14:textId="77777777" w:rsidR="00F4519F" w:rsidRPr="00AC4196" w:rsidRDefault="005A76F1" w:rsidP="007243E5">
      <w:pPr>
        <w:pStyle w:val="berschrift9"/>
        <w:rPr>
          <w:sz w:val="24"/>
          <w:szCs w:val="24"/>
          <w:lang w:val="en-CA" w:eastAsia="de-DE"/>
        </w:rPr>
      </w:pPr>
      <w:hyperlink r:id="rId930" w:history="1">
        <w:r w:rsidR="00F4519F" w:rsidRPr="00AC4196">
          <w:rPr>
            <w:color w:val="0000FF"/>
            <w:sz w:val="24"/>
            <w:szCs w:val="24"/>
            <w:u w:val="single"/>
            <w:lang w:val="en-CA" w:eastAsia="de-DE"/>
          </w:rPr>
          <w:t>JVET-AM0333</w:t>
        </w:r>
      </w:hyperlink>
      <w:r w:rsidR="00F4519F" w:rsidRPr="00AC4196">
        <w:rPr>
          <w:sz w:val="24"/>
          <w:szCs w:val="24"/>
          <w:lang w:val="en-CA" w:eastAsia="de-DE"/>
        </w:rPr>
        <w:t xml:space="preserve"> BoG report on Tool Complexity Analysis </w:t>
      </w:r>
      <w:r w:rsidR="00F4519F">
        <w:rPr>
          <w:sz w:val="24"/>
          <w:szCs w:val="24"/>
          <w:lang w:val="en-CA" w:eastAsia="de-DE"/>
        </w:rPr>
        <w:t>[</w:t>
      </w:r>
      <w:r w:rsidR="00F4519F" w:rsidRPr="00AC4196">
        <w:rPr>
          <w:sz w:val="24"/>
          <w:szCs w:val="24"/>
          <w:lang w:val="en-CA" w:eastAsia="de-DE"/>
        </w:rPr>
        <w:t>X. Li, E. Alshina, F. Bossen</w:t>
      </w:r>
      <w:r w:rsidR="00F4519F">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This document contains the report of the BoG on tool complexity analysis. The BoG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 xml:space="preserve">To further discuss criteria and instruments to analyse complexity of tools, based on the ideas in JVET-AM0042, JVET-AM0044, JVET-AM0125, JVET-AM0227, and JVET-AM0295. In this context, it should also </w:t>
      </w:r>
      <w:proofErr w:type="gramStart"/>
      <w:r w:rsidRPr="00537C06">
        <w:rPr>
          <w:lang w:val="en-CA"/>
        </w:rPr>
        <w:t>considered</w:t>
      </w:r>
      <w:proofErr w:type="gramEnd"/>
      <w:r w:rsidRPr="00537C06">
        <w:rPr>
          <w:lang w:val="en-CA"/>
        </w:rPr>
        <w:t xml:space="preserve">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537C06">
      <w:pPr>
        <w:numPr>
          <w:ilvl w:val="0"/>
          <w:numId w:val="353"/>
        </w:numPr>
        <w:contextualSpacing/>
        <w:textAlignment w:val="baseline"/>
        <w:rPr>
          <w:lang w:val="en-CA"/>
        </w:rPr>
      </w:pPr>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p>
    <w:p w14:paraId="74D077CD" w14:textId="77777777" w:rsidR="00537C06" w:rsidRPr="00537C06" w:rsidRDefault="00537C06" w:rsidP="00537C06">
      <w:pPr>
        <w:numPr>
          <w:ilvl w:val="0"/>
          <w:numId w:val="353"/>
        </w:numPr>
        <w:contextualSpacing/>
        <w:textAlignment w:val="baseline"/>
        <w:rPr>
          <w:lang w:val="en-CA"/>
        </w:rPr>
      </w:pPr>
      <w:r w:rsidRPr="00537C06">
        <w:rPr>
          <w:lang w:val="en-CA"/>
        </w:rPr>
        <w:t>Regarding runtime/RDO, no action is recommended for now. The RDO information may be further studied/considered after CfP.</w:t>
      </w:r>
    </w:p>
    <w:p w14:paraId="7C90F505" w14:textId="77777777" w:rsidR="00537C06" w:rsidRPr="00537C06" w:rsidRDefault="00537C06" w:rsidP="00537C06">
      <w:pPr>
        <w:numPr>
          <w:ilvl w:val="0"/>
          <w:numId w:val="353"/>
        </w:numPr>
        <w:contextualSpacing/>
        <w:textAlignment w:val="baseline"/>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lastRenderedPageBreak/>
        <w:t>Agenda</w:t>
      </w:r>
    </w:p>
    <w:p w14:paraId="209F1364" w14:textId="77777777" w:rsidR="00537C06" w:rsidRPr="00537C06" w:rsidRDefault="00537C06" w:rsidP="00537C06">
      <w:pPr>
        <w:numPr>
          <w:ilvl w:val="0"/>
          <w:numId w:val="352"/>
        </w:numPr>
        <w:contextualSpacing/>
        <w:textAlignment w:val="baseline"/>
        <w:rPr>
          <w:lang w:val="en-CA"/>
        </w:rPr>
      </w:pPr>
      <w:r w:rsidRPr="00537C06">
        <w:rPr>
          <w:lang w:val="en-CA"/>
        </w:rPr>
        <w:t>Proposals</w:t>
      </w:r>
    </w:p>
    <w:p w14:paraId="11B7B8AD" w14:textId="77777777" w:rsidR="00537C06" w:rsidRPr="00537C06" w:rsidRDefault="00537C06" w:rsidP="00537C06">
      <w:pPr>
        <w:numPr>
          <w:ilvl w:val="1"/>
          <w:numId w:val="352"/>
        </w:numPr>
        <w:contextualSpacing/>
        <w:textAlignment w:val="baseline"/>
        <w:rPr>
          <w:lang w:val="en-CA"/>
        </w:rPr>
      </w:pPr>
      <w:r w:rsidRPr="00537C06">
        <w:rPr>
          <w:lang w:val="en-CA"/>
        </w:rPr>
        <w:t>JVET-AM0042: Report of AHG7 conference call on Assessment Perspectives of Codec/Coding Tools</w:t>
      </w:r>
    </w:p>
    <w:p w14:paraId="5034740D" w14:textId="77777777" w:rsidR="00537C06" w:rsidRPr="00537C06" w:rsidRDefault="00537C06" w:rsidP="00537C06">
      <w:pPr>
        <w:numPr>
          <w:ilvl w:val="1"/>
          <w:numId w:val="352"/>
        </w:numPr>
        <w:contextualSpacing/>
        <w:textAlignment w:val="baseline"/>
        <w:rPr>
          <w:lang w:val="en-CA"/>
        </w:rPr>
      </w:pPr>
      <w:r w:rsidRPr="00537C06">
        <w:rPr>
          <w:lang w:val="en-CA"/>
        </w:rPr>
        <w:t>JVET-AM0044: AHG7: Summary on the Tool Analysis in Earlier Proposals/Reports</w:t>
      </w:r>
    </w:p>
    <w:p w14:paraId="07550133" w14:textId="77777777" w:rsidR="00537C06" w:rsidRPr="00537C06" w:rsidRDefault="00537C06" w:rsidP="00537C06">
      <w:pPr>
        <w:numPr>
          <w:ilvl w:val="1"/>
          <w:numId w:val="352"/>
        </w:numPr>
        <w:contextualSpacing/>
        <w:textAlignment w:val="baseline"/>
        <w:rPr>
          <w:lang w:val="en-CA"/>
        </w:rPr>
      </w:pPr>
      <w:r w:rsidRPr="00537C06">
        <w:rPr>
          <w:lang w:val="en-CA"/>
        </w:rPr>
        <w:t>JVET-AM0125: AHG17: Analysis on encoding time and mode cost test for draft CfE sequences</w:t>
      </w:r>
    </w:p>
    <w:p w14:paraId="631BB946" w14:textId="77777777" w:rsidR="00537C06" w:rsidRPr="00537C06" w:rsidRDefault="00537C06" w:rsidP="00537C06">
      <w:pPr>
        <w:numPr>
          <w:ilvl w:val="1"/>
          <w:numId w:val="352"/>
        </w:numPr>
        <w:contextualSpacing/>
        <w:textAlignment w:val="baseline"/>
        <w:rPr>
          <w:lang w:val="en-CA"/>
        </w:rPr>
      </w:pPr>
      <w:r w:rsidRPr="00537C06">
        <w:rPr>
          <w:lang w:val="en-CA"/>
        </w:rPr>
        <w:t>JVET-AM0227: AhG7: On bin to bit ratio in ECM</w:t>
      </w:r>
    </w:p>
    <w:p w14:paraId="399F91AA" w14:textId="77777777" w:rsidR="00537C06" w:rsidRPr="00537C06" w:rsidRDefault="00537C06" w:rsidP="00537C06">
      <w:pPr>
        <w:numPr>
          <w:ilvl w:val="1"/>
          <w:numId w:val="352"/>
        </w:numPr>
        <w:contextualSpacing/>
        <w:textAlignment w:val="baseline"/>
        <w:rPr>
          <w:lang w:val="en-CA"/>
        </w:rPr>
      </w:pPr>
      <w:r w:rsidRPr="00537C06">
        <w:rPr>
          <w:lang w:val="en-CA"/>
        </w:rPr>
        <w:t>JVET-AM0295: [AHG7] External memory bandwidth evaluation</w:t>
      </w:r>
    </w:p>
    <w:p w14:paraId="39A3FB6D" w14:textId="77777777" w:rsidR="00537C06" w:rsidRPr="00537C06" w:rsidRDefault="00537C06" w:rsidP="00537C06">
      <w:pPr>
        <w:numPr>
          <w:ilvl w:val="1"/>
          <w:numId w:val="352"/>
        </w:numPr>
        <w:contextualSpacing/>
        <w:textAlignment w:val="baseline"/>
        <w:rPr>
          <w:lang w:val="en-CA"/>
        </w:rPr>
      </w:pPr>
      <w:r w:rsidRPr="00537C06">
        <w:rPr>
          <w:lang w:val="en-CA"/>
        </w:rPr>
        <w:t>JVET-AM0194: To be presented</w:t>
      </w:r>
    </w:p>
    <w:p w14:paraId="62F1682D" w14:textId="77777777" w:rsidR="00537C06" w:rsidRPr="00537C06" w:rsidRDefault="00537C06" w:rsidP="00537C06">
      <w:pPr>
        <w:numPr>
          <w:ilvl w:val="0"/>
          <w:numId w:val="352"/>
        </w:numPr>
        <w:contextualSpacing/>
        <w:textAlignment w:val="baseline"/>
        <w:rPr>
          <w:lang w:val="en-CA"/>
        </w:rPr>
      </w:pPr>
      <w:r w:rsidRPr="00537C06">
        <w:rPr>
          <w:lang w:val="en-CA"/>
        </w:rPr>
        <w:t>Tool analysis</w:t>
      </w:r>
    </w:p>
    <w:p w14:paraId="62366F8C" w14:textId="77777777" w:rsidR="00537C06" w:rsidRPr="00537C06" w:rsidRDefault="00537C06" w:rsidP="00537C06">
      <w:pPr>
        <w:numPr>
          <w:ilvl w:val="1"/>
          <w:numId w:val="352"/>
        </w:numPr>
        <w:contextualSpacing/>
        <w:textAlignment w:val="baseline"/>
        <w:rPr>
          <w:lang w:val="en-CA"/>
        </w:rPr>
      </w:pPr>
      <w:r w:rsidRPr="00537C06">
        <w:rPr>
          <w:lang w:val="en-CA"/>
        </w:rPr>
        <w:t>Memory bandwidth</w:t>
      </w:r>
    </w:p>
    <w:p w14:paraId="5D622899" w14:textId="77777777" w:rsidR="00537C06" w:rsidRPr="00537C06" w:rsidRDefault="00537C06" w:rsidP="00537C06">
      <w:pPr>
        <w:numPr>
          <w:ilvl w:val="1"/>
          <w:numId w:val="352"/>
        </w:numPr>
        <w:contextualSpacing/>
        <w:textAlignment w:val="baseline"/>
        <w:rPr>
          <w:lang w:val="en-CA"/>
        </w:rPr>
      </w:pPr>
      <w:r w:rsidRPr="00537C06">
        <w:rPr>
          <w:lang w:val="en-CA"/>
        </w:rPr>
        <w:t>Runtime/RDO</w:t>
      </w:r>
    </w:p>
    <w:p w14:paraId="19BC4E26" w14:textId="77777777" w:rsidR="00537C06" w:rsidRPr="00537C06" w:rsidRDefault="00537C06" w:rsidP="00537C06">
      <w:pPr>
        <w:numPr>
          <w:ilvl w:val="1"/>
          <w:numId w:val="352"/>
        </w:numPr>
        <w:contextualSpacing/>
        <w:textAlignment w:val="baseline"/>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r w:rsidRPr="003A587A">
        <w:rPr>
          <w:lang w:val="en-CA"/>
        </w:rPr>
        <w:t>BoG</w:t>
      </w:r>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(valgrind and J0090) and check the difference, and crosscheck.</w:t>
      </w:r>
    </w:p>
    <w:p w14:paraId="39D74C99" w14:textId="77777777" w:rsidR="00537C06" w:rsidRPr="00537C06" w:rsidRDefault="00537C06" w:rsidP="00537C06">
      <w:pPr>
        <w:textAlignment w:val="baseline"/>
        <w:rPr>
          <w:lang w:val="en-CA"/>
        </w:rPr>
      </w:pPr>
      <w:r w:rsidRPr="00537C06">
        <w:rPr>
          <w:lang w:val="en-CA"/>
        </w:rPr>
        <w:t>It was commented that valgrind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It was commented that valgrind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valgrind (up to 5 bitstreams by VTM and ECM): Samsung, Google, Huawei, Tencent. </w:t>
      </w:r>
      <w:r w:rsidRPr="00537C06">
        <w:rPr>
          <w:highlight w:val="yellow"/>
          <w:lang w:val="en-CA"/>
        </w:rPr>
        <w:t>Agreed</w:t>
      </w:r>
    </w:p>
    <w:p w14:paraId="12DC94C9" w14:textId="77777777" w:rsidR="00537C06" w:rsidRPr="00537C06" w:rsidRDefault="00537C06" w:rsidP="00537C06">
      <w:pPr>
        <w:textAlignment w:val="baseline"/>
        <w:rPr>
          <w:lang w:val="en-CA"/>
        </w:rPr>
      </w:pPr>
      <w:r w:rsidRPr="00537C06">
        <w:rPr>
          <w:lang w:val="en-CA"/>
        </w:rPr>
        <w:t>List of streams to be tested, version of valgrind to be decided within the scope of AhG7.</w:t>
      </w:r>
    </w:p>
    <w:p w14:paraId="3344A854" w14:textId="77777777" w:rsidR="00537C06" w:rsidRPr="00537C06" w:rsidRDefault="00537C06" w:rsidP="00537C06">
      <w:pPr>
        <w:textAlignment w:val="baseline"/>
        <w:rPr>
          <w:lang w:val="en-CA"/>
        </w:rPr>
      </w:pPr>
      <w:r w:rsidRPr="00537C06">
        <w:rPr>
          <w:lang w:val="en-CA"/>
        </w:rPr>
        <w:t>It was commented that valgrind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37C06">
        <w:rPr>
          <w:highlight w:val="yellow"/>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It was commented that RD number does give useful information, but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37C06">
        <w:rPr>
          <w:highlight w:val="yellow"/>
          <w:lang w:val="en-CA"/>
        </w:rPr>
        <w:t>Recommendation</w:t>
      </w:r>
      <w:r w:rsidRPr="00537C06">
        <w:rPr>
          <w:lang w:val="en-CA"/>
        </w:rPr>
        <w:t>: No action for now. The RDO information may be further studied/considered after CfP.</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lastRenderedPageBreak/>
        <w:t>Two candidates: CE5 test bed (</w:t>
      </w:r>
      <w:hyperlink r:id="rId931" w:history="1">
        <w:r w:rsidRPr="00537C06">
          <w:rPr>
            <w:color w:val="0000FF"/>
            <w:u w:val="single"/>
          </w:rPr>
          <w:t>https://vcgit.hhi.fraunhofer.de/JVET-L-CE5/VVCSoftware_VTM.git</w:t>
        </w:r>
      </w:hyperlink>
      <w:r w:rsidRPr="00537C06">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37C06">
        <w:rPr>
          <w:highlight w:val="yellow"/>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537C06" w:rsidRDefault="00537C06" w:rsidP="00537C06">
      <w:pPr>
        <w:textAlignment w:val="baseline"/>
      </w:pPr>
      <w:r w:rsidRPr="00537C06">
        <w:rPr>
          <w:color w:val="000000" w:themeColor="text1"/>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The recommendations of the BoG above were agreed in JVET plenary Wed. 2 July morning.</w:t>
      </w:r>
    </w:p>
    <w:p w14:paraId="3CC75395" w14:textId="6E878FF9" w:rsidR="00107006" w:rsidRPr="00537C06" w:rsidRDefault="00107006" w:rsidP="00537C06">
      <w:pPr>
        <w:textAlignment w:val="baseline"/>
        <w:rPr>
          <w:lang w:val="en-CA"/>
        </w:rPr>
      </w:pPr>
      <w:r>
        <w:rPr>
          <w:lang w:val="en-CA"/>
        </w:rPr>
        <w:t>No further discussion had been conducted in the BoG on detailed criteria of tool analysis. It was suggested to perform such study in the next AHG period, by picking one or two tools from each group of the ECM study that appear to be critical in complexity aspects such as memory bandwidth, number of operations, local dependency (</w:t>
      </w:r>
      <w:proofErr w:type="gramStart"/>
      <w:r>
        <w:rPr>
          <w:lang w:val="en-CA"/>
        </w:rPr>
        <w:t>e.g.</w:t>
      </w:r>
      <w:proofErr w:type="gramEnd"/>
      <w:r>
        <w:rPr>
          <w:lang w:val="en-CA"/>
        </w:rPr>
        <w:t xml:space="preserve">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5A76F1" w:rsidP="003A587A">
      <w:pPr>
        <w:pStyle w:val="berschrift9"/>
        <w:rPr>
          <w:sz w:val="24"/>
          <w:szCs w:val="24"/>
          <w:lang w:val="en-CA" w:eastAsia="de-DE"/>
        </w:rPr>
      </w:pPr>
      <w:hyperlink r:id="rId932" w:history="1">
        <w:r w:rsidR="00CA3DCE" w:rsidRPr="00E46B8E">
          <w:rPr>
            <w:color w:val="0000FF"/>
            <w:sz w:val="24"/>
            <w:szCs w:val="24"/>
            <w:u w:val="single"/>
            <w:lang w:val="en-CA" w:eastAsia="de-DE"/>
          </w:rPr>
          <w:t>JVET-AM0336</w:t>
        </w:r>
      </w:hyperlink>
      <w:r w:rsidR="00CA3DCE" w:rsidRPr="00E46B8E">
        <w:rPr>
          <w:sz w:val="24"/>
          <w:szCs w:val="24"/>
          <w:lang w:val="en-CA" w:eastAsia="de-DE"/>
        </w:rPr>
        <w:t xml:space="preserve"> Report of BoG on draft CfE refinements [F. Bossen]</w:t>
      </w:r>
    </w:p>
    <w:p w14:paraId="31237A9B" w14:textId="77777777" w:rsidR="00371126" w:rsidRPr="00371126" w:rsidRDefault="00371126" w:rsidP="00371126">
      <w:pPr>
        <w:rPr>
          <w:lang w:val="en-CA"/>
        </w:rPr>
      </w:pPr>
      <w:r w:rsidRPr="00371126">
        <w:rPr>
          <w:lang w:val="en-CA"/>
        </w:rPr>
        <w:t>The BoG on draft CfE refinements met on July 1, 2025 from 1600 until approximately 1915 KST. This report includes notes from the meeting as well as recommendations. A revised CfE document that includes recommended changes is attached.</w:t>
      </w:r>
    </w:p>
    <w:p w14:paraId="39235A9C" w14:textId="77777777" w:rsidR="00371126" w:rsidRPr="00371126" w:rsidRDefault="00371126" w:rsidP="00371126">
      <w:pPr>
        <w:numPr>
          <w:ilvl w:val="0"/>
          <w:numId w:val="44"/>
        </w:numPr>
        <w:rPr>
          <w:b/>
          <w:bCs/>
          <w:lang w:val="en-CA"/>
        </w:rPr>
      </w:pPr>
      <w:r w:rsidRPr="00371126">
        <w:rPr>
          <w:b/>
          <w:bCs/>
          <w:lang w:val="en-CA"/>
        </w:rPr>
        <w:t xml:space="preserve">Introduction </w:t>
      </w:r>
    </w:p>
    <w:p w14:paraId="1C57E565" w14:textId="77777777" w:rsidR="00371126" w:rsidRPr="00371126" w:rsidRDefault="00371126" w:rsidP="00371126">
      <w:pPr>
        <w:rPr>
          <w:lang w:val="en-CA"/>
        </w:rPr>
      </w:pPr>
      <w:r w:rsidRPr="00371126">
        <w:rPr>
          <w:lang w:val="en-CA"/>
        </w:rPr>
        <w:t>Mandates of the BoG are:</w:t>
      </w:r>
    </w:p>
    <w:p w14:paraId="73081B8B" w14:textId="77777777" w:rsidR="00371126" w:rsidRPr="00371126" w:rsidRDefault="00371126" w:rsidP="00371126">
      <w:pPr>
        <w:numPr>
          <w:ilvl w:val="0"/>
          <w:numId w:val="354"/>
        </w:numPr>
        <w:rPr>
          <w:lang w:val="en-CA"/>
        </w:rPr>
      </w:pPr>
      <w:r w:rsidRPr="00371126">
        <w:rPr>
          <w:lang w:val="en-CA"/>
        </w:rPr>
        <w:t>Refine CfE in terms of which data to collect for the cases of improved compression (based on JVET-AM0049) and constrained runtime (based on 125, 200, 225, 237)</w:t>
      </w:r>
    </w:p>
    <w:p w14:paraId="1915AB1E" w14:textId="77777777" w:rsidR="00371126" w:rsidRPr="00371126" w:rsidRDefault="00371126" w:rsidP="00371126">
      <w:pPr>
        <w:numPr>
          <w:ilvl w:val="0"/>
          <w:numId w:val="354"/>
        </w:numPr>
        <w:rPr>
          <w:lang w:val="en-CA"/>
        </w:rPr>
      </w:pPr>
      <w:r w:rsidRPr="00371126">
        <w:rPr>
          <w:lang w:val="en-CA"/>
        </w:rPr>
        <w:t>Discuss how to combine and evaluate runtime data, and how to describe that in the CfE</w:t>
      </w:r>
    </w:p>
    <w:p w14:paraId="6F526F0B" w14:textId="77777777" w:rsidR="00371126" w:rsidRPr="00371126" w:rsidRDefault="00371126" w:rsidP="00371126">
      <w:pPr>
        <w:numPr>
          <w:ilvl w:val="0"/>
          <w:numId w:val="354"/>
        </w:numPr>
        <w:rPr>
          <w:lang w:val="en-CA"/>
        </w:rPr>
      </w:pPr>
      <w:r w:rsidRPr="00371126">
        <w:rPr>
          <w:lang w:val="en-CA"/>
        </w:rPr>
        <w:t>Discuss HDR metrics (related to first point)</w:t>
      </w:r>
    </w:p>
    <w:p w14:paraId="487AEE55" w14:textId="77777777" w:rsidR="00371126" w:rsidRPr="00371126" w:rsidRDefault="00371126" w:rsidP="00371126">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371126">
      <w:pPr>
        <w:numPr>
          <w:ilvl w:val="0"/>
          <w:numId w:val="354"/>
        </w:numPr>
        <w:rPr>
          <w:lang w:val="en-CA"/>
        </w:rPr>
      </w:pPr>
      <w:r w:rsidRPr="00371126">
        <w:rPr>
          <w:lang w:val="en-CA"/>
        </w:rPr>
        <w:lastRenderedPageBreak/>
        <w:t>Update timelines in CfE</w:t>
      </w:r>
    </w:p>
    <w:p w14:paraId="7E8DA282" w14:textId="77777777" w:rsidR="00371126" w:rsidRPr="00371126" w:rsidRDefault="00371126" w:rsidP="00371126">
      <w:pPr>
        <w:rPr>
          <w:lang w:val="en-CA"/>
        </w:rPr>
      </w:pPr>
      <w:r w:rsidRPr="00371126">
        <w:rPr>
          <w:lang w:val="en-CA"/>
        </w:rPr>
        <w:t>Recommendations of the BoG are marked as “Recommendation:” below.</w:t>
      </w:r>
    </w:p>
    <w:p w14:paraId="1AA057FB" w14:textId="77777777" w:rsidR="00371126" w:rsidRPr="00371126" w:rsidRDefault="00371126" w:rsidP="00371126">
      <w:pPr>
        <w:numPr>
          <w:ilvl w:val="0"/>
          <w:numId w:val="44"/>
        </w:numPr>
        <w:rPr>
          <w:b/>
          <w:bCs/>
          <w:lang w:val="en-CA"/>
        </w:rPr>
      </w:pPr>
      <w:r w:rsidRPr="00371126">
        <w:rPr>
          <w:b/>
          <w:bCs/>
          <w:lang w:val="en-CA"/>
        </w:rPr>
        <w:t>Presentations</w:t>
      </w:r>
    </w:p>
    <w:p w14:paraId="145BEA50" w14:textId="77777777" w:rsidR="00371126" w:rsidRPr="00371126" w:rsidRDefault="00371126" w:rsidP="00371126">
      <w:pPr>
        <w:numPr>
          <w:ilvl w:val="1"/>
          <w:numId w:val="44"/>
        </w:numPr>
        <w:rPr>
          <w:b/>
          <w:bCs/>
          <w:i/>
          <w:iCs/>
          <w:lang w:val="en-CA"/>
        </w:rPr>
      </w:pPr>
      <w:r w:rsidRPr="00371126">
        <w:rPr>
          <w:b/>
          <w:bCs/>
          <w:i/>
          <w:iCs/>
          <w:lang w:val="en-CA"/>
        </w:rPr>
        <w:t xml:space="preserve">JVET-AM0125: </w:t>
      </w:r>
      <w:r w:rsidRPr="00371126">
        <w:rPr>
          <w:b/>
          <w:bCs/>
          <w:i/>
          <w:iCs/>
        </w:rPr>
        <w:t xml:space="preserve">AHG17: Analysis on encoding time and mode cost test for draft CfE sequences, </w:t>
      </w:r>
      <w:hyperlink r:id="rId933" w:history="1">
        <w:r w:rsidRPr="00371126">
          <w:rPr>
            <w:rStyle w:val="Hyperlink"/>
            <w:b/>
            <w:bCs/>
            <w:i/>
            <w:iCs/>
          </w:rPr>
          <w:t>Y. Tokumo</w:t>
        </w:r>
      </w:hyperlink>
      <w:r w:rsidRPr="00371126">
        <w:rPr>
          <w:b/>
          <w:bCs/>
          <w:i/>
          <w:iCs/>
        </w:rPr>
        <w:t>, </w:t>
      </w:r>
      <w:hyperlink r:id="rId934" w:history="1">
        <w:r w:rsidRPr="00371126">
          <w:rPr>
            <w:rStyle w:val="Hyperlink"/>
            <w:b/>
            <w:bCs/>
            <w:i/>
            <w:iCs/>
          </w:rPr>
          <w:t>S. Hong</w:t>
        </w:r>
      </w:hyperlink>
      <w:r w:rsidRPr="00371126">
        <w:rPr>
          <w:b/>
          <w:bCs/>
          <w:i/>
          <w:iCs/>
        </w:rPr>
        <w:t>, </w:t>
      </w:r>
      <w:hyperlink r:id="rId935" w:history="1">
        <w:r w:rsidRPr="00371126">
          <w:rPr>
            <w:rStyle w:val="Hyperlink"/>
            <w:b/>
            <w:bCs/>
            <w:i/>
            <w:iCs/>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371126">
      <w:pPr>
        <w:numPr>
          <w:ilvl w:val="0"/>
          <w:numId w:val="355"/>
        </w:numPr>
        <w:rPr>
          <w:lang w:val="en-CA"/>
        </w:rPr>
      </w:pPr>
      <w:r w:rsidRPr="00371126">
        <w:rPr>
          <w:lang w:val="en-CA"/>
        </w:rPr>
        <w:t>Geomean of all rates</w:t>
      </w:r>
    </w:p>
    <w:p w14:paraId="65818E07" w14:textId="77777777" w:rsidR="00371126" w:rsidRPr="00371126" w:rsidRDefault="00371126" w:rsidP="00371126">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7777777" w:rsidR="00371126" w:rsidRPr="00371126" w:rsidRDefault="00371126" w:rsidP="00371126">
      <w:pPr>
        <w:numPr>
          <w:ilvl w:val="1"/>
          <w:numId w:val="44"/>
        </w:numPr>
        <w:rPr>
          <w:b/>
          <w:bCs/>
          <w:i/>
          <w:iCs/>
          <w:lang w:val="en-CA"/>
        </w:rPr>
      </w:pPr>
      <w:r w:rsidRPr="00371126">
        <w:rPr>
          <w:b/>
          <w:bCs/>
          <w:i/>
          <w:iCs/>
          <w:lang w:val="en-CA"/>
        </w:rPr>
        <w:t>JVET-AM0287: [</w:t>
      </w:r>
      <w:r w:rsidRPr="00371126">
        <w:rPr>
          <w:b/>
          <w:bCs/>
          <w:i/>
          <w:iCs/>
        </w:rPr>
        <w:t xml:space="preserve">AHG17] On HDR coding and metrics, </w:t>
      </w:r>
      <w:hyperlink r:id="rId936" w:history="1">
        <w:r w:rsidRPr="00371126">
          <w:rPr>
            <w:rStyle w:val="Hyperlink"/>
            <w:b/>
            <w:bCs/>
            <w:i/>
            <w:iCs/>
          </w:rPr>
          <w:t>D. Rusanovskyy (Nokia)</w:t>
        </w:r>
      </w:hyperlink>
      <w:r w:rsidRPr="00371126">
        <w:rPr>
          <w:b/>
          <w:bCs/>
          <w:i/>
          <w:iCs/>
        </w:rPr>
        <w:t>, </w:t>
      </w:r>
      <w:hyperlink r:id="rId937" w:history="1">
        <w:r w:rsidRPr="00371126">
          <w:rPr>
            <w:rStyle w:val="Hyperlink"/>
            <w:b/>
            <w:bCs/>
            <w:i/>
            <w:iCs/>
          </w:rPr>
          <w:t>E. François (InterDigital)</w:t>
        </w:r>
      </w:hyperlink>
    </w:p>
    <w:p w14:paraId="7C35B98C" w14:textId="77777777" w:rsidR="00371126" w:rsidRPr="00371126" w:rsidRDefault="00371126" w:rsidP="00371126">
      <w:pPr>
        <w:numPr>
          <w:ilvl w:val="0"/>
          <w:numId w:val="356"/>
        </w:numPr>
        <w:tabs>
          <w:tab w:val="left" w:pos="720"/>
        </w:tabs>
        <w:rPr>
          <w:lang w:val="en-CA"/>
        </w:rPr>
      </w:pPr>
      <w:r w:rsidRPr="00371126">
        <w:t>Contribution reviews JVET-AL2026 (Draft CfE) text’s aspects related to coding efficiency evaluation for HDR content.</w:t>
      </w:r>
    </w:p>
    <w:p w14:paraId="341C3528" w14:textId="77777777" w:rsidR="00371126" w:rsidRPr="00371126" w:rsidRDefault="00371126" w:rsidP="00371126">
      <w:pPr>
        <w:numPr>
          <w:ilvl w:val="1"/>
          <w:numId w:val="356"/>
        </w:numPr>
        <w:tabs>
          <w:tab w:val="left" w:pos="1440"/>
        </w:tabs>
        <w:rPr>
          <w:lang w:val="en-CA"/>
        </w:rPr>
      </w:pPr>
      <w:r w:rsidRPr="00371126">
        <w:rPr>
          <w:lang w:val="en-CA"/>
        </w:rPr>
        <w:t>[1] Draft Joint Call for Evidence on video compression with capability beyond VVC, JVET-AL2026.</w:t>
      </w:r>
    </w:p>
    <w:p w14:paraId="39301EC4" w14:textId="77777777" w:rsidR="00371126" w:rsidRPr="00371126" w:rsidRDefault="00371126" w:rsidP="00371126">
      <w:pPr>
        <w:numPr>
          <w:ilvl w:val="1"/>
          <w:numId w:val="356"/>
        </w:numPr>
        <w:tabs>
          <w:tab w:val="left" w:pos="1440"/>
        </w:tabs>
        <w:rPr>
          <w:lang w:val="en-CA"/>
        </w:rPr>
      </w:pPr>
      <w:r w:rsidRPr="00371126">
        <w:rPr>
          <w:lang w:val="en-CA"/>
        </w:rPr>
        <w:t>[2] VTM and HM common test conditions and evaluation procedures for HDR/WCG video, JVET-AC2021</w:t>
      </w:r>
    </w:p>
    <w:p w14:paraId="061919E0" w14:textId="77777777" w:rsidR="00371126" w:rsidRPr="00371126" w:rsidRDefault="00371126" w:rsidP="00371126">
      <w:pPr>
        <w:numPr>
          <w:ilvl w:val="0"/>
          <w:numId w:val="356"/>
        </w:numPr>
        <w:tabs>
          <w:tab w:val="left" w:pos="720"/>
        </w:tabs>
        <w:rPr>
          <w:lang w:val="en-CA"/>
        </w:rPr>
      </w:pPr>
      <w:r w:rsidRPr="00371126">
        <w:t>Contributions proposes:</w:t>
      </w:r>
    </w:p>
    <w:p w14:paraId="0C026398" w14:textId="77777777" w:rsidR="00371126" w:rsidRPr="00371126" w:rsidRDefault="00371126" w:rsidP="00371126">
      <w:pPr>
        <w:numPr>
          <w:ilvl w:val="1"/>
          <w:numId w:val="356"/>
        </w:numPr>
        <w:tabs>
          <w:tab w:val="left" w:pos="1440"/>
        </w:tabs>
        <w:rPr>
          <w:lang w:val="en-CA"/>
        </w:rPr>
      </w:pPr>
      <w:r w:rsidRPr="00371126">
        <w:t>Change HDR tests categorization from resolution (4K/8K) to transfer characteristics (BT.2100 PQ/HLG)</w:t>
      </w:r>
    </w:p>
    <w:p w14:paraId="52B3810E" w14:textId="77777777" w:rsidR="00371126" w:rsidRPr="00371126" w:rsidRDefault="00371126" w:rsidP="00371126">
      <w:pPr>
        <w:numPr>
          <w:ilvl w:val="1"/>
          <w:numId w:val="356"/>
        </w:numPr>
        <w:tabs>
          <w:tab w:val="left" w:pos="1440"/>
        </w:tabs>
        <w:rPr>
          <w:lang w:val="en-CA"/>
        </w:rPr>
      </w:pPr>
      <w:r w:rsidRPr="00371126">
        <w:t>Incorporate in CfE clarification text on compile and run-time settings for deriving of HDR metrics.</w:t>
      </w:r>
    </w:p>
    <w:p w14:paraId="4B6AD0D3" w14:textId="77777777" w:rsidR="00371126" w:rsidRPr="00371126" w:rsidRDefault="00371126" w:rsidP="00371126">
      <w:pPr>
        <w:numPr>
          <w:ilvl w:val="1"/>
          <w:numId w:val="356"/>
        </w:numPr>
        <w:tabs>
          <w:tab w:val="left" w:pos="1440"/>
        </w:tabs>
        <w:rPr>
          <w:lang w:val="en-CA"/>
        </w:rPr>
      </w:pPr>
      <w:r w:rsidRPr="00371126">
        <w:t xml:space="preserve">Evaluate need for PSNRL100/DeltaE100 HDR metrics reporting in the view of observed redundancy in additional to the weighted PSNR. </w:t>
      </w:r>
    </w:p>
    <w:p w14:paraId="5BDA0737" w14:textId="77777777" w:rsidR="00371126" w:rsidRPr="00371126" w:rsidRDefault="00371126" w:rsidP="00371126">
      <w:r w:rsidRPr="00371126">
        <w:t>Document in CfE document the HDR metrics used for CfE</w:t>
      </w:r>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Recommendation: when evaluating results of CfE,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It is proposed to add details on how to compute HDR metrics in the CfE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lastRenderedPageBreak/>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The proposed Annexes A and C describe HDRtools usage for computing HDR metrics. Annex A describes usage of HDRtools in VTM/ECM and annex C describes usage as a standalone tool.</w:t>
      </w:r>
    </w:p>
    <w:p w14:paraId="52724A06" w14:textId="77777777" w:rsidR="00371126" w:rsidRPr="00371126" w:rsidRDefault="00371126" w:rsidP="00371126">
      <w:pPr>
        <w:rPr>
          <w:lang w:val="en-CA"/>
        </w:rPr>
      </w:pPr>
      <w:r w:rsidRPr="00371126">
        <w:rPr>
          <w:lang w:val="en-CA"/>
        </w:rPr>
        <w:t>It was commented that HDRtools versions in Annexes A and C should be aligned to 0.23.</w:t>
      </w:r>
    </w:p>
    <w:p w14:paraId="058E9C7A" w14:textId="77777777" w:rsidR="00371126" w:rsidRPr="00371126" w:rsidRDefault="00371126" w:rsidP="00371126">
      <w:pPr>
        <w:rPr>
          <w:lang w:val="en-CA"/>
        </w:rPr>
      </w:pPr>
      <w:r w:rsidRPr="00371126">
        <w:rPr>
          <w:lang w:val="en-CA"/>
        </w:rPr>
        <w:t>Recommendation: include annex C (describing use of HDRtools as a standalone tool) in CfE document.</w:t>
      </w:r>
    </w:p>
    <w:p w14:paraId="4B15B50F" w14:textId="77777777" w:rsidR="00371126" w:rsidRPr="00371126" w:rsidRDefault="00371126" w:rsidP="00371126">
      <w:pPr>
        <w:rPr>
          <w:lang w:val="en-CA"/>
        </w:rPr>
      </w:pPr>
      <w:r w:rsidRPr="00371126">
        <w:rPr>
          <w:lang w:val="en-CA"/>
        </w:rPr>
        <w:t>Recommendation: describe usage of HDRtools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It is suggested to consider removal of PSNR L100 and DE100 metrics in CfE data submissions as their correlation to wPSNR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Recommendation: remove PSNR L100 and DE100 and keep wPSNR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It is proposed to include per sequence configuration files for CfE sequences in VTM/ECM software packages.</w:t>
      </w:r>
    </w:p>
    <w:p w14:paraId="7911A34D" w14:textId="77777777" w:rsidR="00371126" w:rsidRPr="00371126" w:rsidRDefault="00371126" w:rsidP="00371126">
      <w:pPr>
        <w:rPr>
          <w:lang w:val="en-CA"/>
        </w:rPr>
      </w:pPr>
      <w:r w:rsidRPr="00371126">
        <w:rPr>
          <w:lang w:val="en-CA"/>
        </w:rPr>
        <w:t>Recommendation: include per sequence configuration files for CfE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Recommendation: add note about these configuration files in CfE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371126">
        <w:rPr>
          <w:b/>
          <w:bCs/>
          <w:i/>
          <w:iCs/>
        </w:rPr>
        <w:t xml:space="preserve">AHG17/AHG7 Test Results of AHG7 Group1-5 off with Smaller Partition Depth, </w:t>
      </w:r>
      <w:hyperlink r:id="rId938" w:history="1">
        <w:r w:rsidRPr="00371126">
          <w:rPr>
            <w:rStyle w:val="Hyperlink"/>
            <w:b/>
            <w:bCs/>
            <w:i/>
            <w:iCs/>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CTC conditions were applied, and ECM version 17.0 was. This was not yet tested under CfE conditions.</w:t>
      </w:r>
    </w:p>
    <w:p w14:paraId="0E9EC981" w14:textId="77777777" w:rsidR="00371126" w:rsidRPr="00371126" w:rsidRDefault="00371126" w:rsidP="00371126">
      <w:pPr>
        <w:rPr>
          <w:lang w:val="en-CA"/>
        </w:rPr>
      </w:pPr>
      <w:r w:rsidRPr="00371126">
        <w:rPr>
          <w:lang w:val="en-CA"/>
        </w:rPr>
        <w:t>Recommendation: include configuration as additional reduced runtime point for ECM in CfE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371126">
        <w:rPr>
          <w:noProof/>
        </w:rPr>
        <w:lastRenderedPageBreak/>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371126">
      <w:pPr>
        <w:numPr>
          <w:ilvl w:val="0"/>
          <w:numId w:val="44"/>
        </w:num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Recommendation: Add Annex to CfE document with CSV format for submitting data (see below).</w:t>
      </w:r>
    </w:p>
    <w:p w14:paraId="638B8215" w14:textId="77777777" w:rsidR="00371126" w:rsidRPr="00371126" w:rsidRDefault="00371126" w:rsidP="00371126">
      <w:pPr>
        <w:rPr>
          <w:lang w:val="en-CA"/>
        </w:rPr>
      </w:pPr>
      <w:r w:rsidRPr="00371126">
        <w:rPr>
          <w:lang w:val="en-CA"/>
        </w:rPr>
        <w:t>Recommendation: remove NNVC point from CfE in section 3.</w:t>
      </w:r>
    </w:p>
    <w:p w14:paraId="7A0A3FD5" w14:textId="77777777" w:rsidR="00371126" w:rsidRPr="00371126" w:rsidRDefault="00371126" w:rsidP="00371126">
      <w:pPr>
        <w:rPr>
          <w:lang w:val="en-CA"/>
        </w:rPr>
      </w:pPr>
      <w:r w:rsidRPr="00371126">
        <w:rPr>
          <w:lang w:val="en-CA"/>
        </w:rPr>
        <w:t>Recommendation: define aggregation of run times as in updated CfE document</w:t>
      </w:r>
    </w:p>
    <w:p w14:paraId="763FD745" w14:textId="77777777" w:rsidR="00371126" w:rsidRPr="00371126" w:rsidRDefault="00371126" w:rsidP="00371126">
      <w:pPr>
        <w:rPr>
          <w:lang w:val="en-CA"/>
        </w:rPr>
      </w:pPr>
      <w:r w:rsidRPr="00371126">
        <w:rPr>
          <w:lang w:val="en-CA"/>
        </w:rPr>
        <w:t>Recommendation: approve timeline and miscellaneous modifications in attached updated CfE document</w:t>
      </w:r>
    </w:p>
    <w:p w14:paraId="0A326CE1" w14:textId="77777777" w:rsidR="00371126" w:rsidRPr="00371126" w:rsidRDefault="00371126" w:rsidP="00371126">
      <w:pPr>
        <w:numPr>
          <w:ilvl w:val="0"/>
          <w:numId w:val="44"/>
        </w:numPr>
        <w:rPr>
          <w:b/>
          <w:bCs/>
          <w:lang w:val="en-CA"/>
        </w:rPr>
      </w:pPr>
      <w:r w:rsidRPr="00371126">
        <w:rPr>
          <w:b/>
          <w:bCs/>
          <w:lang w:val="en-CA"/>
        </w:rPr>
        <w:t>Data submission format</w:t>
      </w:r>
    </w:p>
    <w:p w14:paraId="4B879C20" w14:textId="77777777" w:rsidR="00371126" w:rsidRPr="00371126" w:rsidRDefault="00371126" w:rsidP="00371126">
      <w:pPr>
        <w:rPr>
          <w:lang w:val="en-CA"/>
        </w:rPr>
      </w:pPr>
      <w:r w:rsidRPr="00371126">
        <w:rPr>
          <w:lang w:val="en-CA"/>
        </w:rPr>
        <w:t>Data should be submitted in CSV format.</w:t>
      </w:r>
    </w:p>
    <w:p w14:paraId="2C7D4DCB" w14:textId="77777777" w:rsidR="00371126" w:rsidRPr="00371126" w:rsidRDefault="00371126" w:rsidP="00371126">
      <w:pPr>
        <w:rPr>
          <w:lang w:val="en-CA"/>
        </w:rPr>
      </w:pPr>
    </w:p>
    <w:tbl>
      <w:tblPr>
        <w:tblStyle w:val="Tabellenraster"/>
        <w:tblW w:w="0" w:type="auto"/>
        <w:tblInd w:w="720" w:type="dxa"/>
        <w:tblLook w:val="04A0" w:firstRow="1" w:lastRow="0" w:firstColumn="1" w:lastColumn="0" w:noHBand="0" w:noVBand="1"/>
      </w:tblPr>
      <w:tblGrid>
        <w:gridCol w:w="1806"/>
        <w:gridCol w:w="6778"/>
      </w:tblGrid>
      <w:tr w:rsidR="00371126" w:rsidRPr="00371126" w14:paraId="33BE70FD" w14:textId="77777777" w:rsidTr="0069209D">
        <w:tc>
          <w:tcPr>
            <w:tcW w:w="0" w:type="auto"/>
          </w:tcPr>
          <w:p w14:paraId="5E1E3A3D" w14:textId="77777777" w:rsidR="00371126" w:rsidRPr="00371126" w:rsidRDefault="00371126" w:rsidP="00371126">
            <w:pPr>
              <w:textAlignment w:val="auto"/>
              <w:rPr>
                <w:lang w:val="en-CA"/>
              </w:rPr>
            </w:pPr>
            <w:r w:rsidRPr="00371126">
              <w:rPr>
                <w:lang w:val="en-CA"/>
              </w:rPr>
              <w:t>Column name</w:t>
            </w:r>
          </w:p>
        </w:tc>
        <w:tc>
          <w:tcPr>
            <w:tcW w:w="0" w:type="auto"/>
          </w:tcPr>
          <w:p w14:paraId="48AD19AA" w14:textId="77777777" w:rsidR="00371126" w:rsidRPr="00371126" w:rsidRDefault="00371126" w:rsidP="00371126">
            <w:pPr>
              <w:textAlignment w:val="auto"/>
              <w:rPr>
                <w:lang w:val="en-CA"/>
              </w:rPr>
            </w:pPr>
            <w:r w:rsidRPr="00371126">
              <w:rPr>
                <w:lang w:val="en-CA"/>
              </w:rPr>
              <w:t>Description</w:t>
            </w:r>
          </w:p>
        </w:tc>
      </w:tr>
      <w:tr w:rsidR="00371126" w:rsidRPr="00371126" w14:paraId="6E1AE54C" w14:textId="77777777" w:rsidTr="0069209D">
        <w:tc>
          <w:tcPr>
            <w:tcW w:w="0" w:type="auto"/>
          </w:tcPr>
          <w:p w14:paraId="2C0178C5" w14:textId="77777777" w:rsidR="00371126" w:rsidRPr="00371126" w:rsidRDefault="00371126" w:rsidP="00371126">
            <w:pPr>
              <w:textAlignment w:val="auto"/>
              <w:rPr>
                <w:lang w:val="en-CA"/>
              </w:rPr>
            </w:pPr>
            <w:r w:rsidRPr="00371126">
              <w:rPr>
                <w:lang w:val="en-CA"/>
              </w:rPr>
              <w:t>Sequence</w:t>
            </w:r>
          </w:p>
        </w:tc>
        <w:tc>
          <w:tcPr>
            <w:tcW w:w="0" w:type="auto"/>
          </w:tcPr>
          <w:p w14:paraId="4F82F5C2" w14:textId="77777777" w:rsidR="00371126" w:rsidRPr="00371126" w:rsidRDefault="00371126" w:rsidP="00371126">
            <w:pPr>
              <w:textAlignment w:val="auto"/>
              <w:rPr>
                <w:lang w:val="en-CA"/>
              </w:rPr>
            </w:pPr>
            <w:r w:rsidRPr="00371126">
              <w:rPr>
                <w:lang w:val="en-CA"/>
              </w:rPr>
              <w:t>Sequence name, e.g., SRU1</w:t>
            </w:r>
          </w:p>
        </w:tc>
      </w:tr>
      <w:tr w:rsidR="00371126" w:rsidRPr="00371126" w14:paraId="0AFB805C" w14:textId="77777777" w:rsidTr="0069209D">
        <w:tc>
          <w:tcPr>
            <w:tcW w:w="0" w:type="auto"/>
          </w:tcPr>
          <w:p w14:paraId="18DB7BF0" w14:textId="77777777" w:rsidR="00371126" w:rsidRPr="00371126" w:rsidRDefault="00371126" w:rsidP="00371126">
            <w:pPr>
              <w:textAlignment w:val="auto"/>
              <w:rPr>
                <w:lang w:val="en-CA"/>
              </w:rPr>
            </w:pPr>
            <w:r w:rsidRPr="00371126">
              <w:rPr>
                <w:lang w:val="en-CA"/>
              </w:rPr>
              <w:t>Rate point</w:t>
            </w:r>
          </w:p>
        </w:tc>
        <w:tc>
          <w:tcPr>
            <w:tcW w:w="0" w:type="auto"/>
          </w:tcPr>
          <w:p w14:paraId="372E6C3F" w14:textId="77777777" w:rsidR="00371126" w:rsidRPr="00371126" w:rsidRDefault="00371126" w:rsidP="00371126">
            <w:pPr>
              <w:textAlignment w:val="auto"/>
              <w:rPr>
                <w:lang w:val="en-CA"/>
              </w:rPr>
            </w:pPr>
            <w:r w:rsidRPr="00371126">
              <w:rPr>
                <w:lang w:val="en-CA"/>
              </w:rPr>
              <w:t>Rate point, e.g., R1</w:t>
            </w:r>
          </w:p>
        </w:tc>
      </w:tr>
      <w:tr w:rsidR="00371126" w:rsidRPr="00371126" w14:paraId="394F8C00" w14:textId="77777777" w:rsidTr="0069209D">
        <w:tc>
          <w:tcPr>
            <w:tcW w:w="0" w:type="auto"/>
          </w:tcPr>
          <w:p w14:paraId="6D780A3B" w14:textId="77777777" w:rsidR="00371126" w:rsidRPr="00371126" w:rsidRDefault="00371126" w:rsidP="00371126">
            <w:pPr>
              <w:textAlignment w:val="auto"/>
              <w:rPr>
                <w:lang w:val="en-CA"/>
              </w:rPr>
            </w:pPr>
            <w:r w:rsidRPr="00371126">
              <w:rPr>
                <w:lang w:val="en-CA"/>
              </w:rPr>
              <w:t>Bitrate</w:t>
            </w:r>
          </w:p>
        </w:tc>
        <w:tc>
          <w:tcPr>
            <w:tcW w:w="0" w:type="auto"/>
          </w:tcPr>
          <w:p w14:paraId="312D7E35" w14:textId="77777777" w:rsidR="00371126" w:rsidRPr="00371126" w:rsidRDefault="00371126" w:rsidP="00371126">
            <w:pPr>
              <w:textAlignment w:val="auto"/>
              <w:rPr>
                <w:lang w:val="en-CA"/>
              </w:rPr>
            </w:pPr>
            <w:r w:rsidRPr="00371126">
              <w:rPr>
                <w:lang w:val="en-CA"/>
              </w:rPr>
              <w:t>Bitrate in kbps</w:t>
            </w:r>
          </w:p>
        </w:tc>
      </w:tr>
      <w:tr w:rsidR="00371126" w:rsidRPr="00371126" w14:paraId="74988347" w14:textId="77777777" w:rsidTr="0069209D">
        <w:tc>
          <w:tcPr>
            <w:tcW w:w="0" w:type="auto"/>
          </w:tcPr>
          <w:p w14:paraId="3BBAA02F" w14:textId="77777777" w:rsidR="00371126" w:rsidRPr="00371126" w:rsidRDefault="00371126" w:rsidP="00371126">
            <w:pPr>
              <w:textAlignment w:val="auto"/>
              <w:rPr>
                <w:lang w:val="en-CA"/>
              </w:rPr>
            </w:pPr>
            <w:r w:rsidRPr="00371126">
              <w:rPr>
                <w:lang w:val="en-CA"/>
              </w:rPr>
              <w:t>PSNR Y</w:t>
            </w:r>
          </w:p>
        </w:tc>
        <w:tc>
          <w:tcPr>
            <w:tcW w:w="0" w:type="auto"/>
          </w:tcPr>
          <w:p w14:paraId="01A01028" w14:textId="77777777" w:rsidR="00371126" w:rsidRPr="00371126" w:rsidRDefault="00371126" w:rsidP="00371126">
            <w:pPr>
              <w:textAlignment w:val="auto"/>
              <w:rPr>
                <w:lang w:val="en-CA"/>
              </w:rPr>
            </w:pPr>
            <w:r w:rsidRPr="00371126">
              <w:rPr>
                <w:lang w:val="en-CA"/>
              </w:rPr>
              <w:t>“JVET” PSNR. Refer to TR. Add to Annex C.</w:t>
            </w:r>
          </w:p>
        </w:tc>
      </w:tr>
      <w:tr w:rsidR="00371126" w:rsidRPr="00371126" w14:paraId="3C2E350B" w14:textId="77777777" w:rsidTr="0069209D">
        <w:tc>
          <w:tcPr>
            <w:tcW w:w="0" w:type="auto"/>
          </w:tcPr>
          <w:p w14:paraId="19F13634" w14:textId="77777777" w:rsidR="00371126" w:rsidRPr="00371126" w:rsidRDefault="00371126" w:rsidP="00371126">
            <w:pPr>
              <w:textAlignment w:val="auto"/>
              <w:rPr>
                <w:lang w:val="en-CA"/>
              </w:rPr>
            </w:pPr>
            <w:r w:rsidRPr="00371126">
              <w:rPr>
                <w:lang w:val="en-CA"/>
              </w:rPr>
              <w:t>PSNR U</w:t>
            </w:r>
          </w:p>
        </w:tc>
        <w:tc>
          <w:tcPr>
            <w:tcW w:w="0" w:type="auto"/>
          </w:tcPr>
          <w:p w14:paraId="55B92E33" w14:textId="77777777" w:rsidR="00371126" w:rsidRPr="00371126" w:rsidRDefault="00371126" w:rsidP="00371126">
            <w:pPr>
              <w:textAlignment w:val="auto"/>
              <w:rPr>
                <w:lang w:val="en-CA"/>
              </w:rPr>
            </w:pPr>
          </w:p>
        </w:tc>
      </w:tr>
      <w:tr w:rsidR="00371126" w:rsidRPr="00371126" w14:paraId="4B268343" w14:textId="77777777" w:rsidTr="0069209D">
        <w:tc>
          <w:tcPr>
            <w:tcW w:w="0" w:type="auto"/>
          </w:tcPr>
          <w:p w14:paraId="53B5AAA8" w14:textId="77777777" w:rsidR="00371126" w:rsidRPr="00371126" w:rsidRDefault="00371126" w:rsidP="00371126">
            <w:pPr>
              <w:textAlignment w:val="auto"/>
              <w:rPr>
                <w:lang w:val="en-CA"/>
              </w:rPr>
            </w:pPr>
            <w:r w:rsidRPr="00371126">
              <w:rPr>
                <w:lang w:val="en-CA"/>
              </w:rPr>
              <w:t>PSNR V</w:t>
            </w:r>
          </w:p>
        </w:tc>
        <w:tc>
          <w:tcPr>
            <w:tcW w:w="0" w:type="auto"/>
          </w:tcPr>
          <w:p w14:paraId="7B60C9B1" w14:textId="77777777" w:rsidR="00371126" w:rsidRPr="00371126" w:rsidRDefault="00371126" w:rsidP="00371126">
            <w:pPr>
              <w:textAlignment w:val="auto"/>
              <w:rPr>
                <w:lang w:val="en-CA"/>
              </w:rPr>
            </w:pPr>
          </w:p>
        </w:tc>
      </w:tr>
      <w:tr w:rsidR="00371126" w:rsidRPr="00371126" w14:paraId="75B9B0B4" w14:textId="77777777" w:rsidTr="0069209D">
        <w:tc>
          <w:tcPr>
            <w:tcW w:w="0" w:type="auto"/>
          </w:tcPr>
          <w:p w14:paraId="1F8673D7" w14:textId="77777777" w:rsidR="00371126" w:rsidRPr="00371126" w:rsidRDefault="00371126" w:rsidP="00371126">
            <w:pPr>
              <w:textAlignment w:val="auto"/>
              <w:rPr>
                <w:lang w:val="en-CA"/>
              </w:rPr>
            </w:pPr>
            <w:r w:rsidRPr="00371126">
              <w:rPr>
                <w:lang w:val="en-CA"/>
              </w:rPr>
              <w:t>SSIM Y</w:t>
            </w:r>
          </w:p>
        </w:tc>
        <w:tc>
          <w:tcPr>
            <w:tcW w:w="0" w:type="auto"/>
          </w:tcPr>
          <w:p w14:paraId="0416B210" w14:textId="77777777" w:rsidR="00371126" w:rsidRPr="00371126" w:rsidRDefault="00371126" w:rsidP="00371126">
            <w:pPr>
              <w:textAlignment w:val="auto"/>
              <w:rPr>
                <w:lang w:val="en-CA"/>
              </w:rPr>
            </w:pPr>
            <w:r w:rsidRPr="00371126">
              <w:rPr>
                <w:lang w:val="en-CA"/>
              </w:rPr>
              <w:t>MS-SSIM. Add to Annex C.</w:t>
            </w:r>
          </w:p>
        </w:tc>
      </w:tr>
      <w:tr w:rsidR="00371126" w:rsidRPr="00371126" w14:paraId="7F75E992" w14:textId="77777777" w:rsidTr="0069209D">
        <w:tc>
          <w:tcPr>
            <w:tcW w:w="0" w:type="auto"/>
          </w:tcPr>
          <w:p w14:paraId="6FBCDFA0" w14:textId="77777777" w:rsidR="00371126" w:rsidRPr="00371126" w:rsidRDefault="00371126" w:rsidP="00371126">
            <w:pPr>
              <w:textAlignment w:val="auto"/>
              <w:rPr>
                <w:lang w:val="en-CA"/>
              </w:rPr>
            </w:pPr>
            <w:r w:rsidRPr="00371126">
              <w:rPr>
                <w:lang w:val="en-CA"/>
              </w:rPr>
              <w:t>SSIM U</w:t>
            </w:r>
          </w:p>
        </w:tc>
        <w:tc>
          <w:tcPr>
            <w:tcW w:w="0" w:type="auto"/>
          </w:tcPr>
          <w:p w14:paraId="3BDBEF3E" w14:textId="77777777" w:rsidR="00371126" w:rsidRPr="00371126" w:rsidRDefault="00371126" w:rsidP="00371126">
            <w:pPr>
              <w:textAlignment w:val="auto"/>
              <w:rPr>
                <w:lang w:val="en-CA"/>
              </w:rPr>
            </w:pPr>
          </w:p>
        </w:tc>
      </w:tr>
      <w:tr w:rsidR="00371126" w:rsidRPr="00371126" w14:paraId="5B8ED2D9" w14:textId="77777777" w:rsidTr="0069209D">
        <w:tc>
          <w:tcPr>
            <w:tcW w:w="0" w:type="auto"/>
          </w:tcPr>
          <w:p w14:paraId="698E9440" w14:textId="77777777" w:rsidR="00371126" w:rsidRPr="00371126" w:rsidRDefault="00371126" w:rsidP="00371126">
            <w:pPr>
              <w:textAlignment w:val="auto"/>
              <w:rPr>
                <w:lang w:val="en-CA"/>
              </w:rPr>
            </w:pPr>
            <w:r w:rsidRPr="00371126">
              <w:rPr>
                <w:lang w:val="en-CA"/>
              </w:rPr>
              <w:lastRenderedPageBreak/>
              <w:t>SSIM V</w:t>
            </w:r>
          </w:p>
        </w:tc>
        <w:tc>
          <w:tcPr>
            <w:tcW w:w="0" w:type="auto"/>
          </w:tcPr>
          <w:p w14:paraId="1DDA522A" w14:textId="77777777" w:rsidR="00371126" w:rsidRPr="00371126" w:rsidRDefault="00371126" w:rsidP="00371126">
            <w:pPr>
              <w:textAlignment w:val="auto"/>
              <w:rPr>
                <w:lang w:val="en-CA"/>
              </w:rPr>
            </w:pPr>
          </w:p>
        </w:tc>
      </w:tr>
      <w:tr w:rsidR="00371126" w:rsidRPr="00371126" w14:paraId="2CFC52A6" w14:textId="77777777" w:rsidTr="0069209D">
        <w:tc>
          <w:tcPr>
            <w:tcW w:w="0" w:type="auto"/>
          </w:tcPr>
          <w:p w14:paraId="113BB483" w14:textId="77777777" w:rsidR="00371126" w:rsidRPr="00371126" w:rsidRDefault="00371126" w:rsidP="00371126">
            <w:pPr>
              <w:textAlignment w:val="auto"/>
              <w:rPr>
                <w:lang w:val="en-CA"/>
              </w:rPr>
            </w:pPr>
            <w:r w:rsidRPr="00371126">
              <w:rPr>
                <w:lang w:val="en-CA"/>
              </w:rPr>
              <w:t>WPSNR Y</w:t>
            </w:r>
          </w:p>
        </w:tc>
        <w:tc>
          <w:tcPr>
            <w:tcW w:w="0" w:type="auto"/>
          </w:tcPr>
          <w:p w14:paraId="3A88CBB9" w14:textId="77777777" w:rsidR="00371126" w:rsidRPr="00371126" w:rsidRDefault="00371126" w:rsidP="00371126">
            <w:pPr>
              <w:textAlignment w:val="auto"/>
              <w:rPr>
                <w:lang w:val="en-CA"/>
              </w:rPr>
            </w:pPr>
            <w:r w:rsidRPr="00371126">
              <w:rPr>
                <w:lang w:val="en-CA"/>
              </w:rPr>
              <w:t>Weighted PSNR as described in Annex C.</w:t>
            </w:r>
          </w:p>
        </w:tc>
      </w:tr>
      <w:tr w:rsidR="00371126" w:rsidRPr="00371126" w14:paraId="217AB775" w14:textId="77777777" w:rsidTr="0069209D">
        <w:tc>
          <w:tcPr>
            <w:tcW w:w="0" w:type="auto"/>
          </w:tcPr>
          <w:p w14:paraId="66FB66FF" w14:textId="77777777" w:rsidR="00371126" w:rsidRPr="00371126" w:rsidRDefault="00371126" w:rsidP="00371126">
            <w:pPr>
              <w:textAlignment w:val="auto"/>
              <w:rPr>
                <w:lang w:val="en-CA"/>
              </w:rPr>
            </w:pPr>
            <w:r w:rsidRPr="00371126">
              <w:rPr>
                <w:lang w:val="en-CA"/>
              </w:rPr>
              <w:t>WPSNR U</w:t>
            </w:r>
          </w:p>
        </w:tc>
        <w:tc>
          <w:tcPr>
            <w:tcW w:w="0" w:type="auto"/>
          </w:tcPr>
          <w:p w14:paraId="55AB236C" w14:textId="77777777" w:rsidR="00371126" w:rsidRPr="00371126" w:rsidRDefault="00371126" w:rsidP="00371126">
            <w:pPr>
              <w:textAlignment w:val="auto"/>
              <w:rPr>
                <w:lang w:val="en-CA"/>
              </w:rPr>
            </w:pPr>
          </w:p>
        </w:tc>
      </w:tr>
      <w:tr w:rsidR="00371126" w:rsidRPr="00371126" w14:paraId="1C02CCCE" w14:textId="77777777" w:rsidTr="0069209D">
        <w:tc>
          <w:tcPr>
            <w:tcW w:w="0" w:type="auto"/>
          </w:tcPr>
          <w:p w14:paraId="7BDCD971" w14:textId="77777777" w:rsidR="00371126" w:rsidRPr="00371126" w:rsidRDefault="00371126" w:rsidP="00371126">
            <w:pPr>
              <w:textAlignment w:val="auto"/>
              <w:rPr>
                <w:lang w:val="en-CA"/>
              </w:rPr>
            </w:pPr>
            <w:r w:rsidRPr="00371126">
              <w:rPr>
                <w:lang w:val="en-CA"/>
              </w:rPr>
              <w:t>WPSNR V</w:t>
            </w:r>
          </w:p>
        </w:tc>
        <w:tc>
          <w:tcPr>
            <w:tcW w:w="0" w:type="auto"/>
          </w:tcPr>
          <w:p w14:paraId="628ED15D" w14:textId="77777777" w:rsidR="00371126" w:rsidRPr="00371126" w:rsidRDefault="00371126" w:rsidP="00371126">
            <w:pPr>
              <w:textAlignment w:val="auto"/>
              <w:rPr>
                <w:lang w:val="en-CA"/>
              </w:rPr>
            </w:pPr>
          </w:p>
        </w:tc>
      </w:tr>
      <w:tr w:rsidR="00371126" w:rsidRPr="00371126" w14:paraId="570488BE" w14:textId="77777777" w:rsidTr="0069209D">
        <w:tc>
          <w:tcPr>
            <w:tcW w:w="0" w:type="auto"/>
          </w:tcPr>
          <w:p w14:paraId="3277C384" w14:textId="77777777" w:rsidR="00371126" w:rsidRPr="00371126" w:rsidRDefault="00371126" w:rsidP="00371126">
            <w:pPr>
              <w:textAlignment w:val="auto"/>
              <w:rPr>
                <w:lang w:val="en-CA"/>
              </w:rPr>
            </w:pPr>
            <w:r w:rsidRPr="00371126">
              <w:rPr>
                <w:lang w:val="en-CA"/>
              </w:rPr>
              <w:t>EncT</w:t>
            </w:r>
          </w:p>
        </w:tc>
        <w:tc>
          <w:tcPr>
            <w:tcW w:w="0" w:type="auto"/>
          </w:tcPr>
          <w:p w14:paraId="37948023" w14:textId="77777777" w:rsidR="00371126" w:rsidRPr="00371126" w:rsidRDefault="00371126" w:rsidP="00371126">
            <w:pPr>
              <w:textAlignment w:val="auto"/>
              <w:rPr>
                <w:lang w:val="en-CA"/>
              </w:rPr>
            </w:pPr>
            <w:r w:rsidRPr="00371126">
              <w:rPr>
                <w:lang w:val="en-CA"/>
              </w:rPr>
              <w:t>Encoder run time in seconds as measured on CPU in single thread mode</w:t>
            </w:r>
          </w:p>
        </w:tc>
      </w:tr>
      <w:tr w:rsidR="00371126" w:rsidRPr="00371126" w14:paraId="4D970B97" w14:textId="77777777" w:rsidTr="0069209D">
        <w:tc>
          <w:tcPr>
            <w:tcW w:w="0" w:type="auto"/>
          </w:tcPr>
          <w:p w14:paraId="63FECC8B" w14:textId="77777777" w:rsidR="00371126" w:rsidRPr="00371126" w:rsidRDefault="00371126" w:rsidP="00371126">
            <w:pPr>
              <w:textAlignment w:val="auto"/>
              <w:rPr>
                <w:lang w:val="en-CA"/>
              </w:rPr>
            </w:pPr>
            <w:r w:rsidRPr="00371126">
              <w:rPr>
                <w:lang w:val="en-CA"/>
              </w:rPr>
              <w:t>DecT</w:t>
            </w:r>
          </w:p>
        </w:tc>
        <w:tc>
          <w:tcPr>
            <w:tcW w:w="0" w:type="auto"/>
          </w:tcPr>
          <w:p w14:paraId="40F9E370" w14:textId="77777777" w:rsidR="00371126" w:rsidRPr="00371126" w:rsidRDefault="00371126" w:rsidP="00371126">
            <w:pPr>
              <w:textAlignment w:val="auto"/>
              <w:rPr>
                <w:lang w:val="en-CA"/>
              </w:rPr>
            </w:pPr>
            <w:r w:rsidRPr="00371126">
              <w:rPr>
                <w:lang w:val="en-CA"/>
              </w:rPr>
              <w:t>Decoder run time in seconds as measured on CPU in single thread mode</w:t>
            </w:r>
          </w:p>
        </w:tc>
      </w:tr>
      <w:tr w:rsidR="00371126" w:rsidRPr="00371126" w14:paraId="5EE4ED85" w14:textId="77777777" w:rsidTr="0069209D">
        <w:tc>
          <w:tcPr>
            <w:tcW w:w="0" w:type="auto"/>
          </w:tcPr>
          <w:p w14:paraId="36A479C5" w14:textId="77777777" w:rsidR="00371126" w:rsidRPr="00371126" w:rsidRDefault="00371126" w:rsidP="00371126">
            <w:pPr>
              <w:textAlignment w:val="auto"/>
              <w:rPr>
                <w:lang w:val="en-CA"/>
              </w:rPr>
            </w:pPr>
            <w:r w:rsidRPr="00371126">
              <w:rPr>
                <w:lang w:val="en-CA"/>
              </w:rPr>
              <w:t>relative EncT</w:t>
            </w:r>
          </w:p>
        </w:tc>
        <w:tc>
          <w:tcPr>
            <w:tcW w:w="0" w:type="auto"/>
          </w:tcPr>
          <w:p w14:paraId="5EE05334" w14:textId="77777777" w:rsidR="00371126" w:rsidRPr="00371126" w:rsidRDefault="00371126" w:rsidP="00371126">
            <w:pPr>
              <w:textAlignment w:val="auto"/>
              <w:rPr>
                <w:lang w:val="en-CA"/>
              </w:rPr>
            </w:pPr>
            <w:r w:rsidRPr="00371126">
              <w:rPr>
                <w:lang w:val="en-CA"/>
              </w:rPr>
              <w:t>Encoder time relative to anchor in % (e.g., 100% if runtime is equal to anchor)</w:t>
            </w:r>
          </w:p>
        </w:tc>
      </w:tr>
      <w:tr w:rsidR="00371126" w:rsidRPr="00371126" w14:paraId="6E6199B3" w14:textId="77777777" w:rsidTr="0069209D">
        <w:tc>
          <w:tcPr>
            <w:tcW w:w="0" w:type="auto"/>
          </w:tcPr>
          <w:p w14:paraId="0F78FC48" w14:textId="77777777" w:rsidR="00371126" w:rsidRPr="00371126" w:rsidRDefault="00371126" w:rsidP="00371126">
            <w:pPr>
              <w:textAlignment w:val="auto"/>
              <w:rPr>
                <w:lang w:val="en-CA"/>
              </w:rPr>
            </w:pPr>
            <w:r w:rsidRPr="00371126">
              <w:rPr>
                <w:lang w:val="en-CA"/>
              </w:rPr>
              <w:t>relative DecT</w:t>
            </w:r>
          </w:p>
        </w:tc>
        <w:tc>
          <w:tcPr>
            <w:tcW w:w="0" w:type="auto"/>
          </w:tcPr>
          <w:p w14:paraId="2F731E63" w14:textId="77777777" w:rsidR="00371126" w:rsidRPr="00371126" w:rsidRDefault="00371126" w:rsidP="00371126">
            <w:pPr>
              <w:textAlignment w:val="auto"/>
              <w:rPr>
                <w:lang w:val="en-CA"/>
              </w:rPr>
            </w:pPr>
            <w:r w:rsidRPr="00371126">
              <w:rPr>
                <w:lang w:val="en-CA"/>
              </w:rPr>
              <w:t>Decoder time relative to anchor in %</w:t>
            </w:r>
          </w:p>
        </w:tc>
      </w:tr>
      <w:tr w:rsidR="00371126" w:rsidRPr="00371126" w14:paraId="076E22EA" w14:textId="77777777" w:rsidTr="0069209D">
        <w:tc>
          <w:tcPr>
            <w:tcW w:w="0" w:type="auto"/>
          </w:tcPr>
          <w:p w14:paraId="31524AC9" w14:textId="77777777" w:rsidR="00371126" w:rsidRPr="00371126" w:rsidRDefault="00371126" w:rsidP="00371126">
            <w:pPr>
              <w:textAlignment w:val="auto"/>
              <w:rPr>
                <w:lang w:val="en-CA"/>
              </w:rPr>
            </w:pPr>
            <w:r w:rsidRPr="00371126">
              <w:rPr>
                <w:lang w:val="en-CA"/>
              </w:rPr>
              <w:t>peak Enc Memory</w:t>
            </w:r>
          </w:p>
        </w:tc>
        <w:tc>
          <w:tcPr>
            <w:tcW w:w="0" w:type="auto"/>
          </w:tcPr>
          <w:p w14:paraId="3D0BC415" w14:textId="77777777" w:rsidR="00371126" w:rsidRPr="00371126" w:rsidRDefault="00371126" w:rsidP="00371126">
            <w:pPr>
              <w:textAlignment w:val="auto"/>
              <w:rPr>
                <w:lang w:val="en-CA"/>
              </w:rPr>
            </w:pPr>
            <w:r w:rsidRPr="00371126">
              <w:rPr>
                <w:lang w:val="en-CA"/>
              </w:rPr>
              <w:t>Peak memory use in Kb. Add note with example from VTM/ECM</w:t>
            </w:r>
          </w:p>
        </w:tc>
      </w:tr>
      <w:tr w:rsidR="00371126" w:rsidRPr="00371126" w14:paraId="4690C022" w14:textId="77777777" w:rsidTr="0069209D">
        <w:tc>
          <w:tcPr>
            <w:tcW w:w="0" w:type="auto"/>
          </w:tcPr>
          <w:p w14:paraId="273E10D9" w14:textId="77777777" w:rsidR="00371126" w:rsidRPr="00371126" w:rsidRDefault="00371126" w:rsidP="00371126">
            <w:pPr>
              <w:textAlignment w:val="auto"/>
              <w:rPr>
                <w:lang w:val="en-CA"/>
              </w:rPr>
            </w:pPr>
            <w:r w:rsidRPr="00371126">
              <w:rPr>
                <w:lang w:val="en-CA"/>
              </w:rPr>
              <w:t>peak Dec Memory</w:t>
            </w:r>
          </w:p>
        </w:tc>
        <w:tc>
          <w:tcPr>
            <w:tcW w:w="0" w:type="auto"/>
          </w:tcPr>
          <w:p w14:paraId="13192442" w14:textId="77777777" w:rsidR="00371126" w:rsidRPr="00371126" w:rsidRDefault="00371126" w:rsidP="00371126">
            <w:pPr>
              <w:textAlignment w:val="auto"/>
              <w:rPr>
                <w:lang w:val="en-CA"/>
              </w:rPr>
            </w:pPr>
            <w:r w:rsidRPr="00371126">
              <w:rPr>
                <w:lang w:val="en-CA"/>
              </w:rPr>
              <w:t>Peak memory use in Kb</w:t>
            </w:r>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371126" w:rsidRDefault="00371126" w:rsidP="00371126">
      <w:proofErr w:type="gramStart"/>
      <w:r w:rsidRPr="00371126">
        <w:t>Sequence;Rate</w:t>
      </w:r>
      <w:proofErr w:type="gramEnd"/>
      <w:r w:rsidRPr="00371126">
        <w:t xml:space="preserve"> point;bitrate;PSNR Y;PSNR U;PSNR V;SSIM Y;SSIM U;SSIM V;WPSNR Y;WPSNR U;WPSNR V;EncT;DecT;relative EncT;relative DecT;peak Enc Memory;peak Dec Memory</w:t>
      </w:r>
    </w:p>
    <w:p w14:paraId="0BD5ACD5" w14:textId="72C09EE4" w:rsidR="00371126" w:rsidRDefault="00371126" w:rsidP="00371126">
      <w:pPr>
        <w:rPr>
          <w:lang w:val="en-CA"/>
        </w:rPr>
      </w:pP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3EB52E17" w:rsidR="00EC3BDE" w:rsidRDefault="007A392B" w:rsidP="00EC3BDE">
      <w:pPr>
        <w:pStyle w:val="Listenabsatz"/>
        <w:numPr>
          <w:ilvl w:val="0"/>
          <w:numId w:val="323"/>
        </w:numPr>
        <w:rPr>
          <w:lang w:val="en-CA"/>
        </w:rPr>
      </w:pPr>
      <w:del w:id="942" w:author="Jens-Rainer Ohm" w:date="2025-07-03T10:54:00Z">
        <w:r w:rsidRPr="003A587A" w:rsidDel="006555AC">
          <w:rPr>
            <w:highlight w:val="yellow"/>
            <w:lang w:val="en-CA"/>
          </w:rPr>
          <w:delText>Revisit:</w:delText>
        </w:r>
        <w:r w:rsidDel="006555AC">
          <w:rPr>
            <w:lang w:val="en-CA"/>
          </w:rPr>
          <w:delText xml:space="preserve"> </w:delText>
        </w:r>
      </w:del>
      <w:r w:rsidR="00EC3BDE">
        <w:rPr>
          <w:lang w:val="en-CA"/>
        </w:rPr>
        <w:t xml:space="preserve">The CfE should solicit contributions to as many </w:t>
      </w:r>
      <w:r w:rsidR="007C7C56">
        <w:rPr>
          <w:lang w:val="en-CA"/>
        </w:rPr>
        <w:t>content categories</w:t>
      </w:r>
      <w:r w:rsidR="00EC3BDE">
        <w:rPr>
          <w:lang w:val="en-CA"/>
        </w:rPr>
        <w:t xml:space="preserve"> as possible, but not necessary for all</w:t>
      </w:r>
      <w:ins w:id="943" w:author="Jens-Rainer Ohm" w:date="2025-07-03T10:54:00Z">
        <w:r w:rsidR="006555AC">
          <w:rPr>
            <w:lang w:val="en-CA"/>
          </w:rPr>
          <w:t xml:space="preserve"> (existing formulation is appropriate)</w:t>
        </w:r>
      </w:ins>
      <w:r w:rsidR="00EC3BDE">
        <w:rPr>
          <w:lang w:val="en-CA"/>
        </w:rPr>
        <w:t>.</w:t>
      </w:r>
    </w:p>
    <w:p w14:paraId="25E4EC23" w14:textId="0DA79385" w:rsidR="006E3D78" w:rsidRDefault="00691998" w:rsidP="00EC3BDE">
      <w:pPr>
        <w:pStyle w:val="Listenabsatz"/>
        <w:numPr>
          <w:ilvl w:val="0"/>
          <w:numId w:val="323"/>
        </w:numPr>
        <w:rPr>
          <w:lang w:val="en-CA"/>
        </w:rPr>
      </w:pPr>
      <w:r>
        <w:rPr>
          <w:lang w:val="en-CA"/>
        </w:rPr>
        <w:t xml:space="preserve">It was reported that </w:t>
      </w:r>
      <w:r w:rsidR="006E3D78">
        <w:rPr>
          <w:lang w:val="en-CA"/>
        </w:rPr>
        <w:t xml:space="preserve">HDRtools requires 10 </w:t>
      </w:r>
      <w:proofErr w:type="gramStart"/>
      <w:r w:rsidR="006E3D78">
        <w:rPr>
          <w:lang w:val="en-CA"/>
        </w:rPr>
        <w:t>bit</w:t>
      </w:r>
      <w:proofErr w:type="gramEnd"/>
      <w:r w:rsidR="006E3D78">
        <w:rPr>
          <w:lang w:val="en-CA"/>
        </w:rPr>
        <w: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yuv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HDRtools that indeed HDRtools is able to handle </w:t>
      </w:r>
      <w:proofErr w:type="gramStart"/>
      <w:r>
        <w:rPr>
          <w:lang w:val="en-CA"/>
        </w:rPr>
        <w:t>8 bit</w:t>
      </w:r>
      <w:proofErr w:type="gramEnd"/>
      <w:r>
        <w:rPr>
          <w:lang w:val="en-CA"/>
        </w:rPr>
        <w:t xml:space="preserve"> input, but requires same bit depth of the items compared, such </w:t>
      </w:r>
      <w:r w:rsidR="00941A7A">
        <w:rPr>
          <w:lang w:val="en-CA"/>
        </w:rPr>
        <w:t>that it is necessary to convert a 10-bit output of a decoder to 8 bit output. The best solution would be that HDRtools is modified such that it is able to compare an 8-</w:t>
      </w:r>
      <w:proofErr w:type="gramStart"/>
      <w:r w:rsidR="00941A7A">
        <w:rPr>
          <w:lang w:val="en-CA"/>
        </w:rPr>
        <w:t>bit  input</w:t>
      </w:r>
      <w:proofErr w:type="gramEnd"/>
      <w:r w:rsidR="00941A7A">
        <w:rPr>
          <w:lang w:val="en-CA"/>
        </w:rPr>
        <w:t xml:space="preserve"> against a 10-bit decoder output and computes metrics exactly the same way as VTM/ECM. This way, it is irrelevant which bit depth a proponent’s decoder outputs, if it is 8 bit it is not a big deal converting it to 10 </w:t>
      </w:r>
      <w:proofErr w:type="gramStart"/>
      <w:r w:rsidR="00941A7A">
        <w:rPr>
          <w:lang w:val="en-CA"/>
        </w:rPr>
        <w:t>bit</w:t>
      </w:r>
      <w:proofErr w:type="gramEnd"/>
      <w:r w:rsidR="00941A7A">
        <w:rPr>
          <w:lang w:val="en-CA"/>
        </w:rPr>
        <w:t xml:space="preserve"> for viewing. Mathias, Frank and Alexis to coordinate the update of HDRtools. </w:t>
      </w:r>
      <w:del w:id="944" w:author="Jens-Rainer Ohm" w:date="2025-07-03T10:54:00Z">
        <w:r w:rsidR="00941A7A" w:rsidRPr="003A587A" w:rsidDel="006555AC">
          <w:rPr>
            <w:highlight w:val="yellow"/>
            <w:lang w:val="en-CA"/>
          </w:rPr>
          <w:delText>Revisit:</w:delText>
        </w:r>
        <w:r w:rsidR="00941A7A" w:rsidDel="006555AC">
          <w:rPr>
            <w:lang w:val="en-CA"/>
          </w:rPr>
          <w:delText xml:space="preserve"> </w:delText>
        </w:r>
      </w:del>
      <w:r w:rsidR="00941A7A">
        <w:rPr>
          <w:lang w:val="en-CA"/>
        </w:rPr>
        <w:t xml:space="preserve">CfE document </w:t>
      </w:r>
      <w:del w:id="945" w:author="Jens-Rainer Ohm" w:date="2025-07-03T10:54:00Z">
        <w:r w:rsidR="00941A7A" w:rsidDel="006555AC">
          <w:rPr>
            <w:lang w:val="en-CA"/>
          </w:rPr>
          <w:delText xml:space="preserve">needs </w:delText>
        </w:r>
      </w:del>
      <w:ins w:id="946" w:author="Jens-Rainer Ohm" w:date="2025-07-03T10:54:00Z">
        <w:r w:rsidR="006555AC">
          <w:rPr>
            <w:lang w:val="en-CA"/>
          </w:rPr>
          <w:t xml:space="preserve">was </w:t>
        </w:r>
      </w:ins>
      <w:del w:id="947" w:author="Jens-Rainer Ohm" w:date="2025-07-03T10:54:00Z">
        <w:r w:rsidR="007A392B" w:rsidDel="006555AC">
          <w:rPr>
            <w:lang w:val="en-CA"/>
          </w:rPr>
          <w:delText xml:space="preserve">modification </w:delText>
        </w:r>
      </w:del>
      <w:ins w:id="948" w:author="Jens-Rainer Ohm" w:date="2025-07-03T10:54:00Z">
        <w:r w:rsidR="006555AC">
          <w:rPr>
            <w:lang w:val="en-CA"/>
          </w:rPr>
          <w:t xml:space="preserve">modified such </w:t>
        </w:r>
      </w:ins>
      <w:r w:rsidR="007A392B">
        <w:rPr>
          <w:lang w:val="en-CA"/>
        </w:rPr>
        <w:t xml:space="preserve">that </w:t>
      </w:r>
      <w:proofErr w:type="gramStart"/>
      <w:r w:rsidR="007A392B">
        <w:rPr>
          <w:lang w:val="en-CA"/>
        </w:rPr>
        <w:t>10 bit</w:t>
      </w:r>
      <w:proofErr w:type="gramEnd"/>
      <w:r w:rsidR="007A392B">
        <w:rPr>
          <w:lang w:val="en-CA"/>
        </w:rPr>
        <w:t xml:space="preserve"> </w:t>
      </w:r>
      <w:ins w:id="949" w:author="Jens-Rainer Ohm" w:date="2025-07-03T10:12:00Z">
        <w:r w:rsidR="00481DF8">
          <w:rPr>
            <w:lang w:val="en-CA"/>
          </w:rPr>
          <w:t>YU</w:t>
        </w:r>
      </w:ins>
      <w:ins w:id="950" w:author="Jens-Rainer Ohm" w:date="2025-07-03T10:13:00Z">
        <w:r w:rsidR="00481DF8">
          <w:rPr>
            <w:lang w:val="en-CA"/>
          </w:rPr>
          <w:t xml:space="preserve">V 420 </w:t>
        </w:r>
      </w:ins>
      <w:r w:rsidR="007A392B">
        <w:rPr>
          <w:lang w:val="en-CA"/>
        </w:rPr>
        <w:t xml:space="preserve">output is </w:t>
      </w:r>
      <w:del w:id="951" w:author="Jens-Rainer Ohm" w:date="2025-07-03T10:12:00Z">
        <w:r w:rsidR="007A392B" w:rsidDel="00481DF8">
          <w:rPr>
            <w:lang w:val="en-CA"/>
          </w:rPr>
          <w:delText xml:space="preserve">preferable </w:delText>
        </w:r>
      </w:del>
      <w:ins w:id="952" w:author="Jens-Rainer Ohm" w:date="2025-07-03T10:12:00Z">
        <w:r w:rsidR="00481DF8">
          <w:rPr>
            <w:lang w:val="en-CA"/>
          </w:rPr>
          <w:t xml:space="preserve">mandatory </w:t>
        </w:r>
      </w:ins>
      <w:r w:rsidR="007A392B">
        <w:rPr>
          <w:lang w:val="en-CA"/>
        </w:rPr>
        <w:t>instead of saying it shall be same as input, plus update of HDRtools annex (if needed).</w:t>
      </w:r>
    </w:p>
    <w:p w14:paraId="2040E874" w14:textId="54DFEFA0" w:rsidR="006E3D78" w:rsidRDefault="006E3D78" w:rsidP="00EC3BDE">
      <w:pPr>
        <w:pStyle w:val="Listenabsatz"/>
        <w:numPr>
          <w:ilvl w:val="0"/>
          <w:numId w:val="323"/>
        </w:numPr>
        <w:rPr>
          <w:lang w:val="en-CA"/>
        </w:rPr>
      </w:pPr>
      <w:r>
        <w:rPr>
          <w:lang w:val="en-CA"/>
        </w:rPr>
        <w:t>Clarify DCR or ACR</w:t>
      </w:r>
      <w:r w:rsidR="00DC2C6E">
        <w:rPr>
          <w:lang w:val="en-CA"/>
        </w:rPr>
        <w:t xml:space="preserve"> (see note under JVET-AM0323)</w:t>
      </w:r>
    </w:p>
    <w:p w14:paraId="49D20976" w14:textId="062E35B6" w:rsidR="006E3D78" w:rsidRDefault="006A1982" w:rsidP="00EC3BDE">
      <w:pPr>
        <w:pStyle w:val="Listenabsatz"/>
        <w:numPr>
          <w:ilvl w:val="0"/>
          <w:numId w:val="323"/>
        </w:numPr>
        <w:rPr>
          <w:lang w:val="en-CA"/>
        </w:rPr>
      </w:pPr>
      <w:r>
        <w:rPr>
          <w:lang w:val="en-CA"/>
        </w:rPr>
        <w:t>All recommendations from the BoG report are agreed</w:t>
      </w:r>
    </w:p>
    <w:p w14:paraId="35CF2910" w14:textId="0DD428CF" w:rsidR="006A1982" w:rsidRPr="003A587A" w:rsidRDefault="006A1982" w:rsidP="003A587A">
      <w:pPr>
        <w:pStyle w:val="Listenabsatz"/>
        <w:numPr>
          <w:ilvl w:val="0"/>
          <w:numId w:val="323"/>
        </w:numPr>
        <w:rPr>
          <w:lang w:val="en-CA"/>
        </w:rPr>
      </w:pPr>
      <w:r>
        <w:rPr>
          <w:lang w:val="en-CA"/>
        </w:rPr>
        <w:t>Further review/refinement of the CfE draft later</w:t>
      </w:r>
    </w:p>
    <w:p w14:paraId="15C8DCC2" w14:textId="339D9BA1" w:rsidR="00F44BFE" w:rsidRPr="00373F08" w:rsidRDefault="00F44BFE" w:rsidP="00561189">
      <w:pPr>
        <w:pStyle w:val="berschrift2"/>
        <w:rPr>
          <w:lang w:val="en-CA"/>
        </w:rPr>
      </w:pPr>
      <w:bookmarkStart w:id="953" w:name="_Ref164873570"/>
      <w:r w:rsidRPr="00373F08">
        <w:rPr>
          <w:lang w:val="en-CA"/>
        </w:rPr>
        <w:t>Liaison communications</w:t>
      </w:r>
      <w:bookmarkEnd w:id="941"/>
      <w:r w:rsidRPr="00373F08">
        <w:rPr>
          <w:lang w:val="en-CA"/>
        </w:rPr>
        <w:t xml:space="preserve"> (</w:t>
      </w:r>
      <w:r w:rsidR="003D2F2E" w:rsidRPr="00373F08">
        <w:rPr>
          <w:lang w:val="en-CA"/>
        </w:rPr>
        <w:t>1</w:t>
      </w:r>
      <w:r w:rsidRPr="00373F08">
        <w:rPr>
          <w:lang w:val="en-CA"/>
        </w:rPr>
        <w:t>)</w:t>
      </w:r>
      <w:bookmarkEnd w:id="953"/>
    </w:p>
    <w:p w14:paraId="33B3917B" w14:textId="46C201E9" w:rsidR="00EA6FB0" w:rsidRPr="00373F08" w:rsidRDefault="00EA6FB0" w:rsidP="00EA6FB0">
      <w:pPr>
        <w:rPr>
          <w:lang w:val="en-CA"/>
        </w:rPr>
      </w:pPr>
      <w:bookmarkStart w:id="954"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EEDE024" w:rsidR="00F44BFE" w:rsidRPr="00373F08" w:rsidRDefault="00EA6FB0" w:rsidP="00EA6FB0">
      <w:pPr>
        <w:rPr>
          <w:lang w:val="en-CA"/>
        </w:rPr>
      </w:pPr>
      <w:r w:rsidRPr="007243E5">
        <w:rPr>
          <w:highlight w:val="yellow"/>
          <w:lang w:val="en-CA"/>
        </w:rPr>
        <w:t xml:space="preserve">The liaison </w:t>
      </w:r>
      <w:r w:rsidR="00DD73A0" w:rsidRPr="007243E5">
        <w:rPr>
          <w:highlight w:val="yellow"/>
          <w:lang w:val="en-CA"/>
        </w:rPr>
        <w:t xml:space="preserve">document </w:t>
      </w:r>
      <w:r w:rsidRPr="007243E5">
        <w:rPr>
          <w:highlight w:val="yellow"/>
          <w:lang w:val="en-CA"/>
        </w:rPr>
        <w:t xml:space="preserve">WG 5 N </w:t>
      </w:r>
      <w:r w:rsidR="000B7479">
        <w:rPr>
          <w:highlight w:val="yellow"/>
          <w:lang w:val="en-CA"/>
        </w:rPr>
        <w:t>XXX</w:t>
      </w:r>
      <w:r w:rsidR="000B7479" w:rsidRPr="007243E5">
        <w:rPr>
          <w:highlight w:val="yellow"/>
          <w:lang w:val="en-CA"/>
        </w:rPr>
        <w:t xml:space="preserve"> </w:t>
      </w:r>
      <w:r w:rsidRPr="007243E5">
        <w:rPr>
          <w:highlight w:val="yellow"/>
          <w:lang w:val="en-CA"/>
        </w:rPr>
        <w:t xml:space="preserve">was reviewed in JVET on </w:t>
      </w:r>
      <w:r w:rsidR="000B7479">
        <w:rPr>
          <w:highlight w:val="yellow"/>
          <w:lang w:val="en-CA"/>
        </w:rPr>
        <w:t>XX</w:t>
      </w:r>
      <w:r w:rsidR="000B7479" w:rsidRPr="007243E5">
        <w:rPr>
          <w:highlight w:val="yellow"/>
          <w:lang w:val="en-CA"/>
        </w:rPr>
        <w:t xml:space="preserve">day </w:t>
      </w:r>
      <w:r w:rsidR="000B7479">
        <w:rPr>
          <w:highlight w:val="yellow"/>
          <w:lang w:val="en-CA"/>
        </w:rPr>
        <w:t>XX</w:t>
      </w:r>
      <w:r w:rsidR="000B7479" w:rsidRPr="007243E5">
        <w:rPr>
          <w:highlight w:val="yellow"/>
          <w:lang w:val="en-CA"/>
        </w:rPr>
        <w:t xml:space="preserve"> </w:t>
      </w:r>
      <w:r w:rsidR="000B7479">
        <w:rPr>
          <w:highlight w:val="yellow"/>
          <w:lang w:val="en-CA"/>
        </w:rPr>
        <w:t>July</w:t>
      </w:r>
      <w:r w:rsidR="000B7479" w:rsidRPr="007243E5">
        <w:rPr>
          <w:highlight w:val="yellow"/>
          <w:lang w:val="en-CA"/>
        </w:rPr>
        <w:t xml:space="preserve"> </w:t>
      </w:r>
      <w:r w:rsidRPr="007243E5">
        <w:rPr>
          <w:highlight w:val="yellow"/>
          <w:lang w:val="en-CA"/>
        </w:rPr>
        <w:t xml:space="preserve">at </w:t>
      </w:r>
      <w:r w:rsidR="000B7479">
        <w:rPr>
          <w:highlight w:val="yellow"/>
          <w:lang w:val="en-CA"/>
        </w:rPr>
        <w:t>XXXX-XXXX</w:t>
      </w:r>
      <w:r w:rsidRPr="007243E5">
        <w:rPr>
          <w:highlight w:val="yellow"/>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77777777" w:rsidR="00F44BFE" w:rsidRPr="00373F08" w:rsidRDefault="00F44BFE" w:rsidP="00561189">
      <w:pPr>
        <w:pStyle w:val="berschrift1"/>
        <w:rPr>
          <w:lang w:val="en-CA"/>
        </w:rPr>
      </w:pPr>
      <w:bookmarkStart w:id="955" w:name="_Ref354594526"/>
      <w:bookmarkEnd w:id="954"/>
      <w:r w:rsidRPr="00373F08">
        <w:rPr>
          <w:lang w:val="en-CA"/>
        </w:rPr>
        <w:lastRenderedPageBreak/>
        <w:t>Project planning</w:t>
      </w:r>
      <w:bookmarkEnd w:id="955"/>
    </w:p>
    <w:p w14:paraId="76E2B1B7" w14:textId="5CC72BB4" w:rsidR="00F44BFE" w:rsidRPr="00373F08" w:rsidRDefault="00F44BFE" w:rsidP="00561189">
      <w:pPr>
        <w:pStyle w:val="berschrift2"/>
        <w:rPr>
          <w:lang w:val="en-CA"/>
        </w:rPr>
      </w:pPr>
      <w:bookmarkStart w:id="956" w:name="_Ref164807231"/>
      <w:bookmarkStart w:id="957" w:name="_Ref472668843"/>
      <w:bookmarkStart w:id="958" w:name="_Ref322459742"/>
      <w:r w:rsidRPr="00373F08">
        <w:rPr>
          <w:lang w:val="en-CA"/>
        </w:rPr>
        <w:t>Software timeline</w:t>
      </w:r>
      <w:bookmarkEnd w:id="956"/>
      <w:r w:rsidR="00717F7D" w:rsidRPr="00373F08">
        <w:rPr>
          <w:lang w:val="en-CA"/>
        </w:rPr>
        <w:t xml:space="preserve"> (update)</w:t>
      </w:r>
    </w:p>
    <w:p w14:paraId="71C89E42" w14:textId="77871F48" w:rsidR="00F44BFE" w:rsidRPr="00373F08" w:rsidRDefault="00F44BFE" w:rsidP="00F44BFE">
      <w:pPr>
        <w:rPr>
          <w:lang w:val="en-CA"/>
        </w:rPr>
      </w:pPr>
      <w:r w:rsidRPr="00373F08">
        <w:rPr>
          <w:lang w:val="en-CA"/>
        </w:rPr>
        <w:t xml:space="preserve">ECM </w:t>
      </w:r>
      <w:r w:rsidR="006D1B7F" w:rsidRPr="00373F08">
        <w:rPr>
          <w:lang w:val="en-CA"/>
        </w:rPr>
        <w:t>17</w:t>
      </w:r>
      <w:r w:rsidRPr="00373F08">
        <w:rPr>
          <w:lang w:val="en-CA"/>
        </w:rPr>
        <w:t>.0 software (including all adoptions) was planned to be available 3 weeks after the meeting (</w:t>
      </w:r>
      <w:r w:rsidR="0017598C" w:rsidRPr="00373F08">
        <w:rPr>
          <w:lang w:val="en-CA"/>
        </w:rPr>
        <w:t>25 April</w:t>
      </w:r>
      <w:r w:rsidRPr="00373F08">
        <w:rPr>
          <w:lang w:val="en-CA"/>
        </w:rPr>
        <w:t>).</w:t>
      </w:r>
    </w:p>
    <w:p w14:paraId="386C2FA8" w14:textId="34A46BF7" w:rsidR="00F44BFE" w:rsidRPr="00373F08" w:rsidRDefault="00F44BFE" w:rsidP="00F44BFE">
      <w:pPr>
        <w:rPr>
          <w:lang w:val="en-CA"/>
        </w:rPr>
      </w:pPr>
      <w:r w:rsidRPr="00373F08">
        <w:rPr>
          <w:lang w:val="en-CA"/>
        </w:rPr>
        <w:t xml:space="preserve">The NNVC </w:t>
      </w:r>
      <w:r w:rsidR="0017598C" w:rsidRPr="00373F08">
        <w:rPr>
          <w:lang w:val="en-CA"/>
        </w:rPr>
        <w:t>13</w:t>
      </w:r>
      <w:r w:rsidRPr="00373F08">
        <w:rPr>
          <w:lang w:val="en-CA"/>
        </w:rPr>
        <w:t>.0 codebase software was planned to be available 3 weeks after the meeting (</w:t>
      </w:r>
      <w:r w:rsidR="0017598C" w:rsidRPr="00373F08">
        <w:rPr>
          <w:lang w:val="en-CA"/>
        </w:rPr>
        <w:t>25 April</w:t>
      </w:r>
      <w:r w:rsidRPr="00373F08">
        <w:rPr>
          <w:lang w:val="en-CA"/>
        </w:rPr>
        <w:t xml:space="preserve">). </w:t>
      </w:r>
    </w:p>
    <w:p w14:paraId="296D063E" w14:textId="1F38BF1E" w:rsidR="00F44BFE" w:rsidRPr="00373F08" w:rsidRDefault="00F44BFE" w:rsidP="00F44BFE">
      <w:pPr>
        <w:rPr>
          <w:lang w:val="en-CA"/>
        </w:rPr>
      </w:pPr>
      <w:r w:rsidRPr="00373F08">
        <w:rPr>
          <w:lang w:val="en-CA"/>
        </w:rPr>
        <w:t>VTM23.</w:t>
      </w:r>
      <w:r w:rsidR="0017598C" w:rsidRPr="00373F08">
        <w:rPr>
          <w:lang w:val="en-CA"/>
        </w:rPr>
        <w:t xml:space="preserve">9 </w:t>
      </w:r>
      <w:r w:rsidRPr="00373F08">
        <w:rPr>
          <w:lang w:val="en-CA"/>
        </w:rPr>
        <w:t xml:space="preserve">software will be released </w:t>
      </w:r>
      <w:r w:rsidR="0017598C" w:rsidRPr="00373F08">
        <w:rPr>
          <w:lang w:val="en-CA"/>
        </w:rPr>
        <w:t xml:space="preserve">1 week after the meeting. Additional versions will be released </w:t>
      </w:r>
      <w:r w:rsidRPr="00373F08">
        <w:rPr>
          <w:lang w:val="en-CA"/>
        </w:rPr>
        <w:t>as appropriate (</w:t>
      </w:r>
      <w:proofErr w:type="gramStart"/>
      <w:r w:rsidR="0017598C" w:rsidRPr="00373F08">
        <w:rPr>
          <w:lang w:val="en-CA"/>
        </w:rPr>
        <w:t>e.g.</w:t>
      </w:r>
      <w:proofErr w:type="gramEnd"/>
      <w:r w:rsidR="0017598C" w:rsidRPr="00373F08">
        <w:rPr>
          <w:lang w:val="en-CA"/>
        </w:rPr>
        <w:t xml:space="preserve"> for </w:t>
      </w:r>
      <w:r w:rsidRPr="00373F08">
        <w:rPr>
          <w:lang w:val="en-CA"/>
        </w:rPr>
        <w:t>integration and updates of SEI messages inc</w:t>
      </w:r>
      <w:r w:rsidR="00EB6486" w:rsidRPr="00373F08">
        <w:rPr>
          <w:lang w:val="en-CA"/>
        </w:rPr>
        <w:t>l</w:t>
      </w:r>
      <w:r w:rsidRPr="00373F08">
        <w:rPr>
          <w:lang w:val="en-CA"/>
        </w:rPr>
        <w:t>uded in JVET-</w:t>
      </w:r>
      <w:r w:rsidR="0017598C" w:rsidRPr="00373F08">
        <w:rPr>
          <w:lang w:val="en-CA"/>
        </w:rPr>
        <w:t xml:space="preserve">AL2006 </w:t>
      </w:r>
      <w:r w:rsidRPr="00373F08">
        <w:rPr>
          <w:lang w:val="en-CA"/>
        </w:rPr>
        <w:t>by the current meeting).</w:t>
      </w:r>
    </w:p>
    <w:p w14:paraId="56953391" w14:textId="51492041"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17598C" w:rsidRPr="00373F08">
        <w:rPr>
          <w:lang w:val="en-CA"/>
        </w:rPr>
        <w:t xml:space="preserve">AL1006 </w:t>
      </w:r>
      <w:r w:rsidR="00EB6486" w:rsidRPr="00373F08">
        <w:rPr>
          <w:lang w:val="en-CA"/>
        </w:rPr>
        <w:t>and JVET-</w:t>
      </w:r>
      <w:r w:rsidR="0017598C" w:rsidRPr="00373F08">
        <w:rPr>
          <w:lang w:val="en-CA"/>
        </w:rPr>
        <w:t xml:space="preserve">AL1017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561189">
      <w:pPr>
        <w:pStyle w:val="berschrift2"/>
        <w:rPr>
          <w:lang w:val="en-CA"/>
        </w:rPr>
      </w:pPr>
      <w:r w:rsidRPr="00373F08">
        <w:rPr>
          <w:lang w:val="en-CA"/>
        </w:rPr>
        <w:t>Core experiment and exploration experiment planning</w:t>
      </w:r>
      <w:bookmarkEnd w:id="957"/>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77777777" w:rsidR="00F44BFE" w:rsidRPr="00373F08" w:rsidRDefault="00F44BFE" w:rsidP="00561189">
      <w:pPr>
        <w:pStyle w:val="berschrift2"/>
        <w:rPr>
          <w:lang w:val="en-CA"/>
        </w:rPr>
      </w:pPr>
      <w:r w:rsidRPr="00373F08">
        <w:rPr>
          <w:lang w:val="en-CA"/>
        </w:rPr>
        <w:t>Drafting of specification text, encoder algorithm descriptions, and software</w:t>
      </w:r>
      <w:bookmarkEnd w:id="958"/>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561189">
      <w:pPr>
        <w:pStyle w:val="berschrift2"/>
        <w:rPr>
          <w:lang w:val="en-CA"/>
        </w:rPr>
      </w:pPr>
      <w:bookmarkStart w:id="959" w:name="_Ref143073098"/>
      <w:r w:rsidRPr="00373F08">
        <w:rPr>
          <w:lang w:val="en-CA"/>
        </w:rPr>
        <w:t>Plans for improved efficiency and contribution consideration</w:t>
      </w:r>
      <w:bookmarkEnd w:id="959"/>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561189">
      <w:pPr>
        <w:pStyle w:val="berschrift2"/>
        <w:rPr>
          <w:lang w:val="en-CA"/>
        </w:rPr>
      </w:pPr>
      <w:bookmarkStart w:id="960" w:name="_Ref411907584"/>
      <w:r w:rsidRPr="00373F08">
        <w:rPr>
          <w:lang w:val="en-CA"/>
        </w:rPr>
        <w:t>General issues for experiments</w:t>
      </w:r>
      <w:bookmarkEnd w:id="960"/>
    </w:p>
    <w:p w14:paraId="64644582" w14:textId="77777777" w:rsidR="00F44BFE" w:rsidRPr="00373F08" w:rsidRDefault="00F44BFE" w:rsidP="00F44BFE">
      <w:pPr>
        <w:rPr>
          <w:lang w:val="en-CA"/>
        </w:rPr>
      </w:pPr>
      <w:bookmarkStart w:id="961"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56118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56118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56118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561189">
      <w:pPr>
        <w:pStyle w:val="Aufzhlungszeichen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56118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56118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56118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56118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56118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561189">
      <w:pPr>
        <w:pStyle w:val="Aufzhlungszeichen2"/>
        <w:numPr>
          <w:ilvl w:val="0"/>
          <w:numId w:val="7"/>
        </w:numPr>
        <w:rPr>
          <w:lang w:val="en-CA"/>
        </w:rPr>
      </w:pPr>
      <w:r w:rsidRPr="00373F08">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56118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It is possible to define sub-experiments within particular CEs, for example designated as CEX.a, CEX.b,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5A76F1" w:rsidP="00F44BFE">
      <w:pPr>
        <w:rPr>
          <w:lang w:val="en-CA"/>
        </w:rPr>
      </w:pPr>
      <w:hyperlink r:id="rId940"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5A76F1" w:rsidP="00F44BFE">
      <w:pPr>
        <w:rPr>
          <w:lang w:val="en-CA"/>
        </w:rPr>
      </w:pPr>
      <w:hyperlink r:id="rId941"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56118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56118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56118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lastRenderedPageBreak/>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962" w:name="_Hlk526339005"/>
      <w:r w:rsidRPr="00373F08">
        <w:rPr>
          <w:lang w:val="en-CA"/>
        </w:rPr>
        <w:t xml:space="preserve">the VTM </w:t>
      </w:r>
      <w:bookmarkEnd w:id="962"/>
      <w:r w:rsidRPr="00373F08">
        <w:rPr>
          <w:lang w:val="en-CA"/>
        </w:rPr>
        <w:t>is completed and announced to JVET reflector.</w:t>
      </w:r>
    </w:p>
    <w:p w14:paraId="2FAF9B85"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963" w:name="_Hlk531872973"/>
      <w:r w:rsidRPr="00373F08">
        <w:rPr>
          <w:lang w:val="en-CA"/>
        </w:rPr>
        <w:t>software version tag</w:t>
      </w:r>
      <w:bookmarkEnd w:id="963"/>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964" w:name="_Hlk3399094"/>
      <w:r w:rsidRPr="00373F08">
        <w:rPr>
          <w:lang w:val="en-CA"/>
        </w:rPr>
        <w:t xml:space="preserve">CE contributions without sufficiently mature draft specification text in the CE input document </w:t>
      </w:r>
      <w:bookmarkStart w:id="965" w:name="_Hlk3399079"/>
      <w:bookmarkEnd w:id="964"/>
      <w:r w:rsidRPr="00373F08">
        <w:rPr>
          <w:lang w:val="en-CA"/>
        </w:rPr>
        <w:t>should not be considered for adoption</w:t>
      </w:r>
      <w:bookmarkEnd w:id="965"/>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561189">
      <w:pPr>
        <w:pStyle w:val="berschrift1"/>
        <w:rPr>
          <w:lang w:val="en-CA"/>
        </w:rPr>
      </w:pPr>
      <w:bookmarkStart w:id="966" w:name="_Ref354594530"/>
      <w:bookmarkStart w:id="967" w:name="_Ref330498123"/>
      <w:bookmarkStart w:id="968" w:name="_Ref451632559"/>
      <w:bookmarkEnd w:id="961"/>
      <w:r w:rsidRPr="00373F08">
        <w:rPr>
          <w:lang w:val="en-CA"/>
        </w:rPr>
        <w:t>Establishment of ad hoc groups</w:t>
      </w:r>
      <w:bookmarkEnd w:id="966"/>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942" w:history="1">
        <w:r w:rsidRPr="00373F08">
          <w:rPr>
            <w:rStyle w:val="Hyperlink"/>
            <w:lang w:val="en-CA"/>
          </w:rPr>
          <w:t>jvet@lists.rwth-aachen.de</w:t>
        </w:r>
      </w:hyperlink>
      <w:r w:rsidRPr="00373F08">
        <w:rPr>
          <w:lang w:val="en-CA"/>
        </w:rPr>
        <w:t>).</w:t>
      </w:r>
    </w:p>
    <w:p w14:paraId="3AE529F6" w14:textId="112F3A31" w:rsidR="00C93F37" w:rsidRPr="00373F08" w:rsidRDefault="00C93F37" w:rsidP="00C93F37">
      <w:pPr>
        <w:spacing w:after="136"/>
        <w:rPr>
          <w:lang w:val="en-CA"/>
        </w:rPr>
      </w:pPr>
      <w:bookmarkStart w:id="969" w:name="_Hlk85197675"/>
      <w:r w:rsidRPr="00373F08">
        <w:rPr>
          <w:lang w:val="en-CA"/>
        </w:rPr>
        <w:lastRenderedPageBreak/>
        <w:t xml:space="preserve">Chairs of AHGs were asked to send draft mandates to JRO before </w:t>
      </w:r>
      <w:del w:id="970" w:author="Jens-Rainer Ohm" w:date="2025-07-03T17:05:00Z">
        <w:r w:rsidR="004052C8" w:rsidDel="00103BB9">
          <w:rPr>
            <w:lang w:val="en-CA"/>
          </w:rPr>
          <w:delText>XXXX</w:delText>
        </w:r>
        <w:r w:rsidR="004052C8" w:rsidRPr="00373F08" w:rsidDel="00103BB9">
          <w:rPr>
            <w:lang w:val="en-CA"/>
          </w:rPr>
          <w:delText xml:space="preserve"> </w:delText>
        </w:r>
      </w:del>
      <w:ins w:id="971" w:author="Jens-Rainer Ohm" w:date="2025-07-03T17:05:00Z">
        <w:r w:rsidR="00103BB9">
          <w:rPr>
            <w:lang w:val="en-CA"/>
          </w:rPr>
          <w:t>0800</w:t>
        </w:r>
        <w:r w:rsidR="00103BB9" w:rsidRPr="00373F08">
          <w:rPr>
            <w:lang w:val="en-CA"/>
          </w:rPr>
          <w:t xml:space="preserve"> </w:t>
        </w:r>
      </w:ins>
      <w:r w:rsidRPr="00373F08">
        <w:rPr>
          <w:lang w:val="en-CA"/>
        </w:rPr>
        <w:t xml:space="preserve">on </w:t>
      </w:r>
      <w:del w:id="972" w:author="Jens-Rainer Ohm" w:date="2025-07-03T17:05:00Z">
        <w:r w:rsidR="004052C8" w:rsidDel="00103BB9">
          <w:rPr>
            <w:lang w:val="en-CA"/>
          </w:rPr>
          <w:delText>X</w:delText>
        </w:r>
        <w:r w:rsidR="004052C8" w:rsidRPr="00373F08" w:rsidDel="00103BB9">
          <w:rPr>
            <w:lang w:val="en-CA"/>
          </w:rPr>
          <w:delText xml:space="preserve"> </w:delText>
        </w:r>
      </w:del>
      <w:ins w:id="973" w:author="Jens-Rainer Ohm" w:date="2025-07-03T17:05:00Z">
        <w:r w:rsidR="00103BB9">
          <w:rPr>
            <w:lang w:val="en-CA"/>
          </w:rPr>
          <w:t>4</w:t>
        </w:r>
        <w:r w:rsidR="00103BB9" w:rsidRPr="00373F08">
          <w:rPr>
            <w:lang w:val="en-CA"/>
          </w:rPr>
          <w:t xml:space="preserve"> </w:t>
        </w:r>
      </w:ins>
      <w:r w:rsidR="004052C8">
        <w:rPr>
          <w:lang w:val="en-CA"/>
        </w:rPr>
        <w:t>July</w:t>
      </w:r>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38E036D5" w14:textId="72932D34" w:rsidR="00F44BFE" w:rsidRPr="00373F08" w:rsidRDefault="00F44BFE" w:rsidP="00F44BFE">
      <w:pPr>
        <w:spacing w:after="136"/>
        <w:rPr>
          <w:lang w:val="en-CA"/>
        </w:rPr>
      </w:pPr>
      <w:r w:rsidRPr="00373F08">
        <w:rPr>
          <w:lang w:val="en-CA"/>
        </w:rPr>
        <w:t xml:space="preserve">Review of AHG plans was conducted during the plenary on </w:t>
      </w:r>
      <w:r w:rsidR="00F601C6" w:rsidRPr="00373F08">
        <w:rPr>
          <w:highlight w:val="yellow"/>
          <w:lang w:val="en-CA"/>
        </w:rPr>
        <w:t>XX</w:t>
      </w:r>
      <w:r w:rsidR="00990895" w:rsidRPr="00373F08">
        <w:rPr>
          <w:highlight w:val="yellow"/>
          <w:lang w:val="en-CA"/>
        </w:rPr>
        <w:t xml:space="preserve">day </w:t>
      </w:r>
      <w:r w:rsidR="00F601C6" w:rsidRPr="00373F08">
        <w:rPr>
          <w:highlight w:val="yellow"/>
          <w:lang w:val="en-CA"/>
        </w:rPr>
        <w:t>X</w:t>
      </w:r>
      <w:r w:rsidR="00990895" w:rsidRPr="00373F08">
        <w:rPr>
          <w:highlight w:val="yellow"/>
          <w:lang w:val="en-CA"/>
        </w:rPr>
        <w:t xml:space="preserve"> </w:t>
      </w:r>
      <w:r w:rsidR="00F601C6" w:rsidRPr="00373F08">
        <w:rPr>
          <w:highlight w:val="yellow"/>
          <w:lang w:val="en-CA"/>
        </w:rPr>
        <w:t>July</w:t>
      </w:r>
      <w:r w:rsidRPr="00373F08">
        <w:rPr>
          <w:highlight w:val="yellow"/>
          <w:lang w:val="en-CA"/>
        </w:rPr>
        <w:t xml:space="preserve"> 2025 at </w:t>
      </w:r>
      <w:r w:rsidR="00F601C6" w:rsidRPr="00373F08">
        <w:rPr>
          <w:highlight w:val="yellow"/>
          <w:lang w:val="en-CA"/>
        </w:rPr>
        <w:t>XXXX</w:t>
      </w:r>
      <w:r w:rsidRPr="00373F08">
        <w:rPr>
          <w:highlight w:val="yellow"/>
          <w:lang w:val="en-CA"/>
        </w:rPr>
        <w:t>–</w:t>
      </w:r>
      <w:r w:rsidR="00F601C6" w:rsidRPr="00373F08">
        <w:rPr>
          <w:lang w:val="en-CA"/>
        </w:rPr>
        <w:t>XXXX</w:t>
      </w:r>
      <w:r w:rsidRPr="00373F08">
        <w:rPr>
          <w:lang w:val="en-CA"/>
        </w:rPr>
        <w:t>.</w:t>
      </w:r>
    </w:p>
    <w:p w14:paraId="6B822298" w14:textId="625FEABD" w:rsidR="00916C71" w:rsidRPr="00373F08" w:rsidRDefault="00916C71" w:rsidP="00F44BFE">
      <w:pPr>
        <w:spacing w:after="136"/>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974"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975" w:name="_Hlk148703647"/>
            <w:bookmarkStart w:id="976" w:name="_Hlk93684969"/>
            <w:r w:rsidRPr="00373F08">
              <w:rPr>
                <w:b/>
                <w:lang w:val="en-CA"/>
              </w:rPr>
              <w:t>Project Management (AHG1)</w:t>
            </w:r>
          </w:p>
          <w:p w14:paraId="0EE0AFB1" w14:textId="77777777" w:rsidR="00F44BFE" w:rsidRPr="00373F08" w:rsidRDefault="00F44BFE" w:rsidP="00561189">
            <w:pPr>
              <w:ind w:left="360"/>
              <w:jc w:val="left"/>
              <w:rPr>
                <w:lang w:val="en-CA"/>
              </w:rPr>
            </w:pPr>
            <w:r w:rsidRPr="00373F08">
              <w:rPr>
                <w:lang w:val="en-CA"/>
              </w:rPr>
              <w:t>(</w:t>
            </w:r>
            <w:hyperlink r:id="rId943" w:history="1">
              <w:r w:rsidRPr="00373F08">
                <w:rPr>
                  <w:rStyle w:val="Hyperlink"/>
                  <w:lang w:val="en-CA"/>
                </w:rPr>
                <w:t>jvet@lists.rwth-aachen.de</w:t>
              </w:r>
            </w:hyperlink>
            <w:r w:rsidRPr="00373F08">
              <w:rPr>
                <w:lang w:val="en-CA"/>
              </w:rPr>
              <w:t>)</w:t>
            </w:r>
          </w:p>
          <w:p w14:paraId="5CC0E44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977" w:name="_Hlk92635701"/>
            <w:r w:rsidRPr="00373F08">
              <w:rPr>
                <w:lang w:val="en-CA"/>
              </w:rPr>
              <w:t>Coordinate overall JVET interim efforts.</w:t>
            </w:r>
          </w:p>
          <w:p w14:paraId="6F03575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p>
          <w:bookmarkEnd w:id="977"/>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561189">
            <w:pPr>
              <w:ind w:left="360"/>
              <w:jc w:val="left"/>
              <w:rPr>
                <w:lang w:val="en-CA"/>
              </w:rPr>
            </w:pPr>
            <w:r w:rsidRPr="00373F08">
              <w:rPr>
                <w:lang w:val="en-CA"/>
              </w:rPr>
              <w:t>(</w:t>
            </w:r>
            <w:hyperlink r:id="rId944" w:history="1">
              <w:r w:rsidRPr="00373F08">
                <w:rPr>
                  <w:rStyle w:val="Hyperlink"/>
                  <w:lang w:val="en-CA"/>
                </w:rPr>
                <w:t>jvet@lists.rwth-aachen.de</w:t>
              </w:r>
            </w:hyperlink>
            <w:r w:rsidRPr="00373F08">
              <w:rPr>
                <w:lang w:val="en-CA"/>
              </w:rPr>
              <w:t>)</w:t>
            </w:r>
          </w:p>
          <w:p w14:paraId="1C65317C" w14:textId="50259C8F"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9158F5" w:rsidRPr="00373F08">
              <w:rPr>
                <w:lang w:val="en-CA"/>
              </w:rPr>
              <w:t>AL1006</w:t>
            </w:r>
            <w:r w:rsidR="000A4651" w:rsidRPr="00373F08">
              <w:rPr>
                <w:lang w:val="en-CA"/>
              </w:rPr>
              <w:t>, JVET-</w:t>
            </w:r>
            <w:r w:rsidR="009158F5" w:rsidRPr="00373F08">
              <w:rPr>
                <w:lang w:val="en-CA"/>
              </w:rPr>
              <w:t>AL1017</w:t>
            </w:r>
            <w:r w:rsidR="000A4651" w:rsidRPr="00373F08">
              <w:rPr>
                <w:lang w:val="en-CA"/>
              </w:rPr>
              <w:t xml:space="preserve">, </w:t>
            </w:r>
            <w:r w:rsidRPr="00373F08">
              <w:rPr>
                <w:lang w:val="en-CA"/>
              </w:rPr>
              <w:t>JVET-</w:t>
            </w:r>
            <w:r w:rsidR="009158F5" w:rsidRPr="00373F08">
              <w:rPr>
                <w:lang w:val="en-CA"/>
              </w:rPr>
              <w:t xml:space="preserve">AL2005 </w:t>
            </w:r>
            <w:r w:rsidRPr="00373F08">
              <w:rPr>
                <w:lang w:val="en-CA"/>
              </w:rPr>
              <w:t>and JVET-</w:t>
            </w:r>
            <w:r w:rsidR="009158F5" w:rsidRPr="00373F08">
              <w:rPr>
                <w:lang w:val="en-CA"/>
              </w:rPr>
              <w:t>AL2006</w:t>
            </w:r>
            <w:r w:rsidRPr="00373F08">
              <w:rPr>
                <w:lang w:val="en-CA"/>
              </w:rPr>
              <w:t>).</w:t>
            </w:r>
          </w:p>
          <w:p w14:paraId="71281811" w14:textId="4DF400D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the VVC, VSEI, HEVC, AVC, CICP, and the published related technical reports and produce the JVET-</w:t>
            </w:r>
            <w:r w:rsidR="009158F5" w:rsidRPr="00373F08">
              <w:rPr>
                <w:lang w:val="en-CA"/>
              </w:rPr>
              <w:t xml:space="preserve">AL1004 </w:t>
            </w:r>
            <w:r w:rsidRPr="00373F08">
              <w:rPr>
                <w:lang w:val="en-CA"/>
              </w:rPr>
              <w:t>errata output collection.</w:t>
            </w:r>
          </w:p>
          <w:p w14:paraId="2A3042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the test model software development AhG to address issues relating to mismatches between software and text.</w:t>
            </w:r>
          </w:p>
          <w:p w14:paraId="188571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and consider errata reports on the texts.</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978" w:name="_Hlk133588065"/>
            <w:bookmarkEnd w:id="975"/>
            <w:r w:rsidRPr="00373F08">
              <w:rPr>
                <w:b/>
                <w:lang w:val="en-CA"/>
              </w:rPr>
              <w:lastRenderedPageBreak/>
              <w:t>Test model software development (AHG3)</w:t>
            </w:r>
          </w:p>
          <w:p w14:paraId="5C55E2D3" w14:textId="77777777" w:rsidR="00F44BFE" w:rsidRPr="00373F08" w:rsidRDefault="00F44BFE" w:rsidP="00561189">
            <w:pPr>
              <w:ind w:left="360"/>
              <w:jc w:val="left"/>
              <w:rPr>
                <w:lang w:val="en-CA"/>
              </w:rPr>
            </w:pPr>
            <w:r w:rsidRPr="00373F08">
              <w:rPr>
                <w:lang w:val="en-CA"/>
              </w:rPr>
              <w:t>(</w:t>
            </w:r>
            <w:hyperlink r:id="rId945" w:history="1">
              <w:r w:rsidRPr="00373F08">
                <w:rPr>
                  <w:rStyle w:val="Hyperlink"/>
                  <w:lang w:val="en-CA"/>
                </w:rPr>
                <w:t>jvet@lists.rwth-aachen.de</w:t>
              </w:r>
            </w:hyperlink>
            <w:r w:rsidRPr="00373F08">
              <w:rPr>
                <w:lang w:val="en-CA"/>
              </w:rPr>
              <w:t>)</w:t>
            </w:r>
          </w:p>
          <w:p w14:paraId="65EB8F4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Bossen,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978"/>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561189">
            <w:pPr>
              <w:ind w:left="360"/>
              <w:jc w:val="left"/>
              <w:rPr>
                <w:lang w:val="en-CA"/>
              </w:rPr>
            </w:pPr>
            <w:r w:rsidRPr="00373F08">
              <w:rPr>
                <w:lang w:val="en-CA"/>
              </w:rPr>
              <w:t>(</w:t>
            </w:r>
            <w:hyperlink r:id="rId946" w:history="1">
              <w:r w:rsidRPr="00373F08">
                <w:rPr>
                  <w:rStyle w:val="Hyperlink"/>
                  <w:lang w:val="en-CA"/>
                </w:rPr>
                <w:t>jvet@lists.rwth-aachen.de</w:t>
              </w:r>
            </w:hyperlink>
            <w:r w:rsidRPr="00373F08">
              <w:rPr>
                <w:lang w:val="en-CA"/>
              </w:rPr>
              <w:t>)</w:t>
            </w:r>
          </w:p>
          <w:p w14:paraId="3BE403B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516EAC00" w:rsidR="00F44BFE" w:rsidRPr="00373F08" w:rsidRDefault="00694406" w:rsidP="00B6791A">
            <w:pPr>
              <w:jc w:val="left"/>
              <w:rPr>
                <w:lang w:val="en-CA"/>
              </w:rPr>
            </w:pPr>
            <w:r w:rsidRPr="00373F08">
              <w:rPr>
                <w:lang w:val="en-CA"/>
              </w:rPr>
              <w:t>Y (tel., 2 weeks notice) on multi-layer testing</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(AHG5)</w:t>
            </w:r>
          </w:p>
          <w:p w14:paraId="557FF1BF" w14:textId="77777777" w:rsidR="00F44BFE" w:rsidRPr="00373F08" w:rsidRDefault="00F44BFE" w:rsidP="00561189">
            <w:pPr>
              <w:ind w:left="360"/>
              <w:jc w:val="left"/>
              <w:rPr>
                <w:lang w:val="en-CA"/>
              </w:rPr>
            </w:pPr>
            <w:r w:rsidRPr="00373F08">
              <w:rPr>
                <w:lang w:val="en-CA"/>
              </w:rPr>
              <w:t>(</w:t>
            </w:r>
            <w:hyperlink r:id="rId947" w:history="1">
              <w:r w:rsidRPr="00373F08">
                <w:rPr>
                  <w:rStyle w:val="Hyperlink"/>
                  <w:lang w:val="en-CA"/>
                </w:rPr>
                <w:t>jvet@lists.rwth-aachen.de</w:t>
              </w:r>
            </w:hyperlink>
            <w:r w:rsidRPr="00373F08">
              <w:rPr>
                <w:lang w:val="en-CA"/>
              </w:rPr>
              <w:t>)</w:t>
            </w:r>
          </w:p>
          <w:p w14:paraId="286A05DA" w14:textId="525BCED8" w:rsidR="00F44BFE" w:rsidRPr="00373F08"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CD of VVC conformance 3rd edition and suggest improvements to JVET-AK2028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JVET-AI1008, and further develop related conformance bitstreams.</w:t>
            </w:r>
          </w:p>
          <w:p w14:paraId="267CBBC0" w14:textId="77777777" w:rsidR="001F2E1C" w:rsidRPr="00373F08" w:rsidRDefault="001F2E1C" w:rsidP="0056118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AC4FC1" w:rsidRDefault="00F44BFE" w:rsidP="00B6791A">
            <w:pPr>
              <w:jc w:val="left"/>
              <w:rPr>
                <w:lang w:val="fr-CA"/>
              </w:rPr>
            </w:pPr>
            <w:r w:rsidRPr="00AC4FC1">
              <w:rPr>
                <w:lang w:val="fr-CA"/>
              </w:rPr>
              <w:t xml:space="preserve">I. Moccagatta (chair), F. Bossen, </w:t>
            </w:r>
            <w:r w:rsidR="008B0A93" w:rsidRPr="00AC4FC1">
              <w:rPr>
                <w:lang w:val="fr-CA"/>
              </w:rPr>
              <w:t xml:space="preserve">T. Ikai, S. Iwamura, H.-J. Jhu, </w:t>
            </w:r>
            <w:r w:rsidRPr="00AC4FC1">
              <w:rPr>
                <w:lang w:val="fr-CA"/>
              </w:rPr>
              <w:t>K. Kawamura, P. de Lagrange, S. Paluri, K. Sühring, Y. Yu (vice</w:t>
            </w:r>
            <w:r w:rsidRPr="00AC4FC1">
              <w:rPr>
                <w:lang w:val="fr-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(AHG6)</w:t>
            </w:r>
          </w:p>
          <w:p w14:paraId="00CE987E" w14:textId="77777777" w:rsidR="00F44BFE" w:rsidRPr="00373F08" w:rsidRDefault="00F44BFE" w:rsidP="00561189">
            <w:pPr>
              <w:ind w:left="360"/>
              <w:jc w:val="left"/>
              <w:rPr>
                <w:lang w:val="en-CA"/>
              </w:rPr>
            </w:pPr>
            <w:r w:rsidRPr="00373F08">
              <w:rPr>
                <w:lang w:val="en-CA"/>
              </w:rPr>
              <w:t>(</w:t>
            </w:r>
            <w:hyperlink r:id="rId948" w:history="1">
              <w:r w:rsidRPr="00373F08">
                <w:rPr>
                  <w:rStyle w:val="Hyperlink"/>
                  <w:lang w:val="en-CA"/>
                </w:rPr>
                <w:t>jvet@lists.rwth-aachen.de</w:t>
              </w:r>
            </w:hyperlink>
            <w:r w:rsidRPr="00373F08">
              <w:rPr>
                <w:lang w:val="en-CA"/>
              </w:rPr>
              <w:t>)</w:t>
            </w:r>
          </w:p>
          <w:p w14:paraId="10BCC3E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271B0611"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7F2D06" w:rsidRPr="00373F08">
              <w:rPr>
                <w:lang w:val="en-CA"/>
              </w:rPr>
              <w:t>17</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(AHG7)</w:t>
            </w:r>
          </w:p>
          <w:p w14:paraId="27409984" w14:textId="77777777" w:rsidR="00F44BFE" w:rsidRPr="00373F08" w:rsidRDefault="00F44BFE" w:rsidP="00561189">
            <w:pPr>
              <w:ind w:left="360"/>
              <w:jc w:val="left"/>
              <w:rPr>
                <w:lang w:val="en-CA"/>
              </w:rPr>
            </w:pPr>
            <w:r w:rsidRPr="00373F08">
              <w:rPr>
                <w:lang w:val="en-CA"/>
              </w:rPr>
              <w:t>(</w:t>
            </w:r>
            <w:hyperlink r:id="rId949" w:history="1">
              <w:r w:rsidRPr="00373F08">
                <w:rPr>
                  <w:rStyle w:val="Hyperlink"/>
                  <w:lang w:val="en-CA"/>
                </w:rPr>
                <w:t>jvet@lists.rwth-aachen.de</w:t>
              </w:r>
            </w:hyperlink>
            <w:r w:rsidRPr="00373F08">
              <w:rPr>
                <w:lang w:val="en-CA"/>
              </w:rPr>
              <w:t>)</w:t>
            </w:r>
          </w:p>
          <w:p w14:paraId="744E1DB0" w14:textId="3DC9E350"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73D5E6B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14EA2CA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AHG17 to collect simulation results on non-CTC sequences (e.g., those used in previous verification tests), and identify a set of non-CTC sequences that would be appropriate for additional testing.</w:t>
            </w:r>
          </w:p>
          <w:p w14:paraId="76BFCF3E" w14:textId="78FC0FE5"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Jhu, </w:t>
            </w:r>
            <w:r w:rsidR="001264A4" w:rsidRPr="00373F08">
              <w:rPr>
                <w:lang w:val="en-CA"/>
              </w:rPr>
              <w:t xml:space="preserve">J. Lainema,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(AHG8)</w:t>
            </w:r>
          </w:p>
          <w:p w14:paraId="3C8B2CF9" w14:textId="77777777" w:rsidR="00F44BFE" w:rsidRPr="00373F08" w:rsidRDefault="00F44BFE" w:rsidP="00561189">
            <w:pPr>
              <w:ind w:left="360"/>
              <w:jc w:val="left"/>
              <w:rPr>
                <w:lang w:val="en-CA"/>
              </w:rPr>
            </w:pPr>
            <w:r w:rsidRPr="00373F08">
              <w:rPr>
                <w:lang w:val="en-CA"/>
              </w:rPr>
              <w:t>(</w:t>
            </w:r>
            <w:hyperlink r:id="rId950" w:history="1">
              <w:r w:rsidRPr="00373F08">
                <w:rPr>
                  <w:rStyle w:val="Hyperlink"/>
                  <w:lang w:val="en-CA"/>
                </w:rPr>
                <w:t>jvet@lists.rwth-aachen.de</w:t>
              </w:r>
            </w:hyperlink>
            <w:r w:rsidRPr="00373F08">
              <w:rPr>
                <w:lang w:val="en-CA"/>
              </w:rPr>
              <w:t>)</w:t>
            </w:r>
          </w:p>
          <w:p w14:paraId="424915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5134C4D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Propose 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56118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373F08">
              <w:rPr>
                <w:b/>
                <w:lang w:val="en-CA"/>
              </w:rPr>
              <w:t>AHG9</w:t>
            </w:r>
            <w:r w:rsidRPr="00373F08">
              <w:rPr>
                <w:b/>
                <w:bCs/>
                <w:lang w:val="en-CA"/>
              </w:rPr>
              <w:t>)</w:t>
            </w:r>
          </w:p>
          <w:p w14:paraId="1058D124" w14:textId="77777777" w:rsidR="00F44BFE" w:rsidRPr="00373F08" w:rsidRDefault="00F44BFE" w:rsidP="00561189">
            <w:pPr>
              <w:ind w:left="360"/>
              <w:jc w:val="left"/>
              <w:rPr>
                <w:lang w:val="en-CA"/>
              </w:rPr>
            </w:pPr>
            <w:r w:rsidRPr="00373F08">
              <w:rPr>
                <w:lang w:val="en-CA"/>
              </w:rPr>
              <w:t>(</w:t>
            </w:r>
            <w:hyperlink r:id="rId951" w:history="1">
              <w:r w:rsidRPr="00373F08">
                <w:rPr>
                  <w:rStyle w:val="Hyperlink"/>
                  <w:lang w:val="en-CA"/>
                </w:rPr>
                <w:t>jvet@lists.rwth-aachen.de</w:t>
              </w:r>
            </w:hyperlink>
            <w:r w:rsidRPr="00373F08">
              <w:rPr>
                <w:lang w:val="en-CA"/>
              </w:rPr>
              <w:t>)</w:t>
            </w:r>
          </w:p>
          <w:p w14:paraId="3A5C1CA2"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364A30B4"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2177C8" w:rsidRPr="00373F08">
              <w:rPr>
                <w:lang w:val="en-CA"/>
                <w14:ligatures w14:val="standardContextual"/>
              </w:rPr>
              <w:t>AL1006</w:t>
            </w:r>
            <w:r w:rsidR="00A1374F" w:rsidRPr="00373F08">
              <w:rPr>
                <w:lang w:val="en-CA"/>
                <w14:ligatures w14:val="standardContextual"/>
              </w:rPr>
              <w:t xml:space="preserve">, </w:t>
            </w:r>
            <w:r w:rsidR="00DC0ED1" w:rsidRPr="00373F08">
              <w:rPr>
                <w:lang w:val="en-CA"/>
                <w14:ligatures w14:val="standardContextual"/>
              </w:rPr>
              <w:t>JVET-</w:t>
            </w:r>
            <w:r w:rsidR="002177C8" w:rsidRPr="00373F08">
              <w:rPr>
                <w:lang w:val="en-CA"/>
                <w14:ligatures w14:val="standardContextual"/>
              </w:rPr>
              <w:t>AL1017</w:t>
            </w:r>
            <w:r w:rsidR="00DC0ED1" w:rsidRPr="00373F08">
              <w:rPr>
                <w:lang w:val="en-CA"/>
                <w14:ligatures w14:val="standardContextual"/>
              </w:rPr>
              <w:t xml:space="preserve">, </w:t>
            </w:r>
            <w:r w:rsidR="00A1374F" w:rsidRPr="00373F08">
              <w:rPr>
                <w:lang w:val="en-CA"/>
                <w14:ligatures w14:val="standardContextual"/>
              </w:rPr>
              <w:t>JVET-</w:t>
            </w:r>
            <w:r w:rsidR="002177C8" w:rsidRPr="00373F08">
              <w:rPr>
                <w:lang w:val="en-CA"/>
                <w14:ligatures w14:val="standardContextual"/>
              </w:rPr>
              <w:t>AL2005</w:t>
            </w:r>
            <w:r w:rsidR="00A1374F" w:rsidRPr="00373F08">
              <w:rPr>
                <w:lang w:val="en-CA"/>
                <w14:ligatures w14:val="standardContextual"/>
              </w:rPr>
              <w:t xml:space="preserve">, and </w:t>
            </w:r>
            <w:r w:rsidRPr="00373F08">
              <w:rPr>
                <w:lang w:val="en-CA"/>
                <w14:ligatures w14:val="standardContextual"/>
              </w:rPr>
              <w:t>JVET-</w:t>
            </w:r>
            <w:r w:rsidR="002177C8" w:rsidRPr="00373F08">
              <w:rPr>
                <w:lang w:val="en-CA"/>
                <w14:ligatures w14:val="standardContextual"/>
              </w:rPr>
              <w:t>AL2006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573B365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2177C8" w:rsidRPr="00373F08">
              <w:rPr>
                <w:lang w:val="en-CA"/>
                <w14:ligatures w14:val="standardContextual"/>
              </w:rPr>
              <w:t>AL2032</w:t>
            </w:r>
            <w:r w:rsidR="00A1374F" w:rsidRPr="00373F08">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561189">
            <w:pPr>
              <w:ind w:left="360"/>
              <w:jc w:val="left"/>
              <w:rPr>
                <w:lang w:val="en-CA"/>
              </w:rPr>
            </w:pPr>
            <w:r w:rsidRPr="00373F08">
              <w:rPr>
                <w:lang w:val="en-CA"/>
              </w:rPr>
              <w:t>(</w:t>
            </w:r>
            <w:hyperlink r:id="rId952" w:history="1">
              <w:r w:rsidRPr="00373F08">
                <w:rPr>
                  <w:rStyle w:val="Hyperlink"/>
                  <w:lang w:val="en-CA"/>
                </w:rPr>
                <w:t>jvet@lists.rwth-aachen.de</w:t>
              </w:r>
            </w:hyperlink>
            <w:r w:rsidRPr="00373F08">
              <w:rPr>
                <w:lang w:val="en-CA"/>
              </w:rPr>
              <w:t>)</w:t>
            </w:r>
          </w:p>
          <w:p w14:paraId="03407B8A"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979" w:name="_Hlk44504950"/>
            <w:r w:rsidRPr="00373F08">
              <w:rPr>
                <w:b/>
                <w:lang w:val="en-CA"/>
              </w:rPr>
              <w:lastRenderedPageBreak/>
              <w:t xml:space="preserve">Neural network-based video coding (AHG11) </w:t>
            </w:r>
          </w:p>
          <w:p w14:paraId="0EEDF9D7" w14:textId="77777777" w:rsidR="00F44BFE" w:rsidRPr="00373F08" w:rsidRDefault="00F44BFE" w:rsidP="00561189">
            <w:pPr>
              <w:ind w:left="360"/>
              <w:jc w:val="left"/>
              <w:rPr>
                <w:lang w:val="en-CA"/>
              </w:rPr>
            </w:pPr>
            <w:r w:rsidRPr="00373F08">
              <w:rPr>
                <w:lang w:val="en-CA"/>
              </w:rPr>
              <w:t>(</w:t>
            </w:r>
            <w:hyperlink r:id="rId953" w:history="1">
              <w:r w:rsidRPr="00373F08">
                <w:rPr>
                  <w:rStyle w:val="Hyperlink"/>
                  <w:lang w:val="en-CA"/>
                </w:rPr>
                <w:t>jvet@lists.rwth-aachen.de</w:t>
              </w:r>
            </w:hyperlink>
            <w:r w:rsidRPr="00373F08">
              <w:rPr>
                <w:lang w:val="en-CA"/>
              </w:rPr>
              <w:t>)</w:t>
            </w:r>
          </w:p>
          <w:p w14:paraId="5A96718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5114CECA"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ment of</w:t>
            </w:r>
            <w:r w:rsidR="002A3B44" w:rsidRPr="00373F08">
              <w:rPr>
                <w:rStyle w:val="contentpasted0"/>
                <w:color w:val="242424"/>
                <w:lang w:val="en-CA"/>
              </w:rPr>
              <w:t xml:space="preserve"> an interface to 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0475DA5A" w:rsidR="00F44BFE" w:rsidRPr="00373F08" w:rsidRDefault="00F44BFE" w:rsidP="00B6791A">
            <w:pPr>
              <w:jc w:val="left"/>
              <w:rPr>
                <w:lang w:val="en-CA"/>
              </w:rPr>
            </w:pPr>
            <w:r w:rsidRPr="00373F08">
              <w:rPr>
                <w:lang w:val="en-CA"/>
              </w:rPr>
              <w:t xml:space="preserve">E. Alshina, F. Galpin, S. Liu, A. Segall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3B9E6CFF"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694406" w:rsidRPr="00373F08">
              <w:rPr>
                <w:lang w:val="en-CA"/>
              </w:rPr>
              <w:t>April 25</w:t>
            </w:r>
            <w:r w:rsidR="002A3B44" w:rsidRPr="00373F08">
              <w:rPr>
                <w:lang w:val="en-CA"/>
              </w:rPr>
              <w:t>,</w:t>
            </w:r>
            <w:r w:rsidR="00530B38" w:rsidRPr="00373F08">
              <w:rPr>
                <w:lang w:val="en-CA"/>
              </w:rPr>
              <w:t xml:space="preserve"> second on </w:t>
            </w:r>
            <w:r w:rsidR="00694406" w:rsidRPr="00373F08">
              <w:rPr>
                <w:lang w:val="en-CA"/>
              </w:rPr>
              <w:t>May</w:t>
            </w:r>
            <w:r w:rsidR="002A3B44"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561189">
            <w:pPr>
              <w:ind w:left="360"/>
              <w:jc w:val="left"/>
              <w:rPr>
                <w:lang w:val="en-CA"/>
              </w:rPr>
            </w:pPr>
            <w:r w:rsidRPr="00373F08">
              <w:rPr>
                <w:lang w:val="en-CA"/>
              </w:rPr>
              <w:t>(</w:t>
            </w:r>
            <w:hyperlink r:id="rId954" w:history="1">
              <w:r w:rsidRPr="00373F08">
                <w:rPr>
                  <w:rStyle w:val="Hyperlink"/>
                  <w:lang w:val="en-CA"/>
                </w:rPr>
                <w:t>jvet@lists.rwth-aachen.de</w:t>
              </w:r>
            </w:hyperlink>
            <w:r w:rsidRPr="00373F08">
              <w:rPr>
                <w:lang w:val="en-CA"/>
              </w:rPr>
              <w:t>)</w:t>
            </w:r>
          </w:p>
          <w:p w14:paraId="496D8DFC"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6BBA4403"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694406" w:rsidRPr="00373F08">
              <w:rPr>
                <w:lang w:val="en-CA"/>
              </w:rPr>
              <w:t xml:space="preserve">ECM17 </w:t>
            </w:r>
            <w:r w:rsidRPr="00373F08">
              <w:rPr>
                <w:lang w:val="en-CA"/>
              </w:rPr>
              <w:t>algorithm description JVET-</w:t>
            </w:r>
            <w:r w:rsidR="00694406" w:rsidRPr="00373F08">
              <w:rPr>
                <w:lang w:val="en-CA"/>
              </w:rPr>
              <w:t>AL2025</w:t>
            </w:r>
            <w:r w:rsidRPr="00373F08">
              <w:rPr>
                <w:lang w:val="en-CA"/>
              </w:rPr>
              <w:t>.</w:t>
            </w:r>
          </w:p>
          <w:p w14:paraId="3CD4EF8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63D029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694406" w:rsidRPr="00373F08">
              <w:rPr>
                <w:lang w:val="en-CA"/>
              </w:rPr>
              <w:t xml:space="preserve">AL2024 </w:t>
            </w:r>
            <w:r w:rsidRPr="00373F08">
              <w:rPr>
                <w:lang w:val="en-CA"/>
              </w:rPr>
              <w:t>in coordination with the EE coordinators.</w:t>
            </w:r>
          </w:p>
          <w:p w14:paraId="1EA7D3A9" w14:textId="77777777" w:rsidR="00F44BFE" w:rsidRPr="00373F08"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561189">
            <w:pPr>
              <w:ind w:left="360"/>
              <w:jc w:val="left"/>
              <w:rPr>
                <w:lang w:val="en-CA"/>
              </w:rPr>
            </w:pPr>
            <w:r w:rsidRPr="00373F08">
              <w:rPr>
                <w:lang w:val="en-CA"/>
              </w:rPr>
              <w:t>(</w:t>
            </w:r>
            <w:hyperlink r:id="rId955" w:history="1">
              <w:r w:rsidRPr="00373F08">
                <w:rPr>
                  <w:rStyle w:val="Hyperlink"/>
                  <w:lang w:val="en-CA"/>
                </w:rPr>
                <w:t>jvet@lists.rwth-aachen.de</w:t>
              </w:r>
            </w:hyperlink>
            <w:r w:rsidRPr="00373F08">
              <w:rPr>
                <w:lang w:val="en-CA"/>
              </w:rPr>
              <w:t>)</w:t>
            </w:r>
          </w:p>
          <w:p w14:paraId="7B428714"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980" w:name="_Hlk172157179"/>
            <w:r w:rsidRPr="00373F08">
              <w:rPr>
                <w:color w:val="000000"/>
                <w:lang w:val="en-CA"/>
              </w:rPr>
              <w:t>Discuss and enumerate updates, improvements, and additions for the second edition of the technical report.</w:t>
            </w:r>
            <w:bookmarkEnd w:id="980"/>
          </w:p>
          <w:p w14:paraId="5647C71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(AHG14)</w:t>
            </w:r>
          </w:p>
          <w:p w14:paraId="61997F82" w14:textId="77777777" w:rsidR="00F44BFE" w:rsidRPr="00373F08" w:rsidRDefault="00F44BFE" w:rsidP="00561189">
            <w:pPr>
              <w:ind w:left="360"/>
              <w:jc w:val="left"/>
              <w:rPr>
                <w:lang w:val="en-CA"/>
              </w:rPr>
            </w:pPr>
            <w:r w:rsidRPr="00373F08">
              <w:rPr>
                <w:lang w:val="en-CA"/>
              </w:rPr>
              <w:t>(</w:t>
            </w:r>
            <w:hyperlink r:id="rId956" w:history="1">
              <w:r w:rsidRPr="00373F08">
                <w:rPr>
                  <w:rStyle w:val="Hyperlink"/>
                  <w:lang w:val="en-CA"/>
                </w:rPr>
                <w:t>jvet@lists.rwth-aachen.de</w:t>
              </w:r>
            </w:hyperlink>
            <w:r w:rsidRPr="00373F08">
              <w:rPr>
                <w:lang w:val="en-CA"/>
              </w:rPr>
              <w:t>)</w:t>
            </w:r>
          </w:p>
          <w:p w14:paraId="58BD998F"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342BF5A1"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7F2D06" w:rsidRPr="00373F08">
              <w:rPr>
                <w:lang w:val="en-CA"/>
              </w:rPr>
              <w:t>13</w:t>
            </w:r>
            <w:r w:rsidRPr="00373F08">
              <w:rPr>
                <w:lang w:val="en-CA"/>
              </w:rPr>
              <w:t>.0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and bridge coding performance of NNVC VTM anchor compared to the latest VTM version and/or VTM anchor in ECM software.</w:t>
            </w:r>
          </w:p>
          <w:p w14:paraId="1BF0E692" w14:textId="146BA7C8"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157AFDBA"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7F2D06" w:rsidRPr="00373F08">
              <w:rPr>
                <w:lang w:val="en-CA"/>
              </w:rPr>
              <w:t>AL2019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10911495"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694406" w:rsidRPr="00373F08">
              <w:rPr>
                <w:lang w:val="en-CA"/>
              </w:rPr>
              <w:t>April 25, second on May 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561189">
            <w:pPr>
              <w:ind w:left="360"/>
              <w:jc w:val="left"/>
              <w:rPr>
                <w:lang w:val="en-CA"/>
              </w:rPr>
            </w:pPr>
            <w:r w:rsidRPr="00373F08">
              <w:rPr>
                <w:lang w:val="en-CA"/>
              </w:rPr>
              <w:t>(</w:t>
            </w:r>
            <w:hyperlink r:id="rId957" w:history="1">
              <w:r w:rsidRPr="00373F08">
                <w:rPr>
                  <w:rStyle w:val="Hyperlink"/>
                  <w:lang w:val="en-CA"/>
                </w:rPr>
                <w:t>jvet@lists.rwth-aachen.de</w:t>
              </w:r>
            </w:hyperlink>
            <w:r w:rsidRPr="00373F08">
              <w:rPr>
                <w:lang w:val="en-CA"/>
              </w:rPr>
              <w:t>)</w:t>
            </w:r>
          </w:p>
          <w:p w14:paraId="4B91A641"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56118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561189">
            <w:pPr>
              <w:ind w:left="360"/>
              <w:jc w:val="left"/>
              <w:rPr>
                <w:lang w:val="en-CA"/>
              </w:rPr>
            </w:pPr>
            <w:r w:rsidRPr="00373F08">
              <w:rPr>
                <w:lang w:val="en-CA"/>
              </w:rPr>
              <w:t>(</w:t>
            </w:r>
            <w:hyperlink r:id="rId958" w:history="1">
              <w:r w:rsidRPr="00373F08">
                <w:rPr>
                  <w:rStyle w:val="Hyperlink"/>
                  <w:lang w:val="en-CA"/>
                </w:rPr>
                <w:t>jvet@lists.rwth-aachen.de</w:t>
              </w:r>
            </w:hyperlink>
            <w:r w:rsidRPr="00373F08">
              <w:rPr>
                <w:lang w:val="en-CA"/>
              </w:rPr>
              <w:t>)</w:t>
            </w:r>
          </w:p>
          <w:p w14:paraId="38B8E633"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32131C50" w:rsidR="00F44BFE" w:rsidRPr="00373F08"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CC24C0" w:rsidRPr="00373F08">
              <w:rPr>
                <w:bdr w:val="none" w:sz="0" w:space="0" w:color="auto" w:frame="1"/>
                <w:lang w:val="en-CA"/>
              </w:rPr>
              <w:t>AL2006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(AHG17)</w:t>
            </w:r>
          </w:p>
          <w:p w14:paraId="56A9B3CB" w14:textId="77777777" w:rsidR="00F44BFE" w:rsidRPr="00373F08" w:rsidRDefault="00F44BFE" w:rsidP="00561189">
            <w:pPr>
              <w:ind w:left="360"/>
              <w:jc w:val="left"/>
              <w:rPr>
                <w:lang w:val="en-CA"/>
              </w:rPr>
            </w:pPr>
            <w:r w:rsidRPr="00373F08">
              <w:rPr>
                <w:lang w:val="en-CA"/>
              </w:rPr>
              <w:t>(</w:t>
            </w:r>
            <w:hyperlink r:id="rId959" w:history="1">
              <w:r w:rsidRPr="00373F08">
                <w:rPr>
                  <w:rStyle w:val="Hyperlink"/>
                  <w:lang w:val="en-CA"/>
                </w:rPr>
                <w:t>jvet@lists.rwth-aachen.de</w:t>
              </w:r>
            </w:hyperlink>
            <w:r w:rsidRPr="00373F08">
              <w:rPr>
                <w:lang w:val="en-CA"/>
              </w:rPr>
              <w:t>)</w:t>
            </w:r>
          </w:p>
          <w:p w14:paraId="32DA5E07" w14:textId="062B1EB7" w:rsidR="00CC24C0" w:rsidRPr="00373F08"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Finalize the draft CfE JVET-A</w:t>
            </w:r>
            <w:r w:rsidR="00666569" w:rsidRPr="00373F08">
              <w:rPr>
                <w:bdr w:val="none" w:sz="0" w:space="0" w:color="auto" w:frame="1"/>
                <w:lang w:val="en-CA"/>
              </w:rPr>
              <w:t>L</w:t>
            </w:r>
            <w:r w:rsidRPr="00373F08">
              <w:rPr>
                <w:bdr w:val="none" w:sz="0" w:space="0" w:color="auto" w:frame="1"/>
                <w:lang w:val="en-CA"/>
              </w:rPr>
              <w:t>2026.</w:t>
            </w:r>
          </w:p>
          <w:p w14:paraId="4AAE436F" w14:textId="41446441"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Prepare encoded bitstreams </w:t>
            </w:r>
            <w:r w:rsidR="00CC24C0" w:rsidRPr="00373F08">
              <w:rPr>
                <w:bdr w:val="none" w:sz="0" w:space="0" w:color="auto" w:frame="1"/>
                <w:lang w:val="en-CA" w:eastAsia="de-DE"/>
              </w:rPr>
              <w:t xml:space="preserve">for the </w:t>
            </w:r>
            <w:r w:rsidRPr="00373F08">
              <w:rPr>
                <w:bdr w:val="none" w:sz="0" w:space="0" w:color="auto" w:frame="1"/>
                <w:lang w:val="en-CA" w:eastAsia="de-DE"/>
              </w:rPr>
              <w:t xml:space="preserve">test sequences </w:t>
            </w:r>
            <w:r w:rsidR="00CC24C0" w:rsidRPr="00373F08">
              <w:rPr>
                <w:bdr w:val="none" w:sz="0" w:space="0" w:color="auto" w:frame="1"/>
                <w:lang w:val="en-CA" w:eastAsia="de-DE"/>
              </w:rPr>
              <w:t xml:space="preserve">and encoder configurations defined in the draft </w:t>
            </w:r>
            <w:proofErr w:type="gramStart"/>
            <w:r w:rsidR="00CC24C0" w:rsidRPr="00373F08">
              <w:rPr>
                <w:bdr w:val="none" w:sz="0" w:space="0" w:color="auto" w:frame="1"/>
                <w:lang w:val="en-CA" w:eastAsia="de-DE"/>
              </w:rPr>
              <w:t xml:space="preserve">CfE </w:t>
            </w:r>
            <w:r w:rsidR="00751277" w:rsidRPr="00373F08">
              <w:rPr>
                <w:bdr w:val="none" w:sz="0" w:space="0" w:color="auto" w:frame="1"/>
                <w:lang w:val="en-CA" w:eastAsia="de-DE"/>
              </w:rPr>
              <w:t>.</w:t>
            </w:r>
            <w:proofErr w:type="gramEnd"/>
          </w:p>
          <w:p w14:paraId="1A5DE599" w14:textId="49ED8582" w:rsidR="00F44BFE" w:rsidRPr="00373F08" w:rsidRDefault="00F44BFE" w:rsidP="00561189">
            <w:pPr>
              <w:pStyle w:val="Listenabsatz"/>
              <w:numPr>
                <w:ilvl w:val="0"/>
                <w:numId w:val="34"/>
              </w:numPr>
              <w:rPr>
                <w:bdr w:val="none" w:sz="0" w:space="0" w:color="auto" w:frame="1"/>
                <w:lang w:val="en-CA" w:eastAsia="de-DE"/>
              </w:rPr>
            </w:pPr>
            <w:r w:rsidRPr="00373F08">
              <w:rPr>
                <w:bdr w:val="none" w:sz="0" w:space="0" w:color="auto" w:frame="1"/>
                <w:lang w:val="en-CA" w:eastAsia="de-DE"/>
              </w:rPr>
              <w:t xml:space="preserve">Make preparations for </w:t>
            </w:r>
            <w:r w:rsidR="00934234" w:rsidRPr="00373F08">
              <w:rPr>
                <w:bdr w:val="none" w:sz="0" w:space="0" w:color="auto" w:frame="1"/>
                <w:lang w:val="en-CA" w:eastAsia="de-DE"/>
              </w:rPr>
              <w:t xml:space="preserve">subjective </w:t>
            </w:r>
            <w:r w:rsidRPr="00373F08">
              <w:rPr>
                <w:bdr w:val="none" w:sz="0" w:space="0" w:color="auto" w:frame="1"/>
                <w:lang w:val="en-CA" w:eastAsia="de-DE"/>
              </w:rPr>
              <w:t xml:space="preserve">viewing </w:t>
            </w:r>
            <w:r w:rsidR="006A420A" w:rsidRPr="00373F08">
              <w:rPr>
                <w:bdr w:val="none" w:sz="0" w:space="0" w:color="auto" w:frame="1"/>
                <w:lang w:val="en-CA" w:eastAsia="de-DE"/>
              </w:rPr>
              <w:t xml:space="preserve">in dry-run of CfE </w:t>
            </w:r>
            <w:r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1AAFCDA8" w:rsidR="00F44BFE" w:rsidRPr="00373F08" w:rsidRDefault="003F32EB" w:rsidP="00B6791A">
            <w:pPr>
              <w:jc w:val="left"/>
              <w:rPr>
                <w:lang w:val="en-CA"/>
              </w:rPr>
            </w:pPr>
            <w:r w:rsidRPr="00373F08">
              <w:rPr>
                <w:lang w:val="en-CA"/>
              </w:rPr>
              <w:t xml:space="preserve">J.-R. Ohm, </w:t>
            </w:r>
            <w:r w:rsidR="00F44BFE" w:rsidRPr="00373F08">
              <w:rPr>
                <w:lang w:val="en-CA"/>
              </w:rPr>
              <w:t>M. Wien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Abdoli,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L. Li, 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677A547C" w14:textId="65716ABD" w:rsidR="00F44BFE" w:rsidRPr="00373F08" w:rsidRDefault="00F44BFE" w:rsidP="00561189">
            <w:pPr>
              <w:pStyle w:val="Listenabsatz"/>
              <w:numPr>
                <w:ilvl w:val="0"/>
                <w:numId w:val="63"/>
              </w:numPr>
              <w:ind w:left="170" w:hanging="170"/>
              <w:jc w:val="left"/>
              <w:rPr>
                <w:lang w:val="en-CA"/>
              </w:rPr>
            </w:pPr>
            <w:r w:rsidRPr="00373F08">
              <w:rPr>
                <w:lang w:val="en-CA"/>
              </w:rPr>
              <w:t xml:space="preserve">tel., 2 weeks notice, first on </w:t>
            </w:r>
            <w:r w:rsidR="00666569" w:rsidRPr="00373F08">
              <w:rPr>
                <w:lang w:val="en-CA"/>
              </w:rPr>
              <w:t>April 15, 14 UTC</w:t>
            </w:r>
          </w:p>
          <w:p w14:paraId="701B95DF" w14:textId="4B18C427" w:rsidR="00934234" w:rsidRPr="00373F08" w:rsidRDefault="00934234" w:rsidP="00561189">
            <w:pPr>
              <w:pStyle w:val="Listenabsatz"/>
              <w:numPr>
                <w:ilvl w:val="0"/>
                <w:numId w:val="63"/>
              </w:numPr>
              <w:ind w:left="170" w:hanging="170"/>
              <w:jc w:val="left"/>
              <w:rPr>
                <w:lang w:val="en-CA"/>
              </w:rPr>
            </w:pP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981"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981"/>
            <w:r w:rsidRPr="00373F08">
              <w:rPr>
                <w:b/>
                <w:lang w:val="en-CA"/>
              </w:rPr>
              <w:t>(AHG18)</w:t>
            </w:r>
          </w:p>
          <w:p w14:paraId="4C8034D2" w14:textId="77777777" w:rsidR="009E048F" w:rsidRPr="00373F08" w:rsidRDefault="009E048F" w:rsidP="00561189">
            <w:pPr>
              <w:ind w:left="360"/>
              <w:jc w:val="left"/>
              <w:rPr>
                <w:lang w:val="en-CA"/>
              </w:rPr>
            </w:pPr>
            <w:r w:rsidRPr="00373F08">
              <w:rPr>
                <w:lang w:val="en-CA"/>
              </w:rPr>
              <w:t>(</w:t>
            </w:r>
            <w:hyperlink r:id="rId960" w:history="1">
              <w:r w:rsidRPr="00373F08">
                <w:rPr>
                  <w:rStyle w:val="Hyperlink"/>
                  <w:lang w:val="en-CA"/>
                </w:rPr>
                <w:t>jvet@lists.rwth-aachen.de</w:t>
              </w:r>
            </w:hyperlink>
            <w:r w:rsidRPr="00373F08">
              <w:rPr>
                <w:lang w:val="en-CA"/>
              </w:rPr>
              <w:t>)</w:t>
            </w:r>
          </w:p>
          <w:p w14:paraId="6D77451C" w14:textId="23B5F2EC"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56118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56118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969"/>
    <w:bookmarkEnd w:id="974"/>
    <w:bookmarkEnd w:id="976"/>
    <w:bookmarkEnd w:id="979"/>
    <w:p w14:paraId="67DCA102" w14:textId="26D54963" w:rsidR="00F44BFE" w:rsidRPr="00373F08" w:rsidRDefault="00F44BFE" w:rsidP="00F44BFE">
      <w:pPr>
        <w:rPr>
          <w:lang w:val="en-CA"/>
        </w:rPr>
      </w:pPr>
      <w:r w:rsidRPr="00373F08">
        <w:rPr>
          <w:lang w:val="en-CA"/>
        </w:rPr>
        <w:t xml:space="preserve">It was confirmed that the rules which can be found in document ISO/IEC JTC 1/‌SC 29/‌AG 2 </w:t>
      </w:r>
      <w:hyperlink r:id="rId961" w:history="1">
        <w:r w:rsidRPr="00373F08">
          <w:rPr>
            <w:rStyle w:val="Hyperlink"/>
            <w:lang w:val="en-CA"/>
          </w:rPr>
          <w:t>N 046</w:t>
        </w:r>
      </w:hyperlink>
      <w:r w:rsidRPr="00373F08">
        <w:rPr>
          <w:lang w:val="en-CA"/>
        </w:rPr>
        <w:t xml:space="preserve"> “Ad hoc group rules for MPEG AGs and WGs” (available at </w:t>
      </w:r>
      <w:hyperlink r:id="rId962"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982" w:author="Jens-Rainer Ohm" w:date="2025-07-03T21:55:00Z">
        <w:r w:rsidR="004052C8" w:rsidDel="00F97ED2">
          <w:rPr>
            <w:lang w:val="en-CA"/>
          </w:rPr>
          <w:delText>XXX</w:delText>
        </w:r>
      </w:del>
      <w:ins w:id="983" w:author="Jens-Rainer Ohm" w:date="2025-07-03T21:55:00Z">
        <w:r w:rsidR="00F97ED2">
          <w:rPr>
            <w:lang w:val="en-CA"/>
          </w:rPr>
          <w:t>368</w:t>
        </w:r>
      </w:ins>
      <w:r w:rsidRPr="00373F08">
        <w:rPr>
          <w:lang w:val="en-CA"/>
        </w:rPr>
        <w:t>) in order to make it easy to reference.</w:t>
      </w:r>
    </w:p>
    <w:p w14:paraId="1619B40D" w14:textId="0B955D8A" w:rsidR="00F44BFE" w:rsidRPr="00373F08" w:rsidRDefault="00F44BFE" w:rsidP="00561189">
      <w:pPr>
        <w:pStyle w:val="berschrift1"/>
        <w:rPr>
          <w:lang w:val="en-CA"/>
        </w:rPr>
      </w:pPr>
      <w:bookmarkStart w:id="984" w:name="_Ref518892973"/>
      <w:r w:rsidRPr="00373F08">
        <w:rPr>
          <w:lang w:val="en-CA"/>
        </w:rPr>
        <w:t>Output documents</w:t>
      </w:r>
      <w:bookmarkEnd w:id="967"/>
      <w:bookmarkEnd w:id="968"/>
      <w:bookmarkEnd w:id="984"/>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A776C02" w:rsidR="00F44BFE" w:rsidRPr="00373F08" w:rsidRDefault="00F44BFE" w:rsidP="00F44BFE">
      <w:pPr>
        <w:rPr>
          <w:lang w:val="en-CA"/>
        </w:rPr>
      </w:pPr>
      <w:r w:rsidRPr="00373F08">
        <w:rPr>
          <w:lang w:val="en-CA"/>
        </w:rPr>
        <w:t>The list of JVET ad hoc groups was also issued as a WG 5 output document WG 5 N </w:t>
      </w:r>
      <w:del w:id="985" w:author="Jens-Rainer Ohm" w:date="2025-07-03T21:55:00Z">
        <w:r w:rsidR="004052C8" w:rsidDel="00F97ED2">
          <w:rPr>
            <w:lang w:val="en-CA"/>
          </w:rPr>
          <w:delText>XXX</w:delText>
        </w:r>
      </w:del>
      <w:ins w:id="986" w:author="Jens-Rainer Ohm" w:date="2025-07-03T21:55:00Z">
        <w:r w:rsidR="00F97ED2">
          <w:rPr>
            <w:lang w:val="en-CA"/>
          </w:rPr>
          <w:t>368</w:t>
        </w:r>
      </w:ins>
      <w:r w:rsidRPr="00373F08">
        <w:rPr>
          <w:lang w:val="en-CA"/>
        </w:rPr>
        <w:t>, as noted in section </w:t>
      </w:r>
      <w:r w:rsidRPr="00373F08">
        <w:rPr>
          <w:lang w:val="en-CA"/>
        </w:rPr>
        <w:fldChar w:fldCharType="begin"/>
      </w:r>
      <w:r w:rsidRPr="00373F08">
        <w:rPr>
          <w:lang w:val="en-CA"/>
        </w:rPr>
        <w:instrText xml:space="preserve"> REF _Ref354594530 \r \h </w:instrText>
      </w:r>
      <w:r w:rsidRPr="00373F08">
        <w:rPr>
          <w:lang w:val="en-CA"/>
        </w:rPr>
      </w:r>
      <w:r w:rsidRPr="00373F08">
        <w:rPr>
          <w:lang w:val="en-CA"/>
        </w:rPr>
        <w:fldChar w:fldCharType="separate"/>
      </w:r>
      <w:r w:rsidR="00465735" w:rsidRPr="00373F08">
        <w:rPr>
          <w:lang w:val="en-CA"/>
        </w:rPr>
        <w:t>9</w:t>
      </w:r>
      <w:r w:rsidRPr="00373F08">
        <w:rPr>
          <w:lang w:val="en-CA"/>
        </w:rPr>
        <w:fldChar w:fldCharType="end"/>
      </w:r>
      <w:r w:rsidRPr="00373F08">
        <w:rPr>
          <w:lang w:val="en-CA"/>
        </w:rPr>
        <w:t>.</w:t>
      </w:r>
    </w:p>
    <w:bookmarkStart w:id="987" w:name="_Hlk149580325"/>
    <w:p w14:paraId="00EE2421" w14:textId="04520F2D" w:rsidR="00F44BFE" w:rsidRPr="00373F08" w:rsidRDefault="004052C8" w:rsidP="00561189">
      <w:pPr>
        <w:pStyle w:val="berschrift9"/>
        <w:rPr>
          <w:lang w:val="en-CA"/>
        </w:rPr>
      </w:pPr>
      <w:r w:rsidRPr="00373F08">
        <w:rPr>
          <w:rStyle w:val="Hyperlink"/>
          <w:lang w:val="en-CA"/>
        </w:rPr>
        <w:lastRenderedPageBreak/>
        <w:fldChar w:fldCharType="begin"/>
      </w:r>
      <w:r w:rsidRPr="00373F08">
        <w:rPr>
          <w:rStyle w:val="Hyperlink"/>
          <w:lang w:val="en-CA"/>
        </w:rPr>
        <w:instrText>HYPERLINK "https://jvet-experts.org/doc_end_user/current_document.php?id=15673"</w:instrText>
      </w:r>
      <w:r w:rsidRPr="00373F08">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373F08">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del w:id="988" w:author="Jens-Rainer Ohm" w:date="2025-07-03T21:56:00Z">
        <w:r w:rsidR="00490624" w:rsidRPr="00373F08" w:rsidDel="00F97ED2">
          <w:rPr>
            <w:lang w:val="en-CA"/>
          </w:rPr>
          <w:delText>344</w:delText>
        </w:r>
      </w:del>
      <w:ins w:id="989" w:author="Jens-Rainer Ohm" w:date="2025-07-03T21:56:00Z">
        <w:r w:rsidR="00F97ED2" w:rsidRPr="00373F08">
          <w:rPr>
            <w:lang w:val="en-CA"/>
          </w:rPr>
          <w:t>3</w:t>
        </w:r>
        <w:r w:rsidR="00F97ED2">
          <w:rPr>
            <w:lang w:val="en-CA"/>
          </w:rPr>
          <w:t>61</w:t>
        </w:r>
      </w:ins>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r w:rsidR="004052C8" w:rsidRPr="00373F08">
        <w:rPr>
          <w:lang w:val="en-CA"/>
        </w:rPr>
        <w:t>d</w:t>
      </w:r>
      <w:r w:rsidR="004052C8">
        <w:rPr>
          <w:lang w:val="en-CA"/>
        </w:rPr>
        <w:t>X</w:t>
      </w:r>
      <w:r w:rsidRPr="00373F08">
        <w:rPr>
          <w:lang w:val="en-CA"/>
        </w:rPr>
        <w:t>) were made available on a daily basis during the meeting.</w:t>
      </w:r>
    </w:p>
    <w:bookmarkEnd w:id="987"/>
    <w:p w14:paraId="78B04396" w14:textId="77777777" w:rsidR="00F44BFE" w:rsidRPr="00373F08" w:rsidRDefault="00F44BFE" w:rsidP="00561189">
      <w:pPr>
        <w:pStyle w:val="berschrift9"/>
        <w:rPr>
          <w:lang w:val="en-CA"/>
        </w:rPr>
      </w:pPr>
      <w:r w:rsidRPr="00373F08">
        <w:rPr>
          <w:lang w:val="en-CA"/>
        </w:rPr>
        <w:t xml:space="preserve">Remains valid – not updated: </w:t>
      </w:r>
      <w:hyperlink r:id="rId963"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561189">
      <w:pPr>
        <w:pStyle w:val="berschrift9"/>
        <w:rPr>
          <w:lang w:val="en-CA"/>
        </w:rPr>
      </w:pPr>
      <w:r w:rsidRPr="00373F08">
        <w:rPr>
          <w:lang w:val="en-CA"/>
        </w:rPr>
        <w:t xml:space="preserve">Remains valid – not updated: </w:t>
      </w:r>
      <w:hyperlink r:id="rId964"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965"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561189">
      <w:pPr>
        <w:pStyle w:val="berschrift9"/>
        <w:rPr>
          <w:lang w:val="en-CA"/>
        </w:rPr>
      </w:pPr>
      <w:r w:rsidRPr="00373F08">
        <w:rPr>
          <w:lang w:val="en-CA"/>
        </w:rPr>
        <w:t xml:space="preserve">Remains valid – not updated: </w:t>
      </w:r>
      <w:hyperlink r:id="rId966"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990" w:name="_Hlk142656936"/>
      <w:r w:rsidRPr="00373F08">
        <w:rPr>
          <w:lang w:val="en-CA"/>
        </w:rPr>
        <w:t>Primary editor: G. J. Sullivan.</w:t>
      </w:r>
    </w:p>
    <w:p w14:paraId="48F9C622" w14:textId="6C4123FF" w:rsidR="00F44BFE" w:rsidRPr="00373F08" w:rsidRDefault="00803D8E" w:rsidP="00561189">
      <w:pPr>
        <w:pStyle w:val="berschrift9"/>
        <w:rPr>
          <w:lang w:val="en-CA"/>
        </w:rPr>
      </w:pPr>
      <w:bookmarkStart w:id="991" w:name="_Hlk149580387"/>
      <w:bookmarkEnd w:id="990"/>
      <w:ins w:id="992" w:author="Jens-Rainer Ohm" w:date="2025-07-03T16:16:00Z">
        <w:r w:rsidRPr="00373F08">
          <w:rPr>
            <w:lang w:val="en-CA"/>
          </w:rPr>
          <w:t xml:space="preserve">Remains valid – not updated: </w:t>
        </w:r>
      </w:ins>
      <w:del w:id="993" w:author="Jens-Rainer Ohm" w:date="2025-07-03T16:16:00Z">
        <w:r w:rsidR="006527F7" w:rsidRPr="003A587A" w:rsidDel="00803D8E">
          <w:rPr>
            <w:rStyle w:val="Hyperlink"/>
            <w:highlight w:val="yellow"/>
            <w:lang w:val="en-CA"/>
          </w:rPr>
          <w:delText>New?</w:delText>
        </w:r>
        <w:r w:rsidR="006527F7" w:rsidDel="00803D8E">
          <w:rPr>
            <w:rStyle w:val="Hyperlink"/>
            <w:lang w:val="en-CA"/>
          </w:rPr>
          <w:delText xml:space="preserve"> </w:delText>
        </w:r>
      </w:del>
      <w:hyperlink r:id="rId967" w:history="1">
        <w:r w:rsidR="00490624" w:rsidRPr="00373F08">
          <w:rPr>
            <w:rStyle w:val="Hyperlink"/>
            <w:bCs/>
            <w:lang w:val="en-CA"/>
          </w:rPr>
          <w:t>JVET-AL1004</w:t>
        </w:r>
      </w:hyperlink>
      <w:r w:rsidR="00490624" w:rsidRPr="00373F08">
        <w:rPr>
          <w:lang w:val="en-CA"/>
        </w:rPr>
        <w:t xml:space="preserve"> </w:t>
      </w:r>
      <w:r w:rsidR="00F44BFE" w:rsidRPr="00373F08">
        <w:rPr>
          <w:lang w:val="en-CA"/>
        </w:rPr>
        <w:t xml:space="preserve">Errata report items for VVC, VSEI, HEVC, AVC, and Video CICP [Y.-K. Wang, B. Bross, I. Moccagatta, C. Rosewarne, G. J. Sullivan] </w:t>
      </w:r>
      <w:del w:id="994" w:author="Jens-Rainer Ohm" w:date="2025-07-03T16:16:00Z">
        <w:r w:rsidR="00F44BFE" w:rsidRPr="00373F08" w:rsidDel="00803D8E">
          <w:rPr>
            <w:lang w:val="en-CA"/>
          </w:rPr>
          <w:delText>(</w:delText>
        </w:r>
        <w:r w:rsidR="00EB1D52" w:rsidRPr="00373F08" w:rsidDel="00803D8E">
          <w:rPr>
            <w:lang w:val="en-CA"/>
          </w:rPr>
          <w:delText>2025</w:delText>
        </w:r>
        <w:r w:rsidR="00F44BFE" w:rsidRPr="00373F08" w:rsidDel="00803D8E">
          <w:rPr>
            <w:lang w:val="en-CA"/>
          </w:rPr>
          <w:delText>-</w:delText>
        </w:r>
        <w:r w:rsidR="00490624" w:rsidRPr="00373F08" w:rsidDel="00803D8E">
          <w:rPr>
            <w:lang w:val="en-CA"/>
          </w:rPr>
          <w:delText>05</w:delText>
        </w:r>
        <w:r w:rsidR="00F44BFE" w:rsidRPr="00373F08" w:rsidDel="00803D8E">
          <w:rPr>
            <w:lang w:val="en-CA"/>
          </w:rPr>
          <w:delText>-</w:delText>
        </w:r>
        <w:r w:rsidR="00490624" w:rsidRPr="00373F08" w:rsidDel="00803D8E">
          <w:rPr>
            <w:lang w:val="en-CA"/>
          </w:rPr>
          <w:delText>31</w:delText>
        </w:r>
        <w:r w:rsidR="00F44BFE" w:rsidRPr="00373F08" w:rsidDel="00803D8E">
          <w:rPr>
            <w:lang w:val="en-CA"/>
          </w:rPr>
          <w:delText>, near next meeting)</w:delText>
        </w:r>
      </w:del>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995" w:name="_Hlk164868647"/>
    <w:bookmarkEnd w:id="991"/>
    <w:p w14:paraId="6AC95FB6" w14:textId="2812470F" w:rsidR="00F44BFE" w:rsidRPr="00373F08" w:rsidRDefault="003F6556" w:rsidP="00561189">
      <w:pPr>
        <w:pStyle w:val="berschrift9"/>
        <w:rPr>
          <w:lang w:val="en-CA"/>
        </w:rPr>
      </w:pPr>
      <w:r>
        <w:fldChar w:fldCharType="begin"/>
      </w:r>
      <w:r>
        <w:instrText xml:space="preserve"> HYPERLINK "https://jvet-experts.org/doc_end_user/current_document.php?id=14261" </w:instrText>
      </w:r>
      <w:r>
        <w:fldChar w:fldCharType="separate"/>
      </w:r>
      <w:r w:rsidRPr="00373F08">
        <w:rPr>
          <w:rStyle w:val="Hyperlink"/>
          <w:bCs/>
          <w:lang w:val="en-CA"/>
        </w:rPr>
        <w:t>JVET-A</w:t>
      </w:r>
      <w:r>
        <w:rPr>
          <w:rStyle w:val="Hyperlink"/>
          <w:bCs/>
          <w:lang w:val="en-CA"/>
        </w:rPr>
        <w:t>M</w:t>
      </w:r>
      <w:r w:rsidRPr="00373F08">
        <w:rPr>
          <w:rStyle w:val="Hyperlink"/>
          <w:bCs/>
          <w:lang w:val="en-CA"/>
        </w:rPr>
        <w:t>1005</w:t>
      </w:r>
      <w:r>
        <w:rPr>
          <w:rStyle w:val="Hyperlink"/>
          <w:bCs/>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995"/>
      <w:r w:rsidR="00F44BFE" w:rsidRPr="00373F08">
        <w:rPr>
          <w:lang w:val="en-CA"/>
        </w:rPr>
        <w:t xml:space="preserve"> </w:t>
      </w:r>
      <w:r>
        <w:rPr>
          <w:lang w:val="en-CA"/>
        </w:rPr>
        <w:t xml:space="preserve">extensions (draft 1) </w:t>
      </w:r>
      <w:r w:rsidR="00F44BFE" w:rsidRPr="00373F08">
        <w:rPr>
          <w:lang w:val="en-CA"/>
        </w:rPr>
        <w:t>[</w:t>
      </w:r>
      <w:ins w:id="996" w:author="Jens-Rainer Ohm" w:date="2025-07-03T16:17:00Z">
        <w:r w:rsidR="00803D8E">
          <w:rPr>
            <w:lang w:val="en-CA"/>
          </w:rPr>
          <w:t xml:space="preserve">J. Boyce, </w:t>
        </w:r>
      </w:ins>
      <w:r w:rsidR="00F44BFE" w:rsidRPr="00373F08">
        <w:rPr>
          <w:lang w:val="en-CA"/>
        </w:rPr>
        <w:t xml:space="preserve">E. Thomas, A. Tourapis] </w:t>
      </w:r>
      <w:ins w:id="997" w:author="Jens-Rainer Ohm" w:date="2025-07-03T16:20:00Z">
        <w:r w:rsidR="00803D8E">
          <w:rPr>
            <w:lang w:val="en-CA"/>
          </w:rPr>
          <w:t>(2025-</w:t>
        </w:r>
      </w:ins>
      <w:ins w:id="998" w:author="Jens-Rainer Ohm" w:date="2025-07-03T16:21:00Z">
        <w:r w:rsidR="00803D8E">
          <w:rPr>
            <w:lang w:val="en-CA"/>
          </w:rPr>
          <w:t>08-01)</w:t>
        </w:r>
      </w:ins>
    </w:p>
    <w:p w14:paraId="22E08B7A" w14:textId="503E69D1" w:rsidR="00803D8E" w:rsidRPr="00373F08" w:rsidRDefault="00803D8E" w:rsidP="00803D8E">
      <w:pPr>
        <w:rPr>
          <w:ins w:id="999" w:author="Jens-Rainer Ohm" w:date="2025-07-03T16:19:00Z"/>
          <w:lang w:val="en-CA"/>
        </w:rPr>
      </w:pPr>
      <w:ins w:id="1000" w:author="Jens-Rainer Ohm" w:date="2025-07-03T16:19:00Z">
        <w:r w:rsidRPr="00373F08">
          <w:rPr>
            <w:lang w:val="en-CA"/>
          </w:rPr>
          <w:t xml:space="preserve">Primary editor: </w:t>
        </w:r>
        <w:r>
          <w:rPr>
            <w:lang w:val="en-CA"/>
          </w:rPr>
          <w:t>J. Boyce</w:t>
        </w:r>
        <w:r w:rsidRPr="00373F08">
          <w:rPr>
            <w:lang w:val="en-CA"/>
          </w:rPr>
          <w:t>.</w:t>
        </w:r>
      </w:ins>
    </w:p>
    <w:p w14:paraId="33592231" w14:textId="4F81927C"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r w:rsidR="00C47E3F">
        <w:rPr>
          <w:lang w:val="en-CA"/>
        </w:rPr>
        <w:t xml:space="preserve"> </w:t>
      </w:r>
      <w:del w:id="1001" w:author="Jens-Rainer Ohm" w:date="2025-07-03T16:17:00Z">
        <w:r w:rsidR="00C47E3F" w:rsidRPr="003A587A" w:rsidDel="00803D8E">
          <w:rPr>
            <w:highlight w:val="yellow"/>
            <w:lang w:val="en-CA"/>
          </w:rPr>
          <w:delText>Clarify about editors</w:delText>
        </w:r>
        <w:r w:rsidR="00C47E3F" w:rsidDel="00803D8E">
          <w:rPr>
            <w:lang w:val="en-CA"/>
          </w:rPr>
          <w:delText>, and clarify if E. Thomas would be coauthor of JVET-AM0335</w:delText>
        </w:r>
      </w:del>
      <w:r w:rsidR="00C47E3F">
        <w:rPr>
          <w:lang w:val="en-CA"/>
        </w:rPr>
        <w:t>.</w:t>
      </w:r>
    </w:p>
    <w:bookmarkStart w:id="1002" w:name="_Hlk149580403"/>
    <w:p w14:paraId="55BF3328" w14:textId="74BAF4B3" w:rsidR="00F44BFE" w:rsidRPr="00373F08" w:rsidRDefault="006527F7" w:rsidP="00561189">
      <w:pPr>
        <w:pStyle w:val="berschrift9"/>
        <w:rPr>
          <w:lang w:val="en-CA"/>
        </w:rPr>
      </w:pPr>
      <w:r w:rsidRPr="00373F08">
        <w:fldChar w:fldCharType="begin"/>
      </w:r>
      <w:r w:rsidRPr="00373F08">
        <w:rPr>
          <w:lang w:val="en-CA"/>
        </w:rPr>
        <w:instrText>HYPERLINK "https://jvet-experts.org/doc_end_user/current_document.php?id=15675"</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373F08">
        <w:rPr>
          <w:rStyle w:val="Hyperlink"/>
          <w:bCs/>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del w:id="1003" w:author="Jens-Rainer Ohm" w:date="2025-07-03T16:27:00Z">
        <w:r w:rsidR="008269DA" w:rsidRPr="00373F08" w:rsidDel="002534C5">
          <w:rPr>
            <w:lang w:val="en-CA"/>
          </w:rPr>
          <w:delText>3</w:delText>
        </w:r>
      </w:del>
      <w:ins w:id="1004" w:author="Jens-Rainer Ohm" w:date="2025-07-03T16:27:00Z">
        <w:r w:rsidR="002534C5">
          <w:rPr>
            <w:lang w:val="en-CA"/>
          </w:rPr>
          <w:t>4</w:t>
        </w:r>
      </w:ins>
      <w:r w:rsidR="00F44BFE" w:rsidRPr="00373F08">
        <w:rPr>
          <w:lang w:val="en-CA"/>
        </w:rPr>
        <w:t>) [Y.-K. Wang, B. Bross, S. Deshpande, G. J. Sullivan, A. Tourapis] (</w:t>
      </w:r>
      <w:r w:rsidR="00EB1D52" w:rsidRPr="00373F08">
        <w:rPr>
          <w:lang w:val="en-CA"/>
        </w:rPr>
        <w:t>2025</w:t>
      </w:r>
      <w:r w:rsidR="00F44BFE" w:rsidRPr="00373F08">
        <w:rPr>
          <w:lang w:val="en-CA"/>
        </w:rPr>
        <w:t>-</w:t>
      </w:r>
      <w:del w:id="1005" w:author="Jens-Rainer Ohm" w:date="2025-07-03T16:26:00Z">
        <w:r w:rsidDel="002534C5">
          <w:rPr>
            <w:lang w:val="en-CA"/>
          </w:rPr>
          <w:delText>XX</w:delText>
        </w:r>
      </w:del>
      <w:ins w:id="1006" w:author="Jens-Rainer Ohm" w:date="2025-07-03T16:26:00Z">
        <w:r w:rsidR="002534C5">
          <w:rPr>
            <w:lang w:val="en-CA"/>
          </w:rPr>
          <w:t>08</w:t>
        </w:r>
      </w:ins>
      <w:r w:rsidR="00F44BFE" w:rsidRPr="00373F08">
        <w:rPr>
          <w:lang w:val="en-CA"/>
        </w:rPr>
        <w:t>-</w:t>
      </w:r>
      <w:del w:id="1007" w:author="Jens-Rainer Ohm" w:date="2025-07-03T16:26:00Z">
        <w:r w:rsidDel="002534C5">
          <w:rPr>
            <w:lang w:val="en-CA"/>
          </w:rPr>
          <w:delText>XX</w:delText>
        </w:r>
      </w:del>
      <w:ins w:id="1008" w:author="Jens-Rainer Ohm" w:date="2025-07-03T16:26:00Z">
        <w:r w:rsidR="002534C5">
          <w:rPr>
            <w:lang w:val="en-CA"/>
          </w:rPr>
          <w:t>01</w:t>
        </w:r>
      </w:ins>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ins w:id="1009" w:author="Jens-Rainer Ohm" w:date="2025-07-03T16:20:00Z">
        <w:r w:rsidR="00803D8E">
          <w:rPr>
            <w:lang w:val="en-CA"/>
          </w:rPr>
          <w:t>, elements from</w:t>
        </w:r>
      </w:ins>
      <w:r w:rsidR="0055605A" w:rsidRPr="00373F08">
        <w:rPr>
          <w:lang w:val="en-CA"/>
        </w:rPr>
        <w:t>:</w:t>
      </w:r>
    </w:p>
    <w:p w14:paraId="3D7FDBB5" w14:textId="77777777" w:rsidR="006527F7" w:rsidRPr="006527F7" w:rsidRDefault="005A76F1" w:rsidP="006527F7">
      <w:pPr>
        <w:pStyle w:val="Listenabsatz"/>
        <w:numPr>
          <w:ilvl w:val="0"/>
          <w:numId w:val="42"/>
        </w:numPr>
        <w:rPr>
          <w:lang w:val="en-US"/>
        </w:rPr>
      </w:pPr>
      <w:hyperlink r:id="rId968" w:history="1">
        <w:r w:rsidR="006527F7" w:rsidRPr="006527F7">
          <w:rPr>
            <w:rStyle w:val="Hyperlink"/>
            <w:lang w:val="en-US"/>
          </w:rPr>
          <w:t>JVET-AM0189</w:t>
        </w:r>
      </w:hyperlink>
      <w:r w:rsidR="006527F7" w:rsidRPr="006527F7">
        <w:rPr>
          <w:lang w:val="en-US"/>
        </w:rPr>
        <w:t xml:space="preserve"> AHG9: On semantics of persistence flag of SEI messages in VSEI v4 and v3 </w:t>
      </w:r>
    </w:p>
    <w:p w14:paraId="6D1C71D0" w14:textId="77777777" w:rsidR="006527F7" w:rsidRPr="006527F7" w:rsidRDefault="005A76F1" w:rsidP="006527F7">
      <w:pPr>
        <w:pStyle w:val="Listenabsatz"/>
        <w:numPr>
          <w:ilvl w:val="0"/>
          <w:numId w:val="42"/>
        </w:numPr>
        <w:rPr>
          <w:lang w:val="en-US"/>
        </w:rPr>
      </w:pPr>
      <w:hyperlink r:id="rId969" w:history="1">
        <w:r w:rsidR="006527F7" w:rsidRPr="006527F7">
          <w:rPr>
            <w:rStyle w:val="Hyperlink"/>
            <w:lang w:val="en-US"/>
          </w:rPr>
          <w:t>JVET-AM0048</w:t>
        </w:r>
      </w:hyperlink>
      <w:r w:rsidR="006527F7" w:rsidRPr="006527F7">
        <w:rPr>
          <w:lang w:val="en-US"/>
        </w:rPr>
        <w:t xml:space="preserve"> AHG9/AHG2: Miscellaneous changes for HEVC </w:t>
      </w:r>
    </w:p>
    <w:p w14:paraId="77472834" w14:textId="77777777" w:rsidR="006527F7" w:rsidRPr="006527F7" w:rsidRDefault="005A76F1" w:rsidP="006527F7">
      <w:pPr>
        <w:pStyle w:val="Listenabsatz"/>
        <w:numPr>
          <w:ilvl w:val="0"/>
          <w:numId w:val="42"/>
        </w:numPr>
        <w:rPr>
          <w:lang w:val="en-US"/>
        </w:rPr>
      </w:pPr>
      <w:hyperlink r:id="rId970" w:history="1">
        <w:r w:rsidR="006527F7" w:rsidRPr="006527F7">
          <w:rPr>
            <w:rStyle w:val="Hyperlink"/>
            <w:lang w:val="en-US"/>
          </w:rPr>
          <w:t>JVET-AM0324</w:t>
        </w:r>
      </w:hyperlink>
      <w:r w:rsidR="006527F7" w:rsidRPr="006527F7">
        <w:rPr>
          <w:lang w:val="en-US"/>
        </w:rPr>
        <w:t xml:space="preserve"> Correction to the Alpha Channel Information SEI message processing order </w:t>
      </w:r>
    </w:p>
    <w:p w14:paraId="5C811BF7" w14:textId="056E6825" w:rsidR="0024419F" w:rsidRPr="00373F08" w:rsidDel="00803D8E" w:rsidRDefault="0024419F" w:rsidP="004A4958">
      <w:pPr>
        <w:pStyle w:val="Listenabsatz"/>
        <w:numPr>
          <w:ilvl w:val="0"/>
          <w:numId w:val="42"/>
        </w:numPr>
        <w:rPr>
          <w:del w:id="1010" w:author="Jens-Rainer Ohm" w:date="2025-07-03T16:20:00Z"/>
          <w:lang w:val="en-CA"/>
        </w:rPr>
      </w:pP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002"/>
    <w:p w14:paraId="3CC4D3B6" w14:textId="769205A9" w:rsidR="00F44BFE" w:rsidRPr="00373F08" w:rsidRDefault="00F44BFE" w:rsidP="00561189">
      <w:pPr>
        <w:pStyle w:val="berschrift9"/>
        <w:rPr>
          <w:lang w:val="en-CA"/>
        </w:rPr>
      </w:pPr>
      <w:r w:rsidRPr="00373F08">
        <w:rPr>
          <w:lang w:val="en-CA"/>
        </w:rPr>
        <w:t xml:space="preserve">Remains valid – not updated: </w:t>
      </w:r>
      <w:hyperlink r:id="rId971"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p w14:paraId="600E7DEB" w14:textId="76A35AAF" w:rsidR="00F44BFE" w:rsidRPr="00373F08" w:rsidRDefault="00F44BFE" w:rsidP="00561189">
      <w:pPr>
        <w:pStyle w:val="berschrift9"/>
        <w:rPr>
          <w:lang w:val="en-CA"/>
        </w:rPr>
      </w:pPr>
      <w:bookmarkStart w:id="1011" w:name="_Hlk164868688"/>
      <w:del w:id="1012" w:author="Jens-Rainer Ohm" w:date="2025-07-03T16:29:00Z">
        <w:r w:rsidRPr="00373F08" w:rsidDel="002534C5">
          <w:rPr>
            <w:lang w:val="en-CA"/>
          </w:rPr>
          <w:delText>Remains valid</w:delText>
        </w:r>
        <w:r w:rsidR="0055605A" w:rsidRPr="00373F08" w:rsidDel="002534C5">
          <w:rPr>
            <w:lang w:val="en-CA"/>
          </w:rPr>
          <w:delText xml:space="preserve"> – not updated</w:delText>
        </w:r>
        <w:r w:rsidRPr="00373F08" w:rsidDel="002534C5">
          <w:rPr>
            <w:lang w:val="en-CA"/>
          </w:rPr>
          <w:delText xml:space="preserve">: </w:delText>
        </w:r>
        <w:r w:rsidR="0056460A" w:rsidDel="002534C5">
          <w:fldChar w:fldCharType="begin"/>
        </w:r>
        <w:r w:rsidR="0056460A" w:rsidDel="002534C5">
          <w:delInstrText xml:space="preserve"> HYPERLINK "https://jvet-experts.org/doc_end_user/current_document.php?id=14609" </w:delInstrText>
        </w:r>
        <w:r w:rsidR="0056460A" w:rsidDel="002534C5">
          <w:fldChar w:fldCharType="separate"/>
        </w:r>
        <w:r w:rsidRPr="00373F08" w:rsidDel="002534C5">
          <w:rPr>
            <w:rStyle w:val="Hyperlink"/>
            <w:lang w:val="en-CA"/>
          </w:rPr>
          <w:delText>JVET-AI1008</w:delText>
        </w:r>
        <w:r w:rsidR="0056460A" w:rsidDel="002534C5">
          <w:rPr>
            <w:rStyle w:val="Hyperlink"/>
            <w:lang w:val="en-CA"/>
          </w:rPr>
          <w:fldChar w:fldCharType="end"/>
        </w:r>
        <w:r w:rsidRPr="00373F08" w:rsidDel="002534C5">
          <w:rPr>
            <w:lang w:val="en-CA"/>
          </w:rPr>
          <w:delText xml:space="preserve"> </w:delText>
        </w:r>
      </w:del>
      <w:ins w:id="1013" w:author="Jens-Rainer Ohm" w:date="2025-07-03T16:29:00Z">
        <w:r w:rsidR="002534C5">
          <w:fldChar w:fldCharType="begin"/>
        </w:r>
        <w:r w:rsidR="002534C5">
          <w:instrText xml:space="preserve"> HYPERLINK "https://jvet-experts.org/doc_end_user/current_document.php?id=14609" </w:instrText>
        </w:r>
        <w:r w:rsidR="002534C5">
          <w:fldChar w:fldCharType="separate"/>
        </w:r>
        <w:r w:rsidR="002534C5" w:rsidRPr="00373F08">
          <w:rPr>
            <w:rStyle w:val="Hyperlink"/>
            <w:lang w:val="en-CA"/>
          </w:rPr>
          <w:t>JVET-A</w:t>
        </w:r>
        <w:r w:rsidR="002534C5">
          <w:rPr>
            <w:rStyle w:val="Hyperlink"/>
            <w:lang w:val="en-CA"/>
          </w:rPr>
          <w:t>M</w:t>
        </w:r>
        <w:r w:rsidR="002534C5" w:rsidRPr="00373F08">
          <w:rPr>
            <w:rStyle w:val="Hyperlink"/>
            <w:lang w:val="en-CA"/>
          </w:rPr>
          <w:t>1008</w:t>
        </w:r>
        <w:r w:rsidR="002534C5">
          <w:rPr>
            <w:rStyle w:val="Hyperlink"/>
            <w:lang w:val="en-CA"/>
          </w:rPr>
          <w:fldChar w:fldCharType="end"/>
        </w:r>
        <w:r w:rsidR="002534C5" w:rsidRPr="00373F08">
          <w:rPr>
            <w:lang w:val="en-CA"/>
          </w:rPr>
          <w:t xml:space="preserve"> </w:t>
        </w:r>
      </w:ins>
      <w:r w:rsidRPr="00373F08">
        <w:rPr>
          <w:lang w:val="en-CA"/>
        </w:rPr>
        <w:t>Conformance testing for HEVC multiview extended and monochrome profiles</w:t>
      </w:r>
      <w:bookmarkEnd w:id="1011"/>
      <w:r w:rsidRPr="00373F08">
        <w:rPr>
          <w:lang w:val="en-CA"/>
        </w:rPr>
        <w:t xml:space="preserve"> [I. Moccagatta, </w:t>
      </w:r>
      <w:ins w:id="1014" w:author="Jens-Rainer Ohm" w:date="2025-07-03T16:29:00Z">
        <w:r w:rsidR="002534C5">
          <w:rPr>
            <w:lang w:val="en-CA"/>
          </w:rPr>
          <w:t xml:space="preserve">T. Fu, </w:t>
        </w:r>
      </w:ins>
      <w:r w:rsidRPr="00373F08">
        <w:rPr>
          <w:lang w:val="en-CA"/>
        </w:rPr>
        <w:t>S. Paluri, A. Tourapis</w:t>
      </w:r>
      <w:del w:id="1015" w:author="Jens-Rainer Ohm" w:date="2025-07-03T16:30:00Z">
        <w:r w:rsidRPr="00373F08" w:rsidDel="002534C5">
          <w:rPr>
            <w:lang w:val="en-CA"/>
          </w:rPr>
          <w:delText>, Y.-K. Wang</w:delText>
        </w:r>
      </w:del>
      <w:r w:rsidRPr="00373F08">
        <w:rPr>
          <w:lang w:val="en-CA"/>
        </w:rPr>
        <w:t xml:space="preserve">] </w:t>
      </w:r>
      <w:ins w:id="1016" w:author="Jens-Rainer Ohm" w:date="2025-07-03T16:30:00Z">
        <w:r w:rsidR="002534C5">
          <w:rPr>
            <w:lang w:val="en-CA"/>
          </w:rPr>
          <w:t>(2025-07-25)</w:t>
        </w:r>
      </w:ins>
    </w:p>
    <w:p w14:paraId="7822AE46" w14:textId="2D540622" w:rsidR="0024419F" w:rsidRPr="00373F08" w:rsidRDefault="0024419F" w:rsidP="003C4753">
      <w:pPr>
        <w:rPr>
          <w:lang w:val="en-CA"/>
        </w:rPr>
      </w:pPr>
      <w:del w:id="1017" w:author="Jens-Rainer Ohm" w:date="2025-07-03T16:29:00Z">
        <w:r w:rsidRPr="00373F08" w:rsidDel="002534C5">
          <w:rPr>
            <w:lang w:val="en-CA"/>
          </w:rPr>
          <w:delText>Y.-K. Wang to be replaced by T. Fu in the next version</w:delText>
        </w:r>
      </w:del>
      <w:ins w:id="1018" w:author="Jens-Rainer Ohm" w:date="2025-07-03T16:29:00Z">
        <w:r w:rsidR="002534C5">
          <w:rPr>
            <w:lang w:val="en-CA"/>
          </w:rPr>
          <w:t xml:space="preserve">Two new streams </w:t>
        </w:r>
      </w:ins>
      <w:ins w:id="1019" w:author="Jens-Rainer Ohm" w:date="2025-07-03T21:56:00Z">
        <w:r w:rsidR="0046632F">
          <w:rPr>
            <w:lang w:val="en-CA"/>
          </w:rPr>
          <w:t>are</w:t>
        </w:r>
      </w:ins>
      <w:ins w:id="1020" w:author="Jens-Rainer Ohm" w:date="2025-07-03T16:29:00Z">
        <w:r w:rsidR="002534C5">
          <w:rPr>
            <w:lang w:val="en-CA"/>
          </w:rPr>
          <w:t xml:space="preserve"> added</w:t>
        </w:r>
      </w:ins>
      <w:r w:rsidRPr="00373F08">
        <w:rPr>
          <w:lang w:val="en-CA"/>
        </w:rPr>
        <w:t>.</w:t>
      </w:r>
    </w:p>
    <w:p w14:paraId="27017A5D" w14:textId="1A2FC05F" w:rsidR="00F44BFE" w:rsidRPr="00373F08" w:rsidRDefault="00F44BFE" w:rsidP="00561189">
      <w:pPr>
        <w:pStyle w:val="berschrift9"/>
        <w:rPr>
          <w:lang w:val="en-CA"/>
        </w:rPr>
      </w:pPr>
      <w:r w:rsidRPr="00373F08">
        <w:rPr>
          <w:lang w:val="en-CA"/>
        </w:rPr>
        <w:lastRenderedPageBreak/>
        <w:t xml:space="preserve">Remains valid – not updated: </w:t>
      </w:r>
      <w:hyperlink r:id="rId972"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56118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973"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561189">
      <w:pPr>
        <w:pStyle w:val="berschrift9"/>
        <w:rPr>
          <w:lang w:val="en-CA"/>
        </w:rPr>
      </w:pPr>
      <w:bookmarkStart w:id="1021" w:name="_Hlk142824970"/>
      <w:r w:rsidRPr="00373F08">
        <w:rPr>
          <w:lang w:val="en-CA"/>
        </w:rPr>
        <w:t xml:space="preserve">Remains valid – not updated: </w:t>
      </w:r>
      <w:hyperlink r:id="rId974"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021"/>
    <w:p w14:paraId="2DC7A808" w14:textId="6ED0074C" w:rsidR="00F44BFE" w:rsidRPr="00373F08" w:rsidRDefault="005812AB" w:rsidP="00561189">
      <w:pPr>
        <w:pStyle w:val="berschrift9"/>
        <w:rPr>
          <w:lang w:val="en-CA"/>
        </w:rPr>
      </w:pPr>
      <w:r w:rsidRPr="00373F08">
        <w:rPr>
          <w:lang w:val="en-CA"/>
        </w:rPr>
        <w:t xml:space="preserve">Remains valid – not updated: </w:t>
      </w:r>
      <w:r w:rsidR="00F44BFE" w:rsidRPr="00373F08">
        <w:rPr>
          <w:rStyle w:val="Hyperlink"/>
          <w:lang w:val="en-CA"/>
        </w:rPr>
        <w:t>JVET-</w:t>
      </w:r>
      <w:hyperlink r:id="rId975"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561189">
      <w:pPr>
        <w:pStyle w:val="berschrift9"/>
        <w:rPr>
          <w:lang w:val="en-CA"/>
        </w:rPr>
      </w:pPr>
      <w:r w:rsidRPr="00373F08">
        <w:rPr>
          <w:lang w:val="en-CA"/>
        </w:rPr>
        <w:t xml:space="preserve">Remains valid – not updated: </w:t>
      </w:r>
      <w:hyperlink r:id="rId976"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561189">
      <w:pPr>
        <w:pStyle w:val="berschrift9"/>
        <w:rPr>
          <w:lang w:val="en-CA"/>
        </w:rPr>
      </w:pPr>
      <w:r w:rsidRPr="00373F08">
        <w:rPr>
          <w:lang w:val="en-CA"/>
        </w:rPr>
        <w:t xml:space="preserve">Remains valid – not updated: </w:t>
      </w:r>
      <w:hyperlink r:id="rId977"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373F08" w:rsidRDefault="00F44BFE" w:rsidP="00D879E0">
      <w:pPr>
        <w:rPr>
          <w:rStyle w:val="Hyperlink"/>
          <w:b/>
          <w:color w:val="auto"/>
          <w:lang w:val="en-CA"/>
        </w:rPr>
      </w:pPr>
    </w:p>
    <w:p w14:paraId="5E2F90F0" w14:textId="77777777" w:rsidR="00F44BFE" w:rsidRPr="00373F08" w:rsidRDefault="00F44BFE" w:rsidP="00561189">
      <w:pPr>
        <w:pStyle w:val="berschrift9"/>
        <w:rPr>
          <w:lang w:val="en-CA"/>
        </w:rPr>
      </w:pPr>
      <w:r w:rsidRPr="00373F08">
        <w:rPr>
          <w:lang w:val="en-CA"/>
        </w:rPr>
        <w:t xml:space="preserve">Remains valid – not updated: </w:t>
      </w:r>
      <w:hyperlink r:id="rId978"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561189">
      <w:pPr>
        <w:pStyle w:val="berschrift9"/>
        <w:rPr>
          <w:lang w:val="en-CA"/>
        </w:rPr>
      </w:pPr>
      <w:r w:rsidRPr="00373F08">
        <w:rPr>
          <w:lang w:val="en-CA"/>
        </w:rPr>
        <w:t xml:space="preserve">Remains valid – not updated </w:t>
      </w:r>
      <w:hyperlink r:id="rId979"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561189">
      <w:pPr>
        <w:pStyle w:val="berschrift9"/>
        <w:rPr>
          <w:lang w:val="en-CA"/>
        </w:rPr>
      </w:pPr>
      <w:r w:rsidRPr="00373F08">
        <w:rPr>
          <w:lang w:val="en-CA"/>
        </w:rPr>
        <w:t xml:space="preserve">Remains valid – not updated: </w:t>
      </w:r>
      <w:hyperlink r:id="rId980"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561189">
      <w:pPr>
        <w:pStyle w:val="berschrift9"/>
        <w:rPr>
          <w:lang w:val="en-CA"/>
        </w:rPr>
      </w:pPr>
      <w:bookmarkStart w:id="1022" w:name="_Hlk149580426"/>
      <w:r w:rsidRPr="00373F08">
        <w:rPr>
          <w:lang w:val="en-CA"/>
        </w:rPr>
        <w:t xml:space="preserve">Remains valid – not updated: </w:t>
      </w:r>
      <w:hyperlink r:id="rId981" w:history="1">
        <w:r w:rsidRPr="00373F08">
          <w:rPr>
            <w:rStyle w:val="Hyperlink"/>
            <w:bCs/>
            <w:lang w:val="en-CA"/>
          </w:rPr>
          <w:t>JVET-AH1016</w:t>
        </w:r>
      </w:hyperlink>
      <w:r w:rsidRPr="00373F08">
        <w:rPr>
          <w:lang w:val="en-CA"/>
        </w:rPr>
        <w:t xml:space="preserve"> </w:t>
      </w:r>
      <w:bookmarkStart w:id="1023" w:name="_Hlk164868715"/>
      <w:r w:rsidRPr="00373F08">
        <w:rPr>
          <w:lang w:val="en-CA"/>
        </w:rPr>
        <w:t>AVC with extensions and corrections (draft 3)</w:t>
      </w:r>
      <w:bookmarkEnd w:id="1023"/>
      <w:r w:rsidRPr="00373F08">
        <w:rPr>
          <w:lang w:val="en-CA"/>
        </w:rPr>
        <w:t xml:space="preserve"> [B. Bross, T. Ikai, G. J. Sullivan, A. Tourapis, Y.-K. Wang]</w:t>
      </w:r>
    </w:p>
    <w:bookmarkEnd w:id="1022"/>
    <w:p w14:paraId="612E179D" w14:textId="77777777" w:rsidR="00F44BFE" w:rsidRPr="00373F08" w:rsidRDefault="00F44BFE" w:rsidP="00F44BFE">
      <w:pPr>
        <w:rPr>
          <w:lang w:val="en-CA"/>
        </w:rPr>
      </w:pPr>
      <w:r w:rsidRPr="00373F08">
        <w:rPr>
          <w:lang w:val="en-CA"/>
        </w:rPr>
        <w:t>Primary editor: B. Bross.</w:t>
      </w:r>
    </w:p>
    <w:bookmarkStart w:id="1024" w:name="_Hlk188630976"/>
    <w:p w14:paraId="39A3895E" w14:textId="583E7B48" w:rsidR="00003B86" w:rsidRPr="00373F08" w:rsidRDefault="006527F7" w:rsidP="00561189">
      <w:pPr>
        <w:pStyle w:val="berschrift9"/>
        <w:rPr>
          <w:lang w:val="en-CA"/>
        </w:rPr>
      </w:pPr>
      <w:r w:rsidRPr="00373F08">
        <w:fldChar w:fldCharType="begin"/>
      </w:r>
      <w:r w:rsidRPr="00373F08">
        <w:rPr>
          <w:lang w:val="en-CA"/>
        </w:rPr>
        <w:instrText>HYPERLINK "https://jvet-experts.org/doc_end_user/current_document.php?id=15676"</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373F08">
        <w:rPr>
          <w:rStyle w:val="Hyperlink"/>
          <w:bCs/>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del w:id="1025" w:author="Jens-Rainer Ohm" w:date="2025-07-03T16:33:00Z">
        <w:r w:rsidR="0024419F" w:rsidRPr="00373F08" w:rsidDel="002534C5">
          <w:rPr>
            <w:lang w:val="en-CA"/>
          </w:rPr>
          <w:delText>2</w:delText>
        </w:r>
      </w:del>
      <w:ins w:id="1026" w:author="Jens-Rainer Ohm" w:date="2025-07-03T16:33:00Z">
        <w:r w:rsidR="002534C5">
          <w:rPr>
            <w:lang w:val="en-CA"/>
          </w:rPr>
          <w:t>3</w:t>
        </w:r>
      </w:ins>
      <w:r w:rsidR="00003B86" w:rsidRPr="00373F08">
        <w:rPr>
          <w:lang w:val="en-CA"/>
        </w:rPr>
        <w:t>)</w:t>
      </w:r>
      <w:bookmarkEnd w:id="1024"/>
      <w:r w:rsidR="00003B86" w:rsidRPr="00373F08">
        <w:rPr>
          <w:lang w:val="en-CA"/>
        </w:rPr>
        <w:t xml:space="preserve"> </w:t>
      </w:r>
      <w:r w:rsidR="005812AB" w:rsidRPr="00373F08">
        <w:rPr>
          <w:lang w:val="en-CA"/>
        </w:rPr>
        <w:t>[</w:t>
      </w:r>
      <w:del w:id="1027" w:author="Jens-Rainer Ohm" w:date="2025-07-03T16:31:00Z">
        <w:r w:rsidR="00931FD4" w:rsidRPr="00373F08" w:rsidDel="002534C5">
          <w:rPr>
            <w:lang w:val="en-CA"/>
          </w:rPr>
          <w:delText>B. Bross</w:delText>
        </w:r>
      </w:del>
      <w:ins w:id="1028" w:author="Jens-Rainer Ohm" w:date="2025-07-03T16:31:00Z">
        <w:r w:rsidR="002534C5">
          <w:rPr>
            <w:lang w:val="en-CA"/>
          </w:rPr>
          <w:t>K. Sühring</w:t>
        </w:r>
      </w:ins>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del w:id="1029" w:author="Jens-Rainer Ohm" w:date="2025-07-03T21:57:00Z">
        <w:r w:rsidDel="0046632F">
          <w:rPr>
            <w:lang w:val="en-CA"/>
          </w:rPr>
          <w:delText>XXX</w:delText>
        </w:r>
      </w:del>
      <w:ins w:id="1030" w:author="Jens-Rainer Ohm" w:date="2025-07-03T21:57:00Z">
        <w:r w:rsidR="0046632F">
          <w:rPr>
            <w:lang w:val="en-CA"/>
          </w:rPr>
          <w:t>363</w:t>
        </w:r>
      </w:ins>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del w:id="1031" w:author="Jens-Rainer Ohm" w:date="2025-07-03T16:32:00Z">
        <w:r w:rsidDel="002534C5">
          <w:rPr>
            <w:lang w:val="en-CA"/>
          </w:rPr>
          <w:delText>XX</w:delText>
        </w:r>
      </w:del>
      <w:ins w:id="1032" w:author="Jens-Rainer Ohm" w:date="2025-07-03T16:32:00Z">
        <w:r w:rsidR="002534C5">
          <w:rPr>
            <w:lang w:val="en-CA"/>
          </w:rPr>
          <w:t>07</w:t>
        </w:r>
      </w:ins>
      <w:r w:rsidR="00003B86" w:rsidRPr="00373F08">
        <w:rPr>
          <w:lang w:val="en-CA"/>
        </w:rPr>
        <w:t>-</w:t>
      </w:r>
      <w:del w:id="1033" w:author="Jens-Rainer Ohm" w:date="2025-07-03T16:33:00Z">
        <w:r w:rsidDel="002534C5">
          <w:rPr>
            <w:lang w:val="en-CA"/>
          </w:rPr>
          <w:delText>XX</w:delText>
        </w:r>
      </w:del>
      <w:ins w:id="1034" w:author="Jens-Rainer Ohm" w:date="2025-07-03T16:33:00Z">
        <w:r w:rsidR="002534C5">
          <w:rPr>
            <w:lang w:val="en-CA"/>
          </w:rPr>
          <w:t>18</w:t>
        </w:r>
      </w:ins>
      <w:r w:rsidR="00003B86" w:rsidRPr="00373F08">
        <w:rPr>
          <w:lang w:val="en-CA"/>
        </w:rPr>
        <w:t>)</w:t>
      </w:r>
    </w:p>
    <w:p w14:paraId="79B7EA9D" w14:textId="7D7BDA0D" w:rsidR="00003B86" w:rsidRPr="00373F08" w:rsidRDefault="00003B86" w:rsidP="00003B86">
      <w:pPr>
        <w:rPr>
          <w:lang w:val="en-CA"/>
        </w:rPr>
      </w:pPr>
      <w:r w:rsidRPr="00373F08">
        <w:rPr>
          <w:lang w:val="en-CA"/>
        </w:rPr>
        <w:t xml:space="preserve">Primary editor: </w:t>
      </w:r>
      <w:del w:id="1035" w:author="Jens-Rainer Ohm" w:date="2025-07-03T16:31:00Z">
        <w:r w:rsidRPr="00373F08" w:rsidDel="002534C5">
          <w:rPr>
            <w:lang w:val="en-CA"/>
          </w:rPr>
          <w:delText>B. Bross</w:delText>
        </w:r>
      </w:del>
      <w:ins w:id="1036" w:author="Jens-Rainer Ohm" w:date="2025-07-03T16:31:00Z">
        <w:r w:rsidR="002534C5">
          <w:rPr>
            <w:lang w:val="en-CA"/>
          </w:rPr>
          <w:t>K. Sühring</w:t>
        </w:r>
      </w:ins>
    </w:p>
    <w:p w14:paraId="1725735D" w14:textId="2BD18E78" w:rsidR="006527F7" w:rsidRPr="00373F08" w:rsidRDefault="002534C5" w:rsidP="006527F7">
      <w:pPr>
        <w:keepNext/>
        <w:rPr>
          <w:lang w:val="en-CA"/>
        </w:rPr>
      </w:pPr>
      <w:ins w:id="1037" w:author="Jens-Rainer Ohm" w:date="2025-07-03T16:33:00Z">
        <w:r w:rsidRPr="002534C5">
          <w:rPr>
            <w:highlight w:val="yellow"/>
            <w:lang w:val="en-CA"/>
            <w:rPrChange w:id="1038" w:author="Jens-Rainer Ohm" w:date="2025-07-03T16:33:00Z">
              <w:rPr>
                <w:lang w:val="en-CA"/>
              </w:rPr>
            </w:rPrChange>
          </w:rPr>
          <w:t>Revisit</w:t>
        </w:r>
        <w:r>
          <w:rPr>
            <w:lang w:val="en-CA"/>
          </w:rPr>
          <w:t xml:space="preserve"> </w:t>
        </w:r>
      </w:ins>
      <w:r w:rsidR="006527F7" w:rsidRPr="00373F08">
        <w:rPr>
          <w:lang w:val="en-CA"/>
        </w:rPr>
        <w:t xml:space="preserve">A DoC WG 5 N </w:t>
      </w:r>
      <w:del w:id="1039" w:author="Jens-Rainer Ohm" w:date="2025-07-03T21:57:00Z">
        <w:r w:rsidR="006527F7" w:rsidDel="0046632F">
          <w:rPr>
            <w:lang w:val="en-CA"/>
          </w:rPr>
          <w:delText xml:space="preserve">XXX </w:delText>
        </w:r>
      </w:del>
      <w:ins w:id="1040" w:author="Jens-Rainer Ohm" w:date="2025-07-03T21:57:00Z">
        <w:r w:rsidR="0046632F">
          <w:rPr>
            <w:lang w:val="en-CA"/>
          </w:rPr>
          <w:t>362</w:t>
        </w:r>
        <w:r w:rsidR="0046632F">
          <w:rPr>
            <w:lang w:val="en-CA"/>
          </w:rPr>
          <w:t xml:space="preserve"> </w:t>
        </w:r>
      </w:ins>
      <w:r w:rsidR="006527F7" w:rsidRPr="00373F08">
        <w:rPr>
          <w:lang w:val="en-CA"/>
        </w:rPr>
        <w:t xml:space="preserve">on the CDAM was reviewed and approved on </w:t>
      </w:r>
      <w:r w:rsidR="006527F7">
        <w:rPr>
          <w:lang w:val="en-CA"/>
        </w:rPr>
        <w:t>XX</w:t>
      </w:r>
      <w:r w:rsidR="006527F7" w:rsidRPr="00373F08">
        <w:rPr>
          <w:lang w:val="en-CA"/>
        </w:rPr>
        <w:t xml:space="preserve">day </w:t>
      </w:r>
      <w:r w:rsidR="006527F7">
        <w:rPr>
          <w:lang w:val="en-CA"/>
        </w:rPr>
        <w:t>XX</w:t>
      </w:r>
      <w:r w:rsidR="006527F7" w:rsidRPr="00373F08">
        <w:rPr>
          <w:lang w:val="en-CA"/>
        </w:rPr>
        <w:t xml:space="preserve"> </w:t>
      </w:r>
      <w:r w:rsidR="006527F7">
        <w:rPr>
          <w:lang w:val="en-CA"/>
        </w:rPr>
        <w:t>July</w:t>
      </w:r>
      <w:r w:rsidR="006527F7" w:rsidRPr="00373F08">
        <w:rPr>
          <w:lang w:val="en-CA"/>
        </w:rPr>
        <w:t xml:space="preserve"> at </w:t>
      </w:r>
      <w:r w:rsidR="006527F7">
        <w:rPr>
          <w:lang w:val="en-CA"/>
        </w:rPr>
        <w:t>XXXX</w:t>
      </w:r>
      <w:r w:rsidR="006527F7" w:rsidRPr="00373F08">
        <w:rPr>
          <w:lang w:val="en-CA"/>
        </w:rPr>
        <w:t>-</w:t>
      </w:r>
      <w:r w:rsidR="006527F7">
        <w:rPr>
          <w:lang w:val="en-CA"/>
        </w:rPr>
        <w:t>XXXX</w:t>
      </w:r>
      <w:r w:rsidR="006527F7"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4A4958">
      <w:pPr>
        <w:pStyle w:val="Listenabsatz"/>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5960A559" w:rsidR="007864E4" w:rsidRPr="00373F08" w:rsidRDefault="005A76F1" w:rsidP="00561189">
      <w:pPr>
        <w:pStyle w:val="berschrift9"/>
        <w:rPr>
          <w:lang w:val="en-CA"/>
        </w:rPr>
      </w:pPr>
      <w:hyperlink r:id="rId982"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w:t>
      </w:r>
      <w:r w:rsidR="006527F7">
        <w:rPr>
          <w:lang w:val="en-CA"/>
        </w:rPr>
        <w:t>2</w:t>
      </w:r>
      <w:r w:rsidR="007864E4" w:rsidRPr="00373F08">
        <w:rPr>
          <w:lang w:val="en-CA"/>
        </w:rPr>
        <w:t>) [G. J. Sullivan, Y.-K. Wang]</w:t>
      </w:r>
      <w:r w:rsidR="00E75194" w:rsidRPr="00373F08">
        <w:rPr>
          <w:lang w:val="en-CA"/>
        </w:rPr>
        <w:t xml:space="preserve"> (2025-</w:t>
      </w:r>
      <w:del w:id="1041" w:author="Jens-Rainer Ohm" w:date="2025-07-03T16:36:00Z">
        <w:r w:rsidR="006527F7" w:rsidDel="008A3BF5">
          <w:rPr>
            <w:lang w:val="en-CA"/>
          </w:rPr>
          <w:delText>XX</w:delText>
        </w:r>
      </w:del>
      <w:ins w:id="1042" w:author="Jens-Rainer Ohm" w:date="2025-07-03T16:36:00Z">
        <w:r w:rsidR="008A3BF5">
          <w:rPr>
            <w:lang w:val="en-CA"/>
          </w:rPr>
          <w:t>09</w:t>
        </w:r>
      </w:ins>
      <w:r w:rsidR="00E75194" w:rsidRPr="00373F08">
        <w:rPr>
          <w:lang w:val="en-CA"/>
        </w:rPr>
        <w:t>-</w:t>
      </w:r>
      <w:del w:id="1043" w:author="Jens-Rainer Ohm" w:date="2025-07-03T16:36:00Z">
        <w:r w:rsidR="006527F7" w:rsidDel="008A3BF5">
          <w:rPr>
            <w:lang w:val="en-CA"/>
          </w:rPr>
          <w:delText>XX</w:delText>
        </w:r>
      </w:del>
      <w:ins w:id="1044" w:author="Jens-Rainer Ohm" w:date="2025-07-03T16:36:00Z">
        <w:r w:rsidR="008A3BF5">
          <w:rPr>
            <w:lang w:val="en-CA"/>
          </w:rPr>
          <w:t>30</w:t>
        </w:r>
      </w:ins>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5CF9F8E8" w:rsidR="007864E4" w:rsidRPr="00373F08" w:rsidRDefault="007864E4" w:rsidP="007864E4">
      <w:pPr>
        <w:rPr>
          <w:lang w:val="en-CA"/>
        </w:rPr>
      </w:pPr>
      <w:r w:rsidRPr="00373F08">
        <w:rPr>
          <w:lang w:val="en-CA"/>
        </w:rPr>
        <w:t>To prepare the next edition of H.265 –changes made in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56118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561189">
      <w:pPr>
        <w:pStyle w:val="berschrift9"/>
        <w:rPr>
          <w:lang w:val="en-CA"/>
        </w:rPr>
      </w:pPr>
      <w:r w:rsidRPr="00373F08">
        <w:rPr>
          <w:lang w:val="en-CA"/>
        </w:rPr>
        <w:t xml:space="preserve">Remains valid – not updated </w:t>
      </w:r>
      <w:hyperlink r:id="rId983"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56118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561189">
      <w:pPr>
        <w:pStyle w:val="berschrift9"/>
        <w:rPr>
          <w:lang w:val="en-CA"/>
        </w:rPr>
      </w:pPr>
      <w:bookmarkStart w:id="1045" w:name="_Hlk149580442"/>
      <w:r w:rsidRPr="00373F08">
        <w:rPr>
          <w:lang w:val="en-CA"/>
        </w:rPr>
        <w:t xml:space="preserve">Remains valid – not updated: </w:t>
      </w:r>
      <w:hyperlink r:id="rId984" w:history="1">
        <w:r w:rsidRPr="00373F08">
          <w:rPr>
            <w:rStyle w:val="Hyperlink"/>
            <w:bCs/>
            <w:lang w:val="en-CA"/>
          </w:rPr>
          <w:t>JVET-AH2002</w:t>
        </w:r>
      </w:hyperlink>
      <w:r w:rsidRPr="00373F08">
        <w:rPr>
          <w:lang w:val="en-CA"/>
        </w:rPr>
        <w:t xml:space="preserve"> </w:t>
      </w:r>
      <w:bookmarkStart w:id="1046" w:name="_Hlk164868869"/>
      <w:r w:rsidRPr="00373F08">
        <w:rPr>
          <w:lang w:val="en-CA"/>
        </w:rPr>
        <w:t>Algorithm description for Versatile Video Coding and Test Model 22 (VTM 22)</w:t>
      </w:r>
      <w:bookmarkEnd w:id="1046"/>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56118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045"/>
    <w:p w14:paraId="612E681D" w14:textId="626522CD" w:rsidR="00F44BFE" w:rsidRPr="00373F08" w:rsidRDefault="00732533" w:rsidP="00561189">
      <w:pPr>
        <w:pStyle w:val="berschrift9"/>
        <w:rPr>
          <w:lang w:val="en-CA"/>
        </w:rPr>
      </w:pPr>
      <w:r w:rsidRPr="00373F08">
        <w:rPr>
          <w:lang w:val="en-CA"/>
        </w:rPr>
        <w:t xml:space="preserve">Remains valid – not updated: </w:t>
      </w:r>
      <w:hyperlink r:id="rId985"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561189">
      <w:pPr>
        <w:pStyle w:val="berschrift9"/>
        <w:rPr>
          <w:lang w:val="en-CA"/>
        </w:rPr>
      </w:pPr>
      <w:r w:rsidRPr="00373F08">
        <w:rPr>
          <w:lang w:val="en-CA"/>
        </w:rPr>
        <w:t xml:space="preserve">Remains valid – not updated: </w:t>
      </w:r>
      <w:hyperlink r:id="rId986"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047" w:name="_Hlk164869014"/>
    <w:p w14:paraId="345E355B" w14:textId="7CFAA765" w:rsidR="00F44BFE" w:rsidRPr="00373F08" w:rsidRDefault="00DE5BD5" w:rsidP="00561189">
      <w:pPr>
        <w:pStyle w:val="berschrift9"/>
        <w:rPr>
          <w:lang w:val="en-CA"/>
        </w:rPr>
      </w:pPr>
      <w:r w:rsidRPr="00373F08">
        <w:fldChar w:fldCharType="begin"/>
      </w:r>
      <w:r w:rsidRPr="00373F08">
        <w:rPr>
          <w:lang w:val="en-CA"/>
        </w:rPr>
        <w:instrText>HYPERLINK "https://jvet-experts.org/doc_end_user/current_document.php?id=15678"</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373F08">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1047"/>
      <w:r w:rsidR="00F44BFE" w:rsidRPr="00373F08">
        <w:rPr>
          <w:lang w:val="en-CA"/>
        </w:rPr>
        <w:t>[G. J. Sullivan, B. Bross, M. M. Hannuksela, Y.-K. Wang] (</w:t>
      </w:r>
      <w:r w:rsidR="00EB1D52" w:rsidRPr="00373F08">
        <w:rPr>
          <w:lang w:val="en-CA"/>
        </w:rPr>
        <w:t>2025</w:t>
      </w:r>
      <w:ins w:id="1048" w:author="Jens-Rainer Ohm" w:date="2025-07-03T16:25:00Z">
        <w:r w:rsidR="00803D8E">
          <w:rPr>
            <w:lang w:val="en-CA"/>
          </w:rPr>
          <w:t>-</w:t>
        </w:r>
      </w:ins>
      <w:del w:id="1049" w:author="Jens-Rainer Ohm" w:date="2025-07-03T16:25:00Z">
        <w:r w:rsidDel="00803D8E">
          <w:rPr>
            <w:lang w:val="en-CA"/>
          </w:rPr>
          <w:delText>XX</w:delText>
        </w:r>
      </w:del>
      <w:ins w:id="1050" w:author="Jens-Rainer Ohm" w:date="2025-07-03T16:25:00Z">
        <w:r w:rsidR="00803D8E">
          <w:rPr>
            <w:lang w:val="en-CA"/>
          </w:rPr>
          <w:t>08</w:t>
        </w:r>
      </w:ins>
      <w:r w:rsidR="00F44BFE" w:rsidRPr="00373F08">
        <w:rPr>
          <w:lang w:val="en-CA"/>
        </w:rPr>
        <w:t>-</w:t>
      </w:r>
      <w:del w:id="1051" w:author="Jens-Rainer Ohm" w:date="2025-07-03T16:25:00Z">
        <w:r w:rsidDel="00803D8E">
          <w:rPr>
            <w:lang w:val="en-CA"/>
          </w:rPr>
          <w:delText>XX</w:delText>
        </w:r>
      </w:del>
      <w:ins w:id="1052" w:author="Jens-Rainer Ohm" w:date="2025-07-03T16:25:00Z">
        <w:r w:rsidR="00803D8E">
          <w:rPr>
            <w:lang w:val="en-CA"/>
          </w:rPr>
          <w:t>01</w:t>
        </w:r>
      </w:ins>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7738BB50" w14:textId="44683713" w:rsidR="00E75194" w:rsidRPr="00373F08" w:rsidRDefault="00DE5BD5" w:rsidP="004A4958">
      <w:pPr>
        <w:pStyle w:val="Listenabsatz"/>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ins w:id="1053" w:author="Jens-Rainer Ohm" w:date="2025-07-03T16:24:00Z"/>
          <w:lang w:val="en-CA"/>
        </w:rPr>
      </w:pPr>
      <w:r w:rsidRPr="00373F08">
        <w:rPr>
          <w:lang w:val="en-CA"/>
        </w:rPr>
        <w:t>Primary editor: G. J. Sullivan.</w:t>
      </w:r>
    </w:p>
    <w:p w14:paraId="28304372" w14:textId="77777777" w:rsidR="00803D8E" w:rsidRPr="00373F08" w:rsidRDefault="00803D8E" w:rsidP="00803D8E">
      <w:pPr>
        <w:rPr>
          <w:ins w:id="1054" w:author="Jens-Rainer Ohm" w:date="2025-07-03T16:24:00Z"/>
          <w:lang w:val="en-CA"/>
        </w:rPr>
      </w:pPr>
      <w:ins w:id="1055" w:author="Jens-Rainer Ohm" w:date="2025-07-03T16:24:00Z">
        <w:r>
          <w:rPr>
            <w:lang w:val="en-CA"/>
          </w:rPr>
          <w:t>Editors are requested to make preparations for integration into a new edition until the next meeting.</w:t>
        </w:r>
      </w:ins>
    </w:p>
    <w:p w14:paraId="7DE3D35B" w14:textId="77777777" w:rsidR="00803D8E" w:rsidRPr="00373F08" w:rsidRDefault="00803D8E" w:rsidP="00F44BFE">
      <w:pPr>
        <w:rPr>
          <w:lang w:val="en-CA"/>
        </w:rPr>
      </w:pPr>
    </w:p>
    <w:bookmarkStart w:id="1056" w:name="_Hlk164869066"/>
    <w:p w14:paraId="5F9AEE0D" w14:textId="695C672D" w:rsidR="00F44BFE" w:rsidRPr="00373F08" w:rsidRDefault="00DE5BD5" w:rsidP="00561189">
      <w:pPr>
        <w:pStyle w:val="berschrift9"/>
        <w:rPr>
          <w:lang w:val="en-CA"/>
        </w:rPr>
      </w:pPr>
      <w:r w:rsidRPr="00373F08">
        <w:lastRenderedPageBreak/>
        <w:fldChar w:fldCharType="begin"/>
      </w:r>
      <w:r w:rsidRPr="00373F08">
        <w:rPr>
          <w:lang w:val="en-CA"/>
        </w:rPr>
        <w:instrText>HYPERLINK "https://jvet-experts.org/doc_end_user/current_document.php?id=15679"</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373F08">
        <w:rPr>
          <w:rStyle w:val="Hyperlink"/>
          <w:lang w:val="en-CA"/>
        </w:rPr>
        <w:fldChar w:fldCharType="end"/>
      </w:r>
      <w:r w:rsidRPr="00373F08">
        <w:rPr>
          <w:lang w:val="en-CA"/>
        </w:rPr>
        <w:t xml:space="preserve"> </w:t>
      </w:r>
      <w:r w:rsidR="00F44BFE" w:rsidRPr="00373F08">
        <w:rPr>
          <w:lang w:val="en-CA"/>
        </w:rPr>
        <w:t>Additional SEI messages for VSEI version 4 (Draft </w:t>
      </w:r>
      <w:del w:id="1057" w:author="Jens-Rainer Ohm" w:date="2025-07-03T16:27:00Z">
        <w:r w:rsidR="00E75194" w:rsidRPr="002534C5" w:rsidDel="002534C5">
          <w:rPr>
            <w:lang w:val="en-CA"/>
          </w:rPr>
          <w:delText>6</w:delText>
        </w:r>
      </w:del>
      <w:ins w:id="1058" w:author="Jens-Rainer Ohm" w:date="2025-07-03T16:27:00Z">
        <w:r w:rsidR="002534C5">
          <w:rPr>
            <w:lang w:val="en-CA"/>
          </w:rPr>
          <w:t>7</w:t>
        </w:r>
      </w:ins>
      <w:r w:rsidR="00F44BFE" w:rsidRPr="00373F08">
        <w:rPr>
          <w:lang w:val="en-CA"/>
        </w:rPr>
        <w:t>)</w:t>
      </w:r>
      <w:bookmarkEnd w:id="1056"/>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del w:id="1059" w:author="Jens-Rainer Ohm" w:date="2025-07-03T16:23:00Z">
        <w:r w:rsidDel="00803D8E">
          <w:rPr>
            <w:lang w:val="en-CA"/>
          </w:rPr>
          <w:delText>XX</w:delText>
        </w:r>
      </w:del>
      <w:ins w:id="1060" w:author="Jens-Rainer Ohm" w:date="2025-07-03T16:23:00Z">
        <w:r w:rsidR="00803D8E">
          <w:rPr>
            <w:lang w:val="en-CA"/>
          </w:rPr>
          <w:t>08</w:t>
        </w:r>
      </w:ins>
      <w:r w:rsidR="00F44BFE" w:rsidRPr="00373F08">
        <w:rPr>
          <w:lang w:val="en-CA"/>
        </w:rPr>
        <w:t>-</w:t>
      </w:r>
      <w:del w:id="1061" w:author="Jens-Rainer Ohm" w:date="2025-07-03T16:23:00Z">
        <w:r w:rsidDel="00803D8E">
          <w:rPr>
            <w:lang w:val="en-CA"/>
          </w:rPr>
          <w:delText>XX</w:delText>
        </w:r>
      </w:del>
      <w:ins w:id="1062" w:author="Jens-Rainer Ohm" w:date="2025-07-03T16:23:00Z">
        <w:r w:rsidR="00803D8E">
          <w:rPr>
            <w:lang w:val="en-CA"/>
          </w:rPr>
          <w:t>01</w:t>
        </w:r>
      </w:ins>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8B40A5" w:rsidRDefault="00DE5BD5" w:rsidP="00DE5BD5">
      <w:pPr>
        <w:rPr>
          <w:b/>
          <w:bCs/>
        </w:rPr>
      </w:pPr>
      <w:r w:rsidRPr="008B40A5">
        <w:t>Multiple SEI messages</w:t>
      </w:r>
    </w:p>
    <w:p w14:paraId="2912D050" w14:textId="77777777" w:rsidR="00DE5BD5" w:rsidRPr="008B40A5" w:rsidRDefault="005A76F1" w:rsidP="00DE5BD5">
      <w:pPr>
        <w:numPr>
          <w:ilvl w:val="0"/>
          <w:numId w:val="362"/>
        </w:numPr>
        <w:tabs>
          <w:tab w:val="left" w:pos="720"/>
        </w:tabs>
      </w:pPr>
      <w:hyperlink r:id="rId987" w:history="1">
        <w:r w:rsidR="00DE5BD5" w:rsidRPr="008B40A5">
          <w:rPr>
            <w:rStyle w:val="Hyperlink"/>
          </w:rPr>
          <w:t>JVET-AM0189</w:t>
        </w:r>
      </w:hyperlink>
      <w:r w:rsidR="00DE5BD5" w:rsidRPr="008B40A5">
        <w:t xml:space="preserve"> AHG9: On semantics of persistence flag of SEI messages in VSEI v4 and v3 </w:t>
      </w:r>
    </w:p>
    <w:p w14:paraId="51CE6660" w14:textId="77777777" w:rsidR="00DE5BD5" w:rsidRPr="008B40A5" w:rsidRDefault="005A76F1" w:rsidP="00DE5BD5">
      <w:pPr>
        <w:numPr>
          <w:ilvl w:val="0"/>
          <w:numId w:val="362"/>
        </w:numPr>
        <w:tabs>
          <w:tab w:val="left" w:pos="720"/>
        </w:tabs>
      </w:pPr>
      <w:hyperlink r:id="rId988" w:history="1">
        <w:r w:rsidR="00DE5BD5" w:rsidRPr="008B40A5">
          <w:rPr>
            <w:rStyle w:val="Hyperlink"/>
          </w:rPr>
          <w:t>JVET-AM0174</w:t>
        </w:r>
      </w:hyperlink>
      <w:r w:rsidR="00DE5BD5" w:rsidRPr="008B40A5">
        <w:t xml:space="preserve"> AHG9: On general SEI payload constraints </w:t>
      </w:r>
    </w:p>
    <w:p w14:paraId="763A5E7E" w14:textId="77777777" w:rsidR="00DE5BD5" w:rsidRPr="008B40A5" w:rsidRDefault="005A76F1" w:rsidP="00DE5BD5">
      <w:pPr>
        <w:numPr>
          <w:ilvl w:val="0"/>
          <w:numId w:val="362"/>
        </w:numPr>
        <w:tabs>
          <w:tab w:val="left" w:pos="720"/>
        </w:tabs>
      </w:pPr>
      <w:hyperlink r:id="rId989" w:history="1">
        <w:r w:rsidR="00DE5BD5" w:rsidRPr="008B40A5">
          <w:rPr>
            <w:rStyle w:val="Hyperlink"/>
          </w:rPr>
          <w:t>JVET-AM0047</w:t>
        </w:r>
      </w:hyperlink>
      <w:r w:rsidR="00DE5BD5" w:rsidRPr="008B40A5">
        <w:t xml:space="preserve"> AHG9: Miscellaneous changes for VSEI </w:t>
      </w:r>
    </w:p>
    <w:p w14:paraId="3847FE03" w14:textId="77777777" w:rsidR="00DE5BD5" w:rsidRPr="008B40A5" w:rsidRDefault="005A76F1" w:rsidP="00DE5BD5">
      <w:pPr>
        <w:numPr>
          <w:ilvl w:val="0"/>
          <w:numId w:val="362"/>
        </w:numPr>
        <w:tabs>
          <w:tab w:val="left" w:pos="720"/>
        </w:tabs>
      </w:pPr>
      <w:hyperlink r:id="rId990" w:history="1">
        <w:r w:rsidR="00DE5BD5" w:rsidRPr="008B40A5">
          <w:rPr>
            <w:rStyle w:val="Hyperlink"/>
          </w:rPr>
          <w:t>JVET-AM0052</w:t>
        </w:r>
      </w:hyperlink>
      <w:r w:rsidR="00DE5BD5" w:rsidRPr="008B40A5">
        <w:t xml:space="preserve"> AHG9: Editorial changes for VSEI</w:t>
      </w:r>
    </w:p>
    <w:p w14:paraId="3CE884D8" w14:textId="77777777" w:rsidR="00DE5BD5" w:rsidRPr="008B40A5" w:rsidRDefault="005A76F1" w:rsidP="00DE5BD5">
      <w:pPr>
        <w:numPr>
          <w:ilvl w:val="0"/>
          <w:numId w:val="362"/>
        </w:numPr>
        <w:tabs>
          <w:tab w:val="left" w:pos="720"/>
        </w:tabs>
      </w:pPr>
      <w:hyperlink r:id="rId991" w:history="1">
        <w:r w:rsidR="00DE5BD5" w:rsidRPr="008B40A5">
          <w:rPr>
            <w:rStyle w:val="Hyperlink"/>
          </w:rPr>
          <w:t>JVET-AM0191</w:t>
        </w:r>
      </w:hyperlink>
      <w:r w:rsidR="00DE5BD5" w:rsidRPr="008B40A5">
        <w:t xml:space="preserve"> AHG9: Editorial updates for VSEI v4 </w:t>
      </w:r>
    </w:p>
    <w:p w14:paraId="3F3D1E72" w14:textId="77777777" w:rsidR="00DE5BD5" w:rsidRPr="008B40A5" w:rsidRDefault="005A76F1" w:rsidP="00DE5BD5">
      <w:pPr>
        <w:numPr>
          <w:ilvl w:val="0"/>
          <w:numId w:val="362"/>
        </w:numPr>
        <w:tabs>
          <w:tab w:val="left" w:pos="720"/>
        </w:tabs>
      </w:pPr>
      <w:hyperlink r:id="rId992" w:history="1">
        <w:r w:rsidR="00DE5BD5" w:rsidRPr="008B40A5">
          <w:rPr>
            <w:rStyle w:val="Hyperlink"/>
          </w:rPr>
          <w:t>JVET-AM0165</w:t>
        </w:r>
      </w:hyperlink>
      <w:r w:rsidR="00DE5BD5" w:rsidRPr="008B40A5">
        <w:t xml:space="preserve"> AHG9: On value range and reserved values for syntax elements in VSEI v4 </w:t>
      </w:r>
    </w:p>
    <w:p w14:paraId="26C5DC4C" w14:textId="77777777" w:rsidR="00DE5BD5" w:rsidRPr="008B40A5" w:rsidRDefault="00DE5BD5" w:rsidP="00DE5BD5"/>
    <w:p w14:paraId="0FA12422" w14:textId="77777777" w:rsidR="00DE5BD5" w:rsidRPr="008B40A5" w:rsidRDefault="00DE5BD5" w:rsidP="00DE5BD5">
      <w:pPr>
        <w:rPr>
          <w:b/>
          <w:bCs/>
        </w:rPr>
      </w:pPr>
      <w:r w:rsidRPr="008B40A5">
        <w:t>SEI processing order (SPO) and processing order nesting (PON)</w:t>
      </w:r>
    </w:p>
    <w:p w14:paraId="33F3DBA2" w14:textId="77777777" w:rsidR="00DE5BD5" w:rsidRPr="008B40A5" w:rsidRDefault="005A76F1" w:rsidP="00DE5BD5">
      <w:pPr>
        <w:numPr>
          <w:ilvl w:val="0"/>
          <w:numId w:val="363"/>
        </w:numPr>
        <w:tabs>
          <w:tab w:val="left" w:pos="720"/>
        </w:tabs>
      </w:pPr>
      <w:hyperlink r:id="rId993" w:history="1">
        <w:r w:rsidR="00DE5BD5" w:rsidRPr="008B40A5">
          <w:rPr>
            <w:rStyle w:val="Hyperlink"/>
          </w:rPr>
          <w:t>JVET-AM0292</w:t>
        </w:r>
      </w:hyperlink>
      <w:r w:rsidR="00DE5BD5" w:rsidRPr="008B40A5">
        <w:t xml:space="preserve"> AHG9/AHG2: On the semantics of po_num_bits_in_prefix_indication_minus1[ </w:t>
      </w:r>
      <w:proofErr w:type="gramStart"/>
      <w:r w:rsidR="00DE5BD5" w:rsidRPr="008B40A5">
        <w:t>i ]</w:t>
      </w:r>
      <w:proofErr w:type="gramEnd"/>
      <w:r w:rsidR="00DE5BD5" w:rsidRPr="008B40A5">
        <w:t xml:space="preserve"> and po_sei_prefix_data_bit[ i ][ j ]</w:t>
      </w:r>
    </w:p>
    <w:p w14:paraId="2D3DA0EE" w14:textId="77777777" w:rsidR="00DE5BD5" w:rsidRPr="008B40A5" w:rsidRDefault="005A76F1" w:rsidP="00DE5BD5">
      <w:pPr>
        <w:numPr>
          <w:ilvl w:val="0"/>
          <w:numId w:val="363"/>
        </w:numPr>
        <w:tabs>
          <w:tab w:val="left" w:pos="720"/>
        </w:tabs>
      </w:pPr>
      <w:hyperlink r:id="rId994" w:history="1">
        <w:r w:rsidR="00DE5BD5" w:rsidRPr="008B40A5">
          <w:rPr>
            <w:rStyle w:val="Hyperlink"/>
          </w:rPr>
          <w:t>JVET-AM0081</w:t>
        </w:r>
      </w:hyperlink>
      <w:r w:rsidR="00DE5BD5" w:rsidRPr="008B40A5">
        <w:t xml:space="preserve"> AHG9: On the PON dependency constraint </w:t>
      </w:r>
    </w:p>
    <w:p w14:paraId="3053A473" w14:textId="77777777" w:rsidR="00DE5BD5" w:rsidRPr="008B40A5" w:rsidRDefault="005A76F1" w:rsidP="00DE5BD5">
      <w:pPr>
        <w:numPr>
          <w:ilvl w:val="0"/>
          <w:numId w:val="363"/>
        </w:numPr>
        <w:tabs>
          <w:tab w:val="left" w:pos="720"/>
        </w:tabs>
      </w:pPr>
      <w:hyperlink r:id="rId995" w:history="1">
        <w:r w:rsidR="00DE5BD5" w:rsidRPr="008B40A5">
          <w:rPr>
            <w:rStyle w:val="Hyperlink"/>
          </w:rPr>
          <w:t>JVET-AM0082</w:t>
        </w:r>
      </w:hyperlink>
      <w:r w:rsidR="00DE5BD5" w:rsidRPr="008B40A5">
        <w:t xml:space="preserve"> AHG9: On the PON nested FGC SEI message</w:t>
      </w:r>
    </w:p>
    <w:p w14:paraId="13D8AF64" w14:textId="77777777" w:rsidR="00DE5BD5" w:rsidRPr="008B40A5" w:rsidRDefault="005A76F1" w:rsidP="00DE5BD5">
      <w:pPr>
        <w:numPr>
          <w:ilvl w:val="0"/>
          <w:numId w:val="363"/>
        </w:numPr>
        <w:tabs>
          <w:tab w:val="left" w:pos="720"/>
        </w:tabs>
      </w:pPr>
      <w:hyperlink r:id="rId996" w:history="1">
        <w:r w:rsidR="00DE5BD5" w:rsidRPr="008B40A5">
          <w:rPr>
            <w:rStyle w:val="Hyperlink"/>
          </w:rPr>
          <w:t>JVET-AM0121</w:t>
        </w:r>
      </w:hyperlink>
      <w:r w:rsidR="00DE5BD5" w:rsidRPr="008B40A5">
        <w:t xml:space="preserve"> AHG9: On the SEI processing order SEI message </w:t>
      </w:r>
    </w:p>
    <w:p w14:paraId="7ACD3A1C" w14:textId="77777777" w:rsidR="00DE5BD5" w:rsidRPr="008B40A5" w:rsidRDefault="005A76F1" w:rsidP="00DE5BD5">
      <w:pPr>
        <w:numPr>
          <w:ilvl w:val="0"/>
          <w:numId w:val="363"/>
        </w:numPr>
        <w:tabs>
          <w:tab w:val="left" w:pos="720"/>
        </w:tabs>
      </w:pPr>
      <w:hyperlink r:id="rId997" w:history="1">
        <w:r w:rsidR="00DE5BD5" w:rsidRPr="008B40A5">
          <w:rPr>
            <w:rStyle w:val="Hyperlink"/>
          </w:rPr>
          <w:t>JVET-AM0166</w:t>
        </w:r>
      </w:hyperlink>
      <w:r w:rsidR="00DE5BD5" w:rsidRPr="008B40A5">
        <w:t xml:space="preserve"> AHG9: Miscellaneous aspects in VSEI v4 </w:t>
      </w:r>
    </w:p>
    <w:p w14:paraId="2E3B3983" w14:textId="77777777" w:rsidR="00DE5BD5" w:rsidRPr="008B40A5" w:rsidRDefault="005A76F1" w:rsidP="00DE5BD5">
      <w:pPr>
        <w:numPr>
          <w:ilvl w:val="0"/>
          <w:numId w:val="363"/>
        </w:numPr>
        <w:tabs>
          <w:tab w:val="left" w:pos="720"/>
        </w:tabs>
      </w:pPr>
      <w:hyperlink r:id="rId998" w:history="1">
        <w:r w:rsidR="00DE5BD5" w:rsidRPr="008B40A5">
          <w:rPr>
            <w:rStyle w:val="Hyperlink"/>
          </w:rPr>
          <w:t>JVET-AM0321</w:t>
        </w:r>
      </w:hyperlink>
      <w:r w:rsidR="00DE5BD5" w:rsidRPr="008B40A5">
        <w:t xml:space="preserve"> AHG9: On SEI message types indicated by an SPO SEI message </w:t>
      </w:r>
    </w:p>
    <w:p w14:paraId="311A1B73" w14:textId="77777777" w:rsidR="00DE5BD5" w:rsidRPr="008B40A5" w:rsidRDefault="00DE5BD5" w:rsidP="00DE5BD5">
      <w:pPr>
        <w:rPr>
          <w:b/>
          <w:bCs/>
        </w:rPr>
      </w:pPr>
      <w:r w:rsidRPr="008B40A5">
        <w:t>AI usage restrictions (AUR)</w:t>
      </w:r>
    </w:p>
    <w:p w14:paraId="519BE1D8" w14:textId="77777777" w:rsidR="00DE5BD5" w:rsidRPr="008B40A5" w:rsidRDefault="005A76F1" w:rsidP="00DE5BD5">
      <w:pPr>
        <w:numPr>
          <w:ilvl w:val="0"/>
          <w:numId w:val="364"/>
        </w:numPr>
        <w:tabs>
          <w:tab w:val="left" w:pos="720"/>
        </w:tabs>
      </w:pPr>
      <w:hyperlink r:id="rId999" w:history="1">
        <w:r w:rsidR="00DE5BD5" w:rsidRPr="008B40A5">
          <w:rPr>
            <w:rStyle w:val="Hyperlink"/>
          </w:rPr>
          <w:t>JVET-AM0112</w:t>
        </w:r>
      </w:hyperlink>
      <w:r w:rsidR="00DE5BD5" w:rsidRPr="008B40A5">
        <w:t xml:space="preserve"> AHG9: On AI usage restrictions SEI message </w:t>
      </w:r>
    </w:p>
    <w:p w14:paraId="6433F7DA" w14:textId="77777777" w:rsidR="00DE5BD5" w:rsidRPr="008B40A5" w:rsidRDefault="005A76F1" w:rsidP="00DE5BD5">
      <w:pPr>
        <w:numPr>
          <w:ilvl w:val="0"/>
          <w:numId w:val="364"/>
        </w:numPr>
        <w:tabs>
          <w:tab w:val="left" w:pos="720"/>
        </w:tabs>
      </w:pPr>
      <w:hyperlink r:id="rId1000" w:history="1">
        <w:r w:rsidR="00DE5BD5" w:rsidRPr="008B40A5">
          <w:rPr>
            <w:rStyle w:val="Hyperlink"/>
          </w:rPr>
          <w:t>JVET-AM0152</w:t>
        </w:r>
      </w:hyperlink>
      <w:r w:rsidR="00DE5BD5" w:rsidRPr="008B40A5">
        <w:t xml:space="preserve"> AHG9: AI usage restrictions for entities other than decoded pictures </w:t>
      </w:r>
    </w:p>
    <w:p w14:paraId="38B864FA" w14:textId="77777777" w:rsidR="00DE5BD5" w:rsidRPr="008B40A5" w:rsidRDefault="005A76F1" w:rsidP="00DE5BD5">
      <w:pPr>
        <w:numPr>
          <w:ilvl w:val="0"/>
          <w:numId w:val="364"/>
        </w:numPr>
        <w:tabs>
          <w:tab w:val="left" w:pos="720"/>
        </w:tabs>
      </w:pPr>
      <w:hyperlink r:id="rId1001" w:history="1">
        <w:r w:rsidR="00DE5BD5" w:rsidRPr="008B40A5">
          <w:rPr>
            <w:rStyle w:val="Hyperlink"/>
          </w:rPr>
          <w:t>JVET-AM0117</w:t>
        </w:r>
      </w:hyperlink>
      <w:r w:rsidR="00DE5BD5" w:rsidRPr="008B40A5">
        <w:t xml:space="preserve"> AHG9: On the AI usage restrictions SEI message </w:t>
      </w:r>
    </w:p>
    <w:p w14:paraId="15068B30" w14:textId="77777777" w:rsidR="00DE5BD5" w:rsidRPr="008B40A5" w:rsidRDefault="00DE5BD5" w:rsidP="00DE5BD5"/>
    <w:p w14:paraId="3716650A" w14:textId="77777777" w:rsidR="00DE5BD5" w:rsidRPr="008B40A5" w:rsidRDefault="00DE5BD5" w:rsidP="00DE5BD5">
      <w:pPr>
        <w:rPr>
          <w:b/>
          <w:bCs/>
        </w:rPr>
      </w:pPr>
      <w:r w:rsidRPr="008B40A5">
        <w:t>Digitally signed content (DSC)</w:t>
      </w:r>
    </w:p>
    <w:p w14:paraId="712EF7BD" w14:textId="77777777" w:rsidR="00DE5BD5" w:rsidRPr="008B40A5" w:rsidRDefault="005A76F1" w:rsidP="00DE5BD5">
      <w:pPr>
        <w:numPr>
          <w:ilvl w:val="0"/>
          <w:numId w:val="365"/>
        </w:numPr>
        <w:tabs>
          <w:tab w:val="left" w:pos="720"/>
        </w:tabs>
      </w:pPr>
      <w:hyperlink r:id="rId1002" w:history="1">
        <w:r w:rsidR="00DE5BD5" w:rsidRPr="008B40A5">
          <w:rPr>
            <w:rStyle w:val="Hyperlink"/>
          </w:rPr>
          <w:t>JVET-AM0118</w:t>
        </w:r>
      </w:hyperlink>
      <w:r w:rsidR="00DE5BD5" w:rsidRPr="008B40A5">
        <w:t xml:space="preserve"> AHG9: Digital signing of selected SEI messages </w:t>
      </w:r>
    </w:p>
    <w:p w14:paraId="31E2F5F6" w14:textId="77777777" w:rsidR="00DE5BD5" w:rsidRPr="008B40A5" w:rsidRDefault="005A76F1" w:rsidP="00DE5BD5">
      <w:pPr>
        <w:numPr>
          <w:ilvl w:val="0"/>
          <w:numId w:val="365"/>
        </w:numPr>
        <w:tabs>
          <w:tab w:val="left" w:pos="720"/>
        </w:tabs>
      </w:pPr>
      <w:hyperlink r:id="rId1003" w:history="1">
        <w:r w:rsidR="00DE5BD5" w:rsidRPr="008B40A5">
          <w:rPr>
            <w:rStyle w:val="Hyperlink"/>
          </w:rPr>
          <w:t>JVET-AM0119</w:t>
        </w:r>
      </w:hyperlink>
      <w:r w:rsidR="00DE5BD5" w:rsidRPr="008B40A5">
        <w:t xml:space="preserve"> AHG9: On start and end flags of digitally signed </w:t>
      </w:r>
    </w:p>
    <w:p w14:paraId="6B02B236" w14:textId="77777777" w:rsidR="00DE5BD5" w:rsidRPr="008B40A5" w:rsidRDefault="005A76F1" w:rsidP="00DE5BD5">
      <w:pPr>
        <w:numPr>
          <w:ilvl w:val="0"/>
          <w:numId w:val="365"/>
        </w:numPr>
        <w:tabs>
          <w:tab w:val="left" w:pos="720"/>
        </w:tabs>
      </w:pPr>
      <w:hyperlink r:id="rId1004" w:history="1">
        <w:r w:rsidR="00DE5BD5" w:rsidRPr="008B40A5">
          <w:rPr>
            <w:rStyle w:val="Hyperlink"/>
          </w:rPr>
          <w:t>JVET-AM0164</w:t>
        </w:r>
      </w:hyperlink>
      <w:r w:rsidR="00DE5BD5" w:rsidRPr="008B40A5">
        <w:t xml:space="preserve"> AHG9: On DSC SEI </w:t>
      </w:r>
    </w:p>
    <w:p w14:paraId="617BA545" w14:textId="77777777" w:rsidR="00DE5BD5" w:rsidRPr="008B40A5" w:rsidRDefault="005A76F1" w:rsidP="00DE5BD5">
      <w:pPr>
        <w:numPr>
          <w:ilvl w:val="0"/>
          <w:numId w:val="365"/>
        </w:numPr>
        <w:tabs>
          <w:tab w:val="left" w:pos="720"/>
        </w:tabs>
      </w:pPr>
      <w:hyperlink r:id="rId1005" w:history="1">
        <w:r w:rsidR="00DE5BD5" w:rsidRPr="008B40A5">
          <w:rPr>
            <w:rStyle w:val="Hyperlink"/>
          </w:rPr>
          <w:t>JVET-AM0190</w:t>
        </w:r>
      </w:hyperlink>
      <w:r w:rsidR="00DE5BD5" w:rsidRPr="008B40A5">
        <w:t xml:space="preserve"> AHG9: On implicit association mode in digitally-signed content SEI messages in VSEI v4 </w:t>
      </w:r>
    </w:p>
    <w:p w14:paraId="5F803862" w14:textId="77777777" w:rsidR="00DE5BD5" w:rsidRPr="008B40A5" w:rsidRDefault="005A76F1" w:rsidP="00DE5BD5">
      <w:pPr>
        <w:numPr>
          <w:ilvl w:val="0"/>
          <w:numId w:val="365"/>
        </w:numPr>
        <w:tabs>
          <w:tab w:val="left" w:pos="720"/>
        </w:tabs>
      </w:pPr>
      <w:hyperlink r:id="rId1006" w:history="1">
        <w:r w:rsidR="00DE5BD5" w:rsidRPr="008B40A5">
          <w:rPr>
            <w:rStyle w:val="Hyperlink"/>
          </w:rPr>
          <w:t>JVET-AM0210</w:t>
        </w:r>
      </w:hyperlink>
      <w:r w:rsidR="00DE5BD5" w:rsidRPr="008B40A5">
        <w:t xml:space="preserve"> AHG9: On miscellaneous aspects in digitally-signed content SEI messages in VSEI v4 draft </w:t>
      </w:r>
    </w:p>
    <w:p w14:paraId="54FFEC28" w14:textId="77777777" w:rsidR="00DE5BD5" w:rsidRPr="008B40A5" w:rsidRDefault="00DE5BD5" w:rsidP="00DE5BD5"/>
    <w:p w14:paraId="79138B3A" w14:textId="77777777" w:rsidR="00DE5BD5" w:rsidRPr="008B40A5" w:rsidRDefault="00DE5BD5" w:rsidP="00DE5BD5">
      <w:pPr>
        <w:rPr>
          <w:b/>
          <w:bCs/>
        </w:rPr>
      </w:pPr>
      <w:r w:rsidRPr="008B40A5">
        <w:t>Packed regions info (PRI)</w:t>
      </w:r>
    </w:p>
    <w:p w14:paraId="7DD121F5" w14:textId="77777777" w:rsidR="00DE5BD5" w:rsidRPr="008B40A5" w:rsidRDefault="005A76F1" w:rsidP="00DE5BD5">
      <w:pPr>
        <w:numPr>
          <w:ilvl w:val="0"/>
          <w:numId w:val="366"/>
        </w:numPr>
        <w:tabs>
          <w:tab w:val="left" w:pos="720"/>
        </w:tabs>
      </w:pPr>
      <w:hyperlink r:id="rId1007" w:history="1">
        <w:r w:rsidR="00DE5BD5" w:rsidRPr="008B40A5">
          <w:rPr>
            <w:rStyle w:val="Hyperlink"/>
          </w:rPr>
          <w:t>JVET-AM0075</w:t>
        </w:r>
      </w:hyperlink>
      <w:r w:rsidR="00DE5BD5" w:rsidRPr="008B40A5">
        <w:t xml:space="preserve"> AHG9: On packed regions information SEI message </w:t>
      </w:r>
    </w:p>
    <w:p w14:paraId="5B10B7CD" w14:textId="77777777" w:rsidR="00DE5BD5" w:rsidRPr="008B40A5" w:rsidRDefault="005A76F1" w:rsidP="00DE5BD5">
      <w:pPr>
        <w:numPr>
          <w:ilvl w:val="0"/>
          <w:numId w:val="366"/>
        </w:numPr>
        <w:tabs>
          <w:tab w:val="left" w:pos="720"/>
        </w:tabs>
      </w:pPr>
      <w:hyperlink r:id="rId1008" w:history="1">
        <w:r w:rsidR="00DE5BD5" w:rsidRPr="008B40A5">
          <w:rPr>
            <w:rStyle w:val="Hyperlink"/>
          </w:rPr>
          <w:t>JVET-AM0211</w:t>
        </w:r>
      </w:hyperlink>
      <w:r w:rsidR="00DE5BD5" w:rsidRPr="008B40A5">
        <w:t xml:space="preserve"> AHG9: On the packed regions information SEI message </w:t>
      </w:r>
    </w:p>
    <w:p w14:paraId="2B6820CB" w14:textId="77777777" w:rsidR="00DE5BD5" w:rsidRPr="008B40A5" w:rsidRDefault="00DE5BD5" w:rsidP="00DE5BD5">
      <w:pPr>
        <w:numPr>
          <w:ilvl w:val="0"/>
          <w:numId w:val="362"/>
        </w:numPr>
        <w:tabs>
          <w:tab w:val="left" w:pos="720"/>
        </w:tabs>
        <w:rPr>
          <w:b/>
          <w:bCs/>
        </w:rPr>
      </w:pPr>
      <w:r w:rsidRPr="008B40A5">
        <w:t>Generative face video (GFV)</w:t>
      </w:r>
    </w:p>
    <w:p w14:paraId="54BEE61C" w14:textId="77777777" w:rsidR="00DE5BD5" w:rsidRPr="008B40A5" w:rsidRDefault="005A76F1" w:rsidP="00DE5BD5">
      <w:pPr>
        <w:numPr>
          <w:ilvl w:val="0"/>
          <w:numId w:val="367"/>
        </w:numPr>
        <w:tabs>
          <w:tab w:val="left" w:pos="720"/>
        </w:tabs>
      </w:pPr>
      <w:hyperlink r:id="rId1009" w:history="1">
        <w:r w:rsidR="00DE5BD5" w:rsidRPr="008B40A5">
          <w:rPr>
            <w:rStyle w:val="Hyperlink"/>
          </w:rPr>
          <w:t>JVET-AM0334</w:t>
        </w:r>
      </w:hyperlink>
      <w:r w:rsidR="00DE5BD5" w:rsidRPr="008B40A5">
        <w:t xml:space="preserve"> HG9: Common specification text for GFV SEI message</w:t>
      </w:r>
    </w:p>
    <w:p w14:paraId="46AB8F10" w14:textId="77777777" w:rsidR="00F44BFE" w:rsidRPr="00373F08" w:rsidRDefault="00F44BFE" w:rsidP="00097263">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ins w:id="1063" w:author="Jens-Rainer Ohm" w:date="2025-07-03T16:23:00Z"/>
          <w:lang w:val="en-CA"/>
        </w:rPr>
      </w:pPr>
      <w:r w:rsidRPr="00373F08">
        <w:rPr>
          <w:lang w:val="en-CA"/>
        </w:rPr>
        <w:t>Primary editor: J. Boyce.</w:t>
      </w:r>
    </w:p>
    <w:p w14:paraId="5B26E6CB" w14:textId="10E48423" w:rsidR="00803D8E" w:rsidRPr="00373F08" w:rsidRDefault="00803D8E" w:rsidP="00F44BFE">
      <w:pPr>
        <w:rPr>
          <w:lang w:val="en-CA"/>
        </w:rPr>
      </w:pPr>
      <w:ins w:id="1064" w:author="Jens-Rainer Ohm" w:date="2025-07-03T16:23:00Z">
        <w:r>
          <w:rPr>
            <w:lang w:val="en-CA"/>
          </w:rPr>
          <w:t>Editors are requested to make preparations for integration into a new ed</w:t>
        </w:r>
      </w:ins>
      <w:ins w:id="1065" w:author="Jens-Rainer Ohm" w:date="2025-07-03T16:24:00Z">
        <w:r>
          <w:rPr>
            <w:lang w:val="en-CA"/>
          </w:rPr>
          <w:t>ition until the next meeting.</w:t>
        </w:r>
      </w:ins>
    </w:p>
    <w:p w14:paraId="07AF3519" w14:textId="4EDE869C" w:rsidR="00F44BFE" w:rsidRPr="00373F08" w:rsidRDefault="00732533" w:rsidP="00561189">
      <w:pPr>
        <w:pStyle w:val="berschrift9"/>
        <w:rPr>
          <w:lang w:val="en-CA"/>
        </w:rPr>
      </w:pPr>
      <w:r w:rsidRPr="00373F08">
        <w:rPr>
          <w:lang w:val="en-CA"/>
        </w:rPr>
        <w:t xml:space="preserve">Remains valid – not updated: </w:t>
      </w:r>
      <w:hyperlink r:id="rId1010"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561189">
      <w:pPr>
        <w:pStyle w:val="berschrift9"/>
        <w:rPr>
          <w:lang w:val="en-CA"/>
        </w:rPr>
      </w:pPr>
      <w:r w:rsidRPr="00373F08">
        <w:rPr>
          <w:lang w:val="en-CA"/>
        </w:rPr>
        <w:t xml:space="preserve">Remains valid – not updated: </w:t>
      </w:r>
      <w:hyperlink r:id="rId1011"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3217D76F" w:rsidR="00F44BFE" w:rsidRPr="00373F08" w:rsidRDefault="00DE5BD5" w:rsidP="00561189">
      <w:pPr>
        <w:pStyle w:val="berschrift9"/>
        <w:rPr>
          <w:lang w:val="en-CA"/>
        </w:rPr>
      </w:pPr>
      <w:bookmarkStart w:id="1066" w:name="_Hlk30160321"/>
      <w:del w:id="1067" w:author="Jens-Rainer Ohm" w:date="2025-07-03T16:47:00Z">
        <w:r w:rsidRPr="003A587A" w:rsidDel="00BA099E">
          <w:rPr>
            <w:highlight w:val="yellow"/>
            <w:lang w:val="en-CA"/>
          </w:rPr>
          <w:delText>New version?</w:delText>
        </w:r>
        <w:r w:rsidDel="00BA099E">
          <w:rPr>
            <w:lang w:val="en-CA"/>
          </w:rPr>
          <w:delText xml:space="preserve"> </w:delText>
        </w:r>
      </w:del>
      <w:r w:rsidR="00732533" w:rsidRPr="00373F08">
        <w:rPr>
          <w:lang w:val="en-CA"/>
        </w:rPr>
        <w:t xml:space="preserve">Remains valid – not updated: </w:t>
      </w:r>
      <w:hyperlink r:id="rId1012"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1066"/>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13" w:history="1">
        <w:r w:rsidRPr="00373F08">
          <w:rPr>
            <w:rStyle w:val="Hyperlink"/>
            <w:lang w:val="en-CA"/>
          </w:rPr>
          <w:t>https://vcgit.hhi.fraunhofer.de/jvet/VVCSoftware_VTM/-/tree/2nd-edition</w:t>
        </w:r>
      </w:hyperlink>
      <w:r w:rsidRPr="00373F08">
        <w:rPr>
          <w:lang w:val="en-CA"/>
        </w:rPr>
        <w:t xml:space="preserve">. </w:t>
      </w:r>
    </w:p>
    <w:p w14:paraId="0C0D72E3" w14:textId="31E634E6" w:rsidR="00DE5BD5" w:rsidRPr="00373F08" w:rsidRDefault="00DE5BD5" w:rsidP="00DE5BD5">
      <w:pPr>
        <w:keepNext/>
        <w:rPr>
          <w:lang w:val="en-CA"/>
        </w:rPr>
      </w:pPr>
      <w:r w:rsidRPr="00373F08">
        <w:rPr>
          <w:lang w:val="en-CA"/>
        </w:rPr>
        <w:t xml:space="preserve">A DoC WG 5 N </w:t>
      </w:r>
      <w:del w:id="1068" w:author="Jens-Rainer Ohm" w:date="2025-07-03T21:57:00Z">
        <w:r w:rsidRPr="008A3BF5" w:rsidDel="0046632F">
          <w:rPr>
            <w:highlight w:val="yellow"/>
            <w:lang w:val="en-CA"/>
            <w:rPrChange w:id="1069" w:author="Jens-Rainer Ohm" w:date="2025-07-03T16:44:00Z">
              <w:rPr>
                <w:lang w:val="en-CA"/>
              </w:rPr>
            </w:rPrChange>
          </w:rPr>
          <w:delText>XXX</w:delText>
        </w:r>
        <w:r w:rsidDel="0046632F">
          <w:rPr>
            <w:lang w:val="en-CA"/>
          </w:rPr>
          <w:delText xml:space="preserve"> </w:delText>
        </w:r>
      </w:del>
      <w:ins w:id="1070" w:author="Jens-Rainer Ohm" w:date="2025-07-03T21:57:00Z">
        <w:r w:rsidR="0046632F">
          <w:rPr>
            <w:lang w:val="en-CA"/>
          </w:rPr>
          <w:t>36</w:t>
        </w:r>
      </w:ins>
      <w:ins w:id="1071" w:author="Jens-Rainer Ohm" w:date="2025-07-03T21:59:00Z">
        <w:r w:rsidR="0046632F">
          <w:rPr>
            <w:lang w:val="en-CA"/>
          </w:rPr>
          <w:t>6</w:t>
        </w:r>
      </w:ins>
      <w:ins w:id="1072" w:author="Jens-Rainer Ohm" w:date="2025-07-03T21:57:00Z">
        <w:r w:rsidR="0046632F">
          <w:rPr>
            <w:lang w:val="en-CA"/>
          </w:rPr>
          <w:t xml:space="preserve"> </w:t>
        </w:r>
      </w:ins>
      <w:r w:rsidRPr="00373F08">
        <w:rPr>
          <w:lang w:val="en-CA"/>
        </w:rPr>
        <w:t xml:space="preserve">on the </w:t>
      </w:r>
      <w:r>
        <w:rPr>
          <w:lang w:val="en-CA"/>
        </w:rPr>
        <w:t>DIS</w:t>
      </w:r>
      <w:r w:rsidRPr="00373F08">
        <w:rPr>
          <w:lang w:val="en-CA"/>
        </w:rPr>
        <w:t xml:space="preserve"> was reviewed and approved on </w:t>
      </w:r>
      <w:del w:id="1073" w:author="Jens-Rainer Ohm" w:date="2025-07-03T16:43:00Z">
        <w:r w:rsidDel="008A3BF5">
          <w:rPr>
            <w:lang w:val="en-CA"/>
          </w:rPr>
          <w:delText>XX</w:delText>
        </w:r>
        <w:r w:rsidRPr="00373F08" w:rsidDel="008A3BF5">
          <w:rPr>
            <w:lang w:val="en-CA"/>
          </w:rPr>
          <w:delText xml:space="preserve">day </w:delText>
        </w:r>
      </w:del>
      <w:ins w:id="1074" w:author="Jens-Rainer Ohm" w:date="2025-07-03T16:43:00Z">
        <w:r w:rsidR="008A3BF5">
          <w:rPr>
            <w:lang w:val="en-CA"/>
          </w:rPr>
          <w:t>Thurs</w:t>
        </w:r>
        <w:r w:rsidR="008A3BF5" w:rsidRPr="00373F08">
          <w:rPr>
            <w:lang w:val="en-CA"/>
          </w:rPr>
          <w:t xml:space="preserve">day </w:t>
        </w:r>
      </w:ins>
      <w:del w:id="1075" w:author="Jens-Rainer Ohm" w:date="2025-07-03T16:43:00Z">
        <w:r w:rsidDel="008A3BF5">
          <w:rPr>
            <w:lang w:val="en-CA"/>
          </w:rPr>
          <w:delText>XX</w:delText>
        </w:r>
        <w:r w:rsidRPr="00373F08" w:rsidDel="008A3BF5">
          <w:rPr>
            <w:lang w:val="en-CA"/>
          </w:rPr>
          <w:delText xml:space="preserve"> </w:delText>
        </w:r>
      </w:del>
      <w:ins w:id="1076" w:author="Jens-Rainer Ohm" w:date="2025-07-03T16:43:00Z">
        <w:r w:rsidR="008A3BF5">
          <w:rPr>
            <w:lang w:val="en-CA"/>
          </w:rPr>
          <w:t>3</w:t>
        </w:r>
        <w:r w:rsidR="008A3BF5" w:rsidRPr="00373F08">
          <w:rPr>
            <w:lang w:val="en-CA"/>
          </w:rPr>
          <w:t xml:space="preserve"> </w:t>
        </w:r>
      </w:ins>
      <w:r>
        <w:rPr>
          <w:lang w:val="en-CA"/>
        </w:rPr>
        <w:t>July</w:t>
      </w:r>
      <w:r w:rsidRPr="00373F08">
        <w:rPr>
          <w:lang w:val="en-CA"/>
        </w:rPr>
        <w:t xml:space="preserve"> at </w:t>
      </w:r>
      <w:del w:id="1077" w:author="Jens-Rainer Ohm" w:date="2025-07-03T16:43:00Z">
        <w:r w:rsidDel="008A3BF5">
          <w:rPr>
            <w:lang w:val="en-CA"/>
          </w:rPr>
          <w:delText>XXXX</w:delText>
        </w:r>
      </w:del>
      <w:ins w:id="1078" w:author="Jens-Rainer Ohm" w:date="2025-07-03T16:43:00Z">
        <w:r w:rsidR="008A3BF5">
          <w:rPr>
            <w:lang w:val="en-CA"/>
          </w:rPr>
          <w:t>1640</w:t>
        </w:r>
      </w:ins>
      <w:del w:id="1079" w:author="Jens-Rainer Ohm" w:date="2025-07-03T16:44:00Z">
        <w:r w:rsidRPr="00373F08" w:rsidDel="008A3BF5">
          <w:rPr>
            <w:lang w:val="en-CA"/>
          </w:rPr>
          <w:delText>-</w:delText>
        </w:r>
        <w:r w:rsidDel="008A3BF5">
          <w:rPr>
            <w:lang w:val="en-CA"/>
          </w:rPr>
          <w:delText>XXXX</w:delText>
        </w:r>
      </w:del>
      <w:r w:rsidRPr="00373F08">
        <w:rPr>
          <w:lang w:val="en-CA"/>
        </w:rPr>
        <w:t>.</w:t>
      </w:r>
      <w:r>
        <w:rPr>
          <w:lang w:val="en-CA"/>
        </w:rPr>
        <w:t xml:space="preserve"> The text </w:t>
      </w:r>
      <w:del w:id="1080" w:author="Jens-Rainer Ohm" w:date="2025-07-03T22:04:00Z">
        <w:r w:rsidDel="0046632F">
          <w:rPr>
            <w:lang w:val="en-CA"/>
          </w:rPr>
          <w:delText>will be submitted for</w:delText>
        </w:r>
      </w:del>
      <w:ins w:id="1081" w:author="Jens-Rainer Ohm" w:date="2025-07-03T22:04:00Z">
        <w:r w:rsidR="0046632F">
          <w:rPr>
            <w:lang w:val="en-CA"/>
          </w:rPr>
          <w:t xml:space="preserve">was requested to be </w:t>
        </w:r>
      </w:ins>
      <w:del w:id="1082" w:author="Jens-Rainer Ohm" w:date="2025-07-03T22:04:00Z">
        <w:r w:rsidDel="0046632F">
          <w:rPr>
            <w:lang w:val="en-CA"/>
          </w:rPr>
          <w:delText xml:space="preserve"> publication </w:delText>
        </w:r>
      </w:del>
      <w:ins w:id="1083" w:author="Jens-Rainer Ohm" w:date="2025-07-03T22:04:00Z">
        <w:r w:rsidR="0046632F">
          <w:rPr>
            <w:lang w:val="en-CA"/>
          </w:rPr>
          <w:t>published</w:t>
        </w:r>
        <w:r w:rsidR="0046632F">
          <w:rPr>
            <w:lang w:val="en-CA"/>
          </w:rPr>
          <w:t xml:space="preserve"> </w:t>
        </w:r>
      </w:ins>
      <w:r>
        <w:rPr>
          <w:lang w:val="en-CA"/>
        </w:rPr>
        <w:t xml:space="preserve">as IS with editorial improvements </w:t>
      </w:r>
      <w:ins w:id="1084" w:author="Jens-Rainer Ohm" w:date="2025-07-03T16:43:00Z">
        <w:r w:rsidR="008A3BF5">
          <w:rPr>
            <w:lang w:val="en-CA"/>
          </w:rPr>
          <w:t xml:space="preserve">as </w:t>
        </w:r>
      </w:ins>
      <w:r>
        <w:rPr>
          <w:lang w:val="en-CA"/>
        </w:rPr>
        <w:t>requested by ISO editor</w:t>
      </w:r>
      <w:ins w:id="1085" w:author="Jens-Rainer Ohm" w:date="2025-07-03T22:05:00Z">
        <w:r w:rsidR="0046632F">
          <w:rPr>
            <w:lang w:val="en-CA"/>
          </w:rPr>
          <w:t xml:space="preserve"> in the context of the ballot</w:t>
        </w:r>
      </w:ins>
      <w:r>
        <w:rPr>
          <w:lang w:val="en-CA"/>
        </w:rPr>
        <w:t>.</w:t>
      </w:r>
      <w:ins w:id="1086" w:author="Jens-Rainer Ohm" w:date="2025-07-03T22:03:00Z">
        <w:r w:rsidR="0046632F">
          <w:rPr>
            <w:lang w:val="en-CA"/>
          </w:rPr>
          <w:t xml:space="preserve"> </w:t>
        </w:r>
        <w:proofErr w:type="gramStart"/>
        <w:r w:rsidR="0046632F">
          <w:rPr>
            <w:lang w:val="en-CA"/>
          </w:rPr>
          <w:t>Public</w:t>
        </w:r>
      </w:ins>
      <w:proofErr w:type="gramEnd"/>
      <w:ins w:id="1087" w:author="Jens-Rainer Ohm" w:date="2025-07-03T22:04:00Z">
        <w:r w:rsidR="0046632F">
          <w:rPr>
            <w:lang w:val="en-CA"/>
          </w:rPr>
          <w:t xml:space="preserve"> availability was also requested.</w:t>
        </w:r>
      </w:ins>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561189">
      <w:pPr>
        <w:pStyle w:val="berschrift9"/>
        <w:rPr>
          <w:lang w:val="en-CA"/>
        </w:rPr>
      </w:pPr>
      <w:bookmarkStart w:id="1088" w:name="_Hlk188631174"/>
      <w:ins w:id="1089" w:author="Jens-Rainer Ohm" w:date="2025-07-03T16:44:00Z">
        <w:r w:rsidRPr="00373F08">
          <w:rPr>
            <w:lang w:val="en-CA"/>
          </w:rPr>
          <w:t xml:space="preserve">Remains valid – not updated: </w:t>
        </w:r>
      </w:ins>
      <w:hyperlink r:id="rId1014" w:history="1">
        <w:r w:rsidR="00AF659B" w:rsidRPr="00373F08">
          <w:rPr>
            <w:rStyle w:val="Hyperlink"/>
            <w:lang w:val="en-CA"/>
          </w:rPr>
          <w:t>JVET-AL2010</w:t>
        </w:r>
      </w:hyperlink>
      <w:r w:rsidR="00AF659B"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1088"/>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2F57715E" w:rsidR="00F44BFE" w:rsidRPr="00373F08" w:rsidRDefault="00DE5BD5" w:rsidP="00561189">
      <w:pPr>
        <w:pStyle w:val="berschrift9"/>
        <w:rPr>
          <w:lang w:val="en-CA"/>
        </w:rPr>
      </w:pPr>
      <w:del w:id="1090" w:author="Jens-Rainer Ohm" w:date="2025-07-03T16:44:00Z">
        <w:r w:rsidRPr="003A587A" w:rsidDel="008A3BF5">
          <w:rPr>
            <w:highlight w:val="yellow"/>
            <w:lang w:val="en-CA"/>
          </w:rPr>
          <w:delText>New version?</w:delText>
        </w:r>
        <w:r w:rsidDel="008A3BF5">
          <w:rPr>
            <w:lang w:val="en-CA"/>
          </w:rPr>
          <w:delText xml:space="preserve"> </w:delText>
        </w:r>
      </w:del>
      <w:r w:rsidR="00F44BFE" w:rsidRPr="00373F08">
        <w:rPr>
          <w:lang w:val="en-CA"/>
        </w:rPr>
        <w:t xml:space="preserve">Remains valid – not updated: </w:t>
      </w:r>
      <w:hyperlink r:id="rId1015" w:history="1">
        <w:r w:rsidR="00F44BFE" w:rsidRPr="00373F08">
          <w:rPr>
            <w:rStyle w:val="Hyperlink"/>
            <w:lang w:val="en-CA"/>
          </w:rPr>
          <w:t>JVET-AC2011</w:t>
        </w:r>
      </w:hyperlink>
      <w:r w:rsidR="00F44BFE"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561189">
      <w:pPr>
        <w:pStyle w:val="berschrift9"/>
        <w:rPr>
          <w:lang w:val="en-CA"/>
        </w:rPr>
      </w:pPr>
      <w:r w:rsidRPr="00373F08">
        <w:rPr>
          <w:lang w:val="en-CA"/>
        </w:rPr>
        <w:t xml:space="preserve">Remains valid – not updated: </w:t>
      </w:r>
      <w:hyperlink r:id="rId1016"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561189">
      <w:pPr>
        <w:pStyle w:val="berschrift9"/>
        <w:rPr>
          <w:lang w:val="en-CA"/>
        </w:rPr>
      </w:pPr>
      <w:r w:rsidRPr="00373F08">
        <w:rPr>
          <w:lang w:val="en-CA"/>
        </w:rPr>
        <w:t xml:space="preserve">Remains valid – not updated: </w:t>
      </w:r>
      <w:hyperlink r:id="rId1017" w:history="1">
        <w:r w:rsidRPr="00373F08">
          <w:rPr>
            <w:rStyle w:val="Hyperlink"/>
            <w:lang w:val="en-CA"/>
          </w:rPr>
          <w:t>JVET-T2013</w:t>
        </w:r>
      </w:hyperlink>
      <w:r w:rsidRPr="00373F08">
        <w:rPr>
          <w:lang w:val="en-CA"/>
        </w:rPr>
        <w:t xml:space="preserve"> </w:t>
      </w:r>
      <w:bookmarkStart w:id="1091" w:name="_Hlk30160414"/>
      <w:r w:rsidRPr="00373F08">
        <w:rPr>
          <w:lang w:val="en-CA"/>
        </w:rPr>
        <w:t>VTM common test conditions and software reference configurations for non-4:2:0 colour formats</w:t>
      </w:r>
      <w:bookmarkEnd w:id="1091"/>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561189">
      <w:pPr>
        <w:pStyle w:val="berschrift9"/>
        <w:rPr>
          <w:lang w:val="en-CA"/>
        </w:rPr>
      </w:pPr>
      <w:r w:rsidRPr="00373F08">
        <w:rPr>
          <w:lang w:val="en-CA"/>
        </w:rPr>
        <w:t xml:space="preserve">Remains valid – not updated: </w:t>
      </w:r>
      <w:hyperlink r:id="rId1018" w:history="1">
        <w:r w:rsidRPr="00373F08">
          <w:rPr>
            <w:rStyle w:val="Hyperlink"/>
            <w:bCs/>
            <w:lang w:val="en-CA"/>
          </w:rPr>
          <w:t>JVET-Q2014</w:t>
        </w:r>
      </w:hyperlink>
      <w:r w:rsidRPr="00373F08">
        <w:rPr>
          <w:lang w:val="en-CA"/>
        </w:rPr>
        <w:t xml:space="preserve"> </w:t>
      </w:r>
      <w:bookmarkStart w:id="1092" w:name="_Hlk30160497"/>
      <w:r w:rsidRPr="00373F08">
        <w:rPr>
          <w:lang w:val="en-CA"/>
        </w:rPr>
        <w:t>JVET common test conditions and software reference configurations for lossless, near lossless, and mixed lossy/lossless coding</w:t>
      </w:r>
      <w:bookmarkEnd w:id="1092"/>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561189">
      <w:pPr>
        <w:pStyle w:val="berschrift9"/>
        <w:rPr>
          <w:lang w:val="en-CA"/>
        </w:rPr>
      </w:pPr>
      <w:r w:rsidRPr="00373F08">
        <w:rPr>
          <w:lang w:val="en-CA"/>
        </w:rPr>
        <w:lastRenderedPageBreak/>
        <w:t xml:space="preserve">Remains valid – not updated: </w:t>
      </w:r>
      <w:hyperlink r:id="rId1019" w:history="1">
        <w:r w:rsidRPr="00373F08">
          <w:rPr>
            <w:rStyle w:val="Hyperlink"/>
            <w:bCs/>
            <w:lang w:val="en-CA"/>
          </w:rPr>
          <w:t>JVET-Q2015</w:t>
        </w:r>
      </w:hyperlink>
      <w:r w:rsidRPr="00373F08">
        <w:rPr>
          <w:lang w:val="en-CA"/>
        </w:rPr>
        <w:t xml:space="preserve"> </w:t>
      </w:r>
      <w:bookmarkStart w:id="1093" w:name="_Hlk30160516"/>
      <w:r w:rsidRPr="00373F08">
        <w:rPr>
          <w:lang w:val="en-CA"/>
        </w:rPr>
        <w:t>JVET functionality confirmation test conditions for reference picture resampling</w:t>
      </w:r>
      <w:bookmarkEnd w:id="1093"/>
      <w:r w:rsidRPr="00373F08">
        <w:rPr>
          <w:lang w:val="en-CA"/>
        </w:rPr>
        <w:t xml:space="preserve"> [J. Luo, V. Seregin]</w:t>
      </w:r>
    </w:p>
    <w:p w14:paraId="67DB084D" w14:textId="22A9390F" w:rsidR="00BA0EAD" w:rsidRPr="00373F08" w:rsidRDefault="00BA0EAD" w:rsidP="00BA0EAD">
      <w:pPr>
        <w:rPr>
          <w:lang w:val="en-CA"/>
        </w:rPr>
      </w:pPr>
      <w:bookmarkStart w:id="1094" w:name="_Hlk535629726"/>
      <w:r w:rsidRPr="00373F08">
        <w:rPr>
          <w:lang w:val="en-CA"/>
        </w:rPr>
        <w:t>Links to test sequences need to be updated due to the change of the content server.</w:t>
      </w:r>
    </w:p>
    <w:p w14:paraId="41F421D7" w14:textId="1BCCF34E" w:rsidR="00F44BFE" w:rsidRPr="00373F08" w:rsidRDefault="00732533" w:rsidP="00561189">
      <w:pPr>
        <w:pStyle w:val="berschrift9"/>
        <w:rPr>
          <w:lang w:val="en-CA"/>
        </w:rPr>
      </w:pPr>
      <w:bookmarkStart w:id="1095" w:name="_Hlk149580481"/>
      <w:r w:rsidRPr="00373F08">
        <w:rPr>
          <w:lang w:val="en-CA"/>
        </w:rPr>
        <w:t xml:space="preserve">Remains valid – not updated: </w:t>
      </w:r>
      <w:hyperlink r:id="rId1020"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561189">
      <w:pPr>
        <w:pStyle w:val="berschrift9"/>
        <w:rPr>
          <w:lang w:val="en-CA"/>
        </w:rPr>
      </w:pPr>
      <w:r w:rsidRPr="00373F08">
        <w:rPr>
          <w:lang w:val="en-CA"/>
        </w:rPr>
        <w:t xml:space="preserve">Remains valid – not updated: </w:t>
      </w:r>
      <w:hyperlink r:id="rId1021"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095"/>
    <w:p w14:paraId="04C5B908" w14:textId="50FEC54C" w:rsidR="00BA0EAD" w:rsidRPr="00373F08" w:rsidRDefault="00BA0EAD" w:rsidP="00BA0EAD">
      <w:pPr>
        <w:rPr>
          <w:lang w:val="en-CA"/>
        </w:rPr>
      </w:pPr>
      <w:r w:rsidRPr="00373F08">
        <w:rPr>
          <w:lang w:val="en-CA"/>
        </w:rPr>
        <w:t>Links to test sequences need to be updated due to the change of the content server.</w:t>
      </w:r>
    </w:p>
    <w:p w14:paraId="3DDFBB99" w14:textId="77777777" w:rsidR="00F44BFE" w:rsidRPr="00373F08" w:rsidRDefault="00F44BFE" w:rsidP="00561189">
      <w:pPr>
        <w:pStyle w:val="berschrift9"/>
        <w:rPr>
          <w:lang w:val="en-CA"/>
        </w:rPr>
      </w:pPr>
      <w:r w:rsidRPr="00373F08">
        <w:rPr>
          <w:lang w:val="en-CA"/>
        </w:rPr>
        <w:t xml:space="preserve">Remains valid – not updated: </w:t>
      </w:r>
      <w:hyperlink r:id="rId1022"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096" w:name="_Hlk142551133"/>
    <w:bookmarkStart w:id="1097" w:name="_Hlk149580506"/>
    <w:p w14:paraId="0ECF0E5B" w14:textId="3ED71D85" w:rsidR="00F44BFE" w:rsidRPr="00373F08" w:rsidRDefault="00DE5BD5" w:rsidP="00561189">
      <w:pPr>
        <w:pStyle w:val="berschrift9"/>
        <w:rPr>
          <w:lang w:val="en-CA"/>
        </w:rPr>
      </w:pPr>
      <w:r w:rsidRPr="00373F08">
        <w:rPr>
          <w:rStyle w:val="Hyperlink"/>
          <w:lang w:val="en-CA"/>
        </w:rPr>
        <w:fldChar w:fldCharType="begin"/>
      </w:r>
      <w:r w:rsidRPr="00373F08">
        <w:rPr>
          <w:rStyle w:val="Hyperlink"/>
          <w:lang w:val="en-CA"/>
        </w:rPr>
        <w:instrText>HYPERLINK "https://jvet-experts.org/doc_end_user/current_document.php?id=15681"</w:instrText>
      </w:r>
      <w:r w:rsidRPr="00373F08">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373F08">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del w:id="1098" w:author="Jens-Rainer Ohm" w:date="2025-07-03T16:49:00Z">
        <w:r w:rsidR="0004186B" w:rsidRPr="00373F08" w:rsidDel="00BA099E">
          <w:rPr>
            <w:lang w:val="en-CA"/>
          </w:rPr>
          <w:delText>06</w:delText>
        </w:r>
      </w:del>
      <w:ins w:id="1099" w:author="Jens-Rainer Ohm" w:date="2025-07-03T16:49:00Z">
        <w:r w:rsidR="00BA099E">
          <w:rPr>
            <w:lang w:val="en-CA"/>
          </w:rPr>
          <w:t>09</w:t>
        </w:r>
      </w:ins>
      <w:r w:rsidR="00F44BFE" w:rsidRPr="00373F08">
        <w:rPr>
          <w:lang w:val="en-CA"/>
        </w:rPr>
        <w:t>-</w:t>
      </w:r>
      <w:del w:id="1100" w:author="Jens-Rainer Ohm" w:date="2025-07-03T16:49:00Z">
        <w:r w:rsidR="0004186B" w:rsidRPr="00373F08" w:rsidDel="00BA099E">
          <w:rPr>
            <w:lang w:val="en-CA"/>
          </w:rPr>
          <w:delText>15</w:delText>
        </w:r>
      </w:del>
      <w:ins w:id="1101" w:author="Jens-Rainer Ohm" w:date="2025-07-03T16:49:00Z">
        <w:r w:rsidR="00BA099E">
          <w:rPr>
            <w:lang w:val="en-CA"/>
          </w:rPr>
          <w:t>30</w:t>
        </w:r>
      </w:ins>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2C1FD867" w14:textId="6CCF844C" w:rsidR="00846346" w:rsidRPr="00373F08" w:rsidRDefault="00DE5BD5" w:rsidP="004A4958">
      <w:pPr>
        <w:pStyle w:val="Listenabsatz"/>
        <w:numPr>
          <w:ilvl w:val="0"/>
          <w:numId w:val="42"/>
        </w:numPr>
        <w:rPr>
          <w:lang w:val="en-CA"/>
        </w:rPr>
      </w:pPr>
      <w:r>
        <w:rPr>
          <w:lang w:val="en-CA" w:eastAsia="de-DE"/>
        </w:rPr>
        <w:t xml:space="preserve">… </w:t>
      </w:r>
      <w:r w:rsidR="00846346" w:rsidRPr="00373F08">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1EA99551" w:rsidR="00F44BFE" w:rsidRPr="00373F08" w:rsidRDefault="00DE5BD5" w:rsidP="00561189">
      <w:pPr>
        <w:pStyle w:val="berschrift9"/>
        <w:rPr>
          <w:lang w:val="en-CA"/>
        </w:rPr>
      </w:pPr>
      <w:bookmarkStart w:id="1102" w:name="_Hlk142551199"/>
      <w:bookmarkEnd w:id="1096"/>
      <w:bookmarkEnd w:id="1097"/>
      <w:del w:id="1103" w:author="Jens-Rainer Ohm" w:date="2025-07-03T16:50:00Z">
        <w:r w:rsidRPr="003A587A" w:rsidDel="00BA099E">
          <w:rPr>
            <w:highlight w:val="yellow"/>
          </w:rPr>
          <w:delText>New version?</w:delText>
        </w:r>
        <w:r w:rsidDel="00BA099E">
          <w:delText xml:space="preserve"> </w:delText>
        </w:r>
      </w:del>
      <w:hyperlink r:id="rId1023"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Norkin, A. Tourapis] (</w:t>
      </w:r>
      <w:r w:rsidR="0008088B" w:rsidRPr="00373F08">
        <w:rPr>
          <w:lang w:val="en-CA"/>
        </w:rPr>
        <w:t>2025</w:t>
      </w:r>
      <w:r w:rsidR="00F44BFE" w:rsidRPr="00373F08">
        <w:rPr>
          <w:lang w:val="en-CA"/>
        </w:rPr>
        <w:t>-</w:t>
      </w:r>
      <w:r w:rsidR="0004186B" w:rsidRPr="00373F08">
        <w:rPr>
          <w:lang w:val="en-CA"/>
        </w:rPr>
        <w:t>06</w:t>
      </w:r>
      <w:r w:rsidR="00F44BFE" w:rsidRPr="00373F08">
        <w:rPr>
          <w:lang w:val="en-CA"/>
        </w:rPr>
        <w:t>-</w:t>
      </w:r>
      <w:r w:rsidR="0004186B" w:rsidRPr="00373F08">
        <w:rPr>
          <w:lang w:val="en-CA"/>
        </w:rPr>
        <w:t>15</w:t>
      </w:r>
      <w:r w:rsidR="00F44BFE" w:rsidRPr="00373F08">
        <w:rPr>
          <w:lang w:val="en-CA"/>
        </w:rPr>
        <w:t>)</w:t>
      </w:r>
    </w:p>
    <w:p w14:paraId="5168B7D1" w14:textId="4CE56B01" w:rsidR="00F44BFE" w:rsidRPr="00373F08" w:rsidRDefault="00DE5BD5" w:rsidP="00F44BFE">
      <w:pPr>
        <w:rPr>
          <w:lang w:val="en-CA"/>
        </w:rPr>
      </w:pPr>
      <w:bookmarkStart w:id="1104" w:name="_Hlk142551231"/>
      <w:bookmarkStart w:id="1105" w:name="_Hlk149580596"/>
      <w:bookmarkEnd w:id="1102"/>
      <w:r>
        <w:rPr>
          <w:lang w:val="en-CA"/>
        </w:rPr>
        <w:t>….</w:t>
      </w:r>
    </w:p>
    <w:p w14:paraId="3960B261" w14:textId="3672B1C4" w:rsidR="00F44BFE" w:rsidRPr="00373F08" w:rsidRDefault="00DE5BD5" w:rsidP="00561189">
      <w:pPr>
        <w:pStyle w:val="berschrift9"/>
        <w:rPr>
          <w:lang w:val="en-CA"/>
        </w:rPr>
      </w:pPr>
      <w:del w:id="1106" w:author="Jens-Rainer Ohm" w:date="2025-07-03T16:50:00Z">
        <w:r w:rsidRPr="003A587A" w:rsidDel="00BA099E">
          <w:rPr>
            <w:highlight w:val="yellow"/>
            <w:lang w:val="en-CA"/>
          </w:rPr>
          <w:delText>New version?</w:delText>
        </w:r>
        <w:r w:rsidDel="00BA099E">
          <w:rPr>
            <w:lang w:val="en-CA"/>
          </w:rPr>
          <w:delText xml:space="preserve"> </w:delText>
        </w:r>
        <w:r w:rsidR="00732533" w:rsidRPr="00373F08" w:rsidDel="00BA099E">
          <w:rPr>
            <w:lang w:val="en-CA"/>
          </w:rPr>
          <w:delText xml:space="preserve">Remains valid – not updated: </w:delText>
        </w:r>
        <w:r w:rsidR="0056460A" w:rsidDel="00BA099E">
          <w:fldChar w:fldCharType="begin"/>
        </w:r>
        <w:r w:rsidR="0056460A" w:rsidDel="00BA099E">
          <w:delInstrText xml:space="preserve"> HYPERLINK "https://jvet-experts.org/doc_end_user/current_document.php?id=15001" </w:delInstrText>
        </w:r>
        <w:r w:rsidR="0056460A" w:rsidDel="00BA099E">
          <w:fldChar w:fldCharType="separate"/>
        </w:r>
        <w:r w:rsidR="00F44BFE" w:rsidRPr="00373F08" w:rsidDel="00BA099E">
          <w:rPr>
            <w:rStyle w:val="Hyperlink"/>
            <w:bCs/>
            <w:lang w:val="en-CA"/>
          </w:rPr>
          <w:delText>JVET-AJ2021</w:delText>
        </w:r>
        <w:r w:rsidR="0056460A" w:rsidDel="00BA099E">
          <w:rPr>
            <w:rStyle w:val="Hyperlink"/>
            <w:bCs/>
            <w:lang w:val="en-CA"/>
          </w:rPr>
          <w:fldChar w:fldCharType="end"/>
        </w:r>
        <w:r w:rsidR="00F44BFE" w:rsidRPr="00373F08" w:rsidDel="00BA099E">
          <w:rPr>
            <w:lang w:val="en-CA"/>
          </w:rPr>
          <w:delText xml:space="preserve"> </w:delText>
        </w:r>
      </w:del>
      <w:ins w:id="1107" w:author="Jens-Rainer Ohm" w:date="2025-07-03T16:50:00Z">
        <w:r w:rsidR="00BA099E">
          <w:fldChar w:fldCharType="begin"/>
        </w:r>
        <w:r w:rsidR="00BA099E">
          <w:instrText xml:space="preserve"> HYPERLINK "https://jvet-experts.org/doc_end_user/current_document.php?id=15001" </w:instrText>
        </w:r>
        <w:r w:rsidR="00BA099E">
          <w:fldChar w:fldCharType="separate"/>
        </w:r>
        <w:r w:rsidR="00BA099E" w:rsidRPr="00373F08">
          <w:rPr>
            <w:rStyle w:val="Hyperlink"/>
            <w:bCs/>
            <w:lang w:val="en-CA"/>
          </w:rPr>
          <w:t>JVET-A</w:t>
        </w:r>
        <w:r w:rsidR="00BA099E">
          <w:rPr>
            <w:rStyle w:val="Hyperlink"/>
            <w:bCs/>
            <w:lang w:val="en-CA"/>
          </w:rPr>
          <w:t>M</w:t>
        </w:r>
        <w:r w:rsidR="00BA099E" w:rsidRPr="00373F08">
          <w:rPr>
            <w:rStyle w:val="Hyperlink"/>
            <w:bCs/>
            <w:lang w:val="en-CA"/>
          </w:rPr>
          <w:t>2021</w:t>
        </w:r>
        <w:r w:rsidR="00BA099E">
          <w:rPr>
            <w:rStyle w:val="Hyperlink"/>
            <w:bCs/>
            <w:lang w:val="en-CA"/>
          </w:rPr>
          <w:fldChar w:fldCharType="end"/>
        </w:r>
        <w:r w:rsidR="00BA099E" w:rsidRPr="00373F08">
          <w:rPr>
            <w:lang w:val="en-CA"/>
          </w:rPr>
          <w:t xml:space="preserve"> </w:t>
        </w:r>
      </w:ins>
      <w:r w:rsidR="00F44BFE" w:rsidRPr="00373F08">
        <w:rPr>
          <w:lang w:val="en-CA"/>
        </w:rPr>
        <w:t xml:space="preserve">Verification test plan for VVC multilayer coding (update </w:t>
      </w:r>
      <w:del w:id="1108" w:author="Jens-Rainer Ohm" w:date="2025-07-03T16:50:00Z">
        <w:r w:rsidR="00F44BFE" w:rsidRPr="00373F08" w:rsidDel="00BA099E">
          <w:rPr>
            <w:lang w:val="en-CA"/>
          </w:rPr>
          <w:delText>5</w:delText>
        </w:r>
      </w:del>
      <w:ins w:id="1109" w:author="Jens-Rainer Ohm" w:date="2025-07-03T16:50:00Z">
        <w:r w:rsidR="00BA099E">
          <w:rPr>
            <w:lang w:val="en-CA"/>
          </w:rPr>
          <w:t>6</w:t>
        </w:r>
      </w:ins>
      <w:r w:rsidR="00F44BFE" w:rsidRPr="00373F08">
        <w:rPr>
          <w:lang w:val="en-CA"/>
        </w:rPr>
        <w:t>) [O. Chubach, P. de Lagrange, M. Wien]</w:t>
      </w:r>
      <w:ins w:id="1110" w:author="Jens-Rainer Ohm" w:date="2025-07-03T16:50:00Z">
        <w:r w:rsidR="00BA099E">
          <w:rPr>
            <w:lang w:val="en-CA"/>
          </w:rPr>
          <w:t xml:space="preserve"> (2025-</w:t>
        </w:r>
      </w:ins>
      <w:ins w:id="1111" w:author="Jens-Rainer Ohm" w:date="2025-07-03T17:47:00Z">
        <w:r w:rsidR="00600401">
          <w:rPr>
            <w:lang w:val="en-CA"/>
          </w:rPr>
          <w:t>09-15</w:t>
        </w:r>
      </w:ins>
      <w:ins w:id="1112" w:author="Jens-Rainer Ohm" w:date="2025-07-03T16:51:00Z">
        <w:r w:rsidR="00BA099E">
          <w:rPr>
            <w:lang w:val="en-CA"/>
          </w:rPr>
          <w:t>)</w:t>
        </w:r>
      </w:ins>
    </w:p>
    <w:bookmarkEnd w:id="1104"/>
    <w:p w14:paraId="787DF04D" w14:textId="5E9D857D" w:rsidR="0008088B" w:rsidRDefault="00600401" w:rsidP="00F44BFE">
      <w:pPr>
        <w:rPr>
          <w:ins w:id="1113" w:author="Jens-Rainer Ohm" w:date="2025-07-03T17:51:00Z"/>
          <w:lang w:val="en-CA"/>
        </w:rPr>
      </w:pPr>
      <w:ins w:id="1114" w:author="Jens-Rainer Ohm" w:date="2025-07-03T17:47:00Z">
        <w:r>
          <w:rPr>
            <w:lang w:val="en-CA"/>
          </w:rPr>
          <w:t>Developed from JVET-A</w:t>
        </w:r>
        <w:r w:rsidR="00B6643E">
          <w:rPr>
            <w:lang w:val="en-CA"/>
          </w:rPr>
          <w:t>M0223.</w:t>
        </w:r>
      </w:ins>
    </w:p>
    <w:p w14:paraId="5C16FB3A" w14:textId="45F3E02A" w:rsidR="00B6643E" w:rsidRDefault="00B6643E" w:rsidP="00F44BFE">
      <w:pPr>
        <w:rPr>
          <w:ins w:id="1115" w:author="Jens-Rainer Ohm" w:date="2025-07-03T17:48:00Z"/>
          <w:lang w:val="en-CA"/>
        </w:rPr>
      </w:pPr>
      <w:ins w:id="1116" w:author="Jens-Rainer Ohm" w:date="2025-07-03T17:52:00Z">
        <w:r>
          <w:rPr>
            <w:lang w:val="en-CA"/>
          </w:rPr>
          <w:t>HHI (B. Bross) expresses interest for participating in bitstream generation.</w:t>
        </w:r>
      </w:ins>
    </w:p>
    <w:p w14:paraId="193766F8" w14:textId="020C975D" w:rsidR="00B6643E" w:rsidRPr="00373F08" w:rsidRDefault="00B6643E" w:rsidP="00F44BFE">
      <w:pPr>
        <w:rPr>
          <w:lang w:val="en-CA"/>
        </w:rPr>
      </w:pPr>
      <w:ins w:id="1117" w:author="Jens-Rainer Ohm" w:date="2025-07-03T17:48:00Z">
        <w:r>
          <w:rPr>
            <w:lang w:val="en-CA"/>
          </w:rPr>
          <w:t>To be discontinued i</w:t>
        </w:r>
      </w:ins>
      <w:ins w:id="1118" w:author="Jens-Rainer Ohm" w:date="2025-07-03T17:49:00Z">
        <w:r>
          <w:rPr>
            <w:lang w:val="en-CA"/>
          </w:rPr>
          <w:t>f no increase of activity is observed over the next two meeting cycles.</w:t>
        </w:r>
      </w:ins>
    </w:p>
    <w:p w14:paraId="42B44DD1" w14:textId="0B75B00A" w:rsidR="00F44BFE" w:rsidRPr="00373F08" w:rsidRDefault="00732533" w:rsidP="00561189">
      <w:pPr>
        <w:pStyle w:val="berschrift9"/>
        <w:rPr>
          <w:lang w:val="en-CA"/>
        </w:rPr>
      </w:pPr>
      <w:bookmarkStart w:id="1119" w:name="_Hlk158552868"/>
      <w:bookmarkEnd w:id="1105"/>
      <w:r w:rsidRPr="00373F08">
        <w:rPr>
          <w:lang w:val="en-CA"/>
        </w:rPr>
        <w:t xml:space="preserve">Remains valid – not updated: </w:t>
      </w:r>
      <w:hyperlink r:id="rId1024"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119"/>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2B43AF01" w:rsidR="0008088B" w:rsidRPr="00373F08" w:rsidRDefault="00BA099E" w:rsidP="00F44BFE">
      <w:pPr>
        <w:rPr>
          <w:lang w:val="en-CA"/>
        </w:rPr>
      </w:pPr>
      <w:bookmarkStart w:id="1120" w:name="_Hlk124959590"/>
      <w:ins w:id="1121" w:author="Jens-Rainer Ohm" w:date="2025-07-03T16:52:00Z">
        <w:r>
          <w:rPr>
            <w:lang w:val="en-CA"/>
          </w:rPr>
          <w:t>Number could be r</w:t>
        </w:r>
      </w:ins>
      <w:ins w:id="1122" w:author="Jens-Rainer Ohm" w:date="2025-07-03T16:53:00Z">
        <w:r>
          <w:rPr>
            <w:lang w:val="en-CA"/>
          </w:rPr>
          <w:t xml:space="preserve">e-used </w:t>
        </w:r>
      </w:ins>
      <w:ins w:id="1123" w:author="Jens-Rainer Ohm" w:date="2025-07-03T17:50:00Z">
        <w:r w:rsidR="00B6643E">
          <w:rPr>
            <w:lang w:val="en-CA"/>
          </w:rPr>
          <w:t xml:space="preserve">(activity discontinued) </w:t>
        </w:r>
      </w:ins>
      <w:ins w:id="1124" w:author="Jens-Rainer Ohm" w:date="2025-07-03T16:54:00Z">
        <w:r>
          <w:rPr>
            <w:lang w:val="en-CA"/>
          </w:rPr>
          <w:t>as there has been no activity for 3 meeting cycles</w:t>
        </w:r>
      </w:ins>
      <w:ins w:id="1125" w:author="Jens-Rainer Ohm" w:date="2025-07-03T16:53:00Z">
        <w:r>
          <w:rPr>
            <w:lang w:val="en-CA"/>
          </w:rPr>
          <w:t>.</w:t>
        </w:r>
      </w:ins>
    </w:p>
    <w:bookmarkStart w:id="1126" w:name="_Hlk142551276"/>
    <w:bookmarkStart w:id="1127" w:name="_Hlk149580621"/>
    <w:bookmarkEnd w:id="1120"/>
    <w:p w14:paraId="7937B6E8" w14:textId="4EA8FBB5" w:rsidR="00F44BFE" w:rsidRPr="00373F08" w:rsidRDefault="00DE5BD5" w:rsidP="00561189">
      <w:pPr>
        <w:pStyle w:val="berschrift9"/>
        <w:rPr>
          <w:lang w:val="en-CA"/>
        </w:rPr>
      </w:pPr>
      <w:r w:rsidRPr="00373F08">
        <w:rPr>
          <w:color w:val="0000FF"/>
          <w:u w:val="single"/>
          <w:lang w:val="en-CA"/>
        </w:rPr>
        <w:fldChar w:fldCharType="begin"/>
      </w:r>
      <w:r w:rsidRPr="00373F08">
        <w:rPr>
          <w:color w:val="0000FF"/>
          <w:u w:val="single"/>
          <w:lang w:val="en-CA"/>
        </w:rPr>
        <w:instrText>HYPERLINK "https://jvet-experts.org/doc_end_user/current_document.php?id=15671"</w:instrText>
      </w:r>
      <w:r w:rsidRPr="00373F08">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373F08">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3B029031" w:rsidR="00F44BFE" w:rsidRPr="00373F08" w:rsidRDefault="00F44BFE" w:rsidP="00F44BFE">
      <w:pPr>
        <w:rPr>
          <w:lang w:val="en-CA"/>
        </w:rPr>
      </w:pPr>
      <w:r w:rsidRPr="00373F08">
        <w:rPr>
          <w:lang w:val="en-CA"/>
        </w:rPr>
        <w:t xml:space="preserve">An initial draft of this document was reviewed and approved at </w:t>
      </w:r>
      <w:r w:rsidR="007E7612">
        <w:rPr>
          <w:lang w:val="en-CA"/>
        </w:rPr>
        <w:t xml:space="preserve">XXXX-XXXX </w:t>
      </w:r>
      <w:r w:rsidRPr="00373F08">
        <w:rPr>
          <w:lang w:val="en-CA"/>
        </w:rPr>
        <w:t>on</w:t>
      </w:r>
      <w:r w:rsidR="007E7612">
        <w:rPr>
          <w:lang w:val="en-CA"/>
        </w:rPr>
        <w:t xml:space="preserve"> XX</w:t>
      </w:r>
      <w:r w:rsidR="003F32EB" w:rsidRPr="00373F08">
        <w:rPr>
          <w:lang w:val="en-CA"/>
        </w:rPr>
        <w:t xml:space="preserve">day </w:t>
      </w:r>
      <w:r w:rsidR="007E7612">
        <w:rPr>
          <w:lang w:val="en-CA"/>
        </w:rPr>
        <w:t>XX</w:t>
      </w:r>
      <w:r w:rsidR="007E7612" w:rsidRPr="00373F08">
        <w:rPr>
          <w:lang w:val="en-CA"/>
        </w:rPr>
        <w:t xml:space="preserve"> </w:t>
      </w:r>
      <w:r w:rsidR="007E7612">
        <w:rPr>
          <w:lang w:val="en-CA"/>
        </w:rPr>
        <w:t>July.</w:t>
      </w:r>
    </w:p>
    <w:p w14:paraId="2726E967" w14:textId="765EDA1B" w:rsidR="00F44BFE" w:rsidRPr="00373F08" w:rsidRDefault="00F44BFE" w:rsidP="00F44BFE">
      <w:pPr>
        <w:rPr>
          <w:lang w:val="en-CA"/>
        </w:rPr>
      </w:pPr>
      <w:r w:rsidRPr="00373F08">
        <w:rPr>
          <w:lang w:val="en-CA"/>
        </w:rPr>
        <w:t>This round of EE1 tests includes:</w:t>
      </w:r>
    </w:p>
    <w:p w14:paraId="25F30ECF" w14:textId="634ED75A" w:rsidR="00753FD0" w:rsidRPr="00373F08" w:rsidRDefault="007E7612" w:rsidP="004A4958">
      <w:pPr>
        <w:numPr>
          <w:ilvl w:val="1"/>
          <w:numId w:val="227"/>
        </w:numPr>
        <w:rPr>
          <w:lang w:val="en-CA"/>
        </w:rPr>
      </w:pPr>
      <w:bookmarkStart w:id="1128" w:name="_Hlk194516996"/>
      <w:r>
        <w:rPr>
          <w:i/>
          <w:iCs/>
          <w:lang w:val="en-CA"/>
        </w:rPr>
        <w:t>…</w:t>
      </w:r>
    </w:p>
    <w:bookmarkStart w:id="1129" w:name="_Hlk142551342"/>
    <w:bookmarkEnd w:id="1126"/>
    <w:bookmarkEnd w:id="1128"/>
    <w:p w14:paraId="0CA563CC" w14:textId="5DCAEA56" w:rsidR="00F44BFE" w:rsidRPr="00373F08" w:rsidRDefault="007E7612" w:rsidP="00561189">
      <w:pPr>
        <w:pStyle w:val="berschrift9"/>
        <w:rPr>
          <w:lang w:val="en-CA"/>
        </w:rPr>
      </w:pPr>
      <w:r w:rsidRPr="00373F08">
        <w:lastRenderedPageBreak/>
        <w:fldChar w:fldCharType="begin"/>
      </w:r>
      <w:r w:rsidRPr="00373F08">
        <w:rPr>
          <w:lang w:val="en-CA"/>
        </w:rPr>
        <w:instrText>HYPERLINK "https://jvet-experts.org/doc_end_user/current_document.php?id=15672"</w:instrText>
      </w:r>
      <w:r w:rsidRPr="00373F08">
        <w:fldChar w:fldCharType="separate"/>
      </w:r>
      <w:r w:rsidRPr="00373F08">
        <w:rPr>
          <w:rStyle w:val="Hyperlink"/>
          <w:lang w:val="en-CA"/>
        </w:rPr>
        <w:t>JVET-A</w:t>
      </w:r>
      <w:r>
        <w:rPr>
          <w:rStyle w:val="Hyperlink"/>
          <w:lang w:val="en-CA"/>
        </w:rPr>
        <w:t>M</w:t>
      </w:r>
      <w:r w:rsidRPr="00373F08">
        <w:rPr>
          <w:rStyle w:val="Hyperlink"/>
          <w:lang w:val="en-CA"/>
        </w:rPr>
        <w:t>2024</w:t>
      </w:r>
      <w:r w:rsidRPr="00373F08">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307815EA" w:rsidR="00F44BFE" w:rsidRPr="00373F08" w:rsidRDefault="00F44BFE" w:rsidP="00097263">
      <w:pPr>
        <w:keepNext/>
        <w:rPr>
          <w:lang w:val="en-CA"/>
        </w:rPr>
      </w:pPr>
      <w:r w:rsidRPr="00373F08">
        <w:rPr>
          <w:lang w:val="en-CA"/>
        </w:rPr>
        <w:t xml:space="preserve">An initial draft of this document was reviewed and approved at </w:t>
      </w:r>
      <w:r w:rsidR="007E7612">
        <w:rPr>
          <w:lang w:val="en-CA"/>
        </w:rPr>
        <w:t xml:space="preserve">XXXX-XXXX </w:t>
      </w:r>
      <w:r w:rsidR="007E7612" w:rsidRPr="00373F08">
        <w:rPr>
          <w:lang w:val="en-CA"/>
        </w:rPr>
        <w:t>on</w:t>
      </w:r>
      <w:r w:rsidR="007E7612">
        <w:rPr>
          <w:lang w:val="en-CA"/>
        </w:rPr>
        <w:t xml:space="preserve"> XX</w:t>
      </w:r>
      <w:r w:rsidR="007E7612" w:rsidRPr="00373F08">
        <w:rPr>
          <w:lang w:val="en-CA"/>
        </w:rPr>
        <w:t xml:space="preserve">day </w:t>
      </w:r>
      <w:r w:rsidR="007E7612">
        <w:rPr>
          <w:lang w:val="en-CA"/>
        </w:rPr>
        <w:t>XX</w:t>
      </w:r>
      <w:r w:rsidR="007E7612" w:rsidRPr="00373F08">
        <w:rPr>
          <w:lang w:val="en-CA"/>
        </w:rPr>
        <w:t xml:space="preserve"> </w:t>
      </w:r>
      <w:r w:rsidR="007E7612">
        <w:rPr>
          <w:lang w:val="en-CA"/>
        </w:rPr>
        <w:t>July</w:t>
      </w:r>
      <w:ins w:id="1130" w:author="Jens-Rainer Ohm" w:date="2025-07-03T16:55:00Z">
        <w:r w:rsidR="00BA099E">
          <w:rPr>
            <w:lang w:val="en-CA"/>
          </w:rPr>
          <w:t xml:space="preserve"> </w:t>
        </w:r>
        <w:r w:rsidR="00BA099E" w:rsidRPr="00BA099E">
          <w:rPr>
            <w:highlight w:val="yellow"/>
            <w:lang w:val="en-CA"/>
            <w:rPrChange w:id="1131" w:author="Jens-Rainer Ohm" w:date="2025-07-03T16:55:00Z">
              <w:rPr>
                <w:lang w:val="en-CA"/>
              </w:rPr>
            </w:rPrChange>
          </w:rPr>
          <w:t>after 1130</w:t>
        </w:r>
      </w:ins>
      <w:r w:rsidR="007E7612">
        <w:rPr>
          <w:lang w:val="en-CA"/>
        </w:rPr>
        <w:t>.</w:t>
      </w:r>
    </w:p>
    <w:p w14:paraId="4A44C116" w14:textId="33A78A75" w:rsidR="00F44BFE" w:rsidRPr="00373F08" w:rsidRDefault="00F44BFE" w:rsidP="008D6CAA">
      <w:pPr>
        <w:keepNext/>
        <w:rPr>
          <w:lang w:val="en-CA"/>
        </w:rPr>
      </w:pPr>
      <w:r w:rsidRPr="00373F08">
        <w:rPr>
          <w:lang w:val="en-CA"/>
        </w:rPr>
        <w:t>This round of EE2 tests will include:</w:t>
      </w:r>
    </w:p>
    <w:p w14:paraId="28762229" w14:textId="77777777" w:rsidR="00753FD0" w:rsidRPr="00373F08" w:rsidRDefault="00753FD0" w:rsidP="008D6CAA">
      <w:pPr>
        <w:keepNext/>
        <w:rPr>
          <w:lang w:val="en-CA"/>
        </w:rPr>
      </w:pPr>
    </w:p>
    <w:bookmarkStart w:id="1132" w:name="_Hlk142551387"/>
    <w:bookmarkEnd w:id="1127"/>
    <w:bookmarkEnd w:id="1129"/>
    <w:p w14:paraId="3F2FE03F" w14:textId="54AB65C7" w:rsidR="00F44BFE" w:rsidRPr="00373F08" w:rsidRDefault="007E7612" w:rsidP="00561189">
      <w:pPr>
        <w:pStyle w:val="berschrift9"/>
        <w:rPr>
          <w:lang w:val="en-CA"/>
        </w:rPr>
      </w:pPr>
      <w:r w:rsidRPr="00373F08">
        <w:fldChar w:fldCharType="begin"/>
      </w:r>
      <w:r w:rsidRPr="00373F08">
        <w:rPr>
          <w:lang w:val="en-CA"/>
        </w:rPr>
        <w:instrText>HYPERLINK "https://jvet-experts.org/doc_end_user/current_document.php?id=15683"</w:instrText>
      </w:r>
      <w:r w:rsidRPr="00373F08">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373F08">
        <w:rPr>
          <w:rStyle w:val="Hyperlink"/>
          <w:bCs/>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del w:id="1133" w:author="Jens-Rainer Ohm" w:date="2025-07-03T16:56:00Z">
        <w:r w:rsidDel="00103BB9">
          <w:rPr>
            <w:lang w:val="en-CA"/>
          </w:rPr>
          <w:delText>XX</w:delText>
        </w:r>
      </w:del>
      <w:ins w:id="1134" w:author="Jens-Rainer Ohm" w:date="2025-07-03T16:56:00Z">
        <w:r w:rsidR="00103BB9">
          <w:rPr>
            <w:lang w:val="en-CA"/>
          </w:rPr>
          <w:t>09</w:t>
        </w:r>
      </w:ins>
      <w:r w:rsidR="00F44BFE" w:rsidRPr="00373F08">
        <w:rPr>
          <w:lang w:val="en-CA"/>
        </w:rPr>
        <w:t>-</w:t>
      </w:r>
      <w:del w:id="1135" w:author="Jens-Rainer Ohm" w:date="2025-07-03T16:56:00Z">
        <w:r w:rsidDel="00103BB9">
          <w:rPr>
            <w:lang w:val="en-CA"/>
          </w:rPr>
          <w:delText>XX</w:delText>
        </w:r>
      </w:del>
      <w:ins w:id="1136" w:author="Jens-Rainer Ohm" w:date="2025-07-03T16:56:00Z">
        <w:r w:rsidR="00103BB9">
          <w:rPr>
            <w:lang w:val="en-CA"/>
          </w:rPr>
          <w:t>30</w:t>
        </w:r>
      </w:ins>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2825517C" w:rsidR="0004186B" w:rsidRPr="00373F08" w:rsidRDefault="007E7612" w:rsidP="004A4958">
      <w:pPr>
        <w:pStyle w:val="Listenabsatz"/>
        <w:numPr>
          <w:ilvl w:val="0"/>
          <w:numId w:val="42"/>
        </w:numPr>
        <w:rPr>
          <w:lang w:val="en-CA"/>
        </w:rPr>
      </w:pPr>
      <w:r>
        <w:rPr>
          <w:lang w:val="en-CA"/>
        </w:rPr>
        <w:t>…</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132"/>
    </w:p>
    <w:bookmarkStart w:id="1137" w:name="_Hlk194929033"/>
    <w:p w14:paraId="17A6FF4C" w14:textId="4A4160F9" w:rsidR="00F44BFE" w:rsidRPr="00373F08" w:rsidRDefault="007E7612" w:rsidP="00561189">
      <w:pPr>
        <w:keepNext/>
        <w:keepLines/>
        <w:spacing w:before="240" w:after="60"/>
        <w:ind w:left="1584" w:hanging="1584"/>
        <w:outlineLvl w:val="8"/>
        <w:rPr>
          <w:b/>
          <w:lang w:val="en-CA"/>
        </w:rPr>
      </w:pPr>
      <w:r>
        <w:fldChar w:fldCharType="begin"/>
      </w:r>
      <w:r>
        <w:instrText xml:space="preserve"> HYPERLINK "https://jvet-experts.org/doc_end_user/current_document.php?id=15684" </w:instrText>
      </w:r>
      <w:r>
        <w:fldChar w:fldCharType="separate"/>
      </w:r>
      <w:r w:rsidRPr="00373F08">
        <w:rPr>
          <w:rStyle w:val="Hyperlink"/>
          <w:b/>
          <w:lang w:val="en-CA"/>
        </w:rPr>
        <w:t>JVET-A</w:t>
      </w:r>
      <w:r>
        <w:rPr>
          <w:rStyle w:val="Hyperlink"/>
          <w:b/>
          <w:lang w:val="en-CA"/>
        </w:rPr>
        <w:t>M</w:t>
      </w:r>
      <w:r w:rsidRPr="00373F08">
        <w:rPr>
          <w:rStyle w:val="Hyperlink"/>
          <w:b/>
          <w:lang w:val="en-CA"/>
        </w:rPr>
        <w:t>2026</w:t>
      </w:r>
      <w:r>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1137"/>
      <w:r w:rsidR="004F1277" w:rsidRPr="00373F08">
        <w:rPr>
          <w:b/>
          <w:lang w:val="en-CA"/>
        </w:rPr>
        <w:t xml:space="preserve"> [J.-R. Ohm, M. Wien] </w:t>
      </w:r>
      <w:r w:rsidR="006D1B7F" w:rsidRPr="00373F08">
        <w:rPr>
          <w:b/>
          <w:lang w:val="en-CA"/>
        </w:rPr>
        <w:t xml:space="preserve">[WG 5 N </w:t>
      </w:r>
      <w:del w:id="1138" w:author="Jens-Rainer Ohm" w:date="2025-07-03T21:59:00Z">
        <w:r w:rsidDel="0046632F">
          <w:rPr>
            <w:b/>
            <w:lang w:val="en-CA"/>
          </w:rPr>
          <w:delText>XXX</w:delText>
        </w:r>
      </w:del>
      <w:ins w:id="1139" w:author="Jens-Rainer Ohm" w:date="2025-07-03T21:59:00Z">
        <w:r w:rsidR="0046632F">
          <w:rPr>
            <w:b/>
            <w:lang w:val="en-CA"/>
          </w:rPr>
          <w:t>367</w:t>
        </w:r>
      </w:ins>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518FFDDA" w:rsidR="00F44BFE" w:rsidRPr="00373F08" w:rsidRDefault="007E7612" w:rsidP="00F44BFE">
      <w:pPr>
        <w:rPr>
          <w:lang w:val="en-CA"/>
        </w:rPr>
      </w:pPr>
      <w:del w:id="1140" w:author="Jens-Rainer Ohm" w:date="2025-07-03T21:59:00Z">
        <w:r w:rsidRPr="00373F08" w:rsidDel="0046632F">
          <w:rPr>
            <w:lang w:val="en-CA"/>
          </w:rPr>
          <w:delText xml:space="preserve">was </w:delText>
        </w:r>
      </w:del>
      <w:ins w:id="1141" w:author="Jens-Rainer Ohm" w:date="2025-07-03T21:59:00Z">
        <w:r w:rsidR="0046632F">
          <w:rPr>
            <w:lang w:val="en-CA"/>
          </w:rPr>
          <w:t>final version</w:t>
        </w:r>
      </w:ins>
      <w:ins w:id="1142" w:author="Jens-Rainer Ohm" w:date="2025-07-03T22:00:00Z">
        <w:r w:rsidR="0046632F">
          <w:rPr>
            <w:lang w:val="en-CA"/>
          </w:rPr>
          <w:t xml:space="preserve"> was</w:t>
        </w:r>
      </w:ins>
      <w:ins w:id="1143" w:author="Jens-Rainer Ohm" w:date="2025-07-03T21:59:00Z">
        <w:r w:rsidR="0046632F">
          <w:rPr>
            <w:lang w:val="en-CA"/>
          </w:rPr>
          <w:t xml:space="preserve"> </w:t>
        </w:r>
      </w:ins>
      <w:r w:rsidRPr="00373F08">
        <w:rPr>
          <w:lang w:val="en-CA"/>
        </w:rPr>
        <w:t xml:space="preserve">reviewed and approved at </w:t>
      </w:r>
      <w:r>
        <w:rPr>
          <w:lang w:val="en-CA"/>
        </w:rPr>
        <w:t xml:space="preserve">XXXX-XXXX </w:t>
      </w:r>
      <w:r w:rsidRPr="00373F08">
        <w:rPr>
          <w:lang w:val="en-CA"/>
        </w:rPr>
        <w:t>on</w:t>
      </w:r>
      <w:r>
        <w:rPr>
          <w:lang w:val="en-CA"/>
        </w:rPr>
        <w:t xml:space="preserve"> XX</w:t>
      </w:r>
      <w:r w:rsidRPr="00373F08">
        <w:rPr>
          <w:lang w:val="en-CA"/>
        </w:rPr>
        <w:t xml:space="preserve">day </w:t>
      </w:r>
      <w:r>
        <w:rPr>
          <w:lang w:val="en-CA"/>
        </w:rPr>
        <w:t>XX</w:t>
      </w:r>
      <w:r w:rsidRPr="00373F08">
        <w:rPr>
          <w:lang w:val="en-CA"/>
        </w:rPr>
        <w:t xml:space="preserve"> </w:t>
      </w:r>
      <w:r>
        <w:rPr>
          <w:lang w:val="en-CA"/>
        </w:rPr>
        <w:t>July.</w:t>
      </w:r>
    </w:p>
    <w:p w14:paraId="2390302F" w14:textId="3F22CC63" w:rsidR="00F44BFE" w:rsidRPr="00373F08" w:rsidRDefault="00732533" w:rsidP="00561189">
      <w:pPr>
        <w:pStyle w:val="berschrift9"/>
        <w:rPr>
          <w:lang w:val="en-CA"/>
        </w:rPr>
      </w:pPr>
      <w:bookmarkStart w:id="1144" w:name="_Hlk164869369"/>
      <w:bookmarkStart w:id="1145" w:name="_Hlk149580662"/>
      <w:bookmarkStart w:id="1146" w:name="_Ref510716061"/>
      <w:bookmarkEnd w:id="1094"/>
      <w:r w:rsidRPr="00373F08">
        <w:rPr>
          <w:lang w:val="en-CA"/>
        </w:rPr>
        <w:t xml:space="preserve">Remains valid – not updated: </w:t>
      </w:r>
      <w:hyperlink r:id="rId1025" w:history="1">
        <w:r w:rsidR="00F44BFE" w:rsidRPr="00373F08">
          <w:rPr>
            <w:rStyle w:val="Hyperlink"/>
            <w:lang w:val="en-CA"/>
          </w:rPr>
          <w:t>JVET-AJ2027</w:t>
        </w:r>
      </w:hyperlink>
      <w:r w:rsidR="00F44BFE" w:rsidRPr="00373F08">
        <w:rPr>
          <w:lang w:val="en-CA"/>
        </w:rPr>
        <w:t xml:space="preserve"> Common test conditions for gaming applications</w:t>
      </w:r>
      <w:bookmarkEnd w:id="1144"/>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310C52B1" w:rsidR="00F44BFE" w:rsidRPr="00373F08" w:rsidRDefault="007E7612" w:rsidP="00561189">
      <w:pPr>
        <w:pStyle w:val="berschrift9"/>
        <w:rPr>
          <w:lang w:val="en-CA"/>
        </w:rPr>
      </w:pPr>
      <w:bookmarkStart w:id="1147" w:name="_Hlk142551459"/>
      <w:bookmarkEnd w:id="1145"/>
      <w:del w:id="1148" w:author="Jens-Rainer Ohm" w:date="2025-07-03T16:57:00Z">
        <w:r w:rsidRPr="003A587A" w:rsidDel="00103BB9">
          <w:rPr>
            <w:highlight w:val="yellow"/>
          </w:rPr>
          <w:delText>New version</w:delText>
        </w:r>
        <w:r w:rsidDel="00103BB9">
          <w:delText xml:space="preserve">? </w:delText>
        </w:r>
      </w:del>
      <w:r w:rsidR="00204E82">
        <w:t xml:space="preserve">Remains valid: </w:t>
      </w:r>
      <w:hyperlink r:id="rId1026"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40695A50" w:rsidR="007E7612"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del w:id="1149" w:author="Jens-Rainer Ohm" w:date="2025-07-03T21:58:00Z">
        <w:r w:rsidR="007E7612" w:rsidRPr="00103BB9" w:rsidDel="0046632F">
          <w:rPr>
            <w:highlight w:val="yellow"/>
            <w:lang w:val="en-CA"/>
            <w:rPrChange w:id="1150" w:author="Jens-Rainer Ohm" w:date="2025-07-03T16:57:00Z">
              <w:rPr>
                <w:lang w:val="en-CA"/>
              </w:rPr>
            </w:rPrChange>
          </w:rPr>
          <w:delText>XXX</w:delText>
        </w:r>
        <w:r w:rsidR="007E7612" w:rsidRPr="00373F08" w:rsidDel="0046632F">
          <w:rPr>
            <w:lang w:val="en-CA"/>
          </w:rPr>
          <w:delText xml:space="preserve"> </w:delText>
        </w:r>
      </w:del>
      <w:ins w:id="1151" w:author="Jens-Rainer Ohm" w:date="2025-07-03T21:58:00Z">
        <w:r w:rsidR="0046632F">
          <w:rPr>
            <w:lang w:val="en-CA"/>
          </w:rPr>
          <w:t>365</w:t>
        </w:r>
        <w:r w:rsidR="0046632F" w:rsidRPr="00373F08">
          <w:rPr>
            <w:lang w:val="en-CA"/>
          </w:rPr>
          <w:t xml:space="preserve"> </w:t>
        </w:r>
      </w:ins>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74F6D0C4" w:rsidR="00546138" w:rsidRDefault="007E7612" w:rsidP="00EB1D52">
      <w:pPr>
        <w:rPr>
          <w:lang w:val="en-CA"/>
        </w:rPr>
      </w:pPr>
      <w:r w:rsidRPr="00373F08">
        <w:rPr>
          <w:lang w:val="en-CA"/>
        </w:rPr>
        <w:t xml:space="preserve">A DoC WG 5 N </w:t>
      </w:r>
      <w:del w:id="1152" w:author="Jens-Rainer Ohm" w:date="2025-07-03T21:58:00Z">
        <w:r w:rsidDel="0046632F">
          <w:rPr>
            <w:lang w:val="en-CA"/>
          </w:rPr>
          <w:delText xml:space="preserve">XXX </w:delText>
        </w:r>
      </w:del>
      <w:ins w:id="1153" w:author="Jens-Rainer Ohm" w:date="2025-07-03T21:58:00Z">
        <w:r w:rsidR="0046632F">
          <w:rPr>
            <w:lang w:val="en-CA"/>
          </w:rPr>
          <w:t>364</w:t>
        </w:r>
        <w:r w:rsidR="0046632F">
          <w:rPr>
            <w:lang w:val="en-CA"/>
          </w:rPr>
          <w:t xml:space="preserve"> </w:t>
        </w:r>
      </w:ins>
      <w:r w:rsidRPr="00373F08">
        <w:rPr>
          <w:lang w:val="en-CA"/>
        </w:rPr>
        <w:t xml:space="preserve">on the </w:t>
      </w:r>
      <w:del w:id="1154" w:author="Jens-Rainer Ohm" w:date="2025-07-03T16:57:00Z">
        <w:r w:rsidDel="00103BB9">
          <w:rPr>
            <w:lang w:val="en-CA"/>
          </w:rPr>
          <w:delText>DIS</w:delText>
        </w:r>
        <w:r w:rsidRPr="00373F08" w:rsidDel="00103BB9">
          <w:rPr>
            <w:lang w:val="en-CA"/>
          </w:rPr>
          <w:delText xml:space="preserve"> </w:delText>
        </w:r>
      </w:del>
      <w:ins w:id="1155" w:author="Jens-Rainer Ohm" w:date="2025-07-03T16:57:00Z">
        <w:r w:rsidR="00103BB9">
          <w:rPr>
            <w:lang w:val="en-CA"/>
          </w:rPr>
          <w:t>CD</w:t>
        </w:r>
        <w:r w:rsidR="00103BB9" w:rsidRPr="00373F08">
          <w:rPr>
            <w:lang w:val="en-CA"/>
          </w:rPr>
          <w:t xml:space="preserve"> </w:t>
        </w:r>
      </w:ins>
      <w:r w:rsidRPr="00373F08">
        <w:rPr>
          <w:lang w:val="en-CA"/>
        </w:rPr>
        <w:t xml:space="preserve">was reviewed and approved on </w:t>
      </w:r>
      <w:del w:id="1156" w:author="Jens-Rainer Ohm" w:date="2025-07-03T17:01:00Z">
        <w:r w:rsidDel="00103BB9">
          <w:rPr>
            <w:lang w:val="en-CA"/>
          </w:rPr>
          <w:delText>XX</w:delText>
        </w:r>
        <w:r w:rsidRPr="00373F08" w:rsidDel="00103BB9">
          <w:rPr>
            <w:lang w:val="en-CA"/>
          </w:rPr>
          <w:delText xml:space="preserve">day </w:delText>
        </w:r>
      </w:del>
      <w:ins w:id="1157" w:author="Jens-Rainer Ohm" w:date="2025-07-03T17:01:00Z">
        <w:r w:rsidR="00103BB9">
          <w:rPr>
            <w:lang w:val="en-CA"/>
          </w:rPr>
          <w:t>Thurs</w:t>
        </w:r>
        <w:r w:rsidR="00103BB9" w:rsidRPr="00373F08">
          <w:rPr>
            <w:lang w:val="en-CA"/>
          </w:rPr>
          <w:t xml:space="preserve">day </w:t>
        </w:r>
      </w:ins>
      <w:del w:id="1158" w:author="Jens-Rainer Ohm" w:date="2025-07-03T17:01:00Z">
        <w:r w:rsidDel="00103BB9">
          <w:rPr>
            <w:lang w:val="en-CA"/>
          </w:rPr>
          <w:delText>XX</w:delText>
        </w:r>
        <w:r w:rsidRPr="00373F08" w:rsidDel="00103BB9">
          <w:rPr>
            <w:lang w:val="en-CA"/>
          </w:rPr>
          <w:delText xml:space="preserve"> </w:delText>
        </w:r>
      </w:del>
      <w:ins w:id="1159" w:author="Jens-Rainer Ohm" w:date="2025-07-03T17:01:00Z">
        <w:r w:rsidR="00103BB9">
          <w:rPr>
            <w:lang w:val="en-CA"/>
          </w:rPr>
          <w:t>3</w:t>
        </w:r>
        <w:r w:rsidR="00103BB9" w:rsidRPr="00373F08">
          <w:rPr>
            <w:lang w:val="en-CA"/>
          </w:rPr>
          <w:t xml:space="preserve"> </w:t>
        </w:r>
      </w:ins>
      <w:r>
        <w:rPr>
          <w:lang w:val="en-CA"/>
        </w:rPr>
        <w:t>July</w:t>
      </w:r>
      <w:r w:rsidRPr="00373F08">
        <w:rPr>
          <w:lang w:val="en-CA"/>
        </w:rPr>
        <w:t xml:space="preserve"> at </w:t>
      </w:r>
      <w:del w:id="1160" w:author="Jens-Rainer Ohm" w:date="2025-07-03T17:01:00Z">
        <w:r w:rsidDel="00103BB9">
          <w:rPr>
            <w:lang w:val="en-CA"/>
          </w:rPr>
          <w:delText>XXXX</w:delText>
        </w:r>
        <w:r w:rsidRPr="00373F08" w:rsidDel="00103BB9">
          <w:rPr>
            <w:lang w:val="en-CA"/>
          </w:rPr>
          <w:delText>-</w:delText>
        </w:r>
        <w:r w:rsidDel="00103BB9">
          <w:rPr>
            <w:lang w:val="en-CA"/>
          </w:rPr>
          <w:delText>XXXX</w:delText>
        </w:r>
      </w:del>
      <w:ins w:id="1161" w:author="Jens-Rainer Ohm" w:date="2025-07-03T17:01:00Z">
        <w:r w:rsidR="00103BB9">
          <w:rPr>
            <w:lang w:val="en-CA"/>
          </w:rPr>
          <w:t>1700</w:t>
        </w:r>
      </w:ins>
      <w:r w:rsidRPr="00373F08">
        <w:rPr>
          <w:lang w:val="en-CA"/>
        </w:rPr>
        <w:t>.</w:t>
      </w:r>
      <w:r>
        <w:rPr>
          <w:lang w:val="en-CA"/>
        </w:rPr>
        <w:t xml:space="preserve"> </w:t>
      </w:r>
    </w:p>
    <w:bookmarkEnd w:id="1147"/>
    <w:p w14:paraId="4915B7E5" w14:textId="7CE11460" w:rsidR="00F44BFE" w:rsidRPr="00373F08" w:rsidRDefault="00F44BFE" w:rsidP="00561189">
      <w:pPr>
        <w:pStyle w:val="berschrift9"/>
        <w:rPr>
          <w:lang w:val="en-CA"/>
        </w:rPr>
      </w:pPr>
      <w:r w:rsidRPr="00373F08">
        <w:rPr>
          <w:lang w:val="en-CA"/>
        </w:rPr>
        <w:t xml:space="preserve">Remains valid – not updated: </w:t>
      </w:r>
      <w:hyperlink r:id="rId1027"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561189">
      <w:pPr>
        <w:pStyle w:val="berschrift9"/>
        <w:rPr>
          <w:lang w:val="en-CA"/>
        </w:rPr>
      </w:pPr>
      <w:bookmarkStart w:id="1162" w:name="_Hlk140651504"/>
      <w:bookmarkStart w:id="1163" w:name="_Hlk142551483"/>
      <w:r w:rsidRPr="00373F08">
        <w:rPr>
          <w:lang w:val="en-CA"/>
        </w:rPr>
        <w:t xml:space="preserve">Remains valid – not updated: </w:t>
      </w:r>
      <w:hyperlink r:id="rId1028"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1162"/>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163"/>
    <w:p w14:paraId="1420EA06" w14:textId="4DBEA0D3" w:rsidR="00D107B0" w:rsidRPr="00373F08" w:rsidRDefault="00F44BFE" w:rsidP="00F44BFE">
      <w:pPr>
        <w:rPr>
          <w:lang w:val="en-CA"/>
        </w:rPr>
      </w:pPr>
      <w:r w:rsidRPr="00373F08">
        <w:rPr>
          <w:lang w:val="en-CA"/>
        </w:rPr>
        <w:t xml:space="preserve">Primary editor: S. Liu. </w:t>
      </w:r>
    </w:p>
    <w:p w14:paraId="6AE257AA" w14:textId="04B9A56B" w:rsidR="00537B31" w:rsidRPr="00373F08" w:rsidDel="00103BB9" w:rsidRDefault="00537B31" w:rsidP="00537B31">
      <w:pPr>
        <w:keepNext/>
        <w:rPr>
          <w:del w:id="1164" w:author="Jens-Rainer Ohm" w:date="2025-07-03T17:02:00Z"/>
          <w:lang w:val="en-CA"/>
        </w:rPr>
      </w:pPr>
      <w:del w:id="1165" w:author="Jens-Rainer Ohm" w:date="2025-07-03T17:02:00Z">
        <w:r w:rsidRPr="00373F08" w:rsidDel="00103BB9">
          <w:rPr>
            <w:lang w:val="en-CA"/>
          </w:rPr>
          <w:delText>A DoC WG 5 N 353 on the CDTR was reviewed and approved on Friday 04 April at 0600-06</w:delText>
        </w:r>
        <w:r w:rsidR="00922EF8" w:rsidRPr="00373F08" w:rsidDel="00103BB9">
          <w:rPr>
            <w:lang w:val="en-CA"/>
          </w:rPr>
          <w:delText>15</w:delText>
        </w:r>
        <w:r w:rsidRPr="00373F08" w:rsidDel="00103BB9">
          <w:rPr>
            <w:lang w:val="en-CA"/>
          </w:rPr>
          <w:delText>.</w:delText>
        </w:r>
      </w:del>
    </w:p>
    <w:p w14:paraId="1B8DE1DF" w14:textId="56844B3F" w:rsidR="00922EF8" w:rsidRPr="00373F08" w:rsidDel="00103BB9" w:rsidRDefault="00922EF8" w:rsidP="00537B31">
      <w:pPr>
        <w:keepNext/>
        <w:rPr>
          <w:del w:id="1166" w:author="Jens-Rainer Ohm" w:date="2025-07-03T17:02:00Z"/>
          <w:lang w:val="en-CA"/>
        </w:rPr>
      </w:pPr>
      <w:del w:id="1167" w:author="Jens-Rainer Ohm" w:date="2025-07-03T17:02:00Z">
        <w:r w:rsidRPr="00373F08" w:rsidDel="00103BB9">
          <w:rPr>
            <w:lang w:val="en-CA"/>
          </w:rPr>
          <w:delText xml:space="preserve">Request for public availability </w:delText>
        </w:r>
        <w:r w:rsidR="00947CF6" w:rsidRPr="00373F08" w:rsidDel="00103BB9">
          <w:rPr>
            <w:lang w:val="en-CA"/>
          </w:rPr>
          <w:delText>to be done when ITU-T version is submitted.</w:delText>
        </w:r>
      </w:del>
    </w:p>
    <w:p w14:paraId="6B09DC27" w14:textId="620E172D" w:rsidR="00947CF6" w:rsidRPr="00373F08" w:rsidDel="00103BB9" w:rsidRDefault="00947CF6" w:rsidP="00537B31">
      <w:pPr>
        <w:keepNext/>
        <w:rPr>
          <w:del w:id="1168" w:author="Jens-Rainer Ohm" w:date="2025-07-03T17:02:00Z"/>
          <w:lang w:val="en-CA"/>
        </w:rPr>
      </w:pPr>
      <w:del w:id="1169" w:author="Jens-Rainer Ohm" w:date="2025-07-03T17:02:00Z">
        <w:r w:rsidRPr="00373F08" w:rsidDel="00103BB9">
          <w:rPr>
            <w:lang w:val="en-CA"/>
          </w:rPr>
          <w:delText>The ISO secretariat needs to be informed to create a URL for the software, and the software attachment needs to be prepared and submitted.</w:delText>
        </w:r>
        <w:r w:rsidR="00F84E23" w:rsidRPr="00373F08" w:rsidDel="00103BB9">
          <w:rPr>
            <w:lang w:val="en-CA"/>
          </w:rPr>
          <w:delText xml:space="preserve"> This shall include software supporting all combinations that are indicated as </w:delText>
        </w:r>
        <w:r w:rsidR="00491FA8" w:rsidRPr="00373F08" w:rsidDel="00103BB9">
          <w:rPr>
            <w:lang w:val="en-CA"/>
          </w:rPr>
          <w:delText>relevant in the list.</w:delText>
        </w:r>
      </w:del>
    </w:p>
    <w:p w14:paraId="073BF41F" w14:textId="675D03A4" w:rsidR="00F44BFE" w:rsidRPr="00373F08" w:rsidDel="00103BB9" w:rsidRDefault="00F44BFE" w:rsidP="00F44BFE">
      <w:pPr>
        <w:rPr>
          <w:del w:id="1170" w:author="Jens-Rainer Ohm" w:date="2025-07-03T17:02:00Z"/>
          <w:lang w:val="en-CA"/>
        </w:rPr>
      </w:pPr>
      <w:del w:id="1171" w:author="Jens-Rainer Ohm" w:date="2025-07-03T17:02:00Z">
        <w:r w:rsidRPr="00373F08" w:rsidDel="00103BB9">
          <w:rPr>
            <w:lang w:val="en-CA"/>
          </w:rPr>
          <w:delText>New elements from notes elsewhere in this report:</w:delText>
        </w:r>
      </w:del>
    </w:p>
    <w:p w14:paraId="372A5F02" w14:textId="236F56E8" w:rsidR="001A78D1" w:rsidRPr="00373F08" w:rsidDel="00103BB9"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del w:id="1172" w:author="Jens-Rainer Ohm" w:date="2025-07-03T17:02:00Z"/>
          <w:lang w:val="en-CA"/>
        </w:rPr>
      </w:pPr>
      <w:del w:id="1173" w:author="Jens-Rainer Ohm" w:date="2025-07-03T17:02:00Z">
        <w:r w:rsidRPr="00373F08" w:rsidDel="00103BB9">
          <w:rPr>
            <w:lang w:val="en-CA"/>
          </w:rPr>
          <w:delText>Updates in table for t</w:delText>
        </w:r>
        <w:r w:rsidR="004F1277" w:rsidRPr="00373F08" w:rsidDel="00103BB9">
          <w:rPr>
            <w:lang w:val="en-CA"/>
          </w:rPr>
          <w:delText>ool combination</w:delText>
        </w:r>
        <w:r w:rsidRPr="00373F08" w:rsidDel="00103BB9">
          <w:rPr>
            <w:szCs w:val="22"/>
            <w:lang w:val="en-CA" w:eastAsia="x-none"/>
          </w:rPr>
          <w:delText>s</w:delText>
        </w:r>
        <w:r w:rsidRPr="00373F08" w:rsidDel="00103BB9">
          <w:rPr>
            <w:lang w:val="en-CA"/>
          </w:rPr>
          <w:delText>, see notes under</w:delText>
        </w:r>
        <w:r w:rsidR="004F1277" w:rsidRPr="00373F08" w:rsidDel="00103BB9">
          <w:rPr>
            <w:lang w:val="en-CA"/>
          </w:rPr>
          <w:delText xml:space="preserve"> JVET-AL0152</w:delText>
        </w:r>
      </w:del>
    </w:p>
    <w:p w14:paraId="2FBB7B1B" w14:textId="36AA7932" w:rsidR="00F44BFE" w:rsidRPr="00373F08" w:rsidDel="00103BB9" w:rsidRDefault="00F44BFE" w:rsidP="00F44BFE">
      <w:pPr>
        <w:rPr>
          <w:del w:id="1174" w:author="Jens-Rainer Ohm" w:date="2025-07-03T17:02:00Z"/>
          <w:lang w:val="en-CA"/>
        </w:rPr>
      </w:pPr>
      <w:del w:id="1175" w:author="Jens-Rainer Ohm" w:date="2025-07-03T17:02:00Z">
        <w:r w:rsidRPr="00373F08" w:rsidDel="00103BB9">
          <w:rPr>
            <w:lang w:val="en-CA"/>
          </w:rPr>
          <w:delText>It is noted that the list above may not be complete; if some adoption is missing that is recorded somewhere else in the meeting notes it shall also be considered included.</w:delText>
        </w:r>
      </w:del>
    </w:p>
    <w:p w14:paraId="466E7D1F" w14:textId="0E156746" w:rsidR="00F44BFE" w:rsidRPr="00373F08" w:rsidRDefault="00F44BFE" w:rsidP="00DA02AB">
      <w:pPr>
        <w:pStyle w:val="berschrift9"/>
        <w:ind w:left="0" w:firstLine="0"/>
        <w:rPr>
          <w:lang w:val="en-CA"/>
        </w:rPr>
      </w:pPr>
      <w:bookmarkStart w:id="1176" w:name="_Hlk142551527"/>
      <w:bookmarkStart w:id="1177" w:name="_Hlk149580688"/>
      <w:r w:rsidRPr="00373F08">
        <w:rPr>
          <w:lang w:val="en-CA"/>
        </w:rPr>
        <w:t xml:space="preserve">Remains valid – not updated: </w:t>
      </w:r>
      <w:hyperlink r:id="rId1029"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178" w:name="_Ref119780881"/>
      <w:bookmarkEnd w:id="1176"/>
    </w:p>
    <w:p w14:paraId="17C2DE96" w14:textId="77777777" w:rsidR="00F44BFE" w:rsidRPr="00373F08" w:rsidRDefault="00F44BFE" w:rsidP="00097263">
      <w:pPr>
        <w:rPr>
          <w:lang w:val="en-CA"/>
        </w:rPr>
      </w:pPr>
      <w:bookmarkStart w:id="1179" w:name="_Hlk142551561"/>
    </w:p>
    <w:p w14:paraId="29E1EF8B" w14:textId="414E2D1B" w:rsidR="00F44BFE" w:rsidRPr="00373F08" w:rsidRDefault="005A76F1" w:rsidP="00561189">
      <w:pPr>
        <w:pStyle w:val="berschrift9"/>
        <w:rPr>
          <w:lang w:val="en-CA"/>
        </w:rPr>
      </w:pPr>
      <w:hyperlink r:id="rId1030" w:history="1">
        <w:r w:rsidR="007E7612" w:rsidRPr="00373F08">
          <w:rPr>
            <w:rStyle w:val="Hyperlink"/>
            <w:bCs/>
            <w:lang w:val="en-CA"/>
          </w:rPr>
          <w:t>JVET-A</w:t>
        </w:r>
        <w:r w:rsidR="007E7612">
          <w:rPr>
            <w:rStyle w:val="Hyperlink"/>
            <w:bCs/>
            <w:lang w:val="en-CA"/>
          </w:rPr>
          <w:t>M</w:t>
        </w:r>
        <w:r w:rsidR="007E7612" w:rsidRPr="00373F08">
          <w:rPr>
            <w:rStyle w:val="Hyperlink"/>
            <w:bCs/>
            <w:lang w:val="en-CA"/>
          </w:rPr>
          <w:t>2032</w:t>
        </w:r>
      </w:hyperlink>
      <w:r w:rsidR="007E7612"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del w:id="1180" w:author="Jens-Rainer Ohm" w:date="2025-07-03T17:02:00Z">
        <w:r w:rsidR="006669BA" w:rsidDel="00103BB9">
          <w:rPr>
            <w:lang w:val="en-CA"/>
          </w:rPr>
          <w:delText>XX</w:delText>
        </w:r>
      </w:del>
      <w:ins w:id="1181" w:author="Jens-Rainer Ohm" w:date="2025-07-03T17:02:00Z">
        <w:r w:rsidR="00103BB9">
          <w:rPr>
            <w:lang w:val="en-CA"/>
          </w:rPr>
          <w:t>08</w:t>
        </w:r>
      </w:ins>
      <w:r w:rsidR="00F44BFE" w:rsidRPr="00373F08">
        <w:rPr>
          <w:lang w:val="en-CA"/>
        </w:rPr>
        <w:t>-</w:t>
      </w:r>
      <w:del w:id="1182" w:author="Jens-Rainer Ohm" w:date="2025-07-03T17:02:00Z">
        <w:r w:rsidR="006669BA" w:rsidDel="00103BB9">
          <w:rPr>
            <w:lang w:val="en-CA"/>
          </w:rPr>
          <w:delText>XX</w:delText>
        </w:r>
      </w:del>
      <w:ins w:id="1183" w:author="Jens-Rainer Ohm" w:date="2025-07-03T17:02:00Z">
        <w:r w:rsidR="00103BB9">
          <w:rPr>
            <w:lang w:val="en-CA"/>
          </w:rPr>
          <w:t>31</w:t>
        </w:r>
      </w:ins>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8B40A5" w:rsidRDefault="006669BA" w:rsidP="006669BA">
      <w:pPr>
        <w:rPr>
          <w:b/>
          <w:bCs/>
        </w:rPr>
      </w:pPr>
      <w:r w:rsidRPr="008B40A5">
        <w:t>Encoder optimization info (EOI)</w:t>
      </w:r>
    </w:p>
    <w:p w14:paraId="43707163" w14:textId="77777777" w:rsidR="006669BA" w:rsidRPr="008B40A5" w:rsidRDefault="005A76F1" w:rsidP="006669BA">
      <w:pPr>
        <w:numPr>
          <w:ilvl w:val="0"/>
          <w:numId w:val="370"/>
        </w:numPr>
        <w:tabs>
          <w:tab w:val="left" w:pos="720"/>
        </w:tabs>
      </w:pPr>
      <w:hyperlink r:id="rId1031" w:history="1">
        <w:r w:rsidR="006669BA" w:rsidRPr="008B40A5">
          <w:rPr>
            <w:rStyle w:val="Hyperlink"/>
          </w:rPr>
          <w:t>JVETAM0126</w:t>
        </w:r>
      </w:hyperlink>
      <w:r w:rsidR="006669BA" w:rsidRPr="008B40A5">
        <w:t xml:space="preserve"> AHG9: Temporal quality indication for EOI SEI message </w:t>
      </w:r>
    </w:p>
    <w:p w14:paraId="4BBAB2EA" w14:textId="77777777" w:rsidR="006669BA" w:rsidRPr="008B40A5" w:rsidRDefault="006669BA" w:rsidP="006669BA"/>
    <w:p w14:paraId="546E8D94" w14:textId="77777777" w:rsidR="006669BA" w:rsidRPr="008B40A5" w:rsidRDefault="006669BA" w:rsidP="006669BA">
      <w:pPr>
        <w:rPr>
          <w:b/>
          <w:bCs/>
        </w:rPr>
      </w:pPr>
      <w:r w:rsidRPr="008B40A5">
        <w:t>Scalability dimension info (SDI) SEI</w:t>
      </w:r>
    </w:p>
    <w:p w14:paraId="303A470D" w14:textId="77777777" w:rsidR="006669BA" w:rsidRPr="008B40A5" w:rsidRDefault="005A76F1" w:rsidP="006669BA">
      <w:pPr>
        <w:numPr>
          <w:ilvl w:val="0"/>
          <w:numId w:val="371"/>
        </w:numPr>
        <w:tabs>
          <w:tab w:val="left" w:pos="720"/>
        </w:tabs>
      </w:pPr>
      <w:hyperlink r:id="rId1032" w:history="1">
        <w:r w:rsidR="006669BA" w:rsidRPr="008B40A5">
          <w:rPr>
            <w:rStyle w:val="Hyperlink"/>
          </w:rPr>
          <w:t>JVET-AM0090</w:t>
        </w:r>
      </w:hyperlink>
      <w:r w:rsidR="006669BA" w:rsidRPr="008B40A5">
        <w:t xml:space="preserve"> AHG9: SDI SEI extension for signalling described layer of confidence layer </w:t>
      </w:r>
    </w:p>
    <w:p w14:paraId="46C480DC" w14:textId="77777777" w:rsidR="006669BA" w:rsidRPr="008B40A5" w:rsidRDefault="006669BA" w:rsidP="006669BA"/>
    <w:p w14:paraId="7B90482B" w14:textId="77777777" w:rsidR="006669BA" w:rsidRPr="008B40A5" w:rsidRDefault="006669BA" w:rsidP="006669BA">
      <w:pPr>
        <w:rPr>
          <w:b/>
          <w:bCs/>
        </w:rPr>
      </w:pPr>
      <w:r w:rsidRPr="008B40A5">
        <w:t>Shutter interval</w:t>
      </w:r>
    </w:p>
    <w:p w14:paraId="692D8810" w14:textId="77777777" w:rsidR="006669BA" w:rsidRPr="008B40A5" w:rsidRDefault="005A76F1" w:rsidP="006669BA">
      <w:pPr>
        <w:numPr>
          <w:ilvl w:val="0"/>
          <w:numId w:val="372"/>
        </w:numPr>
        <w:tabs>
          <w:tab w:val="left" w:pos="720"/>
        </w:tabs>
      </w:pPr>
      <w:hyperlink r:id="rId1033" w:history="1">
        <w:r w:rsidR="006669BA" w:rsidRPr="008B40A5">
          <w:rPr>
            <w:rStyle w:val="Hyperlink"/>
          </w:rPr>
          <w:t>JVET-AM0100</w:t>
        </w:r>
      </w:hyperlink>
      <w:r w:rsidR="006669BA" w:rsidRPr="008B40A5">
        <w:t xml:space="preserve"> AHG9: Shutter interval information SEI message extension for rolling shutter cameras </w:t>
      </w:r>
    </w:p>
    <w:p w14:paraId="12C9C421" w14:textId="77777777" w:rsidR="006669BA" w:rsidRPr="008B40A5" w:rsidRDefault="006669BA" w:rsidP="006669BA"/>
    <w:p w14:paraId="6175D232" w14:textId="77777777" w:rsidR="006669BA" w:rsidRPr="008B40A5" w:rsidRDefault="006669BA" w:rsidP="006669BA">
      <w:pPr>
        <w:rPr>
          <w:b/>
          <w:bCs/>
        </w:rPr>
      </w:pPr>
      <w:r w:rsidRPr="008B40A5">
        <w:t>Alpha channel info (ACI)</w:t>
      </w:r>
    </w:p>
    <w:p w14:paraId="000DA873" w14:textId="77777777" w:rsidR="006669BA" w:rsidRPr="008B40A5" w:rsidRDefault="005A76F1" w:rsidP="006669BA">
      <w:pPr>
        <w:numPr>
          <w:ilvl w:val="0"/>
          <w:numId w:val="373"/>
        </w:numPr>
        <w:tabs>
          <w:tab w:val="left" w:pos="720"/>
        </w:tabs>
      </w:pPr>
      <w:hyperlink r:id="rId1034" w:history="1">
        <w:r w:rsidR="006669BA" w:rsidRPr="008B40A5">
          <w:rPr>
            <w:rStyle w:val="Hyperlink"/>
          </w:rPr>
          <w:t>JVET-AM0324</w:t>
        </w:r>
      </w:hyperlink>
      <w:r w:rsidR="006669BA" w:rsidRPr="008B40A5">
        <w:t xml:space="preserve"> Correction to the Alpha Channel Information SEI message processing order </w:t>
      </w:r>
    </w:p>
    <w:p w14:paraId="270406EA" w14:textId="77777777" w:rsidR="006669BA" w:rsidRPr="008B40A5" w:rsidRDefault="006669BA" w:rsidP="006669BA"/>
    <w:p w14:paraId="608A0F41" w14:textId="77777777" w:rsidR="006669BA" w:rsidRPr="008B40A5" w:rsidRDefault="006669BA" w:rsidP="006669BA">
      <w:pPr>
        <w:rPr>
          <w:b/>
          <w:bCs/>
        </w:rPr>
      </w:pPr>
      <w:r w:rsidRPr="008B40A5">
        <w:t>NNPF</w:t>
      </w:r>
    </w:p>
    <w:p w14:paraId="2B782CB2" w14:textId="77777777" w:rsidR="006669BA" w:rsidRPr="008B40A5" w:rsidRDefault="005A76F1" w:rsidP="006669BA">
      <w:pPr>
        <w:numPr>
          <w:ilvl w:val="0"/>
          <w:numId w:val="374"/>
        </w:numPr>
        <w:tabs>
          <w:tab w:val="left" w:pos="720"/>
        </w:tabs>
      </w:pPr>
      <w:hyperlink r:id="rId1035" w:history="1">
        <w:r w:rsidR="006669BA" w:rsidRPr="008B40A5">
          <w:rPr>
            <w:rStyle w:val="Hyperlink"/>
          </w:rPr>
          <w:t>JVET-AM0087</w:t>
        </w:r>
      </w:hyperlink>
      <w:r w:rsidR="006669BA" w:rsidRPr="008B40A5">
        <w:t xml:space="preserve"> AHG9: Comments on VSEI TuC </w:t>
      </w:r>
    </w:p>
    <w:p w14:paraId="3C577AB6" w14:textId="77777777" w:rsidR="006669BA" w:rsidRPr="008B40A5" w:rsidRDefault="005A76F1" w:rsidP="006669BA">
      <w:pPr>
        <w:numPr>
          <w:ilvl w:val="0"/>
          <w:numId w:val="374"/>
        </w:numPr>
        <w:tabs>
          <w:tab w:val="left" w:pos="720"/>
        </w:tabs>
      </w:pPr>
      <w:hyperlink r:id="rId1036" w:history="1">
        <w:r w:rsidR="006669BA" w:rsidRPr="008B40A5">
          <w:rPr>
            <w:rStyle w:val="Hyperlink"/>
          </w:rPr>
          <w:t>JVET-AM0173</w:t>
        </w:r>
      </w:hyperlink>
      <w:r w:rsidR="006669BA" w:rsidRPr="008B40A5">
        <w:t xml:space="preserve"> AHG9: NNPFA SEI message extension for multi-purpose NNPFs </w:t>
      </w:r>
    </w:p>
    <w:p w14:paraId="030B6DFD" w14:textId="77777777" w:rsidR="006669BA" w:rsidRPr="008B40A5" w:rsidRDefault="006669BA" w:rsidP="006669BA"/>
    <w:p w14:paraId="68873C87" w14:textId="77777777" w:rsidR="006669BA" w:rsidRPr="008B40A5" w:rsidRDefault="006669BA" w:rsidP="006669BA">
      <w:pPr>
        <w:rPr>
          <w:b/>
          <w:bCs/>
        </w:rPr>
      </w:pPr>
      <w:r w:rsidRPr="008B40A5">
        <w:t>Constituent rectangles (CR)</w:t>
      </w:r>
    </w:p>
    <w:p w14:paraId="2729FB09" w14:textId="77777777" w:rsidR="006669BA" w:rsidRPr="008B40A5" w:rsidRDefault="005A76F1" w:rsidP="006669BA">
      <w:pPr>
        <w:numPr>
          <w:ilvl w:val="0"/>
          <w:numId w:val="375"/>
        </w:numPr>
        <w:tabs>
          <w:tab w:val="left" w:pos="720"/>
        </w:tabs>
      </w:pPr>
      <w:hyperlink r:id="rId1037" w:history="1">
        <w:r w:rsidR="006669BA" w:rsidRPr="008B40A5">
          <w:rPr>
            <w:rStyle w:val="Hyperlink"/>
          </w:rPr>
          <w:t>JVET-AM0092</w:t>
        </w:r>
      </w:hyperlink>
      <w:r w:rsidR="006669BA" w:rsidRPr="008B40A5">
        <w:t xml:space="preserve"> AHG9: Editorial changes on the CR SEI </w:t>
      </w:r>
    </w:p>
    <w:p w14:paraId="109059A5" w14:textId="77777777" w:rsidR="006669BA" w:rsidRPr="008B40A5" w:rsidRDefault="005A76F1" w:rsidP="006669BA">
      <w:pPr>
        <w:numPr>
          <w:ilvl w:val="0"/>
          <w:numId w:val="375"/>
        </w:numPr>
        <w:tabs>
          <w:tab w:val="left" w:pos="720"/>
        </w:tabs>
      </w:pPr>
      <w:hyperlink r:id="rId1038" w:history="1">
        <w:r w:rsidR="006669BA" w:rsidRPr="008B40A5">
          <w:rPr>
            <w:rStyle w:val="Hyperlink"/>
          </w:rPr>
          <w:t>JVET-AM0093</w:t>
        </w:r>
      </w:hyperlink>
      <w:r w:rsidR="006669BA" w:rsidRPr="008B40A5">
        <w:t xml:space="preserve"> AHG9: On the CR SEI message </w:t>
      </w:r>
    </w:p>
    <w:p w14:paraId="0CCBCC76" w14:textId="77777777" w:rsidR="006669BA" w:rsidRPr="008B40A5" w:rsidRDefault="006669BA" w:rsidP="006669BA"/>
    <w:p w14:paraId="016F8338" w14:textId="77777777" w:rsidR="006669BA" w:rsidRPr="008B40A5" w:rsidRDefault="006669BA" w:rsidP="006669BA">
      <w:pPr>
        <w:rPr>
          <w:b/>
          <w:bCs/>
        </w:rPr>
      </w:pPr>
      <w:r w:rsidRPr="008B40A5">
        <w:t>Display rectangles (DR)</w:t>
      </w:r>
    </w:p>
    <w:p w14:paraId="2E099F3C" w14:textId="77777777" w:rsidR="006669BA" w:rsidRPr="008B40A5" w:rsidRDefault="005A76F1" w:rsidP="006669BA">
      <w:pPr>
        <w:numPr>
          <w:ilvl w:val="0"/>
          <w:numId w:val="376"/>
        </w:numPr>
        <w:tabs>
          <w:tab w:val="left" w:pos="720"/>
        </w:tabs>
      </w:pPr>
      <w:hyperlink r:id="rId1039" w:history="1">
        <w:r w:rsidR="006669BA" w:rsidRPr="008B40A5">
          <w:rPr>
            <w:rStyle w:val="Hyperlink"/>
          </w:rPr>
          <w:t>JVET-AM0095</w:t>
        </w:r>
      </w:hyperlink>
      <w:r w:rsidR="006669BA" w:rsidRPr="008B40A5">
        <w:t xml:space="preserve"> AHG9: On the DR SEI message </w:t>
      </w:r>
    </w:p>
    <w:p w14:paraId="422E9ADD" w14:textId="77777777" w:rsidR="006669BA" w:rsidRPr="008B40A5" w:rsidRDefault="005A76F1" w:rsidP="006669BA">
      <w:pPr>
        <w:numPr>
          <w:ilvl w:val="0"/>
          <w:numId w:val="376"/>
        </w:numPr>
        <w:tabs>
          <w:tab w:val="left" w:pos="720"/>
        </w:tabs>
      </w:pPr>
      <w:hyperlink r:id="rId1040" w:history="1">
        <w:r w:rsidR="006669BA" w:rsidRPr="008B40A5">
          <w:rPr>
            <w:rStyle w:val="Hyperlink"/>
          </w:rPr>
          <w:t>JVET-AM0146</w:t>
        </w:r>
      </w:hyperlink>
      <w:r w:rsidR="006669BA" w:rsidRPr="008B40A5">
        <w:t xml:space="preserve"> AHG9: On display rectangles with same display aspect ratio as cropped decoded picture </w:t>
      </w:r>
    </w:p>
    <w:p w14:paraId="10F7DC01" w14:textId="77777777" w:rsidR="006669BA" w:rsidRPr="008B40A5" w:rsidRDefault="006669BA" w:rsidP="006669BA"/>
    <w:p w14:paraId="0FBFC7B7" w14:textId="77777777" w:rsidR="006669BA" w:rsidRPr="008B40A5" w:rsidRDefault="006669BA" w:rsidP="006669BA">
      <w:pPr>
        <w:rPr>
          <w:b/>
          <w:bCs/>
        </w:rPr>
      </w:pPr>
      <w:r w:rsidRPr="008B40A5">
        <w:t>Digitally signed content (DSC)</w:t>
      </w:r>
    </w:p>
    <w:p w14:paraId="4B5D778B" w14:textId="77777777" w:rsidR="006669BA" w:rsidRPr="008B40A5" w:rsidRDefault="005A76F1" w:rsidP="006669BA">
      <w:pPr>
        <w:numPr>
          <w:ilvl w:val="0"/>
          <w:numId w:val="377"/>
        </w:numPr>
        <w:tabs>
          <w:tab w:val="left" w:pos="720"/>
        </w:tabs>
      </w:pPr>
      <w:hyperlink r:id="rId1041" w:history="1">
        <w:r w:rsidR="006669BA" w:rsidRPr="008B40A5">
          <w:rPr>
            <w:rStyle w:val="Hyperlink"/>
          </w:rPr>
          <w:t>JVET-AM0193</w:t>
        </w:r>
      </w:hyperlink>
      <w:r w:rsidR="006669BA" w:rsidRPr="008B40A5">
        <w:t xml:space="preserve"> AHG9: On digitally-signed content SEI messages for subpicture support in TuC of VSEI </w:t>
      </w:r>
    </w:p>
    <w:p w14:paraId="5BBFF4F3" w14:textId="77777777" w:rsidR="006669BA" w:rsidRPr="008B40A5" w:rsidRDefault="006669BA" w:rsidP="006669BA"/>
    <w:p w14:paraId="6E24E5DE" w14:textId="77777777" w:rsidR="006669BA" w:rsidRPr="008B40A5" w:rsidRDefault="006669BA" w:rsidP="006669BA">
      <w:pPr>
        <w:rPr>
          <w:b/>
          <w:bCs/>
        </w:rPr>
      </w:pPr>
      <w:r w:rsidRPr="008B40A5">
        <w:t>Film grain regions characteristics (FGRC)</w:t>
      </w:r>
    </w:p>
    <w:p w14:paraId="18935C74" w14:textId="77777777" w:rsidR="006669BA" w:rsidRPr="008B40A5" w:rsidRDefault="005A76F1" w:rsidP="006669BA">
      <w:pPr>
        <w:numPr>
          <w:ilvl w:val="0"/>
          <w:numId w:val="378"/>
        </w:numPr>
        <w:tabs>
          <w:tab w:val="left" w:pos="720"/>
        </w:tabs>
      </w:pPr>
      <w:hyperlink r:id="rId1042" w:history="1">
        <w:r w:rsidR="006669BA" w:rsidRPr="008B40A5">
          <w:rPr>
            <w:rStyle w:val="Hyperlink"/>
          </w:rPr>
          <w:t>JVET-AM0085</w:t>
        </w:r>
      </w:hyperlink>
      <w:r w:rsidR="006669BA" w:rsidRPr="008B40A5">
        <w:t xml:space="preserve"> AHG9/AHG13: On Film Grain Regions Characteristics SEI message </w:t>
      </w:r>
    </w:p>
    <w:p w14:paraId="684E89B5" w14:textId="77777777" w:rsidR="006669BA" w:rsidRPr="008B40A5" w:rsidRDefault="005A76F1" w:rsidP="006669BA">
      <w:pPr>
        <w:numPr>
          <w:ilvl w:val="0"/>
          <w:numId w:val="378"/>
        </w:numPr>
        <w:tabs>
          <w:tab w:val="left" w:pos="720"/>
        </w:tabs>
      </w:pPr>
      <w:hyperlink r:id="rId1043" w:history="1">
        <w:r w:rsidR="006669BA" w:rsidRPr="008B40A5">
          <w:rPr>
            <w:rStyle w:val="Hyperlink"/>
          </w:rPr>
          <w:t>JVET-AM0124</w:t>
        </w:r>
      </w:hyperlink>
      <w:r w:rsidR="006669BA" w:rsidRPr="008B40A5">
        <w:t xml:space="preserve"> [AHG9/AHG13]: On typo fix and interface software contribution to the FGRC SEI message </w:t>
      </w:r>
    </w:p>
    <w:p w14:paraId="2805CE1B" w14:textId="77777777" w:rsidR="006669BA" w:rsidRPr="008B40A5" w:rsidRDefault="006669BA" w:rsidP="006669BA"/>
    <w:p w14:paraId="01C0A420" w14:textId="77777777" w:rsidR="006669BA" w:rsidRPr="008B40A5" w:rsidRDefault="006669BA" w:rsidP="006669BA">
      <w:pPr>
        <w:rPr>
          <w:b/>
          <w:bCs/>
        </w:rPr>
      </w:pPr>
      <w:r w:rsidRPr="008B40A5">
        <w:t>Lens optical correction (LOC)</w:t>
      </w:r>
    </w:p>
    <w:p w14:paraId="56650995" w14:textId="77777777" w:rsidR="006669BA" w:rsidRPr="008B40A5" w:rsidRDefault="005A76F1" w:rsidP="006669BA">
      <w:pPr>
        <w:numPr>
          <w:ilvl w:val="0"/>
          <w:numId w:val="379"/>
        </w:numPr>
        <w:tabs>
          <w:tab w:val="left" w:pos="720"/>
        </w:tabs>
      </w:pPr>
      <w:hyperlink r:id="rId1044" w:history="1">
        <w:r w:rsidR="006669BA" w:rsidRPr="008B40A5">
          <w:rPr>
            <w:rStyle w:val="Hyperlink"/>
          </w:rPr>
          <w:t>JVET-AM0102</w:t>
        </w:r>
      </w:hyperlink>
      <w:r w:rsidR="006669BA" w:rsidRPr="008B40A5">
        <w:t xml:space="preserve"> AHG9: Additional models for the LOC SEI message </w:t>
      </w:r>
    </w:p>
    <w:p w14:paraId="7D2D8E8A" w14:textId="77777777" w:rsidR="006669BA" w:rsidRPr="008B40A5" w:rsidRDefault="005A76F1" w:rsidP="006669BA">
      <w:pPr>
        <w:numPr>
          <w:ilvl w:val="0"/>
          <w:numId w:val="379"/>
        </w:numPr>
        <w:tabs>
          <w:tab w:val="left" w:pos="720"/>
        </w:tabs>
      </w:pPr>
      <w:hyperlink r:id="rId1045" w:history="1">
        <w:r w:rsidR="006669BA" w:rsidRPr="008B40A5">
          <w:rPr>
            <w:rStyle w:val="Hyperlink"/>
          </w:rPr>
          <w:t>JVET-AM0101</w:t>
        </w:r>
      </w:hyperlink>
      <w:r w:rsidR="006669BA" w:rsidRPr="008B40A5">
        <w:t xml:space="preserve"> AHG9: On Lens Optical Correction SEI message </w:t>
      </w:r>
    </w:p>
    <w:p w14:paraId="57C24D2D" w14:textId="77777777" w:rsidR="006669BA" w:rsidRPr="008B40A5" w:rsidRDefault="006669BA" w:rsidP="006669BA"/>
    <w:p w14:paraId="541799BA" w14:textId="77777777" w:rsidR="006669BA" w:rsidRPr="008B40A5" w:rsidRDefault="006669BA" w:rsidP="006669BA">
      <w:pPr>
        <w:rPr>
          <w:b/>
          <w:bCs/>
        </w:rPr>
      </w:pPr>
      <w:r w:rsidRPr="008B40A5">
        <w:t>Display overlays info (DOI)</w:t>
      </w:r>
    </w:p>
    <w:p w14:paraId="2871615E" w14:textId="77777777" w:rsidR="006669BA" w:rsidRPr="008B40A5" w:rsidRDefault="005A76F1" w:rsidP="006669BA">
      <w:pPr>
        <w:numPr>
          <w:ilvl w:val="0"/>
          <w:numId w:val="380"/>
        </w:numPr>
        <w:tabs>
          <w:tab w:val="left" w:pos="720"/>
        </w:tabs>
      </w:pPr>
      <w:hyperlink r:id="rId1046" w:history="1">
        <w:r w:rsidR="006669BA" w:rsidRPr="008B40A5">
          <w:rPr>
            <w:rStyle w:val="Hyperlink"/>
          </w:rPr>
          <w:t>JVET-AM0094</w:t>
        </w:r>
      </w:hyperlink>
      <w:r w:rsidR="006669BA" w:rsidRPr="008B40A5">
        <w:t xml:space="preserve"> AHG9: On the DOI SEI </w:t>
      </w:r>
    </w:p>
    <w:p w14:paraId="20B12319" w14:textId="77777777" w:rsidR="006669BA" w:rsidRPr="008B40A5" w:rsidRDefault="005A76F1" w:rsidP="006669BA">
      <w:pPr>
        <w:numPr>
          <w:ilvl w:val="0"/>
          <w:numId w:val="380"/>
        </w:numPr>
        <w:tabs>
          <w:tab w:val="left" w:pos="720"/>
        </w:tabs>
      </w:pPr>
      <w:hyperlink r:id="rId1047" w:history="1">
        <w:r w:rsidR="006669BA" w:rsidRPr="008B40A5">
          <w:rPr>
            <w:rStyle w:val="Hyperlink"/>
          </w:rPr>
          <w:t>JVET-AM0147</w:t>
        </w:r>
      </w:hyperlink>
      <w:r w:rsidR="006669BA" w:rsidRPr="008B40A5">
        <w:t xml:space="preserve"> AHG9: On applying display overlays on display rectangles </w:t>
      </w:r>
    </w:p>
    <w:p w14:paraId="469C48A7" w14:textId="77777777" w:rsidR="006669BA" w:rsidRPr="008B40A5" w:rsidRDefault="005A76F1" w:rsidP="006669BA">
      <w:pPr>
        <w:numPr>
          <w:ilvl w:val="0"/>
          <w:numId w:val="380"/>
        </w:numPr>
        <w:tabs>
          <w:tab w:val="left" w:pos="720"/>
        </w:tabs>
      </w:pPr>
      <w:hyperlink r:id="rId1048" w:history="1">
        <w:r w:rsidR="006669BA" w:rsidRPr="008B40A5">
          <w:rPr>
            <w:rStyle w:val="Hyperlink"/>
          </w:rPr>
          <w:t>JVET-AM0180</w:t>
        </w:r>
      </w:hyperlink>
      <w:r w:rsidR="006669BA" w:rsidRPr="008B40A5">
        <w:t xml:space="preserve"> AHG9: Overlay purpose indicator for Display overlays information SEI message </w:t>
      </w:r>
    </w:p>
    <w:p w14:paraId="749C0EF3" w14:textId="77777777" w:rsidR="006669BA" w:rsidRPr="008B40A5" w:rsidRDefault="006669BA" w:rsidP="006669BA"/>
    <w:p w14:paraId="21F669C7" w14:textId="77777777" w:rsidR="006669BA" w:rsidRPr="008B40A5" w:rsidRDefault="006669BA" w:rsidP="006669BA">
      <w:pPr>
        <w:rPr>
          <w:b/>
          <w:bCs/>
        </w:rPr>
      </w:pPr>
      <w:r w:rsidRPr="008B40A5">
        <w:t>Picture segment info (PSI)</w:t>
      </w:r>
    </w:p>
    <w:p w14:paraId="0544C78C" w14:textId="77777777" w:rsidR="006669BA" w:rsidRPr="008B40A5" w:rsidRDefault="005A76F1" w:rsidP="006669BA">
      <w:pPr>
        <w:numPr>
          <w:ilvl w:val="0"/>
          <w:numId w:val="381"/>
        </w:numPr>
        <w:tabs>
          <w:tab w:val="left" w:pos="720"/>
        </w:tabs>
      </w:pPr>
      <w:hyperlink r:id="rId1049" w:history="1">
        <w:r w:rsidR="006669BA" w:rsidRPr="008B40A5">
          <w:rPr>
            <w:rStyle w:val="Hyperlink"/>
          </w:rPr>
          <w:t>JVET-AM0097</w:t>
        </w:r>
      </w:hyperlink>
      <w:r w:rsidR="006669BA" w:rsidRPr="008B40A5">
        <w:t xml:space="preserve"> AHG9: On the PSI SEI message </w:t>
      </w:r>
    </w:p>
    <w:p w14:paraId="3AA7E794" w14:textId="77777777" w:rsidR="006669BA" w:rsidRPr="008B40A5" w:rsidRDefault="005A76F1" w:rsidP="006669BA">
      <w:pPr>
        <w:numPr>
          <w:ilvl w:val="0"/>
          <w:numId w:val="381"/>
        </w:numPr>
        <w:tabs>
          <w:tab w:val="left" w:pos="720"/>
        </w:tabs>
      </w:pPr>
      <w:hyperlink r:id="rId1050" w:history="1">
        <w:r w:rsidR="006669BA" w:rsidRPr="008B40A5">
          <w:rPr>
            <w:rStyle w:val="Hyperlink"/>
          </w:rPr>
          <w:t>JVET-AM0192</w:t>
        </w:r>
      </w:hyperlink>
      <w:r w:rsidR="006669BA" w:rsidRPr="008B40A5">
        <w:t xml:space="preserve"> AHG9: On picture segmentation SEI message in TuC of VSEI </w:t>
      </w:r>
    </w:p>
    <w:p w14:paraId="566BE890" w14:textId="77777777" w:rsidR="006669BA" w:rsidRPr="008B40A5" w:rsidRDefault="006669BA" w:rsidP="006669BA"/>
    <w:p w14:paraId="04C5C750" w14:textId="77777777" w:rsidR="006669BA" w:rsidRPr="008B40A5" w:rsidRDefault="006669BA" w:rsidP="006669BA">
      <w:pPr>
        <w:rPr>
          <w:b/>
          <w:bCs/>
        </w:rPr>
      </w:pPr>
      <w:r w:rsidRPr="008B40A5">
        <w:t>Danmu information</w:t>
      </w:r>
    </w:p>
    <w:p w14:paraId="327C0A3A" w14:textId="77777777" w:rsidR="006669BA" w:rsidRPr="008B40A5" w:rsidRDefault="005A76F1" w:rsidP="006669BA">
      <w:pPr>
        <w:numPr>
          <w:ilvl w:val="0"/>
          <w:numId w:val="382"/>
        </w:numPr>
        <w:tabs>
          <w:tab w:val="left" w:pos="720"/>
        </w:tabs>
      </w:pPr>
      <w:hyperlink r:id="rId1051" w:history="1">
        <w:r w:rsidR="006669BA" w:rsidRPr="008B40A5">
          <w:rPr>
            <w:rStyle w:val="Hyperlink"/>
          </w:rPr>
          <w:t>JVET-AM0154</w:t>
        </w:r>
      </w:hyperlink>
      <w:r w:rsidR="006669BA" w:rsidRPr="008B40A5">
        <w:t xml:space="preserve"> AHG9: On danmu information SEI message </w:t>
      </w:r>
    </w:p>
    <w:p w14:paraId="5BA11575" w14:textId="77777777" w:rsidR="006669BA" w:rsidRPr="008B40A5" w:rsidRDefault="005A76F1" w:rsidP="006669BA">
      <w:pPr>
        <w:numPr>
          <w:ilvl w:val="0"/>
          <w:numId w:val="382"/>
        </w:numPr>
        <w:tabs>
          <w:tab w:val="left" w:pos="720"/>
        </w:tabs>
      </w:pPr>
      <w:hyperlink r:id="rId1052" w:history="1">
        <w:r w:rsidR="006669BA" w:rsidRPr="008B40A5">
          <w:rPr>
            <w:rStyle w:val="Hyperlink"/>
          </w:rPr>
          <w:t>JVET-AM0161</w:t>
        </w:r>
      </w:hyperlink>
      <w:r w:rsidR="006669BA" w:rsidRPr="008B40A5">
        <w:t xml:space="preserve"> AHG9: On display timing in the danmu information SEI message </w:t>
      </w:r>
    </w:p>
    <w:p w14:paraId="4DC100CB" w14:textId="77777777" w:rsidR="006669BA" w:rsidRPr="008B40A5" w:rsidRDefault="005A76F1" w:rsidP="006669BA">
      <w:pPr>
        <w:numPr>
          <w:ilvl w:val="0"/>
          <w:numId w:val="382"/>
        </w:numPr>
        <w:tabs>
          <w:tab w:val="left" w:pos="720"/>
        </w:tabs>
      </w:pPr>
      <w:hyperlink r:id="rId1053" w:history="1">
        <w:r w:rsidR="006669BA" w:rsidRPr="008B40A5">
          <w:rPr>
            <w:rStyle w:val="Hyperlink"/>
          </w:rPr>
          <w:t>JVET-AM0182</w:t>
        </w:r>
      </w:hyperlink>
      <w:r w:rsidR="006669BA" w:rsidRPr="008B40A5">
        <w:t xml:space="preserve"> AHG9: On the Danmu SEI message </w:t>
      </w:r>
    </w:p>
    <w:p w14:paraId="00485D0B" w14:textId="77777777" w:rsidR="006669BA" w:rsidRPr="008B40A5" w:rsidRDefault="006669BA" w:rsidP="006669BA"/>
    <w:p w14:paraId="732614AF" w14:textId="77777777" w:rsidR="006669BA" w:rsidRPr="008B40A5" w:rsidRDefault="006669BA" w:rsidP="006669BA">
      <w:pPr>
        <w:rPr>
          <w:b/>
          <w:bCs/>
        </w:rPr>
      </w:pPr>
      <w:r w:rsidRPr="008B40A5">
        <w:t>Photosensitive content</w:t>
      </w:r>
    </w:p>
    <w:p w14:paraId="16F4656E" w14:textId="77777777" w:rsidR="006669BA" w:rsidRPr="008B40A5" w:rsidRDefault="005A76F1" w:rsidP="006669BA">
      <w:pPr>
        <w:numPr>
          <w:ilvl w:val="0"/>
          <w:numId w:val="383"/>
        </w:numPr>
        <w:tabs>
          <w:tab w:val="left" w:pos="720"/>
        </w:tabs>
      </w:pPr>
      <w:hyperlink r:id="rId1054" w:history="1">
        <w:r w:rsidR="006669BA" w:rsidRPr="008B40A5">
          <w:rPr>
            <w:rStyle w:val="Hyperlink"/>
          </w:rPr>
          <w:t>JVET-AM0086</w:t>
        </w:r>
      </w:hyperlink>
      <w:r w:rsidR="006669BA" w:rsidRPr="008B40A5">
        <w:t xml:space="preserve"> AHG9: On Photosensitive Content Information Signaling </w:t>
      </w:r>
    </w:p>
    <w:p w14:paraId="38E3E562" w14:textId="77777777" w:rsidR="006669BA" w:rsidRPr="008B40A5" w:rsidRDefault="006669BA" w:rsidP="006669BA"/>
    <w:p w14:paraId="19E3B1D4" w14:textId="77777777" w:rsidR="006669BA" w:rsidRPr="008B40A5" w:rsidRDefault="006669BA" w:rsidP="006669BA">
      <w:pPr>
        <w:rPr>
          <w:b/>
          <w:bCs/>
        </w:rPr>
      </w:pPr>
      <w:r w:rsidRPr="008B40A5">
        <w:t>Quality metric QM</w:t>
      </w:r>
    </w:p>
    <w:p w14:paraId="4F29C198" w14:textId="77777777" w:rsidR="006669BA" w:rsidRPr="008B40A5" w:rsidRDefault="005A76F1" w:rsidP="006669BA">
      <w:pPr>
        <w:numPr>
          <w:ilvl w:val="0"/>
          <w:numId w:val="384"/>
        </w:numPr>
        <w:tabs>
          <w:tab w:val="left" w:pos="720"/>
        </w:tabs>
      </w:pPr>
      <w:hyperlink r:id="rId1055" w:history="1">
        <w:r w:rsidR="006669BA" w:rsidRPr="008B40A5">
          <w:rPr>
            <w:rStyle w:val="Hyperlink"/>
          </w:rPr>
          <w:t>JVET-AM0096</w:t>
        </w:r>
      </w:hyperlink>
      <w:r w:rsidR="006669BA" w:rsidRPr="008B40A5">
        <w:t xml:space="preserve"> AHG9: On the QM SEI message </w:t>
      </w:r>
    </w:p>
    <w:p w14:paraId="0FF4CB2C" w14:textId="77777777" w:rsidR="006669BA" w:rsidRPr="008B40A5" w:rsidRDefault="006669BA" w:rsidP="006669BA"/>
    <w:p w14:paraId="3D23207D" w14:textId="77777777" w:rsidR="006669BA" w:rsidRPr="008B40A5" w:rsidRDefault="006669BA" w:rsidP="006669BA">
      <w:pPr>
        <w:rPr>
          <w:b/>
          <w:bCs/>
        </w:rPr>
      </w:pPr>
      <w:r w:rsidRPr="008B40A5">
        <w:t>Bitdepth range info (BRI)</w:t>
      </w:r>
    </w:p>
    <w:p w14:paraId="07A23C85" w14:textId="77777777" w:rsidR="006669BA" w:rsidRPr="008B40A5" w:rsidRDefault="005A76F1" w:rsidP="006669BA">
      <w:pPr>
        <w:numPr>
          <w:ilvl w:val="0"/>
          <w:numId w:val="385"/>
        </w:numPr>
        <w:tabs>
          <w:tab w:val="left" w:pos="720"/>
        </w:tabs>
      </w:pPr>
      <w:hyperlink r:id="rId1056" w:history="1">
        <w:r w:rsidR="006669BA" w:rsidRPr="008B40A5">
          <w:rPr>
            <w:rStyle w:val="Hyperlink"/>
          </w:rPr>
          <w:t>JVET-AM0099</w:t>
        </w:r>
      </w:hyperlink>
      <w:r w:rsidR="006669BA" w:rsidRPr="008B40A5">
        <w:t xml:space="preserve"> AHG9: On the BRI SEI message </w:t>
      </w:r>
    </w:p>
    <w:p w14:paraId="75F87D60" w14:textId="77777777" w:rsidR="006669BA" w:rsidRPr="008B40A5" w:rsidRDefault="006669BA" w:rsidP="006669BA"/>
    <w:p w14:paraId="58EEBB84" w14:textId="77777777" w:rsidR="006669BA" w:rsidRPr="008B40A5" w:rsidRDefault="006669BA" w:rsidP="006669BA">
      <w:pPr>
        <w:rPr>
          <w:b/>
          <w:bCs/>
        </w:rPr>
      </w:pPr>
      <w:r w:rsidRPr="008B40A5">
        <w:t>Colour mapping info (CMI)</w:t>
      </w:r>
    </w:p>
    <w:p w14:paraId="599CA9AB" w14:textId="77777777" w:rsidR="006669BA" w:rsidRPr="008B40A5" w:rsidRDefault="005A76F1" w:rsidP="003A587A">
      <w:pPr>
        <w:numPr>
          <w:ilvl w:val="0"/>
          <w:numId w:val="385"/>
        </w:numPr>
        <w:tabs>
          <w:tab w:val="left" w:pos="720"/>
        </w:tabs>
      </w:pPr>
      <w:hyperlink r:id="rId1057" w:history="1">
        <w:r w:rsidR="006669BA" w:rsidRPr="008B40A5">
          <w:rPr>
            <w:rStyle w:val="Hyperlink"/>
          </w:rPr>
          <w:t>JVET-AM0108</w:t>
        </w:r>
      </w:hyperlink>
      <w:r w:rsidR="006669BA" w:rsidRPr="008B40A5">
        <w:t xml:space="preserve"> AHG9: On colour mapping information SEI message </w:t>
      </w:r>
    </w:p>
    <w:p w14:paraId="6A25E27B" w14:textId="77777777" w:rsidR="006669BA" w:rsidRPr="008B40A5" w:rsidRDefault="006669BA" w:rsidP="006669BA"/>
    <w:p w14:paraId="4A6E6EF6" w14:textId="77777777" w:rsidR="006669BA" w:rsidRPr="008B40A5" w:rsidRDefault="006669BA" w:rsidP="006669BA">
      <w:pPr>
        <w:rPr>
          <w:b/>
          <w:bCs/>
        </w:rPr>
      </w:pPr>
      <w:r w:rsidRPr="008B40A5">
        <w:t>Referred to editors for consideration:</w:t>
      </w:r>
    </w:p>
    <w:p w14:paraId="09A3AAE3" w14:textId="77777777" w:rsidR="006669BA" w:rsidRPr="008B40A5" w:rsidRDefault="005A76F1" w:rsidP="006669BA">
      <w:pPr>
        <w:numPr>
          <w:ilvl w:val="0"/>
          <w:numId w:val="386"/>
        </w:numPr>
        <w:tabs>
          <w:tab w:val="left" w:pos="720"/>
        </w:tabs>
      </w:pPr>
      <w:hyperlink r:id="rId1058" w:history="1">
        <w:r w:rsidR="006669BA" w:rsidRPr="008B40A5">
          <w:rPr>
            <w:rStyle w:val="Hyperlink"/>
          </w:rPr>
          <w:t>JVET-AM0079</w:t>
        </w:r>
      </w:hyperlink>
      <w:r w:rsidR="006669BA" w:rsidRPr="008B40A5">
        <w:t xml:space="preserve"> AHG9: On the SPO SEI message </w:t>
      </w:r>
    </w:p>
    <w:p w14:paraId="66DF7FEF" w14:textId="77777777" w:rsidR="006669BA" w:rsidRPr="008B40A5" w:rsidRDefault="005A76F1" w:rsidP="006669BA">
      <w:pPr>
        <w:numPr>
          <w:ilvl w:val="0"/>
          <w:numId w:val="386"/>
        </w:numPr>
        <w:tabs>
          <w:tab w:val="left" w:pos="720"/>
        </w:tabs>
      </w:pPr>
      <w:hyperlink r:id="rId1059" w:history="1">
        <w:r w:rsidR="006669BA" w:rsidRPr="008B40A5">
          <w:rPr>
            <w:rStyle w:val="Hyperlink"/>
          </w:rPr>
          <w:t>JVET-AM0155</w:t>
        </w:r>
      </w:hyperlink>
      <w:r w:rsidR="006669BA" w:rsidRPr="008B40A5">
        <w:t xml:space="preserve"> AHG9: On the SPO SEI message complexity signaling </w:t>
      </w:r>
    </w:p>
    <w:p w14:paraId="273BD9E1" w14:textId="77777777" w:rsidR="006669BA" w:rsidRPr="008B40A5" w:rsidRDefault="006669BA" w:rsidP="006669BA"/>
    <w:p w14:paraId="3E224F5A" w14:textId="77777777" w:rsidR="006669BA" w:rsidRPr="008B40A5" w:rsidRDefault="006669BA" w:rsidP="006669BA">
      <w:pPr>
        <w:rPr>
          <w:b/>
          <w:bCs/>
        </w:rPr>
      </w:pPr>
      <w:r w:rsidRPr="008B40A5">
        <w:t>New messages:</w:t>
      </w:r>
    </w:p>
    <w:p w14:paraId="454AF587" w14:textId="77777777" w:rsidR="006669BA" w:rsidRPr="008B40A5" w:rsidRDefault="005A76F1" w:rsidP="006669BA">
      <w:pPr>
        <w:numPr>
          <w:ilvl w:val="0"/>
          <w:numId w:val="387"/>
        </w:numPr>
        <w:tabs>
          <w:tab w:val="left" w:pos="720"/>
        </w:tabs>
      </w:pPr>
      <w:hyperlink r:id="rId1060" w:history="1">
        <w:r w:rsidR="006669BA" w:rsidRPr="008B40A5">
          <w:rPr>
            <w:rStyle w:val="Hyperlink"/>
          </w:rPr>
          <w:t>JVET-AM0083</w:t>
        </w:r>
      </w:hyperlink>
      <w:r w:rsidR="006669BA" w:rsidRPr="008B40A5">
        <w:t xml:space="preserve"> AHG9: Auxiliary sampling alignment and transformation information SEI </w:t>
      </w:r>
    </w:p>
    <w:p w14:paraId="67BA20F8" w14:textId="77777777" w:rsidR="006669BA" w:rsidRPr="008B40A5" w:rsidRDefault="005A76F1" w:rsidP="006669BA">
      <w:pPr>
        <w:numPr>
          <w:ilvl w:val="0"/>
          <w:numId w:val="387"/>
        </w:numPr>
        <w:tabs>
          <w:tab w:val="left" w:pos="720"/>
        </w:tabs>
      </w:pPr>
      <w:hyperlink r:id="rId1061" w:history="1">
        <w:r w:rsidR="006669BA" w:rsidRPr="008B40A5">
          <w:rPr>
            <w:rStyle w:val="Hyperlink"/>
          </w:rPr>
          <w:t>JVET-AM0181</w:t>
        </w:r>
      </w:hyperlink>
      <w:r w:rsidR="006669BA" w:rsidRPr="008B40A5">
        <w:t xml:space="preserve"> AHG9: Proposed new SEI message on localization and mapping</w:t>
      </w:r>
    </w:p>
    <w:p w14:paraId="672601DB"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561189">
      <w:pPr>
        <w:pStyle w:val="berschrift9"/>
        <w:rPr>
          <w:lang w:val="en-CA"/>
        </w:rPr>
      </w:pPr>
      <w:r w:rsidRPr="00373F08">
        <w:rPr>
          <w:lang w:val="en-CA"/>
        </w:rPr>
        <w:t xml:space="preserve">Remains valid – not updated: </w:t>
      </w:r>
      <w:bookmarkEnd w:id="1179"/>
      <w:r w:rsidRPr="00373F08">
        <w:fldChar w:fldCharType="begin"/>
      </w:r>
      <w:r w:rsidRPr="00373F08">
        <w:rPr>
          <w:lang w:val="en-CA"/>
        </w:rPr>
        <w:instrText xml:space="preserve"> HYPERLINK "https://jvet-experts.org/doc_end_user/current_document.php?id=13593" </w:instrText>
      </w:r>
      <w:r w:rsidRPr="00373F08">
        <w:fldChar w:fldCharType="separate"/>
      </w:r>
      <w:r w:rsidRPr="00373F08">
        <w:rPr>
          <w:rStyle w:val="Hyperlink"/>
          <w:lang w:val="en-CA"/>
        </w:rPr>
        <w:t>JVET-AF2033</w:t>
      </w:r>
      <w:r w:rsidRPr="00373F08">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561189">
      <w:pPr>
        <w:pStyle w:val="berschrift9"/>
        <w:rPr>
          <w:lang w:val="en-CA"/>
        </w:rPr>
      </w:pPr>
      <w:r w:rsidRPr="00373F08">
        <w:rPr>
          <w:lang w:val="en-CA"/>
        </w:rPr>
        <w:lastRenderedPageBreak/>
        <w:t xml:space="preserve">Remains valid – not updated: </w:t>
      </w:r>
      <w:hyperlink r:id="rId1062"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561189">
      <w:pPr>
        <w:pStyle w:val="berschrift9"/>
        <w:rPr>
          <w:lang w:val="en-CA"/>
        </w:rPr>
      </w:pPr>
      <w:r w:rsidRPr="00373F08">
        <w:rPr>
          <w:lang w:val="en-CA"/>
        </w:rPr>
        <w:t xml:space="preserve">Remains valid – not updated: </w:t>
      </w:r>
      <w:hyperlink r:id="rId1063"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561189">
      <w:pPr>
        <w:pStyle w:val="berschrift9"/>
        <w:rPr>
          <w:lang w:val="en-CA"/>
        </w:rPr>
      </w:pPr>
      <w:r w:rsidRPr="00373F08">
        <w:rPr>
          <w:lang w:val="en-CA"/>
        </w:rPr>
        <w:t xml:space="preserve">Remains valid – not updated: </w:t>
      </w:r>
      <w:hyperlink r:id="rId1064"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561189">
      <w:pPr>
        <w:pStyle w:val="berschrift9"/>
        <w:rPr>
          <w:lang w:val="en-CA"/>
        </w:rPr>
      </w:pPr>
      <w:r w:rsidRPr="00373F08">
        <w:rPr>
          <w:lang w:val="en-CA"/>
        </w:rPr>
        <w:t xml:space="preserve">Remains valid – not updated: </w:t>
      </w:r>
      <w:hyperlink r:id="rId1065"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408FD23A" w:rsidR="009043BB" w:rsidRPr="00373F08" w:rsidRDefault="00103BB9" w:rsidP="00561189">
      <w:pPr>
        <w:pStyle w:val="berschrift9"/>
        <w:rPr>
          <w:lang w:val="en-CA"/>
        </w:rPr>
      </w:pPr>
      <w:ins w:id="1184" w:author="Jens-Rainer Ohm" w:date="2025-07-03T17:03:00Z">
        <w:r>
          <w:rPr>
            <w:highlight w:val="yellow"/>
            <w:lang w:val="en-CA"/>
          </w:rPr>
          <w:t xml:space="preserve">Revisit </w:t>
        </w:r>
      </w:ins>
      <w:r w:rsidR="006669BA" w:rsidRPr="003A587A">
        <w:rPr>
          <w:highlight w:val="yellow"/>
          <w:lang w:val="en-CA"/>
        </w:rPr>
        <w:t>New version?</w:t>
      </w:r>
      <w:r w:rsidR="006669BA">
        <w:rPr>
          <w:lang w:val="en-CA"/>
        </w:rPr>
        <w:t xml:space="preserve"> </w:t>
      </w:r>
      <w:r w:rsidR="00491FA8" w:rsidRPr="00373F08">
        <w:rPr>
          <w:lang w:val="en-CA"/>
        </w:rPr>
        <w:t xml:space="preserve">Remains valid – not updated: </w:t>
      </w:r>
      <w:hyperlink r:id="rId1066" w:history="1">
        <w:r w:rsidR="009043BB" w:rsidRPr="00373F08">
          <w:rPr>
            <w:rStyle w:val="Hyperlink"/>
            <w:bCs/>
            <w:lang w:val="en-CA"/>
          </w:rPr>
          <w:t>JVET-AK2038</w:t>
        </w:r>
      </w:hyperlink>
      <w:r w:rsidR="009043BB" w:rsidRPr="00373F08">
        <w:rPr>
          <w:lang w:val="en-CA"/>
        </w:rPr>
        <w:t xml:space="preserve"> </w:t>
      </w:r>
      <w:r w:rsidR="00275276" w:rsidRPr="00373F08">
        <w:rPr>
          <w:lang w:val="en-CA"/>
        </w:rPr>
        <w:t>Draft 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 xml:space="preserve">[ AG 3 Nxxx] </w:t>
      </w:r>
      <w:r w:rsidR="009043BB" w:rsidRPr="00373F08">
        <w:rPr>
          <w:lang w:val="en-CA"/>
        </w:rPr>
        <w:t>(202</w:t>
      </w:r>
      <w:r w:rsidR="0008088B" w:rsidRPr="00373F08">
        <w:rPr>
          <w:lang w:val="en-CA"/>
        </w:rPr>
        <w:t>5</w:t>
      </w:r>
      <w:r w:rsidR="009043BB" w:rsidRPr="00373F08">
        <w:rPr>
          <w:lang w:val="en-CA"/>
        </w:rPr>
        <w:t>-</w:t>
      </w:r>
      <w:r w:rsidR="0008088B" w:rsidRPr="003A587A">
        <w:rPr>
          <w:highlight w:val="yellow"/>
          <w:lang w:val="en-CA"/>
        </w:rPr>
        <w:t>03</w:t>
      </w:r>
      <w:r w:rsidR="009043BB" w:rsidRPr="003A587A">
        <w:rPr>
          <w:highlight w:val="yellow"/>
          <w:lang w:val="en-CA"/>
        </w:rPr>
        <w:t>-</w:t>
      </w:r>
      <w:r w:rsidR="0008088B" w:rsidRPr="003A587A">
        <w:rPr>
          <w:highlight w:val="yellow"/>
          <w:lang w:val="en-CA"/>
        </w:rPr>
        <w:t>21</w:t>
      </w:r>
      <w:r w:rsidR="009043BB" w:rsidRPr="00373F08">
        <w:rPr>
          <w:lang w:val="en-CA"/>
        </w:rPr>
        <w:t>)</w:t>
      </w:r>
    </w:p>
    <w:p w14:paraId="698647EB" w14:textId="6880E17F" w:rsidR="009043BB" w:rsidRPr="00373F08" w:rsidRDefault="006669BA" w:rsidP="00F44BFE">
      <w:pPr>
        <w:rPr>
          <w:lang w:val="en-CA"/>
        </w:rPr>
      </w:pPr>
      <w:r>
        <w:rPr>
          <w:lang w:val="en-CA"/>
        </w:rPr>
        <w:t>Was</w:t>
      </w:r>
      <w:r w:rsidR="00491FA8" w:rsidRPr="00373F08">
        <w:rPr>
          <w:lang w:val="en-CA"/>
        </w:rPr>
        <w:t xml:space="preserve"> presented to AG 3</w:t>
      </w:r>
      <w:del w:id="1185" w:author="Jens-Rainer Ohm" w:date="2025-07-03T17:04:00Z">
        <w:r w:rsidR="00491FA8" w:rsidRPr="00373F08" w:rsidDel="00103BB9">
          <w:rPr>
            <w:lang w:val="en-CA"/>
          </w:rPr>
          <w:delText xml:space="preserve"> in the next meeting (with possible editorial improvements)</w:delText>
        </w:r>
      </w:del>
      <w:r w:rsidR="00491FA8" w:rsidRPr="00373F08">
        <w:rPr>
          <w:lang w:val="en-CA"/>
        </w:rPr>
        <w:t>, and target to release the final version by October.</w:t>
      </w:r>
    </w:p>
    <w:p w14:paraId="6031A3EB" w14:textId="5FD0979E" w:rsidR="00171CC7" w:rsidRPr="00373F08" w:rsidRDefault="00171CC7" w:rsidP="00F44BFE">
      <w:pPr>
        <w:rPr>
          <w:lang w:val="en-CA"/>
        </w:rPr>
      </w:pPr>
    </w:p>
    <w:p w14:paraId="69DD165F" w14:textId="77777777" w:rsidR="00F44BFE" w:rsidRPr="00373F08" w:rsidRDefault="00F44BFE" w:rsidP="00561189">
      <w:pPr>
        <w:pStyle w:val="berschrift1"/>
        <w:rPr>
          <w:lang w:val="en-CA"/>
        </w:rPr>
      </w:pPr>
      <w:bookmarkStart w:id="1186" w:name="_Ref135858416"/>
      <w:bookmarkEnd w:id="1177"/>
      <w:r w:rsidRPr="00373F08">
        <w:rPr>
          <w:lang w:val="en-CA"/>
        </w:rPr>
        <w:t>Future meeting plans, expressions of thanks, a.o.b., and closing of the meeting</w:t>
      </w:r>
      <w:bookmarkEnd w:id="1146"/>
      <w:bookmarkEnd w:id="1178"/>
      <w:bookmarkEnd w:id="1186"/>
    </w:p>
    <w:p w14:paraId="5E248164" w14:textId="04A624FF" w:rsidR="008D6CAA" w:rsidRPr="00373F08" w:rsidRDefault="008D6CAA" w:rsidP="008D6CAA">
      <w:pPr>
        <w:rPr>
          <w:lang w:val="en-CA"/>
        </w:rPr>
      </w:pPr>
      <w:r w:rsidRPr="00373F08">
        <w:rPr>
          <w:lang w:val="en-CA"/>
        </w:rPr>
        <w:t xml:space="preserve">The draft of the WG 5 recommendations (see Annex C) was reviewed and approved in JVET at </w:t>
      </w:r>
      <w:r w:rsidR="00DA1062" w:rsidRPr="00373F08">
        <w:rPr>
          <w:lang w:val="en-CA"/>
        </w:rPr>
        <w:t>XXXX-XXXX</w:t>
      </w:r>
      <w:r w:rsidR="008670B3"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56118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56118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t>Some specific future meeting plans (to be confirmed) were established as follows:</w:t>
      </w:r>
    </w:p>
    <w:p w14:paraId="5D1A8ED7" w14:textId="1BAE7DC5" w:rsidR="00F44BFE" w:rsidRPr="00373F08" w:rsidRDefault="00F44BFE" w:rsidP="0056118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Pr="00373F08">
        <w:rPr>
          <w:lang w:val="en-CA"/>
        </w:rPr>
        <w:t>,</w:t>
      </w:r>
    </w:p>
    <w:p w14:paraId="5EE6C40B" w14:textId="77777777" w:rsidR="00F44BFE" w:rsidRPr="00373F08" w:rsidRDefault="00F44BFE" w:rsidP="0056118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56118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46066212" w:rsidR="00F44BFE" w:rsidRPr="00373F08" w:rsidRDefault="00F44BFE" w:rsidP="00561189">
      <w:pPr>
        <w:pStyle w:val="Aufzhlungszeichen2"/>
        <w:numPr>
          <w:ilvl w:val="0"/>
          <w:numId w:val="5"/>
        </w:numPr>
        <w:rPr>
          <w:lang w:val="en-CA"/>
        </w:rPr>
      </w:pPr>
      <w:r w:rsidRPr="00373F08">
        <w:rPr>
          <w:lang w:val="en-CA"/>
        </w:rPr>
        <w:lastRenderedPageBreak/>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56118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62CE1F0C" w:rsidR="00F44BFE" w:rsidRPr="00373F08" w:rsidRDefault="00F44BFE" w:rsidP="00561189">
      <w:pPr>
        <w:pStyle w:val="Aufzhlungszeichen2"/>
        <w:numPr>
          <w:ilvl w:val="0"/>
          <w:numId w:val="5"/>
        </w:numPr>
        <w:rPr>
          <w:lang w:val="en-CA"/>
        </w:rPr>
      </w:pPr>
      <w:del w:id="1187" w:author="Jens-Rainer Ohm" w:date="2025-07-03T19:51:00Z">
        <w:r w:rsidRPr="003A587A" w:rsidDel="003978AB">
          <w:rPr>
            <w:lang w:val="en-CA"/>
          </w:rPr>
          <w:delText xml:space="preserve">During </w:delText>
        </w:r>
      </w:del>
      <w:ins w:id="1188" w:author="Jens-Rainer Ohm" w:date="2025-07-03T19:51:00Z">
        <w:r w:rsidR="003978AB" w:rsidRPr="00373F08">
          <w:rPr>
            <w:lang w:val="en-CA"/>
          </w:rPr>
          <w:t>1</w:t>
        </w:r>
        <w:r w:rsidR="003978AB">
          <w:rPr>
            <w:lang w:val="en-CA"/>
          </w:rPr>
          <w:t>3</w:t>
        </w:r>
        <w:r w:rsidR="003978AB" w:rsidRPr="00373F08">
          <w:rPr>
            <w:lang w:val="en-CA"/>
          </w:rPr>
          <w:t xml:space="preserve"> – 2</w:t>
        </w:r>
        <w:r w:rsidR="003978AB">
          <w:rPr>
            <w:lang w:val="en-CA"/>
          </w:rPr>
          <w:t>2</w:t>
        </w:r>
        <w:r w:rsidR="003978AB" w:rsidRPr="00373F08">
          <w:rPr>
            <w:lang w:val="en-CA"/>
          </w:rPr>
          <w:t xml:space="preserve"> January 2027</w:t>
        </w:r>
      </w:ins>
      <w:del w:id="1189" w:author="Jens-Rainer Ohm" w:date="2025-07-03T19:51:00Z">
        <w:r w:rsidRPr="003A587A" w:rsidDel="003978AB">
          <w:rPr>
            <w:lang w:val="en-CA"/>
          </w:rPr>
          <w:delText>January 2027</w:delText>
        </w:r>
      </w:del>
      <w:r w:rsidRPr="00373F08">
        <w:rPr>
          <w:lang w:val="en-CA"/>
        </w:rPr>
        <w:t>, 45</w:t>
      </w:r>
      <w:r w:rsidRPr="00373F08">
        <w:rPr>
          <w:vertAlign w:val="superscript"/>
          <w:lang w:val="en-CA"/>
        </w:rPr>
        <w:t>th</w:t>
      </w:r>
      <w:r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DA1062">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18D229FC" w:rsidR="00705E36" w:rsidRPr="00373F08" w:rsidRDefault="00705E36" w:rsidP="00561189">
      <w:pPr>
        <w:pStyle w:val="Aufzhlungszeichen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5162AD5F" w:rsidR="006669BA" w:rsidRPr="00373F08" w:rsidRDefault="006669BA" w:rsidP="006669BA">
      <w:pPr>
        <w:pStyle w:val="Aufzhlungszeichen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2027, 47</w:t>
      </w:r>
      <w:r w:rsidRPr="00373F08">
        <w:rPr>
          <w:vertAlign w:val="superscript"/>
          <w:lang w:val="en-CA"/>
        </w:rPr>
        <w:t>th</w:t>
      </w:r>
      <w:r w:rsidRPr="00373F08">
        <w:rPr>
          <w:lang w:val="en-CA"/>
        </w:rPr>
        <w:t xml:space="preserve"> 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76941C1" w:rsidR="0034707B" w:rsidRPr="00373F08" w:rsidRDefault="0034707B" w:rsidP="0034707B">
      <w:pPr>
        <w:pStyle w:val="Aufzhlungszeichen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4</w:t>
      </w:r>
      <w:r>
        <w:rPr>
          <w:lang w:val="en-CA"/>
        </w:rPr>
        <w:t>8</w:t>
      </w:r>
      <w:r w:rsidRPr="00373F08">
        <w:rPr>
          <w:vertAlign w:val="superscript"/>
          <w:lang w:val="en-CA"/>
        </w:rPr>
        <w:t>th</w:t>
      </w:r>
      <w:r w:rsidRPr="00373F08">
        <w:rPr>
          <w:lang w:val="en-CA"/>
        </w:rPr>
        <w:t xml:space="preserve"> meeting under ITU-T SG21 auspices, date and location t.b.d.</w:t>
      </w:r>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7DDBC6A2" w14:textId="6767B551" w:rsidR="00DC75F8" w:rsidDel="00923B5B" w:rsidRDefault="00923B5B" w:rsidP="00F44BFE">
      <w:pPr>
        <w:rPr>
          <w:del w:id="1190" w:author="Jens-Rainer Ohm" w:date="2025-07-03T22:07:00Z"/>
          <w:highlight w:val="yellow"/>
          <w:lang w:val="en-CA"/>
        </w:rPr>
      </w:pPr>
      <w:ins w:id="1191" w:author="Jens-Rainer Ohm" w:date="2025-07-03T22:07:00Z">
        <w:r w:rsidRPr="00923B5B">
          <w:rPr>
            <w:lang w:val="en-CA"/>
          </w:rPr>
          <w:t xml:space="preserve">Samsung </w:t>
        </w:r>
        <w:r>
          <w:rPr>
            <w:lang w:val="en-CA"/>
          </w:rPr>
          <w:t xml:space="preserve">was thanked </w:t>
        </w:r>
        <w:r w:rsidRPr="00923B5B">
          <w:rPr>
            <w:lang w:val="en-CA"/>
          </w:rPr>
          <w:t>for providing 4K displays</w:t>
        </w:r>
        <w:r>
          <w:rPr>
            <w:lang w:val="en-CA"/>
          </w:rPr>
          <w:t>.</w:t>
        </w:r>
        <w:r w:rsidRPr="00923B5B">
          <w:rPr>
            <w:lang w:val="en-CA"/>
          </w:rPr>
          <w:t xml:space="preserve"> Fraunhofer HHI</w:t>
        </w:r>
        <w:r>
          <w:rPr>
            <w:lang w:val="en-CA"/>
          </w:rPr>
          <w:t xml:space="preserve">, RWTH Aachen </w:t>
        </w:r>
        <w:r w:rsidRPr="00923B5B">
          <w:rPr>
            <w:highlight w:val="yellow"/>
            <w:lang w:val="en-CA"/>
            <w:rPrChange w:id="1192" w:author="Jens-Rainer Ohm" w:date="2025-07-03T22:08:00Z">
              <w:rPr>
                <w:lang w:val="en-CA"/>
              </w:rPr>
            </w:rPrChange>
          </w:rPr>
          <w:t>and XXX</w:t>
        </w:r>
        <w:r>
          <w:rPr>
            <w:lang w:val="en-CA"/>
          </w:rPr>
          <w:t xml:space="preserve"> we</w:t>
        </w:r>
      </w:ins>
      <w:ins w:id="1193" w:author="Jens-Rainer Ohm" w:date="2025-07-03T22:08:00Z">
        <w:r>
          <w:rPr>
            <w:lang w:val="en-CA"/>
          </w:rPr>
          <w:t>re thanked</w:t>
        </w:r>
      </w:ins>
      <w:ins w:id="1194" w:author="Jens-Rainer Ohm" w:date="2025-07-03T22:07:00Z">
        <w:r w:rsidRPr="00923B5B">
          <w:rPr>
            <w:lang w:val="en-CA"/>
          </w:rPr>
          <w:t xml:space="preserve"> for providing play-out equipment used in the experts viewing in Geneva. </w:t>
        </w:r>
      </w:ins>
      <w:ins w:id="1195" w:author="Jens-Rainer Ohm" w:date="2025-07-03T22:09:00Z">
        <w:r>
          <w:rPr>
            <w:lang w:val="en-CA"/>
          </w:rPr>
          <w:t>Mathias Wie</w:t>
        </w:r>
      </w:ins>
      <w:ins w:id="1196" w:author="Jens-Rainer Ohm" w:date="2025-07-03T22:10:00Z">
        <w:r>
          <w:rPr>
            <w:lang w:val="en-CA"/>
          </w:rPr>
          <w:t xml:space="preserve">n was thanked for organizing and </w:t>
        </w:r>
      </w:ins>
      <w:ins w:id="1197" w:author="Jens-Rainer Ohm" w:date="2025-07-03T22:11:00Z">
        <w:r>
          <w:rPr>
            <w:lang w:val="en-CA"/>
          </w:rPr>
          <w:t>sup</w:t>
        </w:r>
      </w:ins>
      <w:ins w:id="1198" w:author="Jens-Rainer Ohm" w:date="2025-07-03T22:12:00Z">
        <w:r>
          <w:rPr>
            <w:lang w:val="en-CA"/>
          </w:rPr>
          <w:t>ervis</w:t>
        </w:r>
      </w:ins>
      <w:ins w:id="1199" w:author="Jens-Rainer Ohm" w:date="2025-07-03T22:10:00Z">
        <w:r>
          <w:rPr>
            <w:lang w:val="en-CA"/>
          </w:rPr>
          <w:t xml:space="preserve">ing the test, and </w:t>
        </w:r>
      </w:ins>
      <w:ins w:id="1200" w:author="Jens-Rainer Ohm" w:date="2025-07-03T22:07:00Z">
        <w:r w:rsidRPr="00923B5B">
          <w:rPr>
            <w:lang w:val="en-CA"/>
          </w:rPr>
          <w:t xml:space="preserve">Christian Lehmann </w:t>
        </w:r>
      </w:ins>
      <w:ins w:id="1201" w:author="Jens-Rainer Ohm" w:date="2025-07-03T22:09:00Z">
        <w:r>
          <w:rPr>
            <w:lang w:val="en-CA"/>
          </w:rPr>
          <w:t>was</w:t>
        </w:r>
      </w:ins>
      <w:ins w:id="1202" w:author="Jens-Rainer Ohm" w:date="2025-07-03T22:07:00Z">
        <w:r w:rsidRPr="00923B5B">
          <w:rPr>
            <w:lang w:val="en-CA"/>
          </w:rPr>
          <w:t xml:space="preserve"> thanked for helping with the test setup; Kenneth Andersson, Philippe de Lagrange, and Adam Wieckowski </w:t>
        </w:r>
      </w:ins>
      <w:ins w:id="1203" w:author="Jens-Rainer Ohm" w:date="2025-07-03T22:09:00Z">
        <w:r>
          <w:rPr>
            <w:lang w:val="en-CA"/>
          </w:rPr>
          <w:t>we</w:t>
        </w:r>
      </w:ins>
      <w:ins w:id="1204" w:author="Jens-Rainer Ohm" w:date="2025-07-03T22:07:00Z">
        <w:r w:rsidRPr="00923B5B">
          <w:rPr>
            <w:lang w:val="en-CA"/>
          </w:rPr>
          <w:t xml:space="preserve">re thanked for assistance in preparing and conducting the viewing. Numerous experts who volunteered to participated in the viewing </w:t>
        </w:r>
      </w:ins>
      <w:ins w:id="1205" w:author="Jens-Rainer Ohm" w:date="2025-07-03T22:09:00Z">
        <w:r>
          <w:rPr>
            <w:lang w:val="en-CA"/>
          </w:rPr>
          <w:t>we</w:t>
        </w:r>
      </w:ins>
      <w:ins w:id="1206" w:author="Jens-Rainer Ohm" w:date="2025-07-03T22:07:00Z">
        <w:r w:rsidRPr="00923B5B">
          <w:rPr>
            <w:lang w:val="en-CA"/>
          </w:rPr>
          <w:t>re also thanked.</w:t>
        </w:r>
      </w:ins>
      <w:del w:id="1207" w:author="Jens-Rainer Ohm" w:date="2025-07-03T22:07:00Z">
        <w:r w:rsidR="006669BA" w:rsidRPr="003A587A" w:rsidDel="00923B5B">
          <w:rPr>
            <w:highlight w:val="yellow"/>
            <w:lang w:val="en-CA"/>
          </w:rPr>
          <w:delText>Thank Samsung for displays …</w:delText>
        </w:r>
      </w:del>
    </w:p>
    <w:p w14:paraId="142BCF99" w14:textId="755F6185" w:rsidR="00DC75F8" w:rsidRPr="003A587A" w:rsidDel="00923B5B" w:rsidRDefault="00DC75F8" w:rsidP="00F44BFE">
      <w:pPr>
        <w:rPr>
          <w:del w:id="1208" w:author="Jens-Rainer Ohm" w:date="2025-07-03T22:12:00Z"/>
          <w:highlight w:val="yellow"/>
          <w:lang w:val="en-CA"/>
        </w:rPr>
      </w:pPr>
      <w:del w:id="1209" w:author="Jens-Rainer Ohm" w:date="2025-07-03T22:12:00Z">
        <w:r w:rsidDel="00923B5B">
          <w:rPr>
            <w:highlight w:val="yellow"/>
            <w:lang w:val="en-CA"/>
          </w:rPr>
          <w:delText>Thank XXX for playout equipment …</w:delText>
        </w:r>
      </w:del>
    </w:p>
    <w:p w14:paraId="08679AAF" w14:textId="672D1078" w:rsidR="006669BA" w:rsidRPr="003A587A" w:rsidDel="00923B5B" w:rsidRDefault="006669BA" w:rsidP="00F44BFE">
      <w:pPr>
        <w:rPr>
          <w:del w:id="1210" w:author="Jens-Rainer Ohm" w:date="2025-07-03T22:12:00Z"/>
          <w:highlight w:val="yellow"/>
          <w:lang w:val="en-CA"/>
        </w:rPr>
      </w:pPr>
    </w:p>
    <w:p w14:paraId="39EC7898" w14:textId="41625683" w:rsidR="006669BA" w:rsidRPr="003A587A" w:rsidDel="00923B5B" w:rsidRDefault="006669BA" w:rsidP="00F44BFE">
      <w:pPr>
        <w:rPr>
          <w:del w:id="1211" w:author="Jens-Rainer Ohm" w:date="2025-07-03T22:12:00Z"/>
          <w:highlight w:val="yellow"/>
          <w:lang w:val="en-CA"/>
        </w:rPr>
      </w:pPr>
      <w:del w:id="1212" w:author="Jens-Rainer Ohm" w:date="2025-07-03T22:12:00Z">
        <w:r w:rsidRPr="003A587A" w:rsidDel="00923B5B">
          <w:rPr>
            <w:highlight w:val="yellow"/>
            <w:lang w:val="en-CA"/>
          </w:rPr>
          <w:delText>Thank Mathias and others …</w:delText>
        </w:r>
      </w:del>
    </w:p>
    <w:p w14:paraId="61A0457A" w14:textId="77777777" w:rsidR="00923B5B" w:rsidRDefault="00923B5B" w:rsidP="00F44BFE">
      <w:pPr>
        <w:rPr>
          <w:ins w:id="1213" w:author="Jens-Rainer Ohm" w:date="2025-07-03T22:12:00Z"/>
          <w:highlight w:val="yellow"/>
          <w:lang w:val="en-CA"/>
        </w:rPr>
      </w:pPr>
    </w:p>
    <w:p w14:paraId="2E54123F" w14:textId="40C12749" w:rsidR="006669BA" w:rsidDel="00923B5B" w:rsidRDefault="00923B5B" w:rsidP="00F44BFE">
      <w:pPr>
        <w:rPr>
          <w:del w:id="1214" w:author="Jens-Rainer Ohm" w:date="2025-07-03T22:12:00Z"/>
          <w:lang w:val="en-CA"/>
        </w:rPr>
      </w:pPr>
      <w:ins w:id="1215" w:author="Jens-Rainer Ohm" w:date="2025-07-03T22:13:00Z">
        <w:r w:rsidRPr="00923B5B">
          <w:rPr>
            <w:lang w:val="en-CA"/>
          </w:rPr>
          <w:t xml:space="preserve">Alibaba, BossenTech, Bytedance, Dolby, Ericsson, Google, Huawei, InterDigital,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viewing, and </w:t>
        </w:r>
        <w:r w:rsidRPr="00923B5B">
          <w:rPr>
            <w:lang w:val="en-CA"/>
          </w:rPr>
          <w:t xml:space="preserve">will </w:t>
        </w:r>
      </w:ins>
      <w:ins w:id="1216" w:author="Jens-Rainer Ohm" w:date="2025-07-03T22:14:00Z">
        <w:r>
          <w:rPr>
            <w:lang w:val="en-CA"/>
          </w:rPr>
          <w:t xml:space="preserve">also </w:t>
        </w:r>
      </w:ins>
      <w:ins w:id="1217" w:author="Jens-Rainer Ohm" w:date="2025-07-03T22:13:00Z">
        <w:r w:rsidRPr="00923B5B">
          <w:rPr>
            <w:lang w:val="en-CA"/>
          </w:rPr>
          <w:t>be used in the context of the Call for Evidence.</w:t>
        </w:r>
      </w:ins>
      <w:del w:id="1218" w:author="Jens-Rainer Ohm" w:date="2025-07-03T22:12:00Z">
        <w:r w:rsidR="006669BA" w:rsidRPr="003A587A" w:rsidDel="00923B5B">
          <w:rPr>
            <w:highlight w:val="yellow"/>
            <w:lang w:val="en-CA"/>
          </w:rPr>
          <w:delText>Thank meeting host and staff …</w:delText>
        </w:r>
      </w:del>
    </w:p>
    <w:p w14:paraId="4D0CF150" w14:textId="77777777" w:rsidR="00923B5B" w:rsidRDefault="00923B5B" w:rsidP="00F44BFE">
      <w:pPr>
        <w:rPr>
          <w:ins w:id="1219" w:author="Jens-Rainer Ohm" w:date="2025-07-03T22:15:00Z"/>
          <w:lang w:val="en-CA"/>
        </w:rPr>
      </w:pPr>
    </w:p>
    <w:p w14:paraId="06281B9D" w14:textId="2B5CE6D7" w:rsidR="006669BA" w:rsidRPr="00373F08" w:rsidRDefault="00923B5B" w:rsidP="00F44BFE">
      <w:pPr>
        <w:rPr>
          <w:lang w:val="en-CA"/>
        </w:rPr>
      </w:pPr>
      <w:ins w:id="1220" w:author="Jens-Rainer Ohm" w:date="2025-07-03T22:15:00Z">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 xml:space="preserve">for hosting, TTA and Kibme </w:t>
        </w:r>
        <w:r>
          <w:rPr>
            <w:lang w:val="en-CA"/>
          </w:rPr>
          <w:t xml:space="preserve">were thanked </w:t>
        </w:r>
        <w:r w:rsidRPr="00923B5B">
          <w:rPr>
            <w:lang w:val="en-CA"/>
          </w:rPr>
          <w:t xml:space="preserve">for the excellent organization of the meeting. Hyun-Gon Choo and Jungyup Op </w:t>
        </w:r>
      </w:ins>
      <w:ins w:id="1221" w:author="Jens-Rainer Ohm" w:date="2025-07-03T22:16:00Z">
        <w:r>
          <w:rPr>
            <w:lang w:val="en-CA"/>
          </w:rPr>
          <w:t>we</w:t>
        </w:r>
      </w:ins>
      <w:ins w:id="1222" w:author="Jens-Rainer Ohm" w:date="2025-07-03T22:15:00Z">
        <w:r w:rsidRPr="00923B5B">
          <w:rPr>
            <w:lang w:val="en-CA"/>
          </w:rPr>
          <w:t xml:space="preserve">re thanked for organizing logistics, while Sung-Jai Choi, Tae- Gyu Kim, and Kyu-Chul Jung </w:t>
        </w:r>
      </w:ins>
      <w:ins w:id="1223" w:author="Jens-Rainer Ohm" w:date="2025-07-03T22:16:00Z">
        <w:r>
          <w:rPr>
            <w:lang w:val="en-CA"/>
          </w:rPr>
          <w:t>we</w:t>
        </w:r>
      </w:ins>
      <w:ins w:id="1224" w:author="Jens-Rainer Ohm" w:date="2025-07-03T22:15:00Z">
        <w:r w:rsidRPr="00923B5B">
          <w:rPr>
            <w:lang w:val="en-CA"/>
          </w:rPr>
          <w:t xml:space="preserve">re thanked for the excellent technical support in the meeting rooms. The </w:t>
        </w:r>
      </w:ins>
      <w:ins w:id="1225" w:author="Jens-Rainer Ohm" w:date="2025-07-03T22:16:00Z">
        <w:r>
          <w:rPr>
            <w:lang w:val="en-CA"/>
          </w:rPr>
          <w:t>s</w:t>
        </w:r>
      </w:ins>
      <w:ins w:id="1226" w:author="Jens-Rainer Ohm" w:date="2025-07-03T22:15:00Z">
        <w:r w:rsidRPr="00923B5B">
          <w:rPr>
            <w:lang w:val="en-CA"/>
          </w:rPr>
          <w:t xml:space="preserve">ponsors Samsung, LG Electronics, Chips&amp;Media, ETRI, KETI, Daejeon Tourism Organization, Daejeon Metropolitan City, and Korea Tourism Organization </w:t>
        </w:r>
      </w:ins>
      <w:ins w:id="1227" w:author="Jens-Rainer Ohm" w:date="2025-07-03T22:16:00Z">
        <w:r>
          <w:rPr>
            <w:lang w:val="en-CA"/>
          </w:rPr>
          <w:t>we</w:t>
        </w:r>
      </w:ins>
      <w:ins w:id="1228" w:author="Jens-Rainer Ohm" w:date="2025-07-03T22:15:00Z">
        <w:r w:rsidRPr="00923B5B">
          <w:rPr>
            <w:lang w:val="en-CA"/>
          </w:rPr>
          <w:t>re also thanked</w:t>
        </w:r>
      </w:ins>
      <w:ins w:id="1229" w:author="Jens-Rainer Ohm" w:date="2025-07-03T22:16:00Z">
        <w:r>
          <w:rPr>
            <w:lang w:val="en-CA"/>
          </w:rPr>
          <w:t xml:space="preserve"> for their support</w:t>
        </w:r>
      </w:ins>
      <w:ins w:id="1230" w:author="Jens-Rainer Ohm" w:date="2025-07-03T22:15:00Z">
        <w:r w:rsidRPr="00923B5B">
          <w:rPr>
            <w:lang w:val="en-CA"/>
          </w:rPr>
          <w:t>.</w:t>
        </w:r>
      </w:ins>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219C4B57" w14:textId="1B8F51E8"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DA1062" w:rsidRPr="00373F08">
        <w:rPr>
          <w:lang w:val="en-CA"/>
        </w:rPr>
        <w:t>XXXX</w:t>
      </w:r>
      <w:r w:rsidR="004D2713"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067"/>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557792FB" w:rsidR="00100BCA" w:rsidRPr="00373F08" w:rsidRDefault="00100BCA" w:rsidP="00100BCA">
      <w:pPr>
        <w:rPr>
          <w:lang w:val="en-CA"/>
        </w:rPr>
      </w:pPr>
      <w:r w:rsidRPr="00373F08">
        <w:rPr>
          <w:lang w:val="en-CA"/>
        </w:rPr>
        <w:t>The participants who were personally present at the meeting site of the thirty-ninth meeting of the JVET, according to a sign-in sheet circulated in the JVET meeting rooms (approximately XXX 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3E657564" w14:textId="1E431E54" w:rsidR="00100BCA" w:rsidRPr="00373F08" w:rsidRDefault="008C2147" w:rsidP="00100BCA">
      <w:pPr>
        <w:pStyle w:val="Listenabsatz"/>
        <w:numPr>
          <w:ilvl w:val="0"/>
          <w:numId w:val="232"/>
        </w:numPr>
        <w:spacing w:before="60"/>
        <w:jc w:val="left"/>
        <w:rPr>
          <w:lang w:val="en-CA"/>
        </w:rPr>
      </w:pPr>
      <w:r w:rsidRPr="00373F08">
        <w:rPr>
          <w:lang w:val="en-CA"/>
        </w:rPr>
        <w:t>xx</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1068"/>
          <w:footerReference w:type="default" r:id="rId1069"/>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070"/>
          <w:footerReference w:type="default" r:id="rId1071"/>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40F2BC20" w:rsidR="00100BCA" w:rsidRPr="00373F08" w:rsidRDefault="00100BCA" w:rsidP="00100BCA">
      <w:pPr>
        <w:widowControl w:val="0"/>
        <w:rPr>
          <w:lang w:val="en-CA"/>
        </w:rPr>
      </w:pPr>
      <w:r w:rsidRPr="00373F08">
        <w:rPr>
          <w:lang w:val="en-CA"/>
        </w:rPr>
        <w:t>The remote participants of the thirty-ninth meeting of the JVET, according to the participation records from the Zoom teleconferencing tool used for the meeting sessions (approximately XXX 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072"/>
          <w:pgSz w:w="11906" w:h="16838" w:code="9"/>
          <w:pgMar w:top="864" w:right="1440" w:bottom="864" w:left="1440" w:header="432" w:footer="432" w:gutter="0"/>
          <w:cols w:space="720"/>
          <w:docGrid w:linePitch="326"/>
        </w:sectPr>
      </w:pPr>
    </w:p>
    <w:p w14:paraId="6BF00B75" w14:textId="6AD97DDA" w:rsidR="00100BCA" w:rsidRPr="00373F08" w:rsidRDefault="008C2147" w:rsidP="00100BCA">
      <w:pPr>
        <w:pStyle w:val="Listenabsatz"/>
        <w:numPr>
          <w:ilvl w:val="0"/>
          <w:numId w:val="40"/>
        </w:numPr>
        <w:spacing w:before="60"/>
        <w:jc w:val="left"/>
        <w:rPr>
          <w:lang w:val="en-CA"/>
        </w:rPr>
      </w:pPr>
      <w:r w:rsidRPr="00373F08">
        <w:rPr>
          <w:lang w:val="en-CA"/>
        </w:rPr>
        <w:t>xx</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073"/>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373133FF"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del w:id="1231" w:author="Jens-Rainer Ohm" w:date="2025-07-03T21:55:00Z">
        <w:r w:rsidR="00100BCA" w:rsidRPr="00373F08" w:rsidDel="00F97ED2">
          <w:rPr>
            <w:b/>
            <w:sz w:val="28"/>
            <w:lang w:val="en-CA"/>
          </w:rPr>
          <w:delText>XXX</w:delText>
        </w:r>
      </w:del>
      <w:ins w:id="1232" w:author="Jens-Rainer Ohm" w:date="2025-07-03T21:55:00Z">
        <w:r w:rsidR="00F97ED2">
          <w:rPr>
            <w:b/>
            <w:sz w:val="28"/>
            <w:lang w:val="en-CA"/>
          </w:rPr>
          <w:t>360</w:t>
        </w:r>
      </w:ins>
    </w:p>
    <w:p w14:paraId="34EB7733" w14:textId="77777777" w:rsidR="00100BCA" w:rsidRPr="00373F08" w:rsidRDefault="00100BCA" w:rsidP="00F44BFE">
      <w:pPr>
        <w:pStyle w:val="Liste"/>
        <w:keepNext/>
        <w:tabs>
          <w:tab w:val="left" w:pos="576"/>
        </w:tabs>
        <w:snapToGrid w:val="0"/>
        <w:contextualSpacing w:val="0"/>
        <w:jc w:val="center"/>
        <w:rPr>
          <w:b/>
          <w:sz w:val="28"/>
          <w:lang w:val="en-CA"/>
        </w:rPr>
      </w:pPr>
    </w:p>
    <w:sectPr w:rsidR="00100BCA" w:rsidRPr="00373F08" w:rsidSect="00925CE2">
      <w:footerReference w:type="default" r:id="rId107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7FB3C" w14:textId="77777777" w:rsidR="005A76F1" w:rsidRDefault="005A76F1">
      <w:r>
        <w:separator/>
      </w:r>
    </w:p>
    <w:p w14:paraId="0EEE0AE9" w14:textId="77777777" w:rsidR="005A76F1" w:rsidRDefault="005A76F1"/>
  </w:endnote>
  <w:endnote w:type="continuationSeparator" w:id="0">
    <w:p w14:paraId="79E8AD9E" w14:textId="77777777" w:rsidR="005A76F1" w:rsidRDefault="005A76F1">
      <w:r>
        <w:continuationSeparator/>
      </w:r>
    </w:p>
    <w:p w14:paraId="6E599057" w14:textId="77777777" w:rsidR="005A76F1" w:rsidRDefault="005A76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default"/>
    <w:sig w:usb0="00000000" w:usb1="00000000" w:usb2="00000010" w:usb3="00000000" w:csb0="00040000" w:csb1="00000000"/>
  </w:font>
  <w:font w:name="Times">
    <w:altName w:val="Sylfaen"/>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default"/>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240C0DAA"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195331">
      <w:rPr>
        <w:rStyle w:val="Seitenzahl"/>
        <w:noProof/>
      </w:rPr>
      <w:t>2025-07-03</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2EBDC727"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195331">
      <w:rPr>
        <w:rStyle w:val="Seitenzahl"/>
        <w:noProof/>
      </w:rPr>
      <w:t>2025-07-03</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50FACCB"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195331">
      <w:rPr>
        <w:rStyle w:val="Seitenzahl"/>
        <w:noProof/>
      </w:rPr>
      <w:t>2025-07-03</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03F0F" w14:textId="77777777" w:rsidR="005A76F1" w:rsidRDefault="005A76F1">
      <w:r>
        <w:separator/>
      </w:r>
    </w:p>
    <w:p w14:paraId="7E2FEC8D" w14:textId="77777777" w:rsidR="005A76F1" w:rsidRDefault="005A76F1"/>
  </w:footnote>
  <w:footnote w:type="continuationSeparator" w:id="0">
    <w:p w14:paraId="0E3767F1" w14:textId="77777777" w:rsidR="005A76F1" w:rsidRDefault="005A76F1">
      <w:r>
        <w:continuationSeparator/>
      </w:r>
    </w:p>
    <w:p w14:paraId="7E9B2E76" w14:textId="77777777" w:rsidR="005A76F1" w:rsidRDefault="005A76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9"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1"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4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63"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5"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91"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7"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48"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1"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4"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5"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66"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3"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5"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7"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82"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6"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7"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1"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3"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83"/>
  </w:num>
  <w:num w:numId="3">
    <w:abstractNumId w:val="95"/>
  </w:num>
  <w:num w:numId="4">
    <w:abstractNumId w:val="223"/>
  </w:num>
  <w:num w:numId="5">
    <w:abstractNumId w:val="229"/>
  </w:num>
  <w:num w:numId="6">
    <w:abstractNumId w:val="325"/>
  </w:num>
  <w:num w:numId="7">
    <w:abstractNumId w:val="302"/>
  </w:num>
  <w:num w:numId="8">
    <w:abstractNumId w:val="175"/>
  </w:num>
  <w:num w:numId="9">
    <w:abstractNumId w:val="78"/>
  </w:num>
  <w:num w:numId="10">
    <w:abstractNumId w:val="286"/>
  </w:num>
  <w:num w:numId="11">
    <w:abstractNumId w:val="99"/>
  </w:num>
  <w:num w:numId="12">
    <w:abstractNumId w:val="257"/>
  </w:num>
  <w:num w:numId="13">
    <w:abstractNumId w:val="8"/>
  </w:num>
  <w:num w:numId="14">
    <w:abstractNumId w:val="4"/>
  </w:num>
  <w:num w:numId="15">
    <w:abstractNumId w:val="3"/>
  </w:num>
  <w:num w:numId="16">
    <w:abstractNumId w:val="2"/>
  </w:num>
  <w:num w:numId="17">
    <w:abstractNumId w:val="1"/>
  </w:num>
  <w:num w:numId="18">
    <w:abstractNumId w:val="293"/>
  </w:num>
  <w:num w:numId="19">
    <w:abstractNumId w:val="110"/>
  </w:num>
  <w:num w:numId="20">
    <w:abstractNumId w:val="231"/>
  </w:num>
  <w:num w:numId="21">
    <w:abstractNumId w:val="65"/>
  </w:num>
  <w:num w:numId="22">
    <w:abstractNumId w:val="9"/>
  </w:num>
  <w:num w:numId="23">
    <w:abstractNumId w:val="39"/>
  </w:num>
  <w:num w:numId="24">
    <w:abstractNumId w:val="153"/>
  </w:num>
  <w:num w:numId="25">
    <w:abstractNumId w:val="152"/>
  </w:num>
  <w:num w:numId="26">
    <w:abstractNumId w:val="16"/>
  </w:num>
  <w:num w:numId="27">
    <w:abstractNumId w:val="114"/>
  </w:num>
  <w:num w:numId="28">
    <w:abstractNumId w:val="193"/>
  </w:num>
  <w:num w:numId="29">
    <w:abstractNumId w:val="124"/>
  </w:num>
  <w:num w:numId="30">
    <w:abstractNumId w:val="103"/>
  </w:num>
  <w:num w:numId="31">
    <w:abstractNumId w:val="215"/>
  </w:num>
  <w:num w:numId="32">
    <w:abstractNumId w:val="86"/>
  </w:num>
  <w:num w:numId="33">
    <w:abstractNumId w:val="256"/>
    <w:lvlOverride w:ilvl="0">
      <w:startOverride w:val="1"/>
    </w:lvlOverride>
  </w:num>
  <w:num w:numId="34">
    <w:abstractNumId w:val="189"/>
  </w:num>
  <w:num w:numId="35">
    <w:abstractNumId w:val="329"/>
  </w:num>
  <w:num w:numId="36">
    <w:abstractNumId w:val="13"/>
  </w:num>
  <w:num w:numId="37">
    <w:abstractNumId w:val="225"/>
  </w:num>
  <w:num w:numId="38">
    <w:abstractNumId w:val="295"/>
  </w:num>
  <w:num w:numId="39">
    <w:abstractNumId w:val="132"/>
  </w:num>
  <w:num w:numId="40">
    <w:abstractNumId w:val="285"/>
  </w:num>
  <w:num w:numId="41">
    <w:abstractNumId w:val="83"/>
  </w:num>
  <w:num w:numId="42">
    <w:abstractNumId w:val="261"/>
  </w:num>
  <w:num w:numId="43">
    <w:abstractNumId w:val="10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62"/>
  </w:num>
  <w:num w:numId="46">
    <w:abstractNumId w:val="149"/>
  </w:num>
  <w:num w:numId="47">
    <w:abstractNumId w:val="118"/>
  </w:num>
  <w:num w:numId="48">
    <w:abstractNumId w:val="119"/>
  </w:num>
  <w:num w:numId="49">
    <w:abstractNumId w:val="44"/>
  </w:num>
  <w:num w:numId="50">
    <w:abstractNumId w:val="242"/>
  </w:num>
  <w:num w:numId="51">
    <w:abstractNumId w:val="139"/>
  </w:num>
  <w:num w:numId="52">
    <w:abstractNumId w:val="207"/>
  </w:num>
  <w:num w:numId="53">
    <w:abstractNumId w:val="7"/>
  </w:num>
  <w:num w:numId="54">
    <w:abstractNumId w:val="250"/>
  </w:num>
  <w:num w:numId="55">
    <w:abstractNumId w:val="20"/>
  </w:num>
  <w:num w:numId="56">
    <w:abstractNumId w:val="236"/>
  </w:num>
  <w:num w:numId="57">
    <w:abstractNumId w:val="52"/>
  </w:num>
  <w:num w:numId="58">
    <w:abstractNumId w:val="208"/>
  </w:num>
  <w:num w:numId="59">
    <w:abstractNumId w:val="239"/>
  </w:num>
  <w:num w:numId="60">
    <w:abstractNumId w:val="134"/>
  </w:num>
  <w:num w:numId="61">
    <w:abstractNumId w:val="66"/>
  </w:num>
  <w:num w:numId="62">
    <w:abstractNumId w:val="224"/>
  </w:num>
  <w:num w:numId="63">
    <w:abstractNumId w:val="35"/>
  </w:num>
  <w:num w:numId="64">
    <w:abstractNumId w:val="189"/>
  </w:num>
  <w:num w:numId="65">
    <w:abstractNumId w:val="264"/>
  </w:num>
  <w:num w:numId="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num>
  <w:num w:numId="68">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9"/>
  </w:num>
  <w:num w:numId="70">
    <w:abstractNumId w:val="288"/>
  </w:num>
  <w:num w:numId="71">
    <w:abstractNumId w:val="26"/>
  </w:num>
  <w:num w:numId="72">
    <w:abstractNumId w:val="99"/>
  </w:num>
  <w:num w:numId="73">
    <w:abstractNumId w:val="262"/>
  </w:num>
  <w:num w:numId="74">
    <w:abstractNumId w:val="51"/>
  </w:num>
  <w:num w:numId="75">
    <w:abstractNumId w:val="25"/>
  </w:num>
  <w:num w:numId="76">
    <w:abstractNumId w:val="220"/>
  </w:num>
  <w:num w:numId="77">
    <w:abstractNumId w:val="81"/>
  </w:num>
  <w:num w:numId="78">
    <w:abstractNumId w:val="112"/>
  </w:num>
  <w:num w:numId="79">
    <w:abstractNumId w:val="0"/>
  </w:num>
  <w:num w:numId="80">
    <w:abstractNumId w:val="250"/>
  </w:num>
  <w:num w:numId="81">
    <w:abstractNumId w:val="7"/>
  </w:num>
  <w:num w:numId="82">
    <w:abstractNumId w:val="282"/>
  </w:num>
  <w:num w:numId="83">
    <w:abstractNumId w:val="75"/>
  </w:num>
  <w:num w:numId="8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8"/>
  </w:num>
  <w:num w:numId="87">
    <w:abstractNumId w:val="64"/>
  </w:num>
  <w:num w:numId="88">
    <w:abstractNumId w:val="197"/>
  </w:num>
  <w:num w:numId="89">
    <w:abstractNumId w:val="159"/>
  </w:num>
  <w:num w:numId="90">
    <w:abstractNumId w:val="50"/>
  </w:num>
  <w:num w:numId="91">
    <w:abstractNumId w:val="156"/>
  </w:num>
  <w:num w:numId="92">
    <w:abstractNumId w:val="219"/>
  </w:num>
  <w:num w:numId="93">
    <w:abstractNumId w:val="204"/>
  </w:num>
  <w:num w:numId="94">
    <w:abstractNumId w:val="91"/>
  </w:num>
  <w:num w:numId="95">
    <w:abstractNumId w:val="281"/>
  </w:num>
  <w:num w:numId="96">
    <w:abstractNumId w:val="33"/>
  </w:num>
  <w:num w:numId="97">
    <w:abstractNumId w:val="247"/>
  </w:num>
  <w:num w:numId="98">
    <w:abstractNumId w:val="305"/>
  </w:num>
  <w:num w:numId="99">
    <w:abstractNumId w:val="70"/>
  </w:num>
  <w:num w:numId="100">
    <w:abstractNumId w:val="245"/>
  </w:num>
  <w:num w:numId="101">
    <w:abstractNumId w:val="94"/>
  </w:num>
  <w:num w:numId="102">
    <w:abstractNumId w:val="28"/>
  </w:num>
  <w:num w:numId="103">
    <w:abstractNumId w:val="254"/>
  </w:num>
  <w:num w:numId="104">
    <w:abstractNumId w:val="154"/>
  </w:num>
  <w:num w:numId="105">
    <w:abstractNumId w:val="15"/>
  </w:num>
  <w:num w:numId="106">
    <w:abstractNumId w:val="102"/>
  </w:num>
  <w:num w:numId="107">
    <w:abstractNumId w:val="292"/>
  </w:num>
  <w:num w:numId="108">
    <w:abstractNumId w:val="93"/>
  </w:num>
  <w:num w:numId="109">
    <w:abstractNumId w:val="59"/>
  </w:num>
  <w:num w:numId="110">
    <w:abstractNumId w:val="263"/>
  </w:num>
  <w:num w:numId="111">
    <w:abstractNumId w:val="150"/>
  </w:num>
  <w:num w:numId="112">
    <w:abstractNumId w:val="317"/>
  </w:num>
  <w:num w:numId="113">
    <w:abstractNumId w:val="327"/>
  </w:num>
  <w:num w:numId="114">
    <w:abstractNumId w:val="24"/>
  </w:num>
  <w:num w:numId="115">
    <w:abstractNumId w:val="113"/>
  </w:num>
  <w:num w:numId="116">
    <w:abstractNumId w:val="199"/>
  </w:num>
  <w:num w:numId="117">
    <w:abstractNumId w:val="87"/>
  </w:num>
  <w:num w:numId="118">
    <w:abstractNumId w:val="31"/>
  </w:num>
  <w:num w:numId="119">
    <w:abstractNumId w:val="310"/>
  </w:num>
  <w:num w:numId="120">
    <w:abstractNumId w:val="218"/>
  </w:num>
  <w:num w:numId="121">
    <w:abstractNumId w:val="101"/>
  </w:num>
  <w:num w:numId="122">
    <w:abstractNumId w:val="265"/>
  </w:num>
  <w:num w:numId="123">
    <w:abstractNumId w:val="98"/>
  </w:num>
  <w:num w:numId="124">
    <w:abstractNumId w:val="222"/>
  </w:num>
  <w:num w:numId="125">
    <w:abstractNumId w:val="306"/>
  </w:num>
  <w:num w:numId="126">
    <w:abstractNumId w:val="47"/>
  </w:num>
  <w:num w:numId="127">
    <w:abstractNumId w:val="80"/>
  </w:num>
  <w:num w:numId="128">
    <w:abstractNumId w:val="12"/>
  </w:num>
  <w:num w:numId="129">
    <w:abstractNumId w:val="192"/>
  </w:num>
  <w:num w:numId="130">
    <w:abstractNumId w:val="196"/>
  </w:num>
  <w:num w:numId="131">
    <w:abstractNumId w:val="42"/>
  </w:num>
  <w:num w:numId="132">
    <w:abstractNumId w:val="74"/>
  </w:num>
  <w:num w:numId="133">
    <w:abstractNumId w:val="201"/>
  </w:num>
  <w:num w:numId="134">
    <w:abstractNumId w:val="190"/>
  </w:num>
  <w:num w:numId="135">
    <w:abstractNumId w:val="206"/>
  </w:num>
  <w:num w:numId="136">
    <w:abstractNumId w:val="125"/>
  </w:num>
  <w:num w:numId="137">
    <w:abstractNumId w:val="21"/>
  </w:num>
  <w:num w:numId="138">
    <w:abstractNumId w:val="41"/>
  </w:num>
  <w:num w:numId="139">
    <w:abstractNumId w:val="100"/>
  </w:num>
  <w:num w:numId="140">
    <w:abstractNumId w:val="321"/>
  </w:num>
  <w:num w:numId="141">
    <w:abstractNumId w:val="182"/>
  </w:num>
  <w:num w:numId="142">
    <w:abstractNumId w:val="240"/>
  </w:num>
  <w:num w:numId="143">
    <w:abstractNumId w:val="142"/>
  </w:num>
  <w:num w:numId="144">
    <w:abstractNumId w:val="107"/>
  </w:num>
  <w:num w:numId="145">
    <w:abstractNumId w:val="158"/>
  </w:num>
  <w:num w:numId="146">
    <w:abstractNumId w:val="138"/>
  </w:num>
  <w:num w:numId="147">
    <w:abstractNumId w:val="53"/>
  </w:num>
  <w:num w:numId="148">
    <w:abstractNumId w:val="143"/>
  </w:num>
  <w:num w:numId="149">
    <w:abstractNumId w:val="238"/>
  </w:num>
  <w:num w:numId="150">
    <w:abstractNumId w:val="324"/>
  </w:num>
  <w:num w:numId="151">
    <w:abstractNumId w:val="259"/>
  </w:num>
  <w:num w:numId="152">
    <w:abstractNumId w:val="48"/>
  </w:num>
  <w:num w:numId="153">
    <w:abstractNumId w:val="198"/>
  </w:num>
  <w:num w:numId="154">
    <w:abstractNumId w:val="135"/>
  </w:num>
  <w:num w:numId="155">
    <w:abstractNumId w:val="157"/>
  </w:num>
  <w:num w:numId="156">
    <w:abstractNumId w:val="126"/>
  </w:num>
  <w:num w:numId="157">
    <w:abstractNumId w:val="46"/>
  </w:num>
  <w:num w:numId="158">
    <w:abstractNumId w:val="234"/>
  </w:num>
  <w:num w:numId="159">
    <w:abstractNumId w:val="37"/>
  </w:num>
  <w:num w:numId="160">
    <w:abstractNumId w:val="248"/>
  </w:num>
  <w:num w:numId="161">
    <w:abstractNumId w:val="122"/>
  </w:num>
  <w:num w:numId="162">
    <w:abstractNumId w:val="116"/>
  </w:num>
  <w:num w:numId="163">
    <w:abstractNumId w:val="29"/>
  </w:num>
  <w:num w:numId="164">
    <w:abstractNumId w:val="168"/>
  </w:num>
  <w:num w:numId="165">
    <w:abstractNumId w:val="290"/>
  </w:num>
  <w:num w:numId="166">
    <w:abstractNumId w:val="166"/>
  </w:num>
  <w:num w:numId="167">
    <w:abstractNumId w:val="216"/>
  </w:num>
  <w:num w:numId="168">
    <w:abstractNumId w:val="276"/>
  </w:num>
  <w:num w:numId="169">
    <w:abstractNumId w:val="63"/>
  </w:num>
  <w:num w:numId="170">
    <w:abstractNumId w:val="243"/>
  </w:num>
  <w:num w:numId="171">
    <w:abstractNumId w:val="267"/>
  </w:num>
  <w:num w:numId="172">
    <w:abstractNumId w:val="210"/>
  </w:num>
  <w:num w:numId="173">
    <w:abstractNumId w:val="298"/>
  </w:num>
  <w:num w:numId="174">
    <w:abstractNumId w:val="326"/>
  </w:num>
  <w:num w:numId="175">
    <w:abstractNumId w:val="62"/>
  </w:num>
  <w:num w:numId="176">
    <w:abstractNumId w:val="320"/>
  </w:num>
  <w:num w:numId="177">
    <w:abstractNumId w:val="232"/>
  </w:num>
  <w:num w:numId="178">
    <w:abstractNumId w:val="255"/>
  </w:num>
  <w:num w:numId="179">
    <w:abstractNumId w:val="312"/>
  </w:num>
  <w:num w:numId="180">
    <w:abstractNumId w:val="294"/>
  </w:num>
  <w:num w:numId="181">
    <w:abstractNumId w:val="173"/>
  </w:num>
  <w:num w:numId="182">
    <w:abstractNumId w:val="253"/>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70"/>
  </w:num>
  <w:num w:numId="227">
    <w:abstractNumId w:val="164"/>
  </w:num>
  <w:num w:numId="228">
    <w:abstractNumId w:val="58"/>
  </w:num>
  <w:num w:numId="229">
    <w:abstractNumId w:val="280"/>
  </w:num>
  <w:num w:numId="230">
    <w:abstractNumId w:val="297"/>
  </w:num>
  <w:num w:numId="231">
    <w:abstractNumId w:val="177"/>
  </w:num>
  <w:num w:numId="232">
    <w:abstractNumId w:val="117"/>
  </w:num>
  <w:num w:numId="233">
    <w:abstractNumId w:val="274"/>
  </w:num>
  <w:num w:numId="234">
    <w:abstractNumId w:val="211"/>
  </w:num>
  <w:num w:numId="235">
    <w:abstractNumId w:val="194"/>
  </w:num>
  <w:num w:numId="236">
    <w:abstractNumId w:val="200"/>
  </w:num>
  <w:num w:numId="237">
    <w:abstractNumId w:val="137"/>
  </w:num>
  <w:num w:numId="238">
    <w:abstractNumId w:val="11"/>
  </w:num>
  <w:num w:numId="239">
    <w:abstractNumId w:val="89"/>
  </w:num>
  <w:num w:numId="240">
    <w:abstractNumId w:val="40"/>
  </w:num>
  <w:num w:numId="241">
    <w:abstractNumId w:val="181"/>
  </w:num>
  <w:num w:numId="242">
    <w:abstractNumId w:val="14"/>
  </w:num>
  <w:num w:numId="243">
    <w:abstractNumId w:val="23"/>
  </w:num>
  <w:num w:numId="244">
    <w:abstractNumId w:val="235"/>
  </w:num>
  <w:num w:numId="245">
    <w:abstractNumId w:val="104"/>
  </w:num>
  <w:num w:numId="246">
    <w:abstractNumId w:val="174"/>
  </w:num>
  <w:num w:numId="247">
    <w:abstractNumId w:val="214"/>
  </w:num>
  <w:num w:numId="248">
    <w:abstractNumId w:val="313"/>
  </w:num>
  <w:num w:numId="249">
    <w:abstractNumId w:val="38"/>
  </w:num>
  <w:num w:numId="250">
    <w:abstractNumId w:val="209"/>
  </w:num>
  <w:num w:numId="251">
    <w:abstractNumId w:val="328"/>
  </w:num>
  <w:num w:numId="252">
    <w:abstractNumId w:val="144"/>
  </w:num>
  <w:num w:numId="253">
    <w:abstractNumId w:val="76"/>
  </w:num>
  <w:num w:numId="254">
    <w:abstractNumId w:val="43"/>
  </w:num>
  <w:num w:numId="255">
    <w:abstractNumId w:val="309"/>
  </w:num>
  <w:num w:numId="256">
    <w:abstractNumId w:val="188"/>
  </w:num>
  <w:num w:numId="257">
    <w:abstractNumId w:val="301"/>
  </w:num>
  <w:num w:numId="258">
    <w:abstractNumId w:val="57"/>
  </w:num>
  <w:num w:numId="259">
    <w:abstractNumId w:val="61"/>
  </w:num>
  <w:num w:numId="260">
    <w:abstractNumId w:val="147"/>
  </w:num>
  <w:num w:numId="261">
    <w:abstractNumId w:val="167"/>
  </w:num>
  <w:num w:numId="262">
    <w:abstractNumId w:val="60"/>
  </w:num>
  <w:num w:numId="263">
    <w:abstractNumId w:val="186"/>
  </w:num>
  <w:num w:numId="264">
    <w:abstractNumId w:val="217"/>
  </w:num>
  <w:num w:numId="265">
    <w:abstractNumId w:val="187"/>
  </w:num>
  <w:num w:numId="266">
    <w:abstractNumId w:val="77"/>
  </w:num>
  <w:num w:numId="267">
    <w:abstractNumId w:val="284"/>
  </w:num>
  <w:num w:numId="268">
    <w:abstractNumId w:val="299"/>
  </w:num>
  <w:num w:numId="269">
    <w:abstractNumId w:val="289"/>
  </w:num>
  <w:num w:numId="270">
    <w:abstractNumId w:val="230"/>
  </w:num>
  <w:num w:numId="271">
    <w:abstractNumId w:val="180"/>
  </w:num>
  <w:num w:numId="272">
    <w:abstractNumId w:val="6"/>
  </w:num>
  <w:num w:numId="273">
    <w:abstractNumId w:val="268"/>
  </w:num>
  <w:num w:numId="274">
    <w:abstractNumId w:val="148"/>
  </w:num>
  <w:num w:numId="275">
    <w:abstractNumId w:val="19"/>
  </w:num>
  <w:num w:numId="276">
    <w:abstractNumId w:val="49"/>
  </w:num>
  <w:num w:numId="277">
    <w:abstractNumId w:val="179"/>
  </w:num>
  <w:num w:numId="2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11"/>
  </w:num>
  <w:num w:numId="280">
    <w:abstractNumId w:val="45"/>
  </w:num>
  <w:num w:numId="281">
    <w:abstractNumId w:val="171"/>
  </w:num>
  <w:num w:numId="282">
    <w:abstractNumId w:val="169"/>
  </w:num>
  <w:num w:numId="283">
    <w:abstractNumId w:val="73"/>
  </w:num>
  <w:num w:numId="284">
    <w:abstractNumId w:val="241"/>
  </w:num>
  <w:num w:numId="285">
    <w:abstractNumId w:val="120"/>
  </w:num>
  <w:num w:numId="286">
    <w:abstractNumId w:val="291"/>
  </w:num>
  <w:num w:numId="287">
    <w:abstractNumId w:val="283"/>
  </w:num>
  <w:num w:numId="288">
    <w:abstractNumId w:val="18"/>
  </w:num>
  <w:num w:numId="289">
    <w:abstractNumId w:val="205"/>
  </w:num>
  <w:num w:numId="290">
    <w:abstractNumId w:val="56"/>
  </w:num>
  <w:num w:numId="291">
    <w:abstractNumId w:val="287"/>
  </w:num>
  <w:num w:numId="292">
    <w:abstractNumId w:val="156"/>
    <w:lvlOverride w:ilvl="0">
      <w:startOverride w:val="1"/>
    </w:lvlOverride>
    <w:lvlOverride w:ilvl="1"/>
    <w:lvlOverride w:ilvl="2"/>
    <w:lvlOverride w:ilvl="3"/>
    <w:lvlOverride w:ilvl="4"/>
    <w:lvlOverride w:ilvl="5"/>
    <w:lvlOverride w:ilvl="6"/>
    <w:lvlOverride w:ilvl="7"/>
    <w:lvlOverride w:ilvl="8"/>
  </w:num>
  <w:num w:numId="293">
    <w:abstractNumId w:val="83"/>
  </w:num>
  <w:num w:numId="294">
    <w:abstractNumId w:val="129"/>
  </w:num>
  <w:num w:numId="295">
    <w:abstractNumId w:val="185"/>
  </w:num>
  <w:num w:numId="296">
    <w:abstractNumId w:val="141"/>
  </w:num>
  <w:num w:numId="297">
    <w:abstractNumId w:val="249"/>
  </w:num>
  <w:num w:numId="298">
    <w:abstractNumId w:val="203"/>
  </w:num>
  <w:num w:numId="299">
    <w:abstractNumId w:val="115"/>
  </w:num>
  <w:num w:numId="300">
    <w:abstractNumId w:val="258"/>
  </w:num>
  <w:num w:numId="301">
    <w:abstractNumId w:val="308"/>
  </w:num>
  <w:num w:numId="302">
    <w:abstractNumId w:val="191"/>
  </w:num>
  <w:num w:numId="303">
    <w:abstractNumId w:val="163"/>
  </w:num>
  <w:num w:numId="304">
    <w:abstractNumId w:val="109"/>
  </w:num>
  <w:num w:numId="305">
    <w:abstractNumId w:val="160"/>
  </w:num>
  <w:num w:numId="306">
    <w:abstractNumId w:val="127"/>
  </w:num>
  <w:num w:numId="307">
    <w:abstractNumId w:val="136"/>
  </w:num>
  <w:num w:numId="308">
    <w:abstractNumId w:val="227"/>
  </w:num>
  <w:num w:numId="309">
    <w:abstractNumId w:val="10"/>
  </w:num>
  <w:num w:numId="310">
    <w:abstractNumId w:val="96"/>
  </w:num>
  <w:num w:numId="311">
    <w:abstractNumId w:val="71"/>
  </w:num>
  <w:num w:numId="312">
    <w:abstractNumId w:val="162"/>
  </w:num>
  <w:num w:numId="313">
    <w:abstractNumId w:val="161"/>
  </w:num>
  <w:num w:numId="314">
    <w:abstractNumId w:val="88"/>
  </w:num>
  <w:num w:numId="315">
    <w:abstractNumId w:val="111"/>
  </w:num>
  <w:num w:numId="316">
    <w:abstractNumId w:val="278"/>
  </w:num>
  <w:num w:numId="317">
    <w:abstractNumId w:val="315"/>
  </w:num>
  <w:num w:numId="318">
    <w:abstractNumId w:val="108"/>
  </w:num>
  <w:num w:numId="319">
    <w:abstractNumId w:val="72"/>
  </w:num>
  <w:num w:numId="320">
    <w:abstractNumId w:val="27"/>
  </w:num>
  <w:num w:numId="321">
    <w:abstractNumId w:val="300"/>
  </w:num>
  <w:num w:numId="322">
    <w:abstractNumId w:val="32"/>
  </w:num>
  <w:num w:numId="323">
    <w:abstractNumId w:val="172"/>
  </w:num>
  <w:num w:numId="324">
    <w:abstractNumId w:val="131"/>
  </w:num>
  <w:num w:numId="325">
    <w:abstractNumId w:val="314"/>
  </w:num>
  <w:num w:numId="326">
    <w:abstractNumId w:val="92"/>
  </w:num>
  <w:num w:numId="327">
    <w:abstractNumId w:val="92"/>
  </w:num>
  <w:num w:numId="328">
    <w:abstractNumId w:val="92"/>
  </w:num>
  <w:num w:numId="329">
    <w:abstractNumId w:val="54"/>
  </w:num>
  <w:num w:numId="330">
    <w:abstractNumId w:val="69"/>
  </w:num>
  <w:num w:numId="331">
    <w:abstractNumId w:val="272"/>
  </w:num>
  <w:num w:numId="332">
    <w:abstractNumId w:val="121"/>
  </w:num>
  <w:num w:numId="333">
    <w:abstractNumId w:val="277"/>
  </w:num>
  <w:num w:numId="334">
    <w:abstractNumId w:val="237"/>
  </w:num>
  <w:num w:numId="335">
    <w:abstractNumId w:val="244"/>
  </w:num>
  <w:num w:numId="336">
    <w:abstractNumId w:val="213"/>
  </w:num>
  <w:num w:numId="337">
    <w:abstractNumId w:val="266"/>
  </w:num>
  <w:num w:numId="338">
    <w:abstractNumId w:val="246"/>
  </w:num>
  <w:num w:numId="339">
    <w:abstractNumId w:val="140"/>
  </w:num>
  <w:num w:numId="340">
    <w:abstractNumId w:val="252"/>
  </w:num>
  <w:num w:numId="341">
    <w:abstractNumId w:val="316"/>
  </w:num>
  <w:num w:numId="342">
    <w:abstractNumId w:val="323"/>
  </w:num>
  <w:num w:numId="343">
    <w:abstractNumId w:val="85"/>
  </w:num>
  <w:num w:numId="344">
    <w:abstractNumId w:val="68"/>
  </w:num>
  <w:num w:numId="345">
    <w:abstractNumId w:val="233"/>
  </w:num>
  <w:num w:numId="346">
    <w:abstractNumId w:val="84"/>
  </w:num>
  <w:num w:numId="347">
    <w:abstractNumId w:val="273"/>
  </w:num>
  <w:num w:numId="348">
    <w:abstractNumId w:val="90"/>
  </w:num>
  <w:num w:numId="349">
    <w:abstractNumId w:val="322"/>
  </w:num>
  <w:num w:numId="350">
    <w:abstractNumId w:val="226"/>
  </w:num>
  <w:num w:numId="3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75"/>
  </w:num>
  <w:num w:numId="353">
    <w:abstractNumId w:val="195"/>
  </w:num>
  <w:num w:numId="354">
    <w:abstractNumId w:val="318"/>
  </w:num>
  <w:num w:numId="355">
    <w:abstractNumId w:val="212"/>
  </w:num>
  <w:num w:numId="356">
    <w:abstractNumId w:val="133"/>
  </w:num>
  <w:num w:numId="357">
    <w:abstractNumId w:val="304"/>
  </w:num>
  <w:num w:numId="358">
    <w:abstractNumId w:val="36"/>
  </w:num>
  <w:num w:numId="359">
    <w:abstractNumId w:val="128"/>
  </w:num>
  <w:num w:numId="360">
    <w:abstractNumId w:val="128"/>
  </w:num>
  <w:num w:numId="361">
    <w:abstractNumId w:val="128"/>
  </w:num>
  <w:num w:numId="362">
    <w:abstractNumId w:val="178"/>
  </w:num>
  <w:num w:numId="363">
    <w:abstractNumId w:val="269"/>
  </w:num>
  <w:num w:numId="364">
    <w:abstractNumId w:val="155"/>
  </w:num>
  <w:num w:numId="365">
    <w:abstractNumId w:val="22"/>
  </w:num>
  <w:num w:numId="366">
    <w:abstractNumId w:val="82"/>
  </w:num>
  <w:num w:numId="367">
    <w:abstractNumId w:val="79"/>
  </w:num>
  <w:num w:numId="368">
    <w:abstractNumId w:val="17"/>
  </w:num>
  <w:num w:numId="369">
    <w:abstractNumId w:val="251"/>
  </w:num>
  <w:num w:numId="370">
    <w:abstractNumId w:val="260"/>
  </w:num>
  <w:num w:numId="371">
    <w:abstractNumId w:val="279"/>
  </w:num>
  <w:num w:numId="372">
    <w:abstractNumId w:val="271"/>
  </w:num>
  <w:num w:numId="373">
    <w:abstractNumId w:val="184"/>
  </w:num>
  <w:num w:numId="374">
    <w:abstractNumId w:val="97"/>
  </w:num>
  <w:num w:numId="375">
    <w:abstractNumId w:val="106"/>
  </w:num>
  <w:num w:numId="376">
    <w:abstractNumId w:val="270"/>
  </w:num>
  <w:num w:numId="377">
    <w:abstractNumId w:val="67"/>
  </w:num>
  <w:num w:numId="378">
    <w:abstractNumId w:val="176"/>
  </w:num>
  <w:num w:numId="379">
    <w:abstractNumId w:val="202"/>
  </w:num>
  <w:num w:numId="380">
    <w:abstractNumId w:val="307"/>
  </w:num>
  <w:num w:numId="381">
    <w:abstractNumId w:val="165"/>
  </w:num>
  <w:num w:numId="382">
    <w:abstractNumId w:val="145"/>
  </w:num>
  <w:num w:numId="383">
    <w:abstractNumId w:val="30"/>
  </w:num>
  <w:num w:numId="384">
    <w:abstractNumId w:val="303"/>
  </w:num>
  <w:num w:numId="385">
    <w:abstractNumId w:val="34"/>
  </w:num>
  <w:num w:numId="386">
    <w:abstractNumId w:val="221"/>
  </w:num>
  <w:num w:numId="387">
    <w:abstractNumId w:val="55"/>
  </w:num>
  <w:num w:numId="388">
    <w:abstractNumId w:val="151"/>
  </w:num>
  <w:numIdMacAtCleanup w:val="3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3660"/>
    <w:rsid w:val="00044991"/>
    <w:rsid w:val="00044C56"/>
    <w:rsid w:val="0004543A"/>
    <w:rsid w:val="000458BC"/>
    <w:rsid w:val="00045C41"/>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965"/>
    <w:rsid w:val="000F3CEF"/>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577B"/>
    <w:rsid w:val="001E594D"/>
    <w:rsid w:val="001E5C8B"/>
    <w:rsid w:val="001E63F8"/>
    <w:rsid w:val="001E6C44"/>
    <w:rsid w:val="001E6D8C"/>
    <w:rsid w:val="001E705B"/>
    <w:rsid w:val="001E771C"/>
    <w:rsid w:val="001E7937"/>
    <w:rsid w:val="001F016D"/>
    <w:rsid w:val="001F050E"/>
    <w:rsid w:val="001F07D6"/>
    <w:rsid w:val="001F0D47"/>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2955"/>
    <w:rsid w:val="00322D71"/>
    <w:rsid w:val="00323159"/>
    <w:rsid w:val="00323CF5"/>
    <w:rsid w:val="00323EA0"/>
    <w:rsid w:val="0032410F"/>
    <w:rsid w:val="00324342"/>
    <w:rsid w:val="00324C90"/>
    <w:rsid w:val="00324D02"/>
    <w:rsid w:val="00325824"/>
    <w:rsid w:val="0032628F"/>
    <w:rsid w:val="00326A5E"/>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8DD"/>
    <w:rsid w:val="003640CF"/>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55F"/>
    <w:rsid w:val="00390688"/>
    <w:rsid w:val="003908AB"/>
    <w:rsid w:val="003910CA"/>
    <w:rsid w:val="0039194C"/>
    <w:rsid w:val="00391B31"/>
    <w:rsid w:val="0039281D"/>
    <w:rsid w:val="003929E3"/>
    <w:rsid w:val="00396879"/>
    <w:rsid w:val="00396B6E"/>
    <w:rsid w:val="00396CB9"/>
    <w:rsid w:val="00396DF6"/>
    <w:rsid w:val="00397660"/>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F3D"/>
    <w:rsid w:val="003C369D"/>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5D"/>
    <w:rsid w:val="00401EEE"/>
    <w:rsid w:val="00402B21"/>
    <w:rsid w:val="00402C6E"/>
    <w:rsid w:val="00402D13"/>
    <w:rsid w:val="00403053"/>
    <w:rsid w:val="00403239"/>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90E"/>
    <w:rsid w:val="00455A80"/>
    <w:rsid w:val="00456512"/>
    <w:rsid w:val="0045657B"/>
    <w:rsid w:val="00456904"/>
    <w:rsid w:val="00456A13"/>
    <w:rsid w:val="00456FA3"/>
    <w:rsid w:val="004571AB"/>
    <w:rsid w:val="004571E4"/>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EE0"/>
    <w:rsid w:val="00586F08"/>
    <w:rsid w:val="00586F21"/>
    <w:rsid w:val="005870EC"/>
    <w:rsid w:val="0058718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D38"/>
    <w:rsid w:val="005A274B"/>
    <w:rsid w:val="005A2842"/>
    <w:rsid w:val="005A2C21"/>
    <w:rsid w:val="005A2CD5"/>
    <w:rsid w:val="005A33A1"/>
    <w:rsid w:val="005A3654"/>
    <w:rsid w:val="005A3A45"/>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F04D8"/>
    <w:rsid w:val="005F076C"/>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403D"/>
    <w:rsid w:val="0060483F"/>
    <w:rsid w:val="00604884"/>
    <w:rsid w:val="00604D48"/>
    <w:rsid w:val="006050A5"/>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A76"/>
    <w:rsid w:val="006244CF"/>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A7F"/>
    <w:rsid w:val="006526E5"/>
    <w:rsid w:val="006527F7"/>
    <w:rsid w:val="00652A87"/>
    <w:rsid w:val="00653442"/>
    <w:rsid w:val="006539C8"/>
    <w:rsid w:val="006540D1"/>
    <w:rsid w:val="006543E5"/>
    <w:rsid w:val="00655432"/>
    <w:rsid w:val="0065559C"/>
    <w:rsid w:val="006555A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69BA"/>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10E"/>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66A7"/>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791"/>
    <w:rsid w:val="00875969"/>
    <w:rsid w:val="00875C6B"/>
    <w:rsid w:val="00875E0A"/>
    <w:rsid w:val="0087653C"/>
    <w:rsid w:val="00876C65"/>
    <w:rsid w:val="00877BCF"/>
    <w:rsid w:val="00881FD0"/>
    <w:rsid w:val="00882F72"/>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3BB"/>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242B"/>
    <w:rsid w:val="00942852"/>
    <w:rsid w:val="0094286F"/>
    <w:rsid w:val="009429C3"/>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9EC"/>
    <w:rsid w:val="00997CB1"/>
    <w:rsid w:val="009A009E"/>
    <w:rsid w:val="009A19DE"/>
    <w:rsid w:val="009A22D5"/>
    <w:rsid w:val="009A2626"/>
    <w:rsid w:val="009A3E78"/>
    <w:rsid w:val="009A463E"/>
    <w:rsid w:val="009A523D"/>
    <w:rsid w:val="009A52CF"/>
    <w:rsid w:val="009A538A"/>
    <w:rsid w:val="009A5CB9"/>
    <w:rsid w:val="009A6088"/>
    <w:rsid w:val="009A633B"/>
    <w:rsid w:val="009A6DB9"/>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689"/>
    <w:rsid w:val="009F46AB"/>
    <w:rsid w:val="009F490F"/>
    <w:rsid w:val="009F496B"/>
    <w:rsid w:val="009F5229"/>
    <w:rsid w:val="009F5F4A"/>
    <w:rsid w:val="009F6F6E"/>
    <w:rsid w:val="009F7064"/>
    <w:rsid w:val="009F70CA"/>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905"/>
    <w:rsid w:val="00B01982"/>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31C"/>
    <w:rsid w:val="00B12433"/>
    <w:rsid w:val="00B1279A"/>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F5E"/>
    <w:rsid w:val="00B8553B"/>
    <w:rsid w:val="00B8590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671D"/>
    <w:rsid w:val="00BA68D2"/>
    <w:rsid w:val="00BA6A85"/>
    <w:rsid w:val="00BA6AD1"/>
    <w:rsid w:val="00BA6F79"/>
    <w:rsid w:val="00BA726B"/>
    <w:rsid w:val="00BA7D6E"/>
    <w:rsid w:val="00BB0907"/>
    <w:rsid w:val="00BB1098"/>
    <w:rsid w:val="00BB14DB"/>
    <w:rsid w:val="00BB14EB"/>
    <w:rsid w:val="00BB14FC"/>
    <w:rsid w:val="00BB1868"/>
    <w:rsid w:val="00BB1BE0"/>
    <w:rsid w:val="00BB1C40"/>
    <w:rsid w:val="00BB2445"/>
    <w:rsid w:val="00BB2E30"/>
    <w:rsid w:val="00BB2EE8"/>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3C36"/>
    <w:rsid w:val="00CA3DCE"/>
    <w:rsid w:val="00CA426A"/>
    <w:rsid w:val="00CA4FC8"/>
    <w:rsid w:val="00CA5E90"/>
    <w:rsid w:val="00CA61C8"/>
    <w:rsid w:val="00CA620F"/>
    <w:rsid w:val="00CA6322"/>
    <w:rsid w:val="00CA64CC"/>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DAA"/>
    <w:rsid w:val="00CF28EC"/>
    <w:rsid w:val="00CF31CC"/>
    <w:rsid w:val="00CF3329"/>
    <w:rsid w:val="00CF34DB"/>
    <w:rsid w:val="00CF3538"/>
    <w:rsid w:val="00CF3917"/>
    <w:rsid w:val="00CF3C29"/>
    <w:rsid w:val="00CF3C73"/>
    <w:rsid w:val="00CF3F78"/>
    <w:rsid w:val="00CF5068"/>
    <w:rsid w:val="00CF558F"/>
    <w:rsid w:val="00CF620D"/>
    <w:rsid w:val="00CF6EC3"/>
    <w:rsid w:val="00CF6F60"/>
    <w:rsid w:val="00CF714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E0"/>
    <w:rsid w:val="00D87A06"/>
    <w:rsid w:val="00D90447"/>
    <w:rsid w:val="00D908B9"/>
    <w:rsid w:val="00D91687"/>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D88"/>
    <w:rsid w:val="00DB76E2"/>
    <w:rsid w:val="00DC0078"/>
    <w:rsid w:val="00DC08C2"/>
    <w:rsid w:val="00DC0E48"/>
    <w:rsid w:val="00DC0ED1"/>
    <w:rsid w:val="00DC1016"/>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C5C"/>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A51"/>
    <w:rsid w:val="00E159B8"/>
    <w:rsid w:val="00E15C0F"/>
    <w:rsid w:val="00E17F77"/>
    <w:rsid w:val="00E2038B"/>
    <w:rsid w:val="00E207D8"/>
    <w:rsid w:val="00E2170B"/>
    <w:rsid w:val="00E219C0"/>
    <w:rsid w:val="00E21C4F"/>
    <w:rsid w:val="00E23216"/>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90736"/>
    <w:rsid w:val="00E907A3"/>
    <w:rsid w:val="00E90C45"/>
    <w:rsid w:val="00E91189"/>
    <w:rsid w:val="00E91B93"/>
    <w:rsid w:val="00E91C8A"/>
    <w:rsid w:val="00E91DA3"/>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2C4"/>
    <w:rsid w:val="00FF44E6"/>
    <w:rsid w:val="00FF4C93"/>
    <w:rsid w:val="00FF5237"/>
    <w:rsid w:val="00FF5C56"/>
    <w:rsid w:val="00FF6012"/>
    <w:rsid w:val="00FF640F"/>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90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957"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5756" TargetMode="External"/><Relationship Id="rId987" Type="http://schemas.openxmlformats.org/officeDocument/2006/relationships/hyperlink" Target="https://jvet-experts.org/doc_end_user/current_document.php?id=15836"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826" TargetMode="External"/><Relationship Id="rId1032" Type="http://schemas.openxmlformats.org/officeDocument/2006/relationships/hyperlink" Target="https://jvet-experts.org/doc_end_user/current_document.php?id=15737" TargetMode="External"/><Relationship Id="rId707" Type="http://schemas.openxmlformats.org/officeDocument/2006/relationships/hyperlink" Target="https://jvet-experts.org/doc_end_user/current_document.php?id=15929" TargetMode="External"/><Relationship Id="rId914" Type="http://schemas.openxmlformats.org/officeDocument/2006/relationships/hyperlink" Target="https://jvet-experts.org/doc_end_user/current_document.php?id=15741" TargetMode="External"/><Relationship Id="rId43" Type="http://schemas.openxmlformats.org/officeDocument/2006/relationships/hyperlink" Target="https://jvet-experts.org/doc_end_user/current_document.php?id=15896" TargetMode="External"/><Relationship Id="rId192" Type="http://schemas.openxmlformats.org/officeDocument/2006/relationships/hyperlink" Target="https://jvet-experts.org/doc_end_user/current_document.php?id=15694" TargetMode="External"/><Relationship Id="rId497" Type="http://schemas.openxmlformats.org/officeDocument/2006/relationships/hyperlink" Target="https://github.com/Netflix/vmaf" TargetMode="External"/><Relationship Id="rId357" Type="http://schemas.openxmlformats.org/officeDocument/2006/relationships/chart" Target="charts/chart5.xm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61" TargetMode="External"/><Relationship Id="rId771" Type="http://schemas.openxmlformats.org/officeDocument/2006/relationships/hyperlink" Target="https://jvet-experts.org/doc_end_user/current_document.php?id=15757" TargetMode="External"/><Relationship Id="rId869" Type="http://schemas.openxmlformats.org/officeDocument/2006/relationships/hyperlink" Target="https://jvet-experts.org/doc_end_user/current_document.php?id=15859"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706" TargetMode="External"/><Relationship Id="rId729" Type="http://schemas.openxmlformats.org/officeDocument/2006/relationships/hyperlink" Target="https://jvet-experts.org/doc_end_user/current_document.php?id=15786" TargetMode="External"/><Relationship Id="rId1054" Type="http://schemas.openxmlformats.org/officeDocument/2006/relationships/hyperlink" Target="https://jvet-experts.org/doc_end_user/current_document.php?id=15733" TargetMode="External"/><Relationship Id="rId936" Type="http://schemas.openxmlformats.org/officeDocument/2006/relationships/hyperlink" Target="mailto:dmytro.rusanovskyy@nokia.com"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hyperlink" Target="https://jvet-experts.org/doc_end_user/current_document.php?id=15761" TargetMode="External"/><Relationship Id="rId782" Type="http://schemas.openxmlformats.org/officeDocument/2006/relationships/hyperlink" Target="https://jvet-experts.org/doc_end_user/current_document.php?id=15996"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image" Target="media/image42.png"/><Relationship Id="rId1065" Type="http://schemas.openxmlformats.org/officeDocument/2006/relationships/hyperlink" Target="https://jvet-experts.org/doc_end_user/current_document.php?id=15009" TargetMode="External"/><Relationship Id="rId281" Type="http://schemas.openxmlformats.org/officeDocument/2006/relationships/hyperlink" Target="https://jvet-experts.org/doc_end_user/current_document.php?id=15861" TargetMode="External"/><Relationship Id="rId502" Type="http://schemas.openxmlformats.org/officeDocument/2006/relationships/hyperlink" Target="mailto:xuluhang@oppo.com" TargetMode="External"/><Relationship Id="rId947" Type="http://schemas.openxmlformats.org/officeDocument/2006/relationships/hyperlink" Target="mailto:jvet@lists.rwth-aachen.de" TargetMode="Externa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https://jvet-experts.org/doc_end_user/current_document.php?id=15822" TargetMode="External"/><Relationship Id="rId793" Type="http://schemas.openxmlformats.org/officeDocument/2006/relationships/hyperlink" Target="https://jvet-experts.org/doc_end_user/current_document.php?id=15979" TargetMode="External"/><Relationship Id="rId807" Type="http://schemas.openxmlformats.org/officeDocument/2006/relationships/hyperlink" Target="https://jvet-experts.org/doc_end_user/current_document.php?id=1569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image" Target="media/image47.jpg"/><Relationship Id="rId1076" Type="http://schemas.microsoft.com/office/2011/relationships/people" Target="people.xm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801" TargetMode="External"/><Relationship Id="rId958" Type="http://schemas.openxmlformats.org/officeDocument/2006/relationships/hyperlink" Target="mailto:jvet@lists.rwth-aachen.de"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image" Target="media/image15.emf"/><Relationship Id="rId597" Type="http://schemas.openxmlformats.org/officeDocument/2006/relationships/hyperlink" Target="https://jvet-experts.org/doc_end_user/current_document.php?id=15778" TargetMode="External"/><Relationship Id="rId720" Type="http://schemas.openxmlformats.org/officeDocument/2006/relationships/hyperlink" Target="https://jvet-experts.org/doc_end_user/current_document.php?id=15976" TargetMode="External"/><Relationship Id="rId818" Type="http://schemas.openxmlformats.org/officeDocument/2006/relationships/hyperlink" Target="https://jvet-experts.org/doc_end_user/current_document.php?id=15799"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766" TargetMode="External"/><Relationship Id="rId664" Type="http://schemas.openxmlformats.org/officeDocument/2006/relationships/hyperlink" Target="https://jvet-experts.org/doc_end_user/current_document.php?id=15918" TargetMode="External"/><Relationship Id="rId871" Type="http://schemas.openxmlformats.org/officeDocument/2006/relationships/hyperlink" Target="https://jvet-experts.org/doc_end_user/current_document.php?id=15815" TargetMode="External"/><Relationship Id="rId969" Type="http://schemas.openxmlformats.org/officeDocument/2006/relationships/hyperlink" Target="https://jvet-experts.org/doc_end_user/current_document.php?id=15695"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772" TargetMode="External"/><Relationship Id="rId731" Type="http://schemas.openxmlformats.org/officeDocument/2006/relationships/hyperlink" Target="https://jvet-experts.org/doc_end_user/current_document.php?id=15823" TargetMode="External"/><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https://jvet-experts.org/doc_end_user/current_document.php?id=15813" TargetMode="External"/><Relationship Id="rId1014" Type="http://schemas.openxmlformats.org/officeDocument/2006/relationships/hyperlink" Target="https://jvet-experts.org/doc_end_user/current_document.php?id=15680"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892" TargetMode="External"/><Relationship Id="rId882" Type="http://schemas.openxmlformats.org/officeDocument/2006/relationships/hyperlink" Target="https://jvet-experts.org/doc_end_user/current_document.php?id=15729"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991" TargetMode="External"/><Relationship Id="rId742" Type="http://schemas.openxmlformats.org/officeDocument/2006/relationships/hyperlink" Target="https://jvet-experts.org/doc_end_user/current_document.php?id=15814"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image" Target="media/image31.png"/><Relationship Id="rId1025" Type="http://schemas.openxmlformats.org/officeDocument/2006/relationships/hyperlink" Target="https://jvet-experts.org/doc_end_user/current_document.php?id=15005"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972" TargetMode="External"/><Relationship Id="rId893" Type="http://schemas.openxmlformats.org/officeDocument/2006/relationships/hyperlink" Target="https://jvet-experts.org/doc_end_user/current_document.php?id=15857" TargetMode="External"/><Relationship Id="rId907" Type="http://schemas.openxmlformats.org/officeDocument/2006/relationships/hyperlink" Target="https://jvet-experts.org/doc_end_user/current_document.php?id=15742"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848" TargetMode="External"/><Relationship Id="rId753" Type="http://schemas.openxmlformats.org/officeDocument/2006/relationships/hyperlink" Target="https://jvet-experts.org/doc_end_user/current_document.php?id=15999"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5820"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871" TargetMode="External"/><Relationship Id="rId697" Type="http://schemas.openxmlformats.org/officeDocument/2006/relationships/hyperlink" Target="https://jvet-experts.org/doc_end_user/current_document.php?id=15883" TargetMode="External"/><Relationship Id="rId820" Type="http://schemas.openxmlformats.org/officeDocument/2006/relationships/hyperlink" Target="https://jvet-experts.org/doc_end_user/current_document.php?id=15766" TargetMode="External"/><Relationship Id="rId918" Type="http://schemas.openxmlformats.org/officeDocument/2006/relationships/hyperlink" Target="https://jvet-experts.org/doc_end_user/current_document.php?id=15839" TargetMode="External"/><Relationship Id="rId252" Type="http://schemas.openxmlformats.org/officeDocument/2006/relationships/hyperlink" Target="https://jvet-experts.org/doc_end_user/current_document.php?id=15730"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hyperlink" Target="https://jvet-experts.org/doc_end_user/current_document.php?id=16003" TargetMode="External"/><Relationship Id="rId764" Type="http://schemas.openxmlformats.org/officeDocument/2006/relationships/image" Target="media/image57.png"/><Relationship Id="rId971" Type="http://schemas.openxmlformats.org/officeDocument/2006/relationships/hyperlink" Target="https://mpeg.expert/jct/files/JCTVC-V1007-v1.zip"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721" TargetMode="External"/><Relationship Id="rId831" Type="http://schemas.openxmlformats.org/officeDocument/2006/relationships/hyperlink" Target="https://jvet-experts.org/doc_end_user/current_document.php?id=15738" TargetMode="External"/><Relationship Id="rId1047" Type="http://schemas.openxmlformats.org/officeDocument/2006/relationships/hyperlink" Target="https://jvet-experts.org/doc_end_user/current_document.php?id=15794"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5828"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image" Target="media/image23.png"/><Relationship Id="rId775" Type="http://schemas.openxmlformats.org/officeDocument/2006/relationships/image" Target="media/image58.png"/><Relationship Id="rId982" Type="http://schemas.openxmlformats.org/officeDocument/2006/relationships/hyperlink" Target="https://jvet-experts.org/doc_end_user/current_document.php?id=15677"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62" TargetMode="External"/><Relationship Id="rId842" Type="http://schemas.openxmlformats.org/officeDocument/2006/relationships/hyperlink" Target="https://jvet-experts.org/doc_end_user/current_document.php?id=15820" TargetMode="External"/><Relationship Id="rId1058" Type="http://schemas.openxmlformats.org/officeDocument/2006/relationships/hyperlink" Target="https://jvet-experts.org/doc_end_user/current_document.php?id=15726"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862"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69" TargetMode="External"/><Relationship Id="rId786" Type="http://schemas.openxmlformats.org/officeDocument/2006/relationships/hyperlink" Target="https://jvet-experts.org/doc_end_user/current_document.php?id=15932" TargetMode="External"/><Relationship Id="rId993" Type="http://schemas.openxmlformats.org/officeDocument/2006/relationships/hyperlink" Target="https://jvet-experts.org/doc_end_user/current_document.php?id=15960"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5819" TargetMode="External"/><Relationship Id="rId1069" Type="http://schemas.openxmlformats.org/officeDocument/2006/relationships/footer" Target="footer2.xml"/><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15"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879" TargetMode="External"/><Relationship Id="rId797" Type="http://schemas.openxmlformats.org/officeDocument/2006/relationships/hyperlink" Target="https://jvet-experts.org/doc_end_user/current_document.php?id=15863" TargetMode="External"/><Relationship Id="rId920" Type="http://schemas.openxmlformats.org/officeDocument/2006/relationships/hyperlink" Target="https://jvet-experts.org/doc_end_user/current_document.php?id=15808"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hyperlink" Target="https://jvet-experts.org/doc_end_user/current_document.php?id=15866" TargetMode="External"/><Relationship Id="rId864" Type="http://schemas.openxmlformats.org/officeDocument/2006/relationships/hyperlink" Target="https://jvet-experts.org/doc_end_user/current_document.php?id=15746"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705" TargetMode="External"/><Relationship Id="rId724" Type="http://schemas.openxmlformats.org/officeDocument/2006/relationships/hyperlink" Target="https://jvet-experts.org/doc_end_user/current_document.php?id=15945" TargetMode="External"/><Relationship Id="rId931" Type="http://schemas.openxmlformats.org/officeDocument/2006/relationships/hyperlink" Target="https://vcgit.hhi.fraunhofer.de/JVET-L-CE5/VVCSoftware_VTM.git"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image" Target="media/image25.png"/><Relationship Id="rId1007" Type="http://schemas.openxmlformats.org/officeDocument/2006/relationships/hyperlink" Target="https://jvet-experts.org/doc_end_user/current_document.php?id=15722"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hyperlink" Target="https://jvet-experts.org/doc_end_user/current_document.php?id=15923" TargetMode="External"/><Relationship Id="rId875" Type="http://schemas.openxmlformats.org/officeDocument/2006/relationships/hyperlink" Target="https://jvet-experts.org/doc_end_user/current_document.php?id=15821" TargetMode="External"/><Relationship Id="rId1060" Type="http://schemas.openxmlformats.org/officeDocument/2006/relationships/hyperlink" Target="https://jvet-experts.org/doc_end_user/current_document.php?id=15730"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847" TargetMode="External"/><Relationship Id="rId735" Type="http://schemas.openxmlformats.org/officeDocument/2006/relationships/hyperlink" Target="https://jvet-experts.org/doc_end_user/current_document.php?id=15787" TargetMode="External"/><Relationship Id="rId942" Type="http://schemas.openxmlformats.org/officeDocument/2006/relationships/hyperlink" Target="mailto:jvet@lists.rwth-aachen.de"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mailto:y_tian@hust.edu.cn" TargetMode="External"/><Relationship Id="rId1018" Type="http://schemas.openxmlformats.org/officeDocument/2006/relationships/hyperlink" Target="http://phenix.it-sudparis.eu/jvet/doc_end_user/current_document.php?id=9683"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943" TargetMode="External"/><Relationship Id="rId802" Type="http://schemas.openxmlformats.org/officeDocument/2006/relationships/hyperlink" Target="mailto:jhuhong-jheng@kwai.com" TargetMode="External"/><Relationship Id="rId886" Type="http://schemas.openxmlformats.org/officeDocument/2006/relationships/hyperlink" Target="https://jvet-experts.org/doc_end_user/current_document.php?id=15759"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6006" TargetMode="External"/><Relationship Id="rId746" Type="http://schemas.openxmlformats.org/officeDocument/2006/relationships/hyperlink" Target="https://jvet-experts.org/doc_end_user/current_document.php?id=15984" TargetMode="External"/><Relationship Id="rId1071" Type="http://schemas.openxmlformats.org/officeDocument/2006/relationships/footer" Target="footer3.xm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4623" TargetMode="External"/><Relationship Id="rId82" Type="http://schemas.openxmlformats.org/officeDocument/2006/relationships/hyperlink" Target="mailto:kenneth.r.andersson@ericsson.com" TargetMode="External"/><Relationship Id="rId385" Type="http://schemas.openxmlformats.org/officeDocument/2006/relationships/hyperlink" Target="mailto:xianglinwang@kwai.com" TargetMode="External"/><Relationship Id="rId592" Type="http://schemas.openxmlformats.org/officeDocument/2006/relationships/hyperlink" Target="https://vcgit.hhi.fraunhofer.de/jvet-ahg-nnvc/VVCSoftware_VTM/-/tree/hybrid_codec_e2e_dev" TargetMode="External"/><Relationship Id="rId606" Type="http://schemas.openxmlformats.org/officeDocument/2006/relationships/image" Target="media/image34.png"/><Relationship Id="rId813" Type="http://schemas.openxmlformats.org/officeDocument/2006/relationships/hyperlink" Target="https://jvet-experts.org/doc_end_user/current_document.php?id=15813"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695"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795" TargetMode="External"/><Relationship Id="rId964" Type="http://schemas.openxmlformats.org/officeDocument/2006/relationships/hyperlink" Target="https://jvet-experts.org/doc_end_user/current_document.php?id=11463"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617" Type="http://schemas.openxmlformats.org/officeDocument/2006/relationships/hyperlink" Target="https://jvet-experts.org/doc_end_user/current_document.php?id=15825" TargetMode="External"/><Relationship Id="rId824" Type="http://schemas.openxmlformats.org/officeDocument/2006/relationships/hyperlink" Target="https://jvet-experts.org/doc_end_user/current_document.php?id=15857"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hyperlink" Target="https://jvet-experts.org/doc_end_user/current_document.php?id=15928"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872" TargetMode="External"/><Relationship Id="rId768" Type="http://schemas.openxmlformats.org/officeDocument/2006/relationships/hyperlink" Target="https://jvet-experts.org/doc_end_user/current_document.php?id=15937" TargetMode="External"/><Relationship Id="rId975" Type="http://schemas.openxmlformats.org/officeDocument/2006/relationships/hyperlink" Target="https://jvet-experts.org/doc_end_user/current_document.php?id=14992"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5804" TargetMode="External"/><Relationship Id="rId835" Type="http://schemas.openxmlformats.org/officeDocument/2006/relationships/hyperlink" Target="mailto:gary.sullivan@dolby.com"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020" Type="http://schemas.openxmlformats.org/officeDocument/2006/relationships/hyperlink" Target="https://jvet-experts.org/doc_end_user/current_document.php?id=14998"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721" TargetMode="External"/><Relationship Id="rId779" Type="http://schemas.openxmlformats.org/officeDocument/2006/relationships/hyperlink" Target="https://jvet-experts.org/doc_end_user/current_document.php?id=15994" TargetMode="External"/><Relationship Id="rId902" Type="http://schemas.openxmlformats.org/officeDocument/2006/relationships/hyperlink" Target="https://jvet-experts.org/doc_end_user/current_document.php?id=15992" TargetMode="External"/><Relationship Id="rId986" Type="http://schemas.openxmlformats.org/officeDocument/2006/relationships/hyperlink" Target="http://phenix.it-sudparis.eu/jvet/doc_end_user/current_document.php?id=10542"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zhuoyi.lv@vivo.com" TargetMode="External"/><Relationship Id="rId541" Type="http://schemas.openxmlformats.org/officeDocument/2006/relationships/hyperlink" Target="https://jvet-experts.org/doc_end_user/current_document.php?id=15698" TargetMode="External"/><Relationship Id="rId639" Type="http://schemas.openxmlformats.org/officeDocument/2006/relationships/hyperlink" Target="https://jvet-experts.org/doc_end_user/current_document.php?id=15703"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802" TargetMode="External"/><Relationship Id="rId1031" Type="http://schemas.openxmlformats.org/officeDocument/2006/relationships/hyperlink" Target="https://jvet-experts.org/doc_end_user/current_document.php?id=15773"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85" TargetMode="External"/><Relationship Id="rId706" Type="http://schemas.openxmlformats.org/officeDocument/2006/relationships/hyperlink" Target="https://jvet-experts.org/doc_end_user/current_document.php?id=15875" TargetMode="External"/><Relationship Id="rId913" Type="http://schemas.openxmlformats.org/officeDocument/2006/relationships/hyperlink" Target="https://jvet-experts.org/doc_end_user/current_document.php?id=15748" TargetMode="External"/><Relationship Id="rId42" Type="http://schemas.openxmlformats.org/officeDocument/2006/relationships/hyperlink" Target="http://wftp3.itu.int/av-arch/jvet-site/2025_06_AM_DaejeonJVET-AM_notes_d0.docx"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image" Target="media/image20.png"/><Relationship Id="rId997" Type="http://schemas.openxmlformats.org/officeDocument/2006/relationships/hyperlink" Target="https://jvet-experts.org/doc_end_user/current_document.php?id=15813"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27" TargetMode="External"/><Relationship Id="rId1042" Type="http://schemas.openxmlformats.org/officeDocument/2006/relationships/hyperlink" Target="https://jvet-experts.org/doc_end_user/current_document.php?id=15732"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717" Type="http://schemas.openxmlformats.org/officeDocument/2006/relationships/hyperlink" Target="https://jvet-experts.org/doc_end_user/current_document.php?id=15967" TargetMode="External"/><Relationship Id="rId924" Type="http://schemas.openxmlformats.org/officeDocument/2006/relationships/hyperlink" Target="https://jvet-experts.org/doc_end_user/current_document.php?id=15746"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700" TargetMode="External"/><Relationship Id="rId770" Type="http://schemas.openxmlformats.org/officeDocument/2006/relationships/hyperlink" Target="https://jvet-experts.org/doc_end_user/current_document.php?id=15965"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831" TargetMode="External"/><Relationship Id="rId1053" Type="http://schemas.openxmlformats.org/officeDocument/2006/relationships/hyperlink" Target="https://jvet-experts.org/doc_end_user/current_document.php?id=15829" TargetMode="External"/><Relationship Id="rId630" Type="http://schemas.openxmlformats.org/officeDocument/2006/relationships/image" Target="media/image36.png"/><Relationship Id="rId728" Type="http://schemas.openxmlformats.org/officeDocument/2006/relationships/hyperlink" Target="https://jvet-experts.org/doc_end_user/current_document.php?id=15774" TargetMode="External"/><Relationship Id="rId935" Type="http://schemas.openxmlformats.org/officeDocument/2006/relationships/hyperlink" Target="mailto:ikai.tomohiro@mail.sharp" TargetMode="External"/><Relationship Id="rId64" Type="http://schemas.openxmlformats.org/officeDocument/2006/relationships/hyperlink" Target="https://gitlab.com/standards/HDRTools/-/issues" TargetMode="External"/><Relationship Id="rId367" Type="http://schemas.openxmlformats.org/officeDocument/2006/relationships/hyperlink" Target="mailto:wien@lfb.rwth-aachen.de" TargetMode="External"/><Relationship Id="rId574" Type="http://schemas.openxmlformats.org/officeDocument/2006/relationships/hyperlink" Target="https://jvet-experts.org/doc_end_user/current_document.php?id=15700" TargetMode="External"/><Relationship Id="rId227" Type="http://schemas.openxmlformats.org/officeDocument/2006/relationships/hyperlink" Target="https://jvet-experts.org/doc_end_user/current_document.php?id=15771" TargetMode="External"/><Relationship Id="rId781" Type="http://schemas.openxmlformats.org/officeDocument/2006/relationships/hyperlink" Target="mailto:xuluhang@oppo.com" TargetMode="External"/><Relationship Id="rId879" Type="http://schemas.openxmlformats.org/officeDocument/2006/relationships/hyperlink" Target="https://jvet-experts.org/doc_end_user/current_document.php?id=15812"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image" Target="media/image41.png"/><Relationship Id="rId739" Type="http://schemas.openxmlformats.org/officeDocument/2006/relationships/image" Target="media/image53.png"/><Relationship Id="rId1064" Type="http://schemas.openxmlformats.org/officeDocument/2006/relationships/hyperlink" Target="https://jvet-experts.org/doc_end_user/current_document.php?id=13921" TargetMode="External"/><Relationship Id="rId280" Type="http://schemas.openxmlformats.org/officeDocument/2006/relationships/hyperlink" Target="mailto:miska.hannuksela@nokia.com"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mailto:jvet@lists.rwth-aachen.de" TargetMode="Externa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39" TargetMode="External"/><Relationship Id="rId792" Type="http://schemas.openxmlformats.org/officeDocument/2006/relationships/hyperlink" Target="https://jvet-experts.org/doc_end_user/current_document.php?id=15985" TargetMode="External"/><Relationship Id="rId806" Type="http://schemas.openxmlformats.org/officeDocument/2006/relationships/hyperlink" Target="https://jvet-experts.org/doc_end_user/current_document.php?id=15821"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image" Target="media/image46.png"/><Relationship Id="rId1075" Type="http://schemas.openxmlformats.org/officeDocument/2006/relationships/fontTable" Target="fontTable.xml"/><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jvet@lists.rwth-aachen.de"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763" TargetMode="External"/><Relationship Id="rId817" Type="http://schemas.openxmlformats.org/officeDocument/2006/relationships/hyperlink" Target="https://jvet-experts.org/doc_end_user/current_document.php?id=15764" TargetMode="External"/><Relationship Id="rId1002" Type="http://schemas.openxmlformats.org/officeDocument/2006/relationships/hyperlink" Target="https://jvet-experts.org/doc_end_user/current_document.php?id=15765"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701" TargetMode="External"/><Relationship Id="rId870" Type="http://schemas.openxmlformats.org/officeDocument/2006/relationships/hyperlink" Target="https://jvet-experts.org/doc_end_user/current_document.php?id=15771"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983" TargetMode="External"/><Relationship Id="rId968" Type="http://schemas.openxmlformats.org/officeDocument/2006/relationships/hyperlink" Target="https://jvet-experts.org/doc_end_user/current_document.php?id=15836"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951" TargetMode="External"/><Relationship Id="rId828" Type="http://schemas.openxmlformats.org/officeDocument/2006/relationships/hyperlink" Target="https://jvet-experts.org/doc_end_user/current_document.php?id=15812" TargetMode="External"/><Relationship Id="rId1013" Type="http://schemas.openxmlformats.org/officeDocument/2006/relationships/hyperlink" Target="https://vcgit.hhi.fraunhofer.de/jvet/VVCSoftware_VTM/-/tree/2nd-edition"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674" Type="http://schemas.openxmlformats.org/officeDocument/2006/relationships/hyperlink" Target="https://jvet-experts.org/doc_end_user/current_document.php?id=15709" TargetMode="External"/><Relationship Id="rId881" Type="http://schemas.openxmlformats.org/officeDocument/2006/relationships/hyperlink" Target="https://jvet-experts.org/doc_end_user/current_document.php?id=15728" TargetMode="External"/><Relationship Id="rId979" Type="http://schemas.openxmlformats.org/officeDocument/2006/relationships/hyperlink" Target="https://mpeg.expert/jct/files/JCTVC-V1014-v1.zip" TargetMode="External"/><Relationship Id="rId24" Type="http://schemas.openxmlformats.org/officeDocument/2006/relationships/hyperlink" Target="http://ftp3.itu.int/av-arch/jvet-site"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4" TargetMode="External"/><Relationship Id="rId741" Type="http://schemas.openxmlformats.org/officeDocument/2006/relationships/hyperlink" Target="https://jvet-experts.org/doc_end_user/current_document.php?id=15941" TargetMode="External"/><Relationship Id="rId839" Type="http://schemas.openxmlformats.org/officeDocument/2006/relationships/hyperlink" Target="https://jvet-experts.org/doc_end_user/current_document.php?id=15747"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601" Type="http://schemas.openxmlformats.org/officeDocument/2006/relationships/image" Target="media/image30.png"/><Relationship Id="rId1024" Type="http://schemas.openxmlformats.org/officeDocument/2006/relationships/hyperlink" Target="https://jvet-experts.org/doc_end_user/current_document.php?id=15002"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731" TargetMode="External"/><Relationship Id="rId892" Type="http://schemas.openxmlformats.org/officeDocument/2006/relationships/hyperlink" Target="https://jvet-experts.org/doc_end_user/current_document.php?id=15837" TargetMode="External"/><Relationship Id="rId906" Type="http://schemas.openxmlformats.org/officeDocument/2006/relationships/hyperlink" Target="https://jvet-experts.org/doc_end_user/current_document.php?id=15740" TargetMode="External"/><Relationship Id="rId35" Type="http://schemas.openxmlformats.org/officeDocument/2006/relationships/hyperlink" Target="https://dms.mpeg.expert/doc_end_user/current_document.php?id=100280&amp;id_meeting=20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845" TargetMode="External"/><Relationship Id="rId752" Type="http://schemas.openxmlformats.org/officeDocument/2006/relationships/hyperlink" Target="https://jvet-experts.org/doc_end_user/current_document.php?id=15754"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hyperlink" Target="https://jvet-experts.org/doc_end_user/current_document.php?id=15861" TargetMode="External"/><Relationship Id="rId1035" Type="http://schemas.openxmlformats.org/officeDocument/2006/relationships/hyperlink" Target="https://jvet-experts.org/doc_end_user/current_document.php?id=15734"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810" TargetMode="External"/><Relationship Id="rId917" Type="http://schemas.openxmlformats.org/officeDocument/2006/relationships/hyperlink" Target="https://jvet-experts.org/doc_end_user/current_document.php?id=15744" TargetMode="External"/><Relationship Id="rId46" Type="http://schemas.openxmlformats.org/officeDocument/2006/relationships/hyperlink" Target="https://vcgit.hhi.fraunhofer.de/jvet-tuc/VVCSoftware_VTM/-/releases/VTM-22.2-TuC4.0"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736" TargetMode="External"/><Relationship Id="rId763" Type="http://schemas.openxmlformats.org/officeDocument/2006/relationships/image" Target="media/image56.png"/><Relationship Id="rId111" Type="http://schemas.openxmlformats.org/officeDocument/2006/relationships/hyperlink" Target="https://vcgit.hhi.fraunhofer.de/ecm/ECM/-/issues"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https://jvet-experts.org/doc_end_user/current_document.php?id=15992" TargetMode="External"/><Relationship Id="rId1046" Type="http://schemas.openxmlformats.org/officeDocument/2006/relationships/hyperlink" Target="https://jvet-experts.org/doc_end_user/current_document.php?id=15741" TargetMode="External"/><Relationship Id="rId623" Type="http://schemas.openxmlformats.org/officeDocument/2006/relationships/hyperlink" Target="https://jvet-experts.org/doc_end_user/current_document.php?id=15880" TargetMode="External"/><Relationship Id="rId830" Type="http://schemas.openxmlformats.org/officeDocument/2006/relationships/hyperlink" Target="https://jvet-experts.org/doc_end_user/current_document.php?id=15745" TargetMode="External"/><Relationship Id="rId928" Type="http://schemas.openxmlformats.org/officeDocument/2006/relationships/hyperlink" Target="https://jvet-experts.org/doc_end_user/current_document.php?id=15730"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567" Type="http://schemas.openxmlformats.org/officeDocument/2006/relationships/image" Target="media/image22.png"/><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818" TargetMode="External"/><Relationship Id="rId981" Type="http://schemas.openxmlformats.org/officeDocument/2006/relationships/hyperlink" Target="https://jvet-experts.org/doc_end_user/current_document.php?id=14264" TargetMode="External"/><Relationship Id="rId1057" Type="http://schemas.openxmlformats.org/officeDocument/2006/relationships/hyperlink" Target="https://jvet-experts.org/doc_end_user/current_document.php?id=15755" TargetMode="External"/><Relationship Id="rId427" Type="http://schemas.openxmlformats.org/officeDocument/2006/relationships/hyperlink" Target="mailto:sergey.ikonin@huawei.com" TargetMode="External"/><Relationship Id="rId634" Type="http://schemas.openxmlformats.org/officeDocument/2006/relationships/image" Target="media/image38.png"/><Relationship Id="rId841" Type="http://schemas.openxmlformats.org/officeDocument/2006/relationships/hyperlink" Target="https://jvet-experts.org/doc_end_user/current_document.php?id=15734"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5974" TargetMode="External"/><Relationship Id="rId939" Type="http://schemas.openxmlformats.org/officeDocument/2006/relationships/image" Target="media/image59.emf"/><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961" TargetMode="External"/><Relationship Id="rId785" Type="http://schemas.openxmlformats.org/officeDocument/2006/relationships/hyperlink" Target="https://jvet-experts.org/doc_end_user/current_document.php?id=15930" TargetMode="External"/><Relationship Id="rId992" Type="http://schemas.openxmlformats.org/officeDocument/2006/relationships/hyperlink" Target="https://jvet-experts.org/doc_end_user/current_document.php?id=15812"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hyperlink" Target="https://jvet-experts.org/doc_end_user/current_document.php?id=15875" TargetMode="External"/><Relationship Id="rId852" Type="http://schemas.openxmlformats.org/officeDocument/2006/relationships/hyperlink" Target="https://jvet-experts.org/doc_end_user/current_document.php?id=15771" TargetMode="External"/><Relationship Id="rId1068" Type="http://schemas.openxmlformats.org/officeDocument/2006/relationships/header" Target="header1.xm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887"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924" TargetMode="External"/><Relationship Id="rId796" Type="http://schemas.openxmlformats.org/officeDocument/2006/relationships/hyperlink" Target="https://jvet-experts.org/doc_end_user/current_document.php?id=15805"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image" Target="media/image48.png"/><Relationship Id="rId863" Type="http://schemas.openxmlformats.org/officeDocument/2006/relationships/hyperlink" Target="https://jvet-experts.org/doc_end_user/current_document.php?id=15743"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jvet-experts.org/doc_end_user/current_document.php?id=15789" TargetMode="External"/><Relationship Id="rId723" Type="http://schemas.openxmlformats.org/officeDocument/2006/relationships/hyperlink" Target="https://jvet-experts.org/doc_end_user/current_document.php?id=15711" TargetMode="External"/><Relationship Id="rId930" Type="http://schemas.openxmlformats.org/officeDocument/2006/relationships/hyperlink" Target="https://jvet-experts.org/doc_end_user/current_document.php?id=16001" TargetMode="External"/><Relationship Id="rId1006" Type="http://schemas.openxmlformats.org/officeDocument/2006/relationships/hyperlink" Target="https://jvet-experts.org/doc_end_user/current_document.php?id=15857"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hyperlink" Target="https://jvet-experts.org/doc_end_user/current_document.php?id=15706" TargetMode="External"/><Relationship Id="rId874" Type="http://schemas.openxmlformats.org/officeDocument/2006/relationships/hyperlink" Target="https://jvet-experts.org/doc_end_user/current_document.php?id=15836"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5841" TargetMode="External"/><Relationship Id="rId734" Type="http://schemas.openxmlformats.org/officeDocument/2006/relationships/hyperlink" Target="https://jvet-experts.org/doc_end_user/current_document.php?id=15723" TargetMode="External"/><Relationship Id="rId941" Type="http://schemas.openxmlformats.org/officeDocument/2006/relationships/hyperlink" Target="https://www.itu.int/ifa/t/2017/sg16/exchange/wp3/q06/vceg_account.txt"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962" TargetMode="External"/><Relationship Id="rId801" Type="http://schemas.openxmlformats.org/officeDocument/2006/relationships/hyperlink" Target="https://jvet-experts.org/doc_end_user/current_document.php?id=15997" TargetMode="External"/><Relationship Id="rId1017" Type="http://schemas.openxmlformats.org/officeDocument/2006/relationships/hyperlink" Target="http://phenix.it-sudparis.eu/jvet/doc_end_user/current_document.php?id=1054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710" TargetMode="External"/><Relationship Id="rId885" Type="http://schemas.openxmlformats.org/officeDocument/2006/relationships/hyperlink" Target="https://jvet-experts.org/doc_end_user/current_document.php?id=15989" TargetMode="External"/><Relationship Id="rId1070" Type="http://schemas.openxmlformats.org/officeDocument/2006/relationships/header" Target="header2.xm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6005" TargetMode="External"/><Relationship Id="rId745" Type="http://schemas.openxmlformats.org/officeDocument/2006/relationships/hyperlink" Target="https://jvet-experts.org/doc_end_user/current_document.php?id=15816" TargetMode="External"/><Relationship Id="rId952" Type="http://schemas.openxmlformats.org/officeDocument/2006/relationships/hyperlink" Target="mailto:jvet@lists.rwth-aachen.de" TargetMode="External"/><Relationship Id="rId81" Type="http://schemas.openxmlformats.org/officeDocument/2006/relationships/hyperlink" Target="file:///D:\Sciebo\MwiMeetings\20250626_MPEG151_JVET-AM_AG5-20_Daejeon\JVET\current_document.php?id=15725"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697" TargetMode="External"/><Relationship Id="rId605" Type="http://schemas.openxmlformats.org/officeDocument/2006/relationships/hyperlink" Target="https://jvet-experts.org/doc_end_user/current_document.php?id=15824" TargetMode="External"/><Relationship Id="rId812" Type="http://schemas.openxmlformats.org/officeDocument/2006/relationships/hyperlink" Target="https://jvet-experts.org/doc_end_user/current_document.php?id=15768" TargetMode="External"/><Relationship Id="rId1028" Type="http://schemas.openxmlformats.org/officeDocument/2006/relationships/hyperlink" Target="https://jvet-experts.org/doc_end_user/current_document.php?id=15686" TargetMode="External"/><Relationship Id="rId244" Type="http://schemas.openxmlformats.org/officeDocument/2006/relationships/hyperlink" Target="https://jvet-experts.org/doc_end_user/current_document.php?id=15801" TargetMode="External"/><Relationship Id="rId689" Type="http://schemas.openxmlformats.org/officeDocument/2006/relationships/hyperlink" Target="https://jvet-experts.org/doc_end_user/current_document.php?id=15938" TargetMode="External"/><Relationship Id="rId896" Type="http://schemas.openxmlformats.org/officeDocument/2006/relationships/hyperlink" Target="https://jvet-experts.org/doc_end_user/current_document.php?id=16002" TargetMode="External"/><Relationship Id="rId39" Type="http://schemas.openxmlformats.org/officeDocument/2006/relationships/hyperlink" Target="https://jvet-experts.org/" TargetMode="External"/><Relationship Id="rId451" Type="http://schemas.openxmlformats.org/officeDocument/2006/relationships/hyperlink" Target="mailto:kerofsky@qti.qualcomm.com" TargetMode="External"/><Relationship Id="rId549" Type="http://schemas.openxmlformats.org/officeDocument/2006/relationships/hyperlink" Target="https://jvet-experts.org/doc_end_user/current_document.php?id=15851" TargetMode="External"/><Relationship Id="rId756" Type="http://schemas.openxmlformats.org/officeDocument/2006/relationships/hyperlink" Target="https://jvet-experts.org/doc_end_user/current_document.php?id=15926" TargetMode="External"/><Relationship Id="rId104" Type="http://schemas.openxmlformats.org/officeDocument/2006/relationships/hyperlink" Target="ftp://ftp3.itu.int/jvet-site/bitstream_exchange/VVCv2/draft_conformance/draft"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963" Type="http://schemas.openxmlformats.org/officeDocument/2006/relationships/hyperlink" Target="https://jvet-experts.org/doc_end_user/current_document.php?id=12566" TargetMode="External"/><Relationship Id="rId1039" Type="http://schemas.openxmlformats.org/officeDocument/2006/relationships/hyperlink" Target="https://jvet-experts.org/doc_end_user/current_document.php?id=15742" TargetMode="External"/><Relationship Id="rId92" Type="http://schemas.openxmlformats.org/officeDocument/2006/relationships/hyperlink" Target="https://jvet-experts.org/doc_end_user/current_document.php?id=15899" TargetMode="External"/><Relationship Id="rId616" Type="http://schemas.openxmlformats.org/officeDocument/2006/relationships/hyperlink" Target="https://jvet-experts.org/doc_end_user/current_document.php?id=15817" TargetMode="External"/><Relationship Id="rId823" Type="http://schemas.openxmlformats.org/officeDocument/2006/relationships/hyperlink" Target="https://jvet-experts.org/doc_end_user/current_document.php?id=15855" TargetMode="External"/><Relationship Id="rId255" Type="http://schemas.openxmlformats.org/officeDocument/2006/relationships/hyperlink" Target="https://jvet-experts.org/doc_end_user/current_document.php?id=15828" TargetMode="External"/><Relationship Id="rId462" Type="http://schemas.openxmlformats.org/officeDocument/2006/relationships/hyperlink" Target="mailto:Elena.Alshina@huawei.com" TargetMode="External"/><Relationship Id="rId115" Type="http://schemas.openxmlformats.org/officeDocument/2006/relationships/hyperlink" Target="mailto:v-jonathan.gan@oppo.com" TargetMode="External"/><Relationship Id="rId322" Type="http://schemas.openxmlformats.org/officeDocument/2006/relationships/hyperlink" Target="mailto:xiatian_xie@hust.edu.cn" TargetMode="External"/><Relationship Id="rId767" Type="http://schemas.openxmlformats.org/officeDocument/2006/relationships/hyperlink" Target="https://jvet-experts.org/doc_end_user/current_document.php?id=15717" TargetMode="External"/><Relationship Id="rId974" Type="http://schemas.openxmlformats.org/officeDocument/2006/relationships/hyperlink" Target="https://jvet-experts.org/doc_end_user/current_document.php?id=14991" TargetMode="External"/><Relationship Id="rId199" Type="http://schemas.openxmlformats.org/officeDocument/2006/relationships/hyperlink" Target="https://jvet-experts.org/doc_end_user/current_document.php?id=15738" TargetMode="External"/><Relationship Id="rId627" Type="http://schemas.openxmlformats.org/officeDocument/2006/relationships/hyperlink" Target="https://jvet-experts.org/doc_end_user/current_document.php?id=15810" TargetMode="External"/><Relationship Id="rId834" Type="http://schemas.openxmlformats.org/officeDocument/2006/relationships/hyperlink" Target="mailto:pyin@dolby.com" TargetMode="External"/><Relationship Id="rId266" Type="http://schemas.openxmlformats.org/officeDocument/2006/relationships/hyperlink" Target="https://jvet-experts.org/doc_end_user/current_document.php?id=15690" TargetMode="External"/><Relationship Id="rId473" Type="http://schemas.openxmlformats.org/officeDocument/2006/relationships/hyperlink" Target="mailto:dingweihang1@huawei.com" TargetMode="External"/><Relationship Id="rId680" Type="http://schemas.openxmlformats.org/officeDocument/2006/relationships/hyperlink" Target="https://jvet-experts.org/doc_end_user/current_document.php?id=15958" TargetMode="External"/><Relationship Id="rId901" Type="http://schemas.openxmlformats.org/officeDocument/2006/relationships/hyperlink" Target="https://jvet-experts.org/doc_end_user/current_document.php?id=15747"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693" TargetMode="External"/><Relationship Id="rId778" Type="http://schemas.openxmlformats.org/officeDocument/2006/relationships/hyperlink" Target="https://jvet-experts.org/doc_end_user/current_document.php?id=15952" TargetMode="External"/><Relationship Id="rId985" Type="http://schemas.openxmlformats.org/officeDocument/2006/relationships/hyperlink" Target="https://jvet-experts.org/doc_end_user/current_document.php?id=14993" TargetMode="External"/><Relationship Id="rId638" Type="http://schemas.openxmlformats.org/officeDocument/2006/relationships/image" Target="media/image40.png"/><Relationship Id="rId845" Type="http://schemas.openxmlformats.org/officeDocument/2006/relationships/hyperlink" Target="https://jvet-experts.org/doc_end_user/current_document.php?id=15742" TargetMode="External"/><Relationship Id="rId1030" Type="http://schemas.openxmlformats.org/officeDocument/2006/relationships/hyperlink" Target="https://jvet-experts.org/doc_end_user/current_document.php?id=15687"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88" TargetMode="External"/><Relationship Id="rId137" Type="http://schemas.openxmlformats.org/officeDocument/2006/relationships/hyperlink" Target="https://vcgit.hhi.fraunhofer.de/ecm/ECM/-/issues/64"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973" TargetMode="External"/><Relationship Id="rId789" Type="http://schemas.openxmlformats.org/officeDocument/2006/relationships/hyperlink" Target="https://jvet-experts.org/doc_end_user/current_document.php?id=15716" TargetMode="External"/><Relationship Id="rId912" Type="http://schemas.openxmlformats.org/officeDocument/2006/relationships/hyperlink" Target="https://jvet-experts.org/doc_end_user/current_document.php?id=15749" TargetMode="External"/><Relationship Id="rId996" Type="http://schemas.openxmlformats.org/officeDocument/2006/relationships/hyperlink" Target="https://jvet-experts.org/doc_end_user/current_document.php?id=15768" TargetMode="External"/><Relationship Id="rId41" Type="http://schemas.openxmlformats.org/officeDocument/2006/relationships/hyperlink" Target="https://www.itu.int/wftp3/av-arch/jvet-site/2025_06_AM_Daejeon/JVET-AM_Logistics.docx" TargetMode="External"/><Relationship Id="rId551" Type="http://schemas.openxmlformats.org/officeDocument/2006/relationships/hyperlink" Target="https://jvet-experts.org/doc_end_user/current_document.php?id=15869" TargetMode="External"/><Relationship Id="rId649" Type="http://schemas.openxmlformats.org/officeDocument/2006/relationships/image" Target="media/image44.png"/><Relationship Id="rId856" Type="http://schemas.openxmlformats.org/officeDocument/2006/relationships/hyperlink" Target="https://jvet-experts.org/doc_end_user/current_document.php?id=15794"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509" Type="http://schemas.openxmlformats.org/officeDocument/2006/relationships/hyperlink" Target="https://jvet-experts.org/doc_end_user/current_document.php?id=15877" TargetMode="External"/><Relationship Id="rId1041" Type="http://schemas.openxmlformats.org/officeDocument/2006/relationships/hyperlink" Target="https://jvet-experts.org/doc_end_user/current_document.php?id=15840"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917" TargetMode="External"/><Relationship Id="rId923" Type="http://schemas.openxmlformats.org/officeDocument/2006/relationships/hyperlink" Target="https://jvet-experts.org/doc_end_user/current_document.php?id=15743" TargetMode="External"/><Relationship Id="rId52" Type="http://schemas.openxmlformats.org/officeDocument/2006/relationships/hyperlink" Target="https://vcgit.hhi.fraunhofer.de/jvet/jsvm/-/tags/JSVM_9_19_15"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562" Type="http://schemas.openxmlformats.org/officeDocument/2006/relationships/hyperlink" Target="https://jvet-experts.org/doc_end_user/current_document.php?id=15782" TargetMode="External"/><Relationship Id="rId215" Type="http://schemas.openxmlformats.org/officeDocument/2006/relationships/hyperlink" Target="https://jvet-experts.org/doc_end_user/current_document.php?id=15812" TargetMode="External"/><Relationship Id="rId422"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5800" TargetMode="External"/><Relationship Id="rId1052" Type="http://schemas.openxmlformats.org/officeDocument/2006/relationships/hyperlink" Target="https://jvet-experts.org/doc_end_user/current_document.php?id=15808"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752" TargetMode="External"/><Relationship Id="rId934" Type="http://schemas.openxmlformats.org/officeDocument/2006/relationships/hyperlink" Target="mailto:hong.sujun@mail.sharp"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hyperlink" Target="https://jvet-experts.org/doc_end_user/current_document.php?id=15690" TargetMode="External"/><Relationship Id="rId780" Type="http://schemas.openxmlformats.org/officeDocument/2006/relationships/hyperlink" Target="mailto:xiezhihuang@oppo.com"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jvet-experts.org/doc_end_user/current_document.php?id=15838" TargetMode="External"/><Relationship Id="rId1063" Type="http://schemas.openxmlformats.org/officeDocument/2006/relationships/hyperlink" Target="https://jvet-experts.org/doc_end_user/current_document.php?id=15008" TargetMode="External"/><Relationship Id="rId640" Type="http://schemas.openxmlformats.org/officeDocument/2006/relationships/hyperlink" Target="https://jvet-experts.org/doc_end_user/current_document.php?id=15707" TargetMode="External"/><Relationship Id="rId738" Type="http://schemas.openxmlformats.org/officeDocument/2006/relationships/hyperlink" Target="https://jvet-experts.org/doc_end_user/current_document.php?id=15796" TargetMode="External"/><Relationship Id="rId945" Type="http://schemas.openxmlformats.org/officeDocument/2006/relationships/hyperlink" Target="mailto:jvet@lists.rwth-aachen.de"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82" TargetMode="External"/><Relationship Id="rId805" Type="http://schemas.openxmlformats.org/officeDocument/2006/relationships/hyperlink" Target="https://jvet-experts.org/doc_end_user/current_document.php?id=15695"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758" TargetMode="External"/><Relationship Id="rId889" Type="http://schemas.openxmlformats.org/officeDocument/2006/relationships/hyperlink" Target="https://jvet-experts.org/doc_end_user/current_document.php?id=15765" TargetMode="External"/><Relationship Id="rId1074" Type="http://schemas.openxmlformats.org/officeDocument/2006/relationships/footer" Target="footer6.xml"/><Relationship Id="rId444" Type="http://schemas.openxmlformats.org/officeDocument/2006/relationships/hyperlink" Target="mailto:junghak.nam@lge.com" TargetMode="External"/><Relationship Id="rId651" Type="http://schemas.openxmlformats.org/officeDocument/2006/relationships/image" Target="media/image45.png"/><Relationship Id="rId749" Type="http://schemas.openxmlformats.org/officeDocument/2006/relationships/hyperlink" Target="https://jvet-experts.org/doc_end_user/current_document.php?id=15969"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hyperlink" Target="https://jvet-experts.org/doc_end_user/current_document.php?id=15832" TargetMode="External"/><Relationship Id="rId956" Type="http://schemas.openxmlformats.org/officeDocument/2006/relationships/hyperlink" Target="mailto:jvet@lists.rwth-aachen.de"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762" TargetMode="External"/><Relationship Id="rId816" Type="http://schemas.openxmlformats.org/officeDocument/2006/relationships/hyperlink" Target="https://jvet-experts.org/doc_end_user/current_document.php?id=15759" TargetMode="External"/><Relationship Id="rId1001" Type="http://schemas.openxmlformats.org/officeDocument/2006/relationships/hyperlink" Target="https://jvet-experts.org/doc_end_user/current_document.php?id=15764"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image" Target="media/image52.png"/><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725" TargetMode="External"/><Relationship Id="rId967" Type="http://schemas.openxmlformats.org/officeDocument/2006/relationships/hyperlink" Target="https://jvet-experts.org/doc_end_user/current_document.php?id=15674"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858" TargetMode="External"/><Relationship Id="rId1012" Type="http://schemas.openxmlformats.org/officeDocument/2006/relationships/hyperlink" Target="https://jvet-experts.org/doc_end_user/current_document.php?id=14997"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mailto:gverba@qti.qualcomm.com" TargetMode="External"/><Relationship Id="rId880" Type="http://schemas.openxmlformats.org/officeDocument/2006/relationships/hyperlink" Target="https://jvet-experts.org/doc_end_user/current_document.php?id=15960"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936" TargetMode="External"/><Relationship Id="rId978" Type="http://schemas.openxmlformats.org/officeDocument/2006/relationships/hyperlink" Target="https://jvet-experts.org/doc_end_user/current_document.php?id=13268" TargetMode="External"/><Relationship Id="rId740" Type="http://schemas.openxmlformats.org/officeDocument/2006/relationships/hyperlink" Target="https://jvet-experts.org/doc_end_user/current_document.php?id=15797" TargetMode="External"/><Relationship Id="rId838" Type="http://schemas.openxmlformats.org/officeDocument/2006/relationships/hyperlink" Target="https://jvet-experts.org/doc_end_user/current_document.php?id=15737" TargetMode="External"/><Relationship Id="rId1023" Type="http://schemas.openxmlformats.org/officeDocument/2006/relationships/hyperlink" Target="https://jvet-experts.org/doc_end_user/current_document.php?id=15682"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91" TargetMode="External"/><Relationship Id="rId684" Type="http://schemas.openxmlformats.org/officeDocument/2006/relationships/hyperlink" Target="https://jvet-experts.org/doc_end_user/current_document.php?id=15784"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811" TargetMode="External"/><Relationship Id="rId905" Type="http://schemas.openxmlformats.org/officeDocument/2006/relationships/hyperlink" Target="https://jvet-experts.org/doc_end_user/current_document.php?id=15739" TargetMode="External"/><Relationship Id="rId989" Type="http://schemas.openxmlformats.org/officeDocument/2006/relationships/hyperlink" Target="https://jvet-experts.org/doc_end_user/current_document.php?id=15694"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5842" TargetMode="External"/><Relationship Id="rId751" Type="http://schemas.openxmlformats.org/officeDocument/2006/relationships/hyperlink" Target="https://jvet-experts.org/doc_end_user/current_document.php?id=15948" TargetMode="External"/><Relationship Id="rId849" Type="http://schemas.openxmlformats.org/officeDocument/2006/relationships/hyperlink" Target="https://jvet-experts.org/doc_end_user/current_document.php?id=15807"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hyperlink" Target="https://jvet-experts.org/doc_end_user/current_document.php?id=15846" TargetMode="External"/><Relationship Id="rId1034" Type="http://schemas.openxmlformats.org/officeDocument/2006/relationships/hyperlink" Target="https://jvet-experts.org/doc_end_user/current_document.php?id=15992"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920" TargetMode="External"/><Relationship Id="rId709" Type="http://schemas.openxmlformats.org/officeDocument/2006/relationships/hyperlink" Target="https://jvet-experts.org/doc_end_user/current_document.php?id=15915" TargetMode="External"/><Relationship Id="rId916" Type="http://schemas.openxmlformats.org/officeDocument/2006/relationships/hyperlink" Target="https://jvet-experts.org/doc_end_user/current_document.php?id=15827"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993" TargetMode="External"/><Relationship Id="rId762" Type="http://schemas.openxmlformats.org/officeDocument/2006/relationships/hyperlink" Target="https://jvet-experts.org/doc_end_user/current_document.php?id=15713"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jvet-experts.org/doc_end_user/current_document.php?id=15879" TargetMode="External"/><Relationship Id="rId1045" Type="http://schemas.openxmlformats.org/officeDocument/2006/relationships/hyperlink" Target="https://jvet-experts.org/doc_end_user/current_document.php?id=15748"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802"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924" TargetMode="External"/><Relationship Id="rId773" Type="http://schemas.openxmlformats.org/officeDocument/2006/relationships/hyperlink" Target="https://jvet-experts.org/doc_end_user/current_document.php?id=15931"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753" TargetMode="External"/><Relationship Id="rId980" Type="http://schemas.openxmlformats.org/officeDocument/2006/relationships/hyperlink" Target="https://jvet-experts.org/doc_end_user/current_document.php?id=12571" TargetMode="External"/><Relationship Id="rId1056" Type="http://schemas.openxmlformats.org/officeDocument/2006/relationships/hyperlink" Target="https://jvet-experts.org/doc_end_user/current_document.php?id=15746" TargetMode="External"/><Relationship Id="rId840" Type="http://schemas.openxmlformats.org/officeDocument/2006/relationships/hyperlink" Target="https://jvet-experts.org/doc_end_user/current_document.php?id=15992" TargetMode="External"/><Relationship Id="rId938" Type="http://schemas.openxmlformats.org/officeDocument/2006/relationships/hyperlink" Target="mailto:xlxiangli@google.com"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hyperlink" Target="https://jvet-experts.org/doc_end_user/current_document.php?id=15767" TargetMode="External"/><Relationship Id="rId700" Type="http://schemas.openxmlformats.org/officeDocument/2006/relationships/hyperlink" Target="https://jvet-experts.org/doc_end_user/current_document.php?id=15856"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715" TargetMode="External"/><Relationship Id="rId991" Type="http://schemas.openxmlformats.org/officeDocument/2006/relationships/hyperlink" Target="https://jvet-experts.org/doc_end_user/current_document.php?id=15838" TargetMode="External"/><Relationship Id="rId1067" Type="http://schemas.openxmlformats.org/officeDocument/2006/relationships/footer" Target="footer1.xm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08" TargetMode="External"/><Relationship Id="rId851" Type="http://schemas.openxmlformats.org/officeDocument/2006/relationships/hyperlink" Target="https://jvet-experts.org/doc_end_user/current_document.php?id=15852"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78" TargetMode="External"/><Relationship Id="rId949" Type="http://schemas.openxmlformats.org/officeDocument/2006/relationships/hyperlink" Target="mailto:jvet@lists.rwth-aachen.de"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50" TargetMode="External"/><Relationship Id="rId795" Type="http://schemas.openxmlformats.org/officeDocument/2006/relationships/hyperlink" Target="https://jvet-experts.org/doc_end_user/current_document.php?id=15964" TargetMode="External"/><Relationship Id="rId809" Type="http://schemas.openxmlformats.org/officeDocument/2006/relationships/hyperlink" Target="https://jvet-experts.org/doc_end_user/current_document.php?id=15960"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10" TargetMode="External"/><Relationship Id="rId862" Type="http://schemas.openxmlformats.org/officeDocument/2006/relationships/hyperlink" Target="https://jvet-experts.org/doc_end_user/current_document.php?id=15733"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7.png"/><Relationship Id="rId722" Type="http://schemas.openxmlformats.org/officeDocument/2006/relationships/hyperlink" Target="https://jvet-experts.org/doc_end_user/current_document.php?id=15987"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hyperlink" Target="https://jvet-experts.org/doc_end_user/current_document.php?id=15790" TargetMode="External"/><Relationship Id="rId1005" Type="http://schemas.openxmlformats.org/officeDocument/2006/relationships/hyperlink" Target="https://jvet-experts.org/doc_end_user/current_document.php?id=15837" TargetMode="External"/><Relationship Id="rId459" Type="http://schemas.openxmlformats.org/officeDocument/2006/relationships/hyperlink" Target="mailto:%20Sychev.Maxim@huawei.com" TargetMode="External"/><Relationship Id="rId666" Type="http://schemas.openxmlformats.org/officeDocument/2006/relationships/hyperlink" Target="https://jvet-experts.org/doc_end_user/current_document.php?id=15890" TargetMode="External"/><Relationship Id="rId873" Type="http://schemas.openxmlformats.org/officeDocument/2006/relationships/hyperlink" Target="https://dms.mpeg.expert/doc_end_user/current_document.php?id=100280&amp;id_meeting=203"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image" Target="media/image18.png"/><Relationship Id="rId733" Type="http://schemas.openxmlformats.org/officeDocument/2006/relationships/hyperlink" Target="https://jvet-experts.org/doc_end_user/current_document.php?id=15981" TargetMode="External"/><Relationship Id="rId940" Type="http://schemas.openxmlformats.org/officeDocument/2006/relationships/hyperlink" Target="https://vcgit.hhi.fraunhofer.de/jvet/VVCSoftware_VTM/wikis/Core-experiment-development-workflow" TargetMode="External"/><Relationship Id="rId1016" Type="http://schemas.openxmlformats.org/officeDocument/2006/relationships/hyperlink" Target="https://jvet-experts.org/doc_end_user/current_document.php?id=10681"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53" TargetMode="External"/><Relationship Id="rId800" Type="http://schemas.openxmlformats.org/officeDocument/2006/relationships/hyperlink" Target="https://jvet-experts.org/doc_end_user/current_document.php?id=15990"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813"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6000" TargetMode="External"/><Relationship Id="rId744" Type="http://schemas.openxmlformats.org/officeDocument/2006/relationships/image" Target="media/image55.png"/><Relationship Id="rId951" Type="http://schemas.openxmlformats.org/officeDocument/2006/relationships/hyperlink" Target="mailto:jvet@lists.rwth-aachen.de"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42" TargetMode="External"/><Relationship Id="rId604" Type="http://schemas.openxmlformats.org/officeDocument/2006/relationships/image" Target="media/image33.png"/><Relationship Id="rId811" Type="http://schemas.openxmlformats.org/officeDocument/2006/relationships/hyperlink" Target="https://jvet-experts.org/doc_end_user/current_document.php?id=15729" TargetMode="External"/><Relationship Id="rId1027" Type="http://schemas.openxmlformats.org/officeDocument/2006/relationships/hyperlink" Target="https://jvet-experts.org/doc_end_user/current_document.php?id=14274"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53" TargetMode="External"/><Relationship Id="rId895" Type="http://schemas.openxmlformats.org/officeDocument/2006/relationships/hyperlink" Target="https://jvet-experts.org/doc_end_user/current_document.php?id=15858" TargetMode="External"/><Relationship Id="rId909" Type="http://schemas.openxmlformats.org/officeDocument/2006/relationships/hyperlink" Target="https://jvet-experts.org/doc_end_user/current_document.php?id=15840"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50" TargetMode="External"/><Relationship Id="rId755" Type="http://schemas.openxmlformats.org/officeDocument/2006/relationships/hyperlink" Target="https://jvet-experts.org/doc_end_user/current_document.php?id=15779" TargetMode="External"/><Relationship Id="rId962" Type="http://schemas.openxmlformats.org/officeDocument/2006/relationships/hyperlink" Target="https://www.mpegstandards.org/adhoc/"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783" TargetMode="External"/><Relationship Id="rId822" Type="http://schemas.openxmlformats.org/officeDocument/2006/relationships/hyperlink" Target="https://jvet-experts.org/doc_end_user/current_document.php?id=15837" TargetMode="External"/><Relationship Id="rId1038" Type="http://schemas.openxmlformats.org/officeDocument/2006/relationships/hyperlink" Target="https://jvet-experts.org/doc_end_user/current_document.php?id=15740"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978"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hyperlink" Target="https://jvet-experts.org/doc_end_user/current_document.php?id=15770" TargetMode="External"/><Relationship Id="rId766" Type="http://schemas.openxmlformats.org/officeDocument/2006/relationships/hyperlink" Target="https://jvet-experts.org/doc_end_user/current_document.php?id=15776"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967" TargetMode="External"/><Relationship Id="rId973" Type="http://schemas.openxmlformats.org/officeDocument/2006/relationships/hyperlink" Target="https://mpeg.expert/jct/files/JCTVC-O1010-v1.zip" TargetMode="External"/><Relationship Id="rId1049" Type="http://schemas.openxmlformats.org/officeDocument/2006/relationships/hyperlink" Target="https://jvet-experts.org/doc_end_user/current_document.php?id=15744" TargetMode="External"/><Relationship Id="rId833" Type="http://schemas.openxmlformats.org/officeDocument/2006/relationships/hyperlink" Target="mailto:sean.mccarthy@dolby.com"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737"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830" TargetMode="External"/><Relationship Id="rId984" Type="http://schemas.openxmlformats.org/officeDocument/2006/relationships/hyperlink" Target="https://jvet-experts.org/doc_end_user/current_document.php?id=14265" TargetMode="External"/><Relationship Id="rId637" Type="http://schemas.openxmlformats.org/officeDocument/2006/relationships/hyperlink" Target="https://jvet-experts.org/doc_end_user/current_document.php?id=15735" TargetMode="External"/><Relationship Id="rId844" Type="http://schemas.openxmlformats.org/officeDocument/2006/relationships/hyperlink" Target="https://jvet-experts.org/doc_end_user/current_document.php?id=15740"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780" TargetMode="External"/><Relationship Id="rId704" Type="http://schemas.openxmlformats.org/officeDocument/2006/relationships/hyperlink" Target="https://jvet-experts.org/doc_end_user/current_document.php?id=15866" TargetMode="External"/><Relationship Id="rId911" Type="http://schemas.openxmlformats.org/officeDocument/2006/relationships/hyperlink" Target="https://jvet-experts.org/doc_end_user/current_document.php?id=15771"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65" TargetMode="External"/><Relationship Id="rId788" Type="http://schemas.openxmlformats.org/officeDocument/2006/relationships/hyperlink" Target="mailto:fabrice.Leleannec@interdigital.com" TargetMode="External"/><Relationship Id="rId995" Type="http://schemas.openxmlformats.org/officeDocument/2006/relationships/hyperlink" Target="https://jvet-experts.org/doc_end_user/current_document.php?id=15729" TargetMode="External"/><Relationship Id="rId203" Type="http://schemas.openxmlformats.org/officeDocument/2006/relationships/hyperlink" Target="https://jvet-experts.org/doc_end_user/current_document.php?id=15811" TargetMode="External"/><Relationship Id="rId648" Type="http://schemas.openxmlformats.org/officeDocument/2006/relationships/hyperlink" Target="https://jvet-experts.org/doc_end_user/current_document.php?id=15701" TargetMode="External"/><Relationship Id="rId855" Type="http://schemas.openxmlformats.org/officeDocument/2006/relationships/hyperlink" Target="https://jvet-experts.org/doc_end_user/current_document.php?id=15741" TargetMode="External"/><Relationship Id="rId1040" Type="http://schemas.openxmlformats.org/officeDocument/2006/relationships/hyperlink" Target="https://jvet-experts.org/doc_end_user/current_document.php?id=15793"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880" TargetMode="External"/><Relationship Id="rId922" Type="http://schemas.openxmlformats.org/officeDocument/2006/relationships/hyperlink" Target="https://jvet-experts.org/doc_end_user/current_document.php?id=15733"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867"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69" TargetMode="External"/><Relationship Id="rId659" Type="http://schemas.openxmlformats.org/officeDocument/2006/relationships/image" Target="media/image49.png"/><Relationship Id="rId866" Type="http://schemas.openxmlformats.org/officeDocument/2006/relationships/hyperlink" Target="https://jvet-experts.org/doc_end_user/current_document.php?id=15730"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hyperlink" Target="https://jvet-experts.org/doc_end_user/current_document.php?id=15692" TargetMode="External"/><Relationship Id="rId1051" Type="http://schemas.openxmlformats.org/officeDocument/2006/relationships/hyperlink" Target="https://jvet-experts.org/doc_end_user/current_document.php?id=15801"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977" TargetMode="External"/><Relationship Id="rId933" Type="http://schemas.openxmlformats.org/officeDocument/2006/relationships/hyperlink" Target="mailto:tokumo.yasuaki@mail.sharp" TargetMode="External"/><Relationship Id="rId1009" Type="http://schemas.openxmlformats.org/officeDocument/2006/relationships/hyperlink" Target="https://jvet-experts.org/doc_end_user/current_document.php?id=16002"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7.png"/><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699" TargetMode="External"/><Relationship Id="rId1062" Type="http://schemas.openxmlformats.org/officeDocument/2006/relationships/hyperlink" Target="https://jvet-experts.org/doc_end_user/current_document.php?id=14624" TargetMode="External"/><Relationship Id="rId737" Type="http://schemas.openxmlformats.org/officeDocument/2006/relationships/hyperlink" Target="https://jvet-experts.org/doc_end_user/current_document.php?id=15792" TargetMode="External"/><Relationship Id="rId944" Type="http://schemas.openxmlformats.org/officeDocument/2006/relationships/hyperlink" Target="mailto:jvet@lists.rwth-aachen.de"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86" TargetMode="External"/><Relationship Id="rId790" Type="http://schemas.openxmlformats.org/officeDocument/2006/relationships/hyperlink" Target="https://jvet-experts.org/doc_end_user/current_document.php?id=15927" TargetMode="External"/><Relationship Id="rId804" Type="http://schemas.openxmlformats.org/officeDocument/2006/relationships/hyperlink" Target="https://jvet-experts.org/doc_end_user/current_document.php?id=15836"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hyperlink" Target="https://jvet-experts.org/doc_end_user/current_document.php?id=15780" TargetMode="External"/><Relationship Id="rId888" Type="http://schemas.openxmlformats.org/officeDocument/2006/relationships/hyperlink" Target="https://jvet-experts.org/doc_end_user/current_document.php?id=15764" TargetMode="External"/><Relationship Id="rId1073" Type="http://schemas.openxmlformats.org/officeDocument/2006/relationships/footer" Target="footer5.xm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980" TargetMode="External"/><Relationship Id="rId955" Type="http://schemas.openxmlformats.org/officeDocument/2006/relationships/hyperlink" Target="mailto:jvet@lists.rwth-aachen.de"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image" Target="media/image28.png"/><Relationship Id="rId608" Type="http://schemas.openxmlformats.org/officeDocument/2006/relationships/hyperlink" Target="https://jvet-experts.org/doc_end_user/current_document.php?id=15968" TargetMode="External"/><Relationship Id="rId815" Type="http://schemas.openxmlformats.org/officeDocument/2006/relationships/hyperlink" Target="https://jvet-experts.org/doc_end_user/current_document.php?id=15989"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773" TargetMode="External"/><Relationship Id="rId1000" Type="http://schemas.openxmlformats.org/officeDocument/2006/relationships/hyperlink" Target="https://jvet-experts.org/doc_end_user/current_document.php?id=15799"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image" Target="media/image51.png"/><Relationship Id="rId759" Type="http://schemas.openxmlformats.org/officeDocument/2006/relationships/hyperlink" Target="https://jvet-experts.org/doc_end_user/current_document.php?id=15894" TargetMode="External"/><Relationship Id="rId966" Type="http://schemas.openxmlformats.org/officeDocument/2006/relationships/hyperlink" Target="https://jvet-experts.org/doc_end_user/current_document.php?id=14259"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696" TargetMode="External"/><Relationship Id="rId619" Type="http://schemas.openxmlformats.org/officeDocument/2006/relationships/hyperlink" Target="https://jvet-experts.org/doc_end_user/current_document.php?id=15724"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813" TargetMode="External"/><Relationship Id="rId1011" Type="http://schemas.openxmlformats.org/officeDocument/2006/relationships/hyperlink" Target="https://jvet-experts.org/doc_end_user/current_document.php?id=11228"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933"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84" TargetMode="External"/><Relationship Id="rId977" Type="http://schemas.openxmlformats.org/officeDocument/2006/relationships/hyperlink" Target="https://mpeg.expert/jct3v/files/JCT3V-K1003-v1.zip"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773" TargetMode="External"/><Relationship Id="rId1022" Type="http://schemas.openxmlformats.org/officeDocument/2006/relationships/hyperlink" Target="https://jvet-experts.org/doc_end_user/current_document.php?id=11949"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724" TargetMode="External"/><Relationship Id="rId890" Type="http://schemas.openxmlformats.org/officeDocument/2006/relationships/hyperlink" Target="https://jvet-experts.org/doc_end_user/current_document.php?id=15766" TargetMode="External"/><Relationship Id="rId904" Type="http://schemas.openxmlformats.org/officeDocument/2006/relationships/hyperlink" Target="https://jvet-experts.org/doc_end_user/current_document.php?id=15820"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5835" TargetMode="External"/><Relationship Id="rId988" Type="http://schemas.openxmlformats.org/officeDocument/2006/relationships/hyperlink" Target="https://jvet-experts.org/doc_end_user/current_document.php?id=15821"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https://jvet-experts.org/doc_end_user/current_document.php?id=15719" TargetMode="External"/><Relationship Id="rId848" Type="http://schemas.openxmlformats.org/officeDocument/2006/relationships/hyperlink" Target="https://jvet-experts.org/doc_end_user/current_document.php?id=15803" TargetMode="External"/><Relationship Id="rId1033" Type="http://schemas.openxmlformats.org/officeDocument/2006/relationships/hyperlink" Target="https://jvet-experts.org/doc_end_user/current_document.php?id=15747"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833" TargetMode="External"/><Relationship Id="rId694" Type="http://schemas.openxmlformats.org/officeDocument/2006/relationships/hyperlink" Target="https://jvet-experts.org/doc_end_user/current_document.php?id=15804" TargetMode="External"/><Relationship Id="rId708" Type="http://schemas.openxmlformats.org/officeDocument/2006/relationships/hyperlink" Target="https://jvet-experts.org/doc_end_user/current_document.php?id=15876" TargetMode="External"/><Relationship Id="rId915" Type="http://schemas.openxmlformats.org/officeDocument/2006/relationships/hyperlink" Target="https://jvet-experts.org/doc_end_user/current_document.php?id=15794"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5759" TargetMode="External"/><Relationship Id="rId44" Type="http://schemas.openxmlformats.org/officeDocument/2006/relationships/hyperlink" Target="https://jvet-experts.org/doc_end_user/current_document.php?id=15897" TargetMode="External"/><Relationship Id="rId554" Type="http://schemas.openxmlformats.org/officeDocument/2006/relationships/image" Target="media/image21.png"/><Relationship Id="rId761" Type="http://schemas.openxmlformats.org/officeDocument/2006/relationships/hyperlink" Target="https://jvet-experts.org/doc_end_user/current_document.php?id=15971" TargetMode="External"/><Relationship Id="rId859" Type="http://schemas.openxmlformats.org/officeDocument/2006/relationships/hyperlink" Target="https://jvet-experts.org/doc_end_user/current_document.php?id=15839"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876" TargetMode="External"/><Relationship Id="rId1044" Type="http://schemas.openxmlformats.org/officeDocument/2006/relationships/hyperlink" Target="https://jvet-experts.org/doc_end_user/current_document.php?id=15749"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975" TargetMode="External"/><Relationship Id="rId926" Type="http://schemas.openxmlformats.org/officeDocument/2006/relationships/hyperlink" Target="https://jvet-experts.org/doc_end_user/current_document.php?id=15726"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822" TargetMode="External"/><Relationship Id="rId772" Type="http://schemas.openxmlformats.org/officeDocument/2006/relationships/hyperlink" Target="https://jvet-experts.org/doc_end_user/current_document.php?id=15806"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image" Target="media/image37.png"/><Relationship Id="rId1055" Type="http://schemas.openxmlformats.org/officeDocument/2006/relationships/hyperlink" Target="https://jvet-experts.org/doc_end_user/current_document.php?id=15743" TargetMode="External"/><Relationship Id="rId271" Type="http://schemas.openxmlformats.org/officeDocument/2006/relationships/hyperlink" Target="mailto:solovyev.timofey@huawei.com" TargetMode="External"/><Relationship Id="rId937" Type="http://schemas.openxmlformats.org/officeDocument/2006/relationships/hyperlink" Target="mailto:edouard.francois@interdigital.com"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hyperlink" Target="https://jvet-experts.org/doc_end_user/current_document.php?id=15949" TargetMode="External"/><Relationship Id="rId783" Type="http://schemas.openxmlformats.org/officeDocument/2006/relationships/hyperlink" Target="mailto:ikram.jumakulyyev@nokia.com" TargetMode="External"/><Relationship Id="rId990" Type="http://schemas.openxmlformats.org/officeDocument/2006/relationships/hyperlink" Target="https://jvet-experts.org/doc_end_user/current_document.php?id=15699"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image" Target="media/image43.png"/><Relationship Id="rId1066" Type="http://schemas.openxmlformats.org/officeDocument/2006/relationships/hyperlink" Target="https://jvet-experts.org/doc_end_user/current_document.php?id=15344" TargetMode="External"/><Relationship Id="rId850" Type="http://schemas.openxmlformats.org/officeDocument/2006/relationships/hyperlink" Target="https://jvet-experts.org/doc_end_user/current_document.php?id=15840" TargetMode="External"/><Relationship Id="rId948" Type="http://schemas.openxmlformats.org/officeDocument/2006/relationships/hyperlink" Target="mailto:jvet@lists.rwth-aachen.de"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934" TargetMode="External"/><Relationship Id="rId710" Type="http://schemas.openxmlformats.org/officeDocument/2006/relationships/hyperlink" Target="https://jvet-experts.org/doc_end_user/current_document.php?id=15988" TargetMode="External"/><Relationship Id="rId808" Type="http://schemas.openxmlformats.org/officeDocument/2006/relationships/hyperlink" Target="https://jvet-experts.org/doc_end_user/current_document.php?id=15699"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777" TargetMode="External"/><Relationship Id="rId1077" Type="http://schemas.openxmlformats.org/officeDocument/2006/relationships/theme" Target="theme/theme1.xml"/><Relationship Id="rId654" Type="http://schemas.openxmlformats.org/officeDocument/2006/relationships/hyperlink" Target="https://jvet-experts.org/doc_end_user/current_document.php?id=15856" TargetMode="External"/><Relationship Id="rId861" Type="http://schemas.openxmlformats.org/officeDocument/2006/relationships/hyperlink" Target="https://jvet-experts.org/doc_end_user/current_document.php?id=15829" TargetMode="External"/><Relationship Id="rId959"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image" Target="media/image16.png"/><Relationship Id="rId721" Type="http://schemas.openxmlformats.org/officeDocument/2006/relationships/hyperlink" Target="https://jvet-experts.org/doc_end_user/current_document.php?id=15702"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image" Target="media/image29.png"/><Relationship Id="rId819" Type="http://schemas.openxmlformats.org/officeDocument/2006/relationships/hyperlink" Target="https://jvet-experts.org/doc_end_user/current_document.php?id=15765" TargetMode="External"/><Relationship Id="rId1004" Type="http://schemas.openxmlformats.org/officeDocument/2006/relationships/hyperlink" Target="https://jvet-experts.org/doc_end_user/current_document.php?id=15811"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703" TargetMode="External"/><Relationship Id="rId872" Type="http://schemas.openxmlformats.org/officeDocument/2006/relationships/hyperlink" Target="https://jvet-experts.org/doc_end_user/current_document.php?id=15859"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789" TargetMode="External"/><Relationship Id="rId732" Type="http://schemas.openxmlformats.org/officeDocument/2006/relationships/hyperlink" Target="https://jvet-experts.org/doc_end_user/current_document.php?id=15714"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2575"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919" TargetMode="External"/><Relationship Id="rId883" Type="http://schemas.openxmlformats.org/officeDocument/2006/relationships/hyperlink" Target="https://jvet-experts.org/doc_end_user/current_document.php?id=15768"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image" Target="media/image19.png"/><Relationship Id="rId175" Type="http://schemas.openxmlformats.org/officeDocument/2006/relationships/hyperlink" Target="https://jvet-experts.org/doc_end_user/current_document.php?id=15695" TargetMode="External"/><Relationship Id="rId743" Type="http://schemas.openxmlformats.org/officeDocument/2006/relationships/image" Target="media/image54.png"/><Relationship Id="rId950" Type="http://schemas.openxmlformats.org/officeDocument/2006/relationships/hyperlink" Target="mailto:jvet@lists.rwth-aachen.de" TargetMode="External"/><Relationship Id="rId1026" Type="http://schemas.openxmlformats.org/officeDocument/2006/relationships/hyperlink" Target="https://jvet-experts.org/doc_end_user/current_document.php?id=15685"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image" Target="media/image32.png"/><Relationship Id="rId687" Type="http://schemas.openxmlformats.org/officeDocument/2006/relationships/hyperlink" Target="https://jvet-experts.org/doc_end_user/current_document.php?id=15735" TargetMode="External"/><Relationship Id="rId810" Type="http://schemas.openxmlformats.org/officeDocument/2006/relationships/hyperlink" Target="https://jvet-experts.org/doc_end_user/current_document.php?id=15728" TargetMode="External"/><Relationship Id="rId908" Type="http://schemas.openxmlformats.org/officeDocument/2006/relationships/hyperlink" Target="https://jvet-experts.org/doc_end_user/current_document.php?id=15793"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22"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849" TargetMode="External"/><Relationship Id="rId754" Type="http://schemas.openxmlformats.org/officeDocument/2006/relationships/hyperlink" Target="mailto:fabrice.lelannec@interdigital.com" TargetMode="External"/><Relationship Id="rId961" Type="http://schemas.openxmlformats.org/officeDocument/2006/relationships/hyperlink" Target="https://www.mpegstandards.org/wp-content/uploads/2022/01/ISO-IECJTC1-SC29-AG2_N0046_AhG.pdf"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720" TargetMode="External"/><Relationship Id="rId821" Type="http://schemas.openxmlformats.org/officeDocument/2006/relationships/hyperlink" Target="https://jvet-experts.org/doc_end_user/current_document.php?id=15811" TargetMode="External"/><Relationship Id="rId1037" Type="http://schemas.openxmlformats.org/officeDocument/2006/relationships/hyperlink" Target="https://jvet-experts.org/doc_end_user/current_document.php?id=15739"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819" TargetMode="External"/><Relationship Id="rId919" Type="http://schemas.openxmlformats.org/officeDocument/2006/relationships/hyperlink" Target="https://jvet-experts.org/doc_end_user/current_document.php?id=15801"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913" TargetMode="External"/><Relationship Id="rId765" Type="http://schemas.openxmlformats.org/officeDocument/2006/relationships/hyperlink" Target="https://jvet-experts.org/doc_end_user/current_document.php?id=15944" TargetMode="External"/><Relationship Id="rId972" Type="http://schemas.openxmlformats.org/officeDocument/2006/relationships/hyperlink" Target="https://jvet-experts.org/doc_end_user/current_document.php?id=12569" TargetMode="Externa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967" TargetMode="External"/><Relationship Id="rId832" Type="http://schemas.openxmlformats.org/officeDocument/2006/relationships/hyperlink" Target="https://jvet-experts.org/doc_end_user/current_document.php?id=15995" TargetMode="External"/><Relationship Id="rId1048" Type="http://schemas.openxmlformats.org/officeDocument/2006/relationships/hyperlink" Target="https://jvet-experts.org/doc_end_user/current_document.php?id=15827"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image" Target="media/image24.png"/><Relationship Id="rId776" Type="http://schemas.openxmlformats.org/officeDocument/2006/relationships/hyperlink" Target="https://jvet-experts.org/doc_end_user/current_document.php?id=15946" TargetMode="External"/><Relationship Id="rId983" Type="http://schemas.openxmlformats.org/officeDocument/2006/relationships/hyperlink" Target="https://jvet-experts.org/doc_end_user/current_document.php?id=11944"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image" Target="media/image39.png"/><Relationship Id="rId1059" Type="http://schemas.openxmlformats.org/officeDocument/2006/relationships/hyperlink" Target="https://jvet-experts.org/doc_end_user/current_document.php?id=15802" TargetMode="External"/><Relationship Id="rId843" Type="http://schemas.openxmlformats.org/officeDocument/2006/relationships/hyperlink" Target="https://jvet-experts.org/doc_end_user/current_document.php?id=15739"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925" TargetMode="External"/><Relationship Id="rId910" Type="http://schemas.openxmlformats.org/officeDocument/2006/relationships/hyperlink" Target="https://jvet-experts.org/doc_end_user/current_document.php?id=15732" TargetMode="External"/><Relationship Id="rId135" Type="http://schemas.openxmlformats.org/officeDocument/2006/relationships/hyperlink" Target="https://vcgit.hhi.fraunhofer.de/ecm/ECM/-/issues/66" TargetMode="External"/><Relationship Id="rId342" Type="http://schemas.openxmlformats.org/officeDocument/2006/relationships/image" Target="media/image11.png"/><Relationship Id="rId787" Type="http://schemas.openxmlformats.org/officeDocument/2006/relationships/hyperlink" Target="mailto:muhammet.balcilar@interdigital.com" TargetMode="External"/><Relationship Id="rId994" Type="http://schemas.openxmlformats.org/officeDocument/2006/relationships/hyperlink" Target="https://jvet-experts.org/doc_end_user/current_document.php?id=15728" TargetMode="External"/><Relationship Id="rId202" Type="http://schemas.openxmlformats.org/officeDocument/2006/relationships/hyperlink" Target="https://jvet-experts.org/doc_end_user/current_document.php?id=15766" TargetMode="External"/><Relationship Id="rId647" Type="http://schemas.openxmlformats.org/officeDocument/2006/relationships/hyperlink" Target="https://jvet-experts.org/doc_end_user/current_document.php?id=15478" TargetMode="External"/><Relationship Id="rId854" Type="http://schemas.openxmlformats.org/officeDocument/2006/relationships/hyperlink" Target="https://jvet-experts.org/doc_end_user/current_document.php?id=15749" TargetMode="External"/><Relationship Id="rId286" Type="http://schemas.openxmlformats.org/officeDocument/2006/relationships/hyperlink" Target="https://jvet-experts.org/doc_end_user/documents/38_Teleconference/wg11/JVET-AL0043-v1.zip"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714" Type="http://schemas.openxmlformats.org/officeDocument/2006/relationships/hyperlink" Target="https://jvet-experts.org/doc_end_user/current_document.php?id=15916" TargetMode="External"/><Relationship Id="rId921" Type="http://schemas.openxmlformats.org/officeDocument/2006/relationships/hyperlink" Target="https://jvet-experts.org/doc_end_user/current_document.php?id=15829" TargetMode="External"/><Relationship Id="rId50" Type="http://schemas.openxmlformats.org/officeDocument/2006/relationships/hyperlink" Target="https://vcgit.hhi.fraunhofer.de/jvet/HTM/-/tags/HTM-16.3" TargetMode="External"/><Relationship Id="rId146" Type="http://schemas.openxmlformats.org/officeDocument/2006/relationships/hyperlink" Target="mailto:ikai.tomohiro@mail.sharp" TargetMode="External"/><Relationship Id="rId353" Type="http://schemas.openxmlformats.org/officeDocument/2006/relationships/hyperlink" Target="https://vcgit.hhi.fraunhofer.de/jvet-ahg-nnvc/VVCSoftware_VTM/-/issues" TargetMode="External"/><Relationship Id="rId560" Type="http://schemas.openxmlformats.org/officeDocument/2006/relationships/hyperlink" Target="https://jvet-experts.org/doc_end_user/current_document.php?id=15767" TargetMode="External"/><Relationship Id="rId798" Type="http://schemas.openxmlformats.org/officeDocument/2006/relationships/hyperlink" Target="https://jvet-experts.org/doc_end_user/current_document.php?id=15940"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58" Type="http://schemas.openxmlformats.org/officeDocument/2006/relationships/hyperlink" Target="https://jvet-experts.org/doc_end_user/current_document.php?id=15878" TargetMode="External"/><Relationship Id="rId865" Type="http://schemas.openxmlformats.org/officeDocument/2006/relationships/hyperlink" Target="https://jvet-experts.org/doc_end_user/current_document.php?id=15755" TargetMode="External"/><Relationship Id="rId1050" Type="http://schemas.openxmlformats.org/officeDocument/2006/relationships/hyperlink" Target="https://jvet-experts.org/doc_end_user/current_document.php?id=15839" TargetMode="External"/><Relationship Id="rId297" Type="http://schemas.openxmlformats.org/officeDocument/2006/relationships/hyperlink" Target="https://jvet-experts.org/doc_end_user/current_document.php?id=15822" TargetMode="External"/><Relationship Id="rId518" Type="http://schemas.openxmlformats.org/officeDocument/2006/relationships/hyperlink" Target="https://jvet-experts.org/doc_end_user/current_document.php?id=15688" TargetMode="External"/><Relationship Id="rId725" Type="http://schemas.openxmlformats.org/officeDocument/2006/relationships/hyperlink" Target="https://jvet-experts.org/doc_end_user/current_document.php?id=15751" TargetMode="External"/><Relationship Id="rId932" Type="http://schemas.openxmlformats.org/officeDocument/2006/relationships/hyperlink" Target="https://jvet-experts.org/doc_end_user/current_document.php?id=16004" TargetMode="External"/><Relationship Id="rId157" Type="http://schemas.openxmlformats.org/officeDocument/2006/relationships/hyperlink" Target="mailto:pyin@dolby.com" TargetMode="External"/><Relationship Id="rId364" Type="http://schemas.openxmlformats.org/officeDocument/2006/relationships/hyperlink" Target="https://jvet-experts.org/doc_end_user/current_document.php?id=15911" TargetMode="External"/><Relationship Id="rId1008" Type="http://schemas.openxmlformats.org/officeDocument/2006/relationships/hyperlink" Target="https://jvet-experts.org/doc_end_user/current_document.php?id=15858" TargetMode="External"/><Relationship Id="rId61" Type="http://schemas.openxmlformats.org/officeDocument/2006/relationships/hyperlink" Target="https://vcgit.hhi.fraunhofer.de/jvet/360lib/-/tags/360Lib-13.6" TargetMode="External"/><Relationship Id="rId571" Type="http://schemas.openxmlformats.org/officeDocument/2006/relationships/image" Target="media/image26.png"/><Relationship Id="rId669" Type="http://schemas.openxmlformats.org/officeDocument/2006/relationships/hyperlink" Target="https://jvet-experts.org/doc_end_user/current_document.php?id=15707" TargetMode="External"/><Relationship Id="rId876" Type="http://schemas.openxmlformats.org/officeDocument/2006/relationships/hyperlink" Target="https://jvet-experts.org/doc_end_user/current_document.php?id=15694"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431" Type="http://schemas.openxmlformats.org/officeDocument/2006/relationships/hyperlink" Target="mailto:swenger@global.tencent.com" TargetMode="External"/><Relationship Id="rId529" Type="http://schemas.openxmlformats.org/officeDocument/2006/relationships/hyperlink" Target="https://jvet-experts.org/doc_end_user/current_document.php?id=15956" TargetMode="External"/><Relationship Id="rId736" Type="http://schemas.openxmlformats.org/officeDocument/2006/relationships/hyperlink" Target="https://jvet-experts.org/doc_end_user/current_document.php?id=15788" TargetMode="External"/><Relationship Id="rId1061" Type="http://schemas.openxmlformats.org/officeDocument/2006/relationships/hyperlink" Target="https://jvet-experts.org/doc_end_user/current_document.php?id=15828" TargetMode="External"/><Relationship Id="rId168" Type="http://schemas.openxmlformats.org/officeDocument/2006/relationships/hyperlink" Target="https://vcgit.hhi.fraunhofer.de/jvet-ahg-ofm/ofm-ctc" TargetMode="External"/><Relationship Id="rId943" Type="http://schemas.openxmlformats.org/officeDocument/2006/relationships/hyperlink" Target="mailto:jvet@lists.rwth-aachen.de" TargetMode="External"/><Relationship Id="rId1019" Type="http://schemas.openxmlformats.org/officeDocument/2006/relationships/hyperlink" Target="http://phenix.it-sudparis.eu/jvet/doc_end_user/current_document.php?id=9684"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70" TargetMode="External"/><Relationship Id="rId803" Type="http://schemas.openxmlformats.org/officeDocument/2006/relationships/hyperlink" Target="mailto:xiaoyuxiu@kwai.com"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442" Type="http://schemas.openxmlformats.org/officeDocument/2006/relationships/hyperlink" Target="mailto:chulkeun.kim@lge.com" TargetMode="External"/><Relationship Id="rId887" Type="http://schemas.openxmlformats.org/officeDocument/2006/relationships/hyperlink" Target="https://jvet-experts.org/doc_end_user/current_document.php?id=15799" TargetMode="External"/><Relationship Id="rId1072" Type="http://schemas.openxmlformats.org/officeDocument/2006/relationships/footer" Target="footer4.xml"/><Relationship Id="rId302" Type="http://schemas.openxmlformats.org/officeDocument/2006/relationships/hyperlink" Target="https://jvet-experts.org/doc_end_user/current_document.php?id=15791" TargetMode="External"/><Relationship Id="rId747" Type="http://schemas.openxmlformats.org/officeDocument/2006/relationships/hyperlink" Target="https://jvet-experts.org/doc_end_user/current_document.php?id=15843" TargetMode="External"/><Relationship Id="rId954" Type="http://schemas.openxmlformats.org/officeDocument/2006/relationships/hyperlink" Target="mailto:jvet@lists.rwth-aachen.de"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93" Type="http://schemas.openxmlformats.org/officeDocument/2006/relationships/hyperlink" Target="https://jvet-experts.org/doc_end_user/current_document.php?id=15704" TargetMode="External"/><Relationship Id="rId607" Type="http://schemas.openxmlformats.org/officeDocument/2006/relationships/image" Target="media/image35.png"/><Relationship Id="rId814" Type="http://schemas.openxmlformats.org/officeDocument/2006/relationships/hyperlink" Target="https://jvet-experts.org/doc_end_user/current_document.php?id=15853" TargetMode="External"/><Relationship Id="rId246" Type="http://schemas.openxmlformats.org/officeDocument/2006/relationships/hyperlink" Target="https://jvet-experts.org/doc_end_user/current_document.php?id=15829" TargetMode="External"/><Relationship Id="rId453" Type="http://schemas.openxmlformats.org/officeDocument/2006/relationships/hyperlink" Target="https://jvet-experts.org/doc_end_user/current_document.php?id=15842" TargetMode="External"/><Relationship Id="rId660" Type="http://schemas.openxmlformats.org/officeDocument/2006/relationships/image" Target="media/image50.png"/><Relationship Id="rId898" Type="http://schemas.openxmlformats.org/officeDocument/2006/relationships/hyperlink" Target="https://jvet-experts.org/doc_end_user/current_document.php?id=15992"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758" Type="http://schemas.openxmlformats.org/officeDocument/2006/relationships/hyperlink" Target="https://jvet-experts.org/doc_end_user/current_document.php?id=15921" TargetMode="External"/><Relationship Id="rId965" Type="http://schemas.openxmlformats.org/officeDocument/2006/relationships/hyperlink" Target="https://dms.mpeg.expert/doc_end_user/current_document.php?id=82085&amp;id_meeting=189"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VVCSoftware_VTM/-/merge_requests/2743"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982" TargetMode="External"/><Relationship Id="rId618" Type="http://schemas.openxmlformats.org/officeDocument/2006/relationships/hyperlink" Target="https://jvet-experts.org/doc_end_user/current_document.php?id=15914" TargetMode="External"/><Relationship Id="rId825" Type="http://schemas.openxmlformats.org/officeDocument/2006/relationships/hyperlink" Target="https://jvet-experts.org/doc_end_user/current_document.php?id=15722" TargetMode="External"/><Relationship Id="rId257" Type="http://schemas.openxmlformats.org/officeDocument/2006/relationships/hyperlink" Target="https://jvet-experts.org/doc_end_user/current_document.php?id=15859" TargetMode="External"/><Relationship Id="rId464" Type="http://schemas.openxmlformats.org/officeDocument/2006/relationships/hyperlink" Target="mailto:vlad.zakharchenko@nokia.com" TargetMode="External"/><Relationship Id="rId1010" Type="http://schemas.openxmlformats.org/officeDocument/2006/relationships/hyperlink" Target="https://jvet-experts.org/doc_end_user/current_document.php?id=14996" TargetMode="External"/><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708" TargetMode="External"/><Relationship Id="rId769" Type="http://schemas.openxmlformats.org/officeDocument/2006/relationships/hyperlink" Target="https://jvet-experts.org/doc_end_user/current_document.php?id=15718" TargetMode="External"/><Relationship Id="rId976" Type="http://schemas.openxmlformats.org/officeDocument/2006/relationships/hyperlink" Target="https://mpeg.expert/jct3v/files/JCT3V-G1003-v2.zip" TargetMode="External"/><Relationship Id="rId324" Type="http://schemas.openxmlformats.org/officeDocument/2006/relationships/hyperlink" Target="mailto:q.liu@hust.edu.cn" TargetMode="External"/><Relationship Id="rId531" Type="http://schemas.openxmlformats.org/officeDocument/2006/relationships/hyperlink" Target="https://jvet-experts.org/doc_end_user/current_document.php?id=15881" TargetMode="External"/><Relationship Id="rId629" Type="http://schemas.openxmlformats.org/officeDocument/2006/relationships/hyperlink" Target="https://jvet-experts.org/doc_end_user/current_document.php?id=15731" TargetMode="External"/><Relationship Id="rId836" Type="http://schemas.openxmlformats.org/officeDocument/2006/relationships/hyperlink" Target="https://jvet-experts.org/doc_end_user/current_document.php?id=16002" TargetMode="External"/><Relationship Id="rId1021" Type="http://schemas.openxmlformats.org/officeDocument/2006/relationships/hyperlink" Target="https://jvet-experts.org/doc_end_user/current_document.php?id=14615" TargetMode="External"/><Relationship Id="rId903" Type="http://schemas.openxmlformats.org/officeDocument/2006/relationships/hyperlink" Target="https://jvet-experts.org/doc_end_user/current_document.php?id=15734" TargetMode="External"/><Relationship Id="rId32" Type="http://schemas.openxmlformats.org/officeDocument/2006/relationships/hyperlink" Target="https://dms.mpeg.expert/doc_end_user/current_document.php?id=99765&amp;id_meeting=203" TargetMode="External"/><Relationship Id="rId181" Type="http://schemas.openxmlformats.org/officeDocument/2006/relationships/hyperlink" Target="https://jvet-experts.org/doc_end_user/current_document.php?id=15760"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922"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82" TargetMode="External"/><Relationship Id="rId760" Type="http://schemas.openxmlformats.org/officeDocument/2006/relationships/hyperlink" Target="https://jvet-experts.org/doc_end_user/current_document.php?id=15712" TargetMode="External"/><Relationship Id="rId998" Type="http://schemas.openxmlformats.org/officeDocument/2006/relationships/hyperlink" Target="https://jvet-experts.org/doc_end_user/current_document.php?id=15989"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744" TargetMode="External"/><Relationship Id="rId1043" Type="http://schemas.openxmlformats.org/officeDocument/2006/relationships/hyperlink" Target="https://jvet-experts.org/doc_end_user/current_document.php?id=15771" TargetMode="External"/><Relationship Id="rId620" Type="http://schemas.openxmlformats.org/officeDocument/2006/relationships/hyperlink" Target="https://jvet-experts.org/doc_end_user/current_document.php?id=15785" TargetMode="External"/><Relationship Id="rId718" Type="http://schemas.openxmlformats.org/officeDocument/2006/relationships/hyperlink" Target="https://jvet-experts.org/doc_end_user/current_document.php?id=15970" TargetMode="External"/><Relationship Id="rId925" Type="http://schemas.openxmlformats.org/officeDocument/2006/relationships/hyperlink" Target="https://jvet-experts.org/doc_end_user/current_document.php?id=15755" TargetMode="External"/><Relationship Id="rId54" Type="http://schemas.openxmlformats.org/officeDocument/2006/relationships/hyperlink" Target="https://vcgit.hhi.fraunhofer.de/jvet/3dv-atm/-/tags/3DV-ATM_v15.0" TargetMode="External"/><Relationship Id="rId270" Type="http://schemas.openxmlformats.org/officeDocument/2006/relationships/hyperlink" Target="mailto:fabian.brand@huawei.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295</Pages>
  <Words>103447</Words>
  <Characters>651723</Characters>
  <Application>Microsoft Office Word</Application>
  <DocSecurity>0</DocSecurity>
  <Lines>5431</Lines>
  <Paragraphs>1507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753663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2025-07-03T12:54:00Z</dcterms:created>
  <dcterms:modified xsi:type="dcterms:W3CDTF">2025-07-03T13:16:00Z</dcterms:modified>
</cp:coreProperties>
</file>