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739CB184"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29T07:56:00Z">
              <w:r w:rsidR="005C2587">
                <w:rPr>
                  <w:lang w:val="en-CA"/>
                </w:rPr>
                <w:t>4</w:t>
              </w:r>
            </w:ins>
            <w:del w:id="1" w:author="Jens-Rainer Ohm" w:date="2025-06-29T07:56:00Z">
              <w:r w:rsidR="00B96FE1" w:rsidDel="005C2587">
                <w:rPr>
                  <w:lang w:val="en-CA"/>
                </w:rPr>
                <w:delText>3</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lastRenderedPageBreak/>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lastRenderedPageBreak/>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2D46CC"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2D46CC"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2D46CC"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2D46CC"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2D46CC"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76F8C493"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ins w:id="19" w:author="Jens-Rainer Ohm" w:date="2025-06-29T22:10:00Z">
        <w:r w:rsidR="00E860A7">
          <w:rPr>
            <w:lang w:val="en-CA"/>
          </w:rPr>
          <w:fldChar w:fldCharType="begin"/>
        </w:r>
        <w:r w:rsidR="00E860A7">
          <w:rPr>
            <w:lang w:val="en-CA"/>
          </w:rPr>
          <w:instrText xml:space="preserve"> HYPERLINK "https://dms.mpeg.expert/doc_end_user/current_document.php?id=100280&amp;id_meeting=203" </w:instrText>
        </w:r>
        <w:r w:rsidR="00E860A7">
          <w:rPr>
            <w:lang w:val="en-CA"/>
          </w:rPr>
        </w:r>
        <w:r w:rsidR="00E860A7">
          <w:rPr>
            <w:lang w:val="en-CA"/>
          </w:rPr>
          <w:fldChar w:fldCharType="separate"/>
        </w:r>
        <w:r w:rsidR="00E860A7" w:rsidRPr="00E860A7">
          <w:rPr>
            <w:rStyle w:val="Hyperlink"/>
            <w:lang w:val="en-CA"/>
          </w:rPr>
          <w:t>m73679</w:t>
        </w:r>
        <w:r w:rsidR="00E860A7">
          <w:rPr>
            <w:lang w:val="en-CA"/>
          </w:rPr>
          <w:fldChar w:fldCharType="end"/>
        </w:r>
      </w:ins>
      <w:del w:id="20" w:author="Jens-Rainer Ohm" w:date="2025-06-29T22:09:00Z">
        <w:r w:rsidRPr="00373F08" w:rsidDel="00E860A7">
          <w:rPr>
            <w:highlight w:val="yellow"/>
            <w:lang w:val="en-CA"/>
          </w:rPr>
          <w:delText>XXXX</w:delText>
        </w:r>
        <w:r w:rsidR="00277BE5" w:rsidDel="00E860A7">
          <w:rPr>
            <w:lang w:val="en-CA"/>
          </w:rPr>
          <w:delText xml:space="preserve"> ballot closes June 29</w:delText>
        </w:r>
      </w:del>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409A3E3B"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E860A7">
        <w:rPr>
          <w:lang w:val="en-CA"/>
          <w:rPrChange w:id="21" w:author="Jens-Rainer Ohm" w:date="2025-06-29T22:10:00Z">
            <w:rPr>
              <w:highlight w:val="yellow"/>
              <w:lang w:val="en-CA"/>
            </w:rPr>
          </w:rPrChange>
        </w:rPr>
        <w:t>and DIS on VVC</w:t>
      </w:r>
      <w:r w:rsidR="00E14168" w:rsidRPr="00E860A7">
        <w:rPr>
          <w:lang w:val="en-CA"/>
          <w:rPrChange w:id="22" w:author="Jens-Rainer Ohm" w:date="2025-06-29T22:10:00Z">
            <w:rPr>
              <w:highlight w:val="yellow"/>
              <w:lang w:val="en-CA"/>
            </w:rPr>
          </w:rPrChange>
        </w:rPr>
        <w:t xml:space="preserve"> conformance</w:t>
      </w:r>
      <w:del w:id="23" w:author="Jens-Rainer Ohm" w:date="2025-06-29T22:10:00Z">
        <w:r w:rsidR="00E14168" w:rsidRPr="00373F08" w:rsidDel="00E860A7">
          <w:rPr>
            <w:highlight w:val="yellow"/>
            <w:lang w:val="en-CA"/>
          </w:rPr>
          <w:delText>?</w:delText>
        </w:r>
      </w:del>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24" w:name="_Ref298716123"/>
      <w:bookmarkStart w:id="25"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6"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0E1C7913"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del w:id="28" w:author="Jens-Rainer Ohm" w:date="2025-06-29T12:33:00Z">
        <w:r w:rsidR="00C9710A" w:rsidDel="00F345F9">
          <w:rPr>
            <w:lang w:val="en-CA"/>
          </w:rPr>
          <w:delText>,</w:delText>
        </w:r>
      </w:del>
      <w:r w:rsidR="00C9710A">
        <w:rPr>
          <w:lang w:val="en-CA"/>
        </w:rPr>
        <w:t xml:space="preserve"> </w:t>
      </w:r>
      <w:del w:id="29" w:author="Jens-Rainer Ohm" w:date="2025-06-29T12:33:00Z">
        <w:r w:rsidR="00C9710A" w:rsidDel="00F345F9">
          <w:rPr>
            <w:lang w:val="en-CA"/>
          </w:rPr>
          <w:delText xml:space="preserve">EE1 revisits </w:delText>
        </w:r>
      </w:del>
      <w:r w:rsidR="00C9710A">
        <w:rPr>
          <w:lang w:val="en-CA"/>
        </w:rPr>
        <w:t>(Rm.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620CE354"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del w:id="30" w:author="Jens-Rainer Ohm" w:date="2025-06-29T22:01:00Z">
        <w:r w:rsidR="00A4049E" w:rsidDel="00A91BE1">
          <w:rPr>
            <w:lang w:val="en-CA"/>
          </w:rPr>
          <w:delText>/5.2.5)</w:delText>
        </w:r>
        <w:r w:rsidR="00C9710A" w:rsidDel="00A91BE1">
          <w:rPr>
            <w:lang w:val="en-CA"/>
          </w:rPr>
          <w:delText>, EE2 revisits</w:delText>
        </w:r>
      </w:del>
      <w:r w:rsidR="00C9710A">
        <w:rPr>
          <w:lang w:val="en-CA"/>
        </w:rPr>
        <w:t xml:space="preserve"> (Rm. 201, chaired by Yan Ye from </w:t>
      </w:r>
      <w:del w:id="31" w:author="Jens-Rainer Ohm" w:date="2025-06-29T22:01:00Z">
        <w:r w:rsidR="00C9710A" w:rsidDel="00A91BE1">
          <w:rPr>
            <w:lang w:val="en-CA"/>
          </w:rPr>
          <w:delText>1800</w:delText>
        </w:r>
        <w:r w:rsidR="00B96FE1" w:rsidDel="00A91BE1">
          <w:rPr>
            <w:lang w:val="en-CA"/>
          </w:rPr>
          <w:delText xml:space="preserve"> </w:delText>
        </w:r>
      </w:del>
      <w:ins w:id="32" w:author="Jens-Rainer Ohm" w:date="2025-06-29T22:01:00Z">
        <w:r w:rsidR="00A91BE1">
          <w:rPr>
            <w:lang w:val="en-CA"/>
          </w:rPr>
          <w:t>17</w:t>
        </w:r>
      </w:ins>
      <w:ins w:id="33" w:author="Jens-Rainer Ohm" w:date="2025-06-29T22:02:00Z">
        <w:r w:rsidR="00A91BE1">
          <w:rPr>
            <w:lang w:val="en-CA"/>
          </w:rPr>
          <w:t>5</w:t>
        </w:r>
      </w:ins>
      <w:ins w:id="34" w:author="Jens-Rainer Ohm" w:date="2025-06-29T22:01:00Z">
        <w:r w:rsidR="00A91BE1">
          <w:rPr>
            <w:lang w:val="en-CA"/>
          </w:rPr>
          <w:t>0</w:t>
        </w:r>
        <w:r w:rsidR="00A91BE1">
          <w:rPr>
            <w:lang w:val="en-CA"/>
          </w:rPr>
          <w:t xml:space="preserve"> </w:t>
        </w:r>
      </w:ins>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50519464"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Pr>
          <w:lang w:val="en-CA"/>
        </w:rPr>
        <w:t>1400</w:t>
      </w:r>
      <w:r w:rsidRPr="00373F08">
        <w:rPr>
          <w:lang w:val="en-CA"/>
        </w:rPr>
        <w:t xml:space="preserve"> JVET plenary</w:t>
      </w:r>
      <w:r>
        <w:rPr>
          <w:lang w:val="en-CA"/>
        </w:rPr>
        <w:t>: Coordination, planning, report</w:t>
      </w:r>
      <w:r w:rsidR="00B96FE1">
        <w:rPr>
          <w:lang w:val="en-CA"/>
        </w:rPr>
        <w:t>s</w:t>
      </w:r>
      <w:r>
        <w:rPr>
          <w:lang w:val="en-CA"/>
        </w:rPr>
        <w:t>/issues from tracks (Rm. 201)</w:t>
      </w:r>
    </w:p>
    <w:p w14:paraId="012C19E7" w14:textId="1D67D708"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del w:id="35" w:author="Jens-Rainer Ohm" w:date="2025-06-29T22:02:00Z">
        <w:r w:rsidDel="00A91BE1">
          <w:rPr>
            <w:lang w:val="en-CA"/>
          </w:rPr>
          <w:delText>2000</w:delText>
        </w:r>
        <w:r w:rsidRPr="00373F08" w:rsidDel="00A91BE1">
          <w:rPr>
            <w:lang w:val="en-CA"/>
          </w:rPr>
          <w:delText xml:space="preserve"> </w:delText>
        </w:r>
      </w:del>
      <w:ins w:id="36" w:author="Jens-Rainer Ohm" w:date="2025-06-29T22:02:00Z">
        <w:r w:rsidR="00A91BE1">
          <w:rPr>
            <w:lang w:val="en-CA"/>
          </w:rPr>
          <w:t>1800</w:t>
        </w:r>
        <w:r w:rsidR="00A91BE1" w:rsidRPr="00373F08">
          <w:rPr>
            <w:lang w:val="en-CA"/>
          </w:rPr>
          <w:t xml:space="preserve"> </w:t>
        </w:r>
      </w:ins>
      <w:del w:id="37" w:author="Jens-Rainer Ohm" w:date="2025-06-29T22:02:00Z">
        <w:r w:rsidDel="00A91BE1">
          <w:rPr>
            <w:lang w:val="en-CA"/>
          </w:rPr>
          <w:delText xml:space="preserve">Topics </w:delText>
        </w:r>
      </w:del>
      <w:ins w:id="38" w:author="Jens-Rainer Ohm" w:date="2025-06-29T22:02:00Z">
        <w:r w:rsidR="00A91BE1">
          <w:rPr>
            <w:lang w:val="en-CA"/>
          </w:rPr>
          <w:t>Review</w:t>
        </w:r>
        <w:r w:rsidR="00A91BE1">
          <w:rPr>
            <w:lang w:val="en-CA"/>
          </w:rPr>
          <w:t xml:space="preserve"> </w:t>
        </w:r>
        <w:proofErr w:type="spellStart"/>
        <w:r w:rsidR="00A91BE1">
          <w:rPr>
            <w:lang w:val="en-CA"/>
          </w:rPr>
          <w:t>CfE</w:t>
        </w:r>
        <w:proofErr w:type="spellEnd"/>
        <w:r w:rsidR="00A91BE1">
          <w:rPr>
            <w:lang w:val="en-CA"/>
          </w:rPr>
          <w:t xml:space="preserve"> related topics </w:t>
        </w:r>
      </w:ins>
      <w:r>
        <w:rPr>
          <w:lang w:val="en-CA"/>
        </w:rPr>
        <w:t>from AHG7 (4.8)</w:t>
      </w:r>
      <w:ins w:id="39" w:author="Jens-Rainer Ohm" w:date="2025-06-29T22:02:00Z">
        <w:r w:rsidR="00A91BE1">
          <w:rPr>
            <w:lang w:val="en-CA"/>
          </w:rPr>
          <w:t xml:space="preserve"> and</w:t>
        </w:r>
      </w:ins>
      <w:del w:id="40" w:author="Jens-Rainer Ohm" w:date="2025-06-29T22:02:00Z">
        <w:r w:rsidDel="00A91BE1">
          <w:rPr>
            <w:lang w:val="en-CA"/>
          </w:rPr>
          <w:delText>,</w:delText>
        </w:r>
      </w:del>
      <w:r>
        <w:rPr>
          <w:lang w:val="en-CA"/>
        </w:rPr>
        <w:t xml:space="preserve"> AHG17 (4.16)</w:t>
      </w:r>
      <w:r w:rsidR="00B96FE1">
        <w:rPr>
          <w:lang w:val="en-CA"/>
        </w:rPr>
        <w:t xml:space="preserve">, </w:t>
      </w:r>
      <w:del w:id="41" w:author="Jens-Rainer Ohm" w:date="2025-06-29T22:02:00Z">
        <w:r w:rsidR="00B96FE1" w:rsidDel="00A91BE1">
          <w:rPr>
            <w:lang w:val="en-CA"/>
          </w:rPr>
          <w:delText>AHG16 (4.15)</w:delText>
        </w:r>
        <w:r w:rsidDel="00A91BE1">
          <w:rPr>
            <w:lang w:val="en-CA"/>
          </w:rPr>
          <w:delText xml:space="preserve"> </w:delText>
        </w:r>
      </w:del>
      <w:r>
        <w:rPr>
          <w:lang w:val="en-CA"/>
        </w:rPr>
        <w:t>(Rm. 201)</w:t>
      </w:r>
    </w:p>
    <w:p w14:paraId="2F0273A6" w14:textId="180808B0"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2" w:author="Jens-Rainer Ohm" w:date="2025-06-29T22:02:00Z"/>
          <w:lang w:val="en-CA"/>
        </w:rPr>
      </w:pPr>
      <w:r>
        <w:rPr>
          <w:lang w:val="en-CA"/>
        </w:rPr>
        <w:t>1400</w:t>
      </w:r>
      <w:r w:rsidRPr="00373F08">
        <w:rPr>
          <w:lang w:val="en-CA"/>
        </w:rPr>
        <w:t>–</w:t>
      </w:r>
      <w:del w:id="43" w:author="Jens-Rainer Ohm" w:date="2025-06-29T22:02:00Z">
        <w:r w:rsidDel="00A91BE1">
          <w:rPr>
            <w:lang w:val="en-CA"/>
          </w:rPr>
          <w:delText>2000</w:delText>
        </w:r>
        <w:r w:rsidRPr="00373F08" w:rsidDel="00A91BE1">
          <w:rPr>
            <w:lang w:val="en-CA"/>
          </w:rPr>
          <w:delText xml:space="preserve"> </w:delText>
        </w:r>
      </w:del>
      <w:ins w:id="44" w:author="Jens-Rainer Ohm" w:date="2025-06-29T22:02:00Z">
        <w:r w:rsidR="00A91BE1">
          <w:rPr>
            <w:lang w:val="en-CA"/>
          </w:rPr>
          <w:t>18</w:t>
        </w:r>
        <w:r w:rsidR="00A91BE1">
          <w:rPr>
            <w:lang w:val="en-CA"/>
          </w:rPr>
          <w:t>00</w:t>
        </w:r>
        <w:r w:rsidR="00A91BE1" w:rsidRPr="00373F08">
          <w:rPr>
            <w:lang w:val="en-CA"/>
          </w:rPr>
          <w:t xml:space="preserve"> </w:t>
        </w:r>
      </w:ins>
      <w:r>
        <w:rPr>
          <w:lang w:val="en-CA"/>
        </w:rPr>
        <w:t xml:space="preserve">HLS </w:t>
      </w:r>
      <w:r w:rsidRPr="0062214A">
        <w:rPr>
          <w:lang w:val="en-CA"/>
        </w:rPr>
        <w:t>6.</w:t>
      </w:r>
      <w:r>
        <w:rPr>
          <w:lang w:val="en-CA"/>
        </w:rPr>
        <w:t>x (Rm. 202, chaired by Jill Boyce)</w:t>
      </w:r>
    </w:p>
    <w:p w14:paraId="0742024F" w14:textId="27342043"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45" w:author="Jens-Rainer Ohm" w:date="2025-06-29T22:03:00Z">
        <w:r>
          <w:rPr>
            <w:lang w:val="en-CA"/>
          </w:rPr>
          <w:t>1</w:t>
        </w:r>
        <w:r>
          <w:rPr>
            <w:lang w:val="en-CA"/>
          </w:rPr>
          <w:t>8</w:t>
        </w:r>
        <w:r>
          <w:rPr>
            <w:lang w:val="en-CA"/>
          </w:rPr>
          <w:t>00</w:t>
        </w:r>
        <w:r w:rsidRPr="00373F08">
          <w:rPr>
            <w:lang w:val="en-CA"/>
          </w:rPr>
          <w:t>–</w:t>
        </w:r>
        <w:r>
          <w:rPr>
            <w:lang w:val="en-CA"/>
          </w:rPr>
          <w:t>2030</w:t>
        </w:r>
        <w:r w:rsidRPr="00373F08">
          <w:rPr>
            <w:lang w:val="en-CA"/>
          </w:rPr>
          <w:t xml:space="preserve"> </w:t>
        </w:r>
      </w:ins>
      <w:ins w:id="46" w:author="Jens-Rainer Ohm" w:date="2025-06-29T22:04:00Z">
        <w:r>
          <w:rPr>
            <w:lang w:val="en-CA"/>
          </w:rPr>
          <w:t>Review</w:t>
        </w:r>
        <w:r>
          <w:rPr>
            <w:lang w:val="en-CA"/>
          </w:rPr>
          <w:t xml:space="preserve"> </w:t>
        </w:r>
        <w:r>
          <w:rPr>
            <w:lang w:val="en-CA"/>
          </w:rPr>
          <w:t>topics from AHG</w:t>
        </w:r>
        <w:r>
          <w:rPr>
            <w:lang w:val="en-CA"/>
          </w:rPr>
          <w:t>18 (4.17), CICP (4.18)</w:t>
        </w:r>
      </w:ins>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4C92DE57" w:rsidR="00621256"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7" w:author="Jens-Rainer Ohm" w:date="2025-06-29T22:07:00Z"/>
          <w:lang w:val="en-CA"/>
        </w:rPr>
      </w:pPr>
      <w:ins w:id="48" w:author="Jens-Rainer Ohm" w:date="2025-06-29T22:06:00Z">
        <w:r>
          <w:rPr>
            <w:lang w:val="en-CA"/>
          </w:rPr>
          <w:t>Continue r</w:t>
        </w:r>
        <w:r>
          <w:rPr>
            <w:lang w:val="en-CA"/>
          </w:rPr>
          <w:t>eview</w:t>
        </w:r>
        <w:r>
          <w:rPr>
            <w:lang w:val="en-CA"/>
          </w:rPr>
          <w:t xml:space="preserve"> </w:t>
        </w:r>
        <w:proofErr w:type="spellStart"/>
        <w:r>
          <w:rPr>
            <w:lang w:val="en-CA"/>
          </w:rPr>
          <w:t>CfE</w:t>
        </w:r>
        <w:proofErr w:type="spellEnd"/>
        <w:r>
          <w:rPr>
            <w:lang w:val="en-CA"/>
          </w:rPr>
          <w:t xml:space="preserve"> related topics </w:t>
        </w:r>
        <w:r>
          <w:rPr>
            <w:lang w:val="en-CA"/>
          </w:rPr>
          <w:t xml:space="preserve">(4.16) </w:t>
        </w:r>
      </w:ins>
      <w:del w:id="49" w:author="Jens-Rainer Ohm" w:date="2025-06-29T22:06:00Z">
        <w:r w:rsidR="00621256" w:rsidRPr="00373F08" w:rsidDel="00A91BE1">
          <w:rPr>
            <w:lang w:val="en-CA"/>
          </w:rPr>
          <w:delText>…</w:delText>
        </w:r>
      </w:del>
      <w:ins w:id="50" w:author="Jens-Rainer Ohm" w:date="2025-06-29T22:06:00Z">
        <w:r>
          <w:rPr>
            <w:lang w:val="en-CA"/>
          </w:rPr>
          <w:t>and other 4.x categories</w:t>
        </w:r>
      </w:ins>
    </w:p>
    <w:p w14:paraId="3968895F" w14:textId="00C20512"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1" w:author="Jens-Rainer Ohm" w:date="2025-06-29T22:07:00Z">
        <w:r>
          <w:rPr>
            <w:lang w:val="en-CA"/>
          </w:rPr>
          <w:t>HLS in parallel (if necessary)</w:t>
        </w:r>
      </w:ins>
    </w:p>
    <w:p w14:paraId="4A75FBA2"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4AF57182" w:rsidR="00621256"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2" w:author="Jens-Rainer Ohm" w:date="2025-06-29T22:05:00Z"/>
          <w:lang w:val="en-CA"/>
        </w:rPr>
      </w:pPr>
      <w:ins w:id="53" w:author="Jens-Rainer Ohm" w:date="2025-06-29T22:05:00Z">
        <w:r>
          <w:rPr>
            <w:lang w:val="en-CA"/>
          </w:rPr>
          <w:t>Remaining document review, revisits</w:t>
        </w:r>
      </w:ins>
      <w:del w:id="54" w:author="Jens-Rainer Ohm" w:date="2025-06-29T22:05:00Z">
        <w:r w:rsidR="00621256" w:rsidRPr="00373F08" w:rsidDel="00A91BE1">
          <w:rPr>
            <w:lang w:val="en-CA"/>
          </w:rPr>
          <w:delText>.,.</w:delText>
        </w:r>
      </w:del>
    </w:p>
    <w:p w14:paraId="451059E6" w14:textId="3719C767"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5" w:author="Jens-Rainer Ohm" w:date="2025-06-29T22:05:00Z">
        <w:r>
          <w:rPr>
            <w:lang w:val="en-CA"/>
          </w:rPr>
          <w:t xml:space="preserve">Joint meetings </w:t>
        </w:r>
        <w:proofErr w:type="spellStart"/>
        <w:r>
          <w:rPr>
            <w:lang w:val="en-CA"/>
          </w:rPr>
          <w:t>tbd</w:t>
        </w:r>
      </w:ins>
      <w:proofErr w:type="spellEnd"/>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F5ECEDD"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C3F5100" w14:textId="4D4F4C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9B5984A" w:rsidR="00302636" w:rsidRPr="00373F08" w:rsidRDefault="00621256"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 </w:t>
      </w:r>
    </w:p>
    <w:p w14:paraId="76A0463E" w14:textId="6F0B140C" w:rsidR="00E012A1" w:rsidRPr="00373F08" w:rsidRDefault="00E012A1"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JVET plenary: Remaining doc review, revisits, output doc planning, AHG planning</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3C49CA2"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XXXX–XXXX 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lastRenderedPageBreak/>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24"/>
      <w:bookmarkEnd w:id="25"/>
      <w:bookmarkEnd w:id="26"/>
      <w:bookmarkEnd w:id="27"/>
    </w:p>
    <w:p w14:paraId="59F2F6E3" w14:textId="77777777" w:rsidR="00F44BFE" w:rsidRPr="00373F08" w:rsidRDefault="00F44BFE" w:rsidP="00F44BFE">
      <w:pPr>
        <w:keepNext/>
        <w:rPr>
          <w:lang w:val="en-CA"/>
        </w:rPr>
      </w:pPr>
      <w:bookmarkStart w:id="56"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6"/>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083A69B5"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p>
    <w:p w14:paraId="3F59A2E3" w14:textId="7F17F7A0"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373F08">
        <w:rPr>
          <w:lang w:val="en-CA"/>
        </w:rPr>
        <w:t xml:space="preserve">) </w:t>
      </w:r>
    </w:p>
    <w:p w14:paraId="6A362FE8" w14:textId="526A5BE6"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7FCB88"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4C9B7C2D"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4D294535"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p>
    <w:p w14:paraId="5A3CD2DD" w14:textId="5B47B8A4" w:rsidR="00B71D8F" w:rsidRPr="00373F08" w:rsidRDefault="00B71D8F" w:rsidP="00561189">
      <w:pPr>
        <w:pStyle w:val="Aufzhlungszeichen2"/>
        <w:numPr>
          <w:ilvl w:val="1"/>
          <w:numId w:val="9"/>
        </w:numPr>
        <w:rPr>
          <w:lang w:val="en-CA"/>
        </w:rPr>
      </w:pPr>
      <w:r w:rsidRPr="00373F08">
        <w:rPr>
          <w:lang w:val="en-CA"/>
        </w:rPr>
        <w:t xml:space="preserve">AHG17: </w:t>
      </w:r>
      <w:bookmarkStart w:id="57" w:name="_Hlk188715187"/>
      <w:proofErr w:type="spellStart"/>
      <w:r w:rsidRPr="00373F08">
        <w:rPr>
          <w:lang w:val="en-CA"/>
        </w:rPr>
        <w:t>CfE</w:t>
      </w:r>
      <w:proofErr w:type="spellEnd"/>
      <w:r w:rsidRPr="00373F08">
        <w:rPr>
          <w:lang w:val="en-CA"/>
        </w:rPr>
        <w:t xml:space="preserve"> preparation </w:t>
      </w:r>
      <w:bookmarkEnd w:id="57"/>
      <w:r w:rsidRPr="00373F08">
        <w:rPr>
          <w:lang w:val="en-CA"/>
        </w:rPr>
        <w:t>(</w:t>
      </w:r>
      <w:r w:rsidR="00A01D09" w:rsidRPr="00373F08">
        <w:rPr>
          <w:lang w:val="en-CA"/>
        </w:rPr>
        <w:t>1</w:t>
      </w:r>
      <w:r w:rsidR="00373F08">
        <w:rPr>
          <w:lang w:val="en-CA"/>
        </w:rPr>
        <w:t>2</w:t>
      </w:r>
      <w:r w:rsidRPr="00373F08">
        <w:rPr>
          <w:lang w:val="en-CA"/>
        </w:rPr>
        <w:t>)</w:t>
      </w:r>
    </w:p>
    <w:p w14:paraId="031FFFD5" w14:textId="79B021AF"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29B80C99" w:rsidR="001F6D0B" w:rsidRPr="00373F08" w:rsidRDefault="001F6D0B" w:rsidP="00561189">
      <w:pPr>
        <w:pStyle w:val="Aufzhlungszeichen2"/>
        <w:numPr>
          <w:ilvl w:val="1"/>
          <w:numId w:val="9"/>
        </w:numPr>
        <w:rPr>
          <w:lang w:val="en-CA"/>
        </w:rPr>
      </w:pPr>
      <w:r w:rsidRPr="00373F08">
        <w:rPr>
          <w:lang w:val="en-CA"/>
        </w:rPr>
        <w:t>CICP (</w:t>
      </w:r>
      <w:r w:rsidR="00373F08">
        <w:rPr>
          <w:lang w:val="en-CA"/>
        </w:rPr>
        <w:t>1</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380FE236"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p>
    <w:p w14:paraId="03DD08E2" w14:textId="0F87CB9E" w:rsidR="00F44BFE" w:rsidRPr="00373F08" w:rsidRDefault="00F44BFE" w:rsidP="00A71D2F">
      <w:pPr>
        <w:pStyle w:val="Aufzhlungszeichen2"/>
        <w:keepNext/>
        <w:numPr>
          <w:ilvl w:val="0"/>
          <w:numId w:val="2"/>
        </w:numPr>
        <w:rPr>
          <w:lang w:val="en-CA"/>
        </w:rPr>
      </w:pPr>
      <w:r w:rsidRPr="00373F08">
        <w:rPr>
          <w:lang w:val="en-CA"/>
        </w:rPr>
        <w:lastRenderedPageBreak/>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7AF7DF8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54660875"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9D1C69">
        <w:rPr>
          <w:lang w:val="en-CA"/>
        </w:rPr>
        <w:t>25</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58"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58"/>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2D46CC" w:rsidP="008B4FC0">
      <w:pPr>
        <w:pStyle w:val="berschrift9"/>
        <w:rPr>
          <w:sz w:val="24"/>
          <w:szCs w:val="24"/>
          <w:lang w:val="en-CA" w:eastAsia="de-DE"/>
        </w:rPr>
      </w:pPr>
      <w:hyperlink r:id="rId35"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6"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7"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59" w:name="_Hlk60808564"/>
      <w:bookmarkStart w:id="60"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8"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39" w:history="1">
        <w:r w:rsidRPr="004F1A1F">
          <w:rPr>
            <w:rStyle w:val="Hyperlink"/>
            <w:lang w:val="en-CA" w:eastAsia="de-DE"/>
          </w:rPr>
          <w:t>http://wftp3.itu.int/av-arch/jvet-site/2025_03_AL_Virtual/</w:t>
        </w:r>
      </w:hyperlink>
      <w:r w:rsidRPr="004F1A1F">
        <w:rPr>
          <w:lang w:val="en-CA" w:eastAsia="de-DE"/>
        </w:rPr>
        <w:t xml:space="preserve">). </w:t>
      </w:r>
      <w:bookmarkStart w:id="61" w:name="_Hlk181303594"/>
      <w:bookmarkStart w:id="62"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61"/>
      <w:r w:rsidRPr="004F1A1F">
        <w:rPr>
          <w:lang w:eastAsia="de-DE"/>
        </w:rPr>
        <w:t xml:space="preserve"> All documents of JCT-VC, JCT-3V and JVET are </w:t>
      </w:r>
      <w:r w:rsidRPr="004F1A1F">
        <w:rPr>
          <w:lang w:eastAsia="de-DE"/>
        </w:rPr>
        <w:lastRenderedPageBreak/>
        <w:t xml:space="preserve">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62"/>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0"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 xml:space="preserve">Various problem reports relating to asserted bugs in the software, draft specification text, and reference encoder description had been submitted to an informal "bug tracking" system. That system is not intended </w:t>
      </w:r>
      <w:r w:rsidRPr="004F1A1F">
        <w:rPr>
          <w:lang w:val="en-CA" w:eastAsia="de-DE"/>
        </w:rPr>
        <w:lastRenderedPageBreak/>
        <w:t>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1" w:history="1">
        <w:r w:rsidRPr="004F1A1F">
          <w:rPr>
            <w:rStyle w:val="Hyperlink"/>
            <w:lang w:eastAsia="de-DE"/>
          </w:rPr>
          <w:t>http://wftp3.itu.int/av-arch/jvet-site/2025_06_AM_DaejeonJVET-AM_notes_d0.docx</w:t>
        </w:r>
      </w:hyperlink>
      <w:r w:rsidRPr="004F1A1F">
        <w:rPr>
          <w:lang w:val="en-CA" w:eastAsia="de-DE"/>
        </w:rPr>
        <w:t>.</w:t>
      </w:r>
      <w:bookmarkEnd w:id="59"/>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60"/>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2D46CC" w:rsidP="008B4FC0">
      <w:pPr>
        <w:pStyle w:val="berschrift9"/>
        <w:rPr>
          <w:sz w:val="24"/>
          <w:szCs w:val="24"/>
          <w:lang w:val="en-CA" w:eastAsia="de-DE"/>
        </w:rPr>
      </w:pPr>
      <w:hyperlink r:id="rId42"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lastRenderedPageBreak/>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lastRenderedPageBreak/>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lastRenderedPageBreak/>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2D46CC"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2D46CC" w:rsidP="004931FB">
      <w:pPr>
        <w:numPr>
          <w:ilvl w:val="0"/>
          <w:numId w:val="48"/>
        </w:numPr>
        <w:rPr>
          <w:lang w:val="en-CA" w:eastAsia="de-DE"/>
        </w:rPr>
      </w:pPr>
      <w:hyperlink r:id="rId44"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2D46CC" w:rsidP="004931FB">
      <w:pPr>
        <w:numPr>
          <w:ilvl w:val="0"/>
          <w:numId w:val="48"/>
        </w:numPr>
        <w:rPr>
          <w:lang w:val="en-CA" w:eastAsia="de-DE"/>
        </w:rPr>
      </w:pPr>
      <w:hyperlink r:id="rId45"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2D46CC" w:rsidP="004931FB">
      <w:pPr>
        <w:numPr>
          <w:ilvl w:val="0"/>
          <w:numId w:val="48"/>
        </w:numPr>
        <w:rPr>
          <w:lang w:val="en-CA" w:eastAsia="de-DE"/>
        </w:rPr>
      </w:pPr>
      <w:hyperlink r:id="rId46"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2D46CC" w:rsidP="004931FB">
      <w:pPr>
        <w:numPr>
          <w:ilvl w:val="0"/>
          <w:numId w:val="48"/>
        </w:numPr>
        <w:rPr>
          <w:lang w:val="en-CA" w:eastAsia="de-DE"/>
        </w:rPr>
      </w:pPr>
      <w:hyperlink r:id="rId47"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2D46CC" w:rsidP="004931FB">
      <w:pPr>
        <w:numPr>
          <w:ilvl w:val="0"/>
          <w:numId w:val="48"/>
        </w:numPr>
        <w:rPr>
          <w:lang w:val="en-CA" w:eastAsia="de-DE"/>
        </w:rPr>
      </w:pPr>
      <w:hyperlink r:id="rId48"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2D46CC" w:rsidP="004931FB">
      <w:pPr>
        <w:numPr>
          <w:ilvl w:val="0"/>
          <w:numId w:val="48"/>
        </w:numPr>
        <w:rPr>
          <w:lang w:val="en-CA" w:eastAsia="de-DE"/>
        </w:rPr>
      </w:pPr>
      <w:hyperlink r:id="rId49"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2D46CC" w:rsidP="004931FB">
      <w:pPr>
        <w:numPr>
          <w:ilvl w:val="0"/>
          <w:numId w:val="48"/>
        </w:numPr>
        <w:rPr>
          <w:lang w:val="en-CA" w:eastAsia="de-DE"/>
        </w:rPr>
      </w:pPr>
      <w:hyperlink r:id="rId50"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2D46CC" w:rsidP="004931FB">
      <w:pPr>
        <w:numPr>
          <w:ilvl w:val="0"/>
          <w:numId w:val="48"/>
        </w:numPr>
        <w:rPr>
          <w:lang w:val="en-CA" w:eastAsia="de-DE"/>
        </w:rPr>
      </w:pPr>
      <w:hyperlink r:id="rId51" w:history="1">
        <w:r w:rsidR="004931FB" w:rsidRPr="004931FB">
          <w:rPr>
            <w:rStyle w:val="Hyperlink"/>
            <w:lang w:val="en-CA" w:eastAsia="de-DE"/>
          </w:rPr>
          <w:t>JSVM 9.19.15</w:t>
        </w:r>
      </w:hyperlink>
    </w:p>
    <w:p w14:paraId="1E4893A8" w14:textId="77777777" w:rsidR="004931FB" w:rsidRPr="004931FB" w:rsidRDefault="002D46CC" w:rsidP="004931FB">
      <w:pPr>
        <w:numPr>
          <w:ilvl w:val="0"/>
          <w:numId w:val="48"/>
        </w:numPr>
        <w:rPr>
          <w:lang w:val="en-CA" w:eastAsia="de-DE"/>
        </w:rPr>
      </w:pPr>
      <w:hyperlink r:id="rId52" w:history="1">
        <w:r w:rsidR="004931FB" w:rsidRPr="004931FB">
          <w:rPr>
            <w:rStyle w:val="Hyperlink"/>
            <w:lang w:val="en-CA" w:eastAsia="de-DE"/>
          </w:rPr>
          <w:t>JMVC 8.5</w:t>
        </w:r>
      </w:hyperlink>
    </w:p>
    <w:p w14:paraId="61554ACD" w14:textId="77777777" w:rsidR="004931FB" w:rsidRPr="004931FB" w:rsidRDefault="002D46CC" w:rsidP="004931FB">
      <w:pPr>
        <w:numPr>
          <w:ilvl w:val="0"/>
          <w:numId w:val="48"/>
        </w:numPr>
        <w:rPr>
          <w:lang w:val="en-CA" w:eastAsia="de-DE"/>
        </w:rPr>
      </w:pPr>
      <w:hyperlink r:id="rId53"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2D46CC" w:rsidP="004931FB">
      <w:pPr>
        <w:numPr>
          <w:ilvl w:val="0"/>
          <w:numId w:val="48"/>
        </w:numPr>
        <w:rPr>
          <w:lang w:val="en-CA" w:eastAsia="de-DE"/>
        </w:rPr>
      </w:pPr>
      <w:hyperlink r:id="rId54"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2D46CC" w:rsidP="004931FB">
      <w:pPr>
        <w:rPr>
          <w:u w:val="single"/>
          <w:lang w:val="en-CA" w:eastAsia="de-DE"/>
        </w:rPr>
      </w:pPr>
      <w:hyperlink r:id="rId55"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2D46CC" w:rsidP="004931FB">
      <w:pPr>
        <w:rPr>
          <w:lang w:val="en-CA" w:eastAsia="de-DE"/>
        </w:rPr>
      </w:pPr>
      <w:hyperlink r:id="rId56"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2D46CC" w:rsidP="004931FB">
      <w:pPr>
        <w:rPr>
          <w:u w:val="single"/>
          <w:lang w:val="en-CA" w:eastAsia="de-DE"/>
        </w:rPr>
      </w:pPr>
      <w:hyperlink r:id="rId57"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lastRenderedPageBreak/>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lastRenderedPageBreak/>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lastRenderedPageBreak/>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lastRenderedPageBreak/>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lastRenderedPageBreak/>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lastRenderedPageBreak/>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lastRenderedPageBreak/>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lastRenderedPageBreak/>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lastRenderedPageBreak/>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2D46CC" w:rsidP="004931FB">
      <w:pPr>
        <w:rPr>
          <w:lang w:val="en-CA" w:eastAsia="de-DE"/>
        </w:rPr>
      </w:pPr>
      <w:hyperlink r:id="rId58"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lastRenderedPageBreak/>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59"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0"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lastRenderedPageBreak/>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63"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63"/>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lastRenderedPageBreak/>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2D46CC" w:rsidP="004931FB">
      <w:pPr>
        <w:rPr>
          <w:u w:val="single"/>
          <w:lang w:val="en-CA" w:eastAsia="de-DE"/>
        </w:rPr>
      </w:pPr>
      <w:hyperlink r:id="rId61"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2D46CC" w:rsidP="004931FB">
      <w:pPr>
        <w:rPr>
          <w:u w:val="single"/>
          <w:lang w:val="en-CA" w:eastAsia="de-DE"/>
        </w:rPr>
      </w:pPr>
      <w:hyperlink r:id="rId62"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2D46CC" w:rsidP="004931FB">
      <w:pPr>
        <w:rPr>
          <w:lang w:val="en-GB" w:eastAsia="de-DE"/>
        </w:rPr>
      </w:pPr>
      <w:hyperlink r:id="rId63"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lastRenderedPageBreak/>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2D46CC" w:rsidP="004931FB">
      <w:pPr>
        <w:numPr>
          <w:ilvl w:val="0"/>
          <w:numId w:val="90"/>
        </w:numPr>
        <w:rPr>
          <w:lang w:eastAsia="de-DE"/>
        </w:rPr>
      </w:pPr>
      <w:hyperlink r:id="rId64"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2D46CC" w:rsidP="004931FB">
      <w:pPr>
        <w:numPr>
          <w:ilvl w:val="0"/>
          <w:numId w:val="90"/>
        </w:numPr>
        <w:rPr>
          <w:lang w:eastAsia="de-DE"/>
        </w:rPr>
      </w:pPr>
      <w:hyperlink r:id="rId65"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lastRenderedPageBreak/>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2D46CC" w:rsidP="008B4FC0">
      <w:pPr>
        <w:pStyle w:val="berschrift9"/>
        <w:rPr>
          <w:sz w:val="24"/>
          <w:szCs w:val="24"/>
          <w:lang w:val="en-CA" w:eastAsia="de-DE"/>
        </w:rPr>
      </w:pPr>
      <w:hyperlink r:id="rId66"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7"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8"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2D46CC" w:rsidP="005F6DFA">
            <w:pPr>
              <w:rPr>
                <w:lang w:eastAsia="de-DE"/>
              </w:rPr>
            </w:pPr>
            <w:hyperlink r:id="rId69"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2D46CC" w:rsidP="005F6DFA">
            <w:pPr>
              <w:rPr>
                <w:lang w:eastAsia="de-DE"/>
              </w:rPr>
            </w:pPr>
            <w:hyperlink r:id="rId70"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2D46CC" w:rsidP="005F6DFA">
            <w:pPr>
              <w:rPr>
                <w:lang w:eastAsia="de-DE"/>
              </w:rPr>
            </w:pPr>
            <w:hyperlink r:id="rId71"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2D46CC" w:rsidP="005F6DFA">
            <w:pPr>
              <w:rPr>
                <w:lang w:eastAsia="de-DE"/>
              </w:rPr>
            </w:pPr>
            <w:hyperlink r:id="rId72"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2D46CC" w:rsidP="005F6DFA">
            <w:pPr>
              <w:rPr>
                <w:lang w:val="de-DE" w:eastAsia="de-DE"/>
              </w:rPr>
            </w:pPr>
            <w:hyperlink r:id="rId73" w:history="1">
              <w:r w:rsidR="005F6DFA" w:rsidRPr="005F6DFA">
                <w:rPr>
                  <w:rStyle w:val="Hyperlink"/>
                  <w:lang w:val="de-DE" w:eastAsia="de-DE"/>
                </w:rPr>
                <w:t>K. Andersson</w:t>
              </w:r>
            </w:hyperlink>
            <w:r w:rsidR="005F6DFA" w:rsidRPr="005F6DFA">
              <w:rPr>
                <w:lang w:val="de-DE" w:eastAsia="de-DE"/>
              </w:rPr>
              <w:t xml:space="preserve">, </w:t>
            </w:r>
            <w:hyperlink r:id="rId74"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2D46CC" w:rsidP="005F6DFA">
            <w:pPr>
              <w:rPr>
                <w:lang w:eastAsia="de-DE"/>
              </w:rPr>
            </w:pPr>
            <w:hyperlink r:id="rId75"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2D46CC" w:rsidP="005F6DFA">
            <w:pPr>
              <w:rPr>
                <w:lang w:eastAsia="de-DE"/>
              </w:rPr>
            </w:pPr>
            <w:hyperlink r:id="rId76" w:history="1">
              <w:r w:rsidR="005F6DFA" w:rsidRPr="005F6DFA">
                <w:rPr>
                  <w:rStyle w:val="Hyperlink"/>
                  <w:lang w:eastAsia="de-DE"/>
                </w:rPr>
                <w:t>E. Alshina</w:t>
              </w:r>
            </w:hyperlink>
            <w:r w:rsidR="005F6DFA" w:rsidRPr="005F6DFA">
              <w:rPr>
                <w:lang w:eastAsia="de-DE"/>
              </w:rPr>
              <w:t xml:space="preserve">, </w:t>
            </w:r>
            <w:hyperlink r:id="rId77" w:history="1">
              <w:r w:rsidR="005F6DFA" w:rsidRPr="005F6DFA">
                <w:rPr>
                  <w:rStyle w:val="Hyperlink"/>
                  <w:lang w:eastAsia="de-DE"/>
                </w:rPr>
                <w:t>J. Sauer</w:t>
              </w:r>
            </w:hyperlink>
            <w:r w:rsidR="005F6DFA" w:rsidRPr="005F6DFA">
              <w:rPr>
                <w:lang w:eastAsia="de-DE"/>
              </w:rPr>
              <w:t xml:space="preserve">, </w:t>
            </w:r>
            <w:hyperlink r:id="rId78" w:history="1">
              <w:r w:rsidR="005F6DFA" w:rsidRPr="005F6DFA">
                <w:rPr>
                  <w:rStyle w:val="Hyperlink"/>
                  <w:lang w:eastAsia="de-DE"/>
                </w:rPr>
                <w:t>T. Solovyev</w:t>
              </w:r>
            </w:hyperlink>
            <w:r w:rsidR="005F6DFA" w:rsidRPr="005F6DFA">
              <w:rPr>
                <w:lang w:eastAsia="de-DE"/>
              </w:rPr>
              <w:t xml:space="preserve">, </w:t>
            </w:r>
            <w:hyperlink r:id="rId79"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2D46CC" w:rsidP="005F6DFA">
            <w:pPr>
              <w:rPr>
                <w:lang w:eastAsia="de-DE"/>
              </w:rPr>
            </w:pPr>
            <w:hyperlink r:id="rId80"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2D46CC" w:rsidP="005F6DFA">
            <w:pPr>
              <w:rPr>
                <w:lang w:eastAsia="de-DE"/>
              </w:rPr>
            </w:pPr>
            <w:hyperlink r:id="rId81"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2D46CC" w:rsidP="005F6DFA">
            <w:pPr>
              <w:rPr>
                <w:lang w:eastAsia="de-DE"/>
              </w:rPr>
            </w:pPr>
            <w:hyperlink r:id="rId82"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3"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2D46CC" w:rsidP="005F6DFA">
            <w:pPr>
              <w:rPr>
                <w:lang w:eastAsia="de-DE"/>
              </w:rPr>
            </w:pPr>
            <w:hyperlink r:id="rId84"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2D46CC" w:rsidP="005F6DFA">
            <w:pPr>
              <w:rPr>
                <w:lang w:eastAsia="de-DE"/>
              </w:rPr>
            </w:pPr>
            <w:hyperlink r:id="rId85"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2D46CC" w:rsidP="005F6DFA">
            <w:pPr>
              <w:rPr>
                <w:lang w:eastAsia="de-DE"/>
              </w:rPr>
            </w:pPr>
            <w:hyperlink r:id="rId86"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2D46CC" w:rsidP="005F6DFA">
            <w:pPr>
              <w:rPr>
                <w:lang w:eastAsia="de-DE"/>
              </w:rPr>
            </w:pPr>
            <w:hyperlink r:id="rId87"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8"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2D46CC" w:rsidP="005F6DFA">
            <w:pPr>
              <w:rPr>
                <w:lang w:eastAsia="de-DE"/>
              </w:rPr>
            </w:pPr>
            <w:hyperlink r:id="rId89"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2D46CC" w:rsidP="005F6DFA">
            <w:pPr>
              <w:rPr>
                <w:lang w:val="de-DE" w:eastAsia="de-DE"/>
              </w:rPr>
            </w:pPr>
            <w:hyperlink r:id="rId90"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r w:rsidR="00050DBC">
              <w:rPr>
                <w:lang w:val="de-DE" w:eastAsia="de-DE"/>
              </w:rPr>
              <w:t xml:space="preserve">, T. </w:t>
            </w:r>
            <w:proofErr w:type="spellStart"/>
            <w:r w:rsidR="00050DBC">
              <w:rPr>
                <w:lang w:val="de-DE" w:eastAsia="de-DE"/>
              </w:rPr>
              <w:t>Poirier</w:t>
            </w:r>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2D46CC" w:rsidP="008B4FC0">
      <w:pPr>
        <w:pStyle w:val="berschrift9"/>
        <w:rPr>
          <w:sz w:val="24"/>
          <w:szCs w:val="24"/>
          <w:lang w:val="en-CA" w:eastAsia="de-DE"/>
        </w:rPr>
      </w:pPr>
      <w:hyperlink r:id="rId91"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lastRenderedPageBreak/>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64"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64"/>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lastRenderedPageBreak/>
        <w:t>The 3 re-generated streams are available at ​</w:t>
      </w:r>
      <w:hyperlink r:id="rId92"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3"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4"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edition bitstreams and/or packages available at </w:t>
      </w:r>
      <w:hyperlink r:id="rId95"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6"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7"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lastRenderedPageBreak/>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8"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99"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0"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1"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2"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3"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4"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5"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lastRenderedPageBreak/>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2D46CC" w:rsidP="008B4FC0">
      <w:pPr>
        <w:pStyle w:val="berschrift9"/>
        <w:rPr>
          <w:sz w:val="24"/>
          <w:szCs w:val="24"/>
          <w:lang w:val="en-CA" w:eastAsia="de-DE"/>
        </w:rPr>
      </w:pPr>
      <w:hyperlink r:id="rId107"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8"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09"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lastRenderedPageBreak/>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lastRenderedPageBreak/>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lastRenderedPageBreak/>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0"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2D46CC" w:rsidP="008B4FC0">
      <w:pPr>
        <w:pStyle w:val="berschrift9"/>
        <w:rPr>
          <w:sz w:val="24"/>
          <w:szCs w:val="24"/>
          <w:lang w:val="en-CA" w:eastAsia="de-DE"/>
        </w:rPr>
      </w:pPr>
      <w:hyperlink r:id="rId111"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lastRenderedPageBreak/>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2"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w:t>
            </w:r>
            <w:proofErr w:type="spellStart"/>
            <w:r w:rsidRPr="00EF2B64">
              <w:rPr>
                <w:lang w:val="en-CA"/>
              </w:rPr>
              <w:t>Legagneur</w:t>
            </w:r>
            <w:proofErr w:type="spellEnd"/>
            <w:r w:rsidRPr="00EF2B64">
              <w:rPr>
                <w:lang w:val="en-CA"/>
              </w:rPr>
              <w:t xml:space="preserve"> (</w:t>
            </w:r>
            <w:hyperlink r:id="rId113"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4"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6"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7"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8"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19"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0"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 xml:space="preserve">Jani </w:t>
            </w:r>
            <w:proofErr w:type="spellStart"/>
            <w:r w:rsidRPr="00EF2B64">
              <w:rPr>
                <w:lang w:val="en-CA"/>
              </w:rPr>
              <w:t>Lainema</w:t>
            </w:r>
            <w:proofErr w:type="spellEnd"/>
            <w:r w:rsidRPr="00EF2B64">
              <w:rPr>
                <w:lang w:val="en-CA"/>
              </w:rPr>
              <w:t xml:space="preserve"> (</w:t>
            </w:r>
            <w:hyperlink r:id="rId121"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2"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3"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3"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4"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5"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6"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2D46CC" w:rsidP="00431691">
            <w:pPr>
              <w:rPr>
                <w:lang w:eastAsia="de-DE"/>
              </w:rPr>
            </w:pPr>
            <w:hyperlink r:id="rId137"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2D46CC" w:rsidP="00431691">
            <w:pPr>
              <w:rPr>
                <w:lang w:eastAsia="de-DE"/>
              </w:rPr>
            </w:pPr>
            <w:hyperlink r:id="rId138"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2D46CC" w:rsidP="00431691">
            <w:pPr>
              <w:rPr>
                <w:lang w:eastAsia="de-DE"/>
              </w:rPr>
            </w:pPr>
            <w:hyperlink r:id="rId139"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2D46CC" w:rsidP="00431691">
            <w:pPr>
              <w:rPr>
                <w:lang w:eastAsia="de-DE"/>
              </w:rPr>
            </w:pPr>
            <w:hyperlink r:id="rId140"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2D46CC" w:rsidP="00431691">
            <w:pPr>
              <w:rPr>
                <w:lang w:eastAsia="de-DE"/>
              </w:rPr>
            </w:pPr>
            <w:hyperlink r:id="rId141"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2D46CC" w:rsidP="00431691">
            <w:pPr>
              <w:rPr>
                <w:lang w:eastAsia="de-DE"/>
              </w:rPr>
            </w:pPr>
            <w:hyperlink r:id="rId142" w:history="1">
              <w:r w:rsidR="00431691" w:rsidRPr="00431691">
                <w:rPr>
                  <w:rStyle w:val="Hyperlink"/>
                  <w:lang w:eastAsia="de-DE"/>
                </w:rPr>
                <w:t>R. Ishimoto</w:t>
              </w:r>
            </w:hyperlink>
            <w:r w:rsidR="00431691" w:rsidRPr="00431691">
              <w:rPr>
                <w:lang w:eastAsia="de-DE"/>
              </w:rPr>
              <w:t>, </w:t>
            </w:r>
            <w:hyperlink r:id="rId143" w:history="1">
              <w:r w:rsidR="00431691" w:rsidRPr="00431691">
                <w:rPr>
                  <w:rStyle w:val="Hyperlink"/>
                  <w:lang w:eastAsia="de-DE"/>
                </w:rPr>
                <w:t>Z. Fan</w:t>
              </w:r>
            </w:hyperlink>
            <w:r w:rsidR="00431691" w:rsidRPr="00431691">
              <w:rPr>
                <w:lang w:eastAsia="de-DE"/>
              </w:rPr>
              <w:t>, </w:t>
            </w:r>
            <w:hyperlink r:id="rId144"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5"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2D46CC" w:rsidP="00431691">
            <w:pPr>
              <w:rPr>
                <w:lang w:eastAsia="de-DE"/>
              </w:rPr>
            </w:pPr>
            <w:hyperlink r:id="rId146"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2D46CC" w:rsidP="00431691">
            <w:hyperlink r:id="rId147" w:history="1">
              <w:r w:rsidR="00431691" w:rsidRPr="00EF2B64">
                <w:rPr>
                  <w:rStyle w:val="Hyperlink"/>
                </w:rPr>
                <w:t>A. Stein</w:t>
              </w:r>
            </w:hyperlink>
            <w:r w:rsidR="00431691" w:rsidRPr="00EF2B64">
              <w:t>, </w:t>
            </w:r>
            <w:hyperlink r:id="rId148"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2D46CC" w:rsidP="00431691">
            <w:pPr>
              <w:rPr>
                <w:lang w:eastAsia="de-DE"/>
              </w:rPr>
            </w:pPr>
            <w:hyperlink r:id="rId149"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2D46CC" w:rsidP="00431691">
            <w:pPr>
              <w:rPr>
                <w:lang w:eastAsia="de-DE"/>
              </w:rPr>
            </w:pPr>
            <w:hyperlink r:id="rId150" w:history="1">
              <w:r w:rsidR="00431691" w:rsidRPr="00431691">
                <w:rPr>
                  <w:rStyle w:val="Hyperlink"/>
                  <w:lang w:eastAsia="de-DE"/>
                </w:rPr>
                <w:t>Z. Xiang</w:t>
              </w:r>
            </w:hyperlink>
            <w:r w:rsidR="00431691" w:rsidRPr="00431691">
              <w:rPr>
                <w:lang w:eastAsia="de-DE"/>
              </w:rPr>
              <w:t>, </w:t>
            </w:r>
            <w:hyperlink r:id="rId151" w:history="1">
              <w:r w:rsidR="00431691" w:rsidRPr="00431691">
                <w:rPr>
                  <w:rStyle w:val="Hyperlink"/>
                  <w:lang w:eastAsia="de-DE"/>
                </w:rPr>
                <w:t>R. Chernyak</w:t>
              </w:r>
            </w:hyperlink>
            <w:r w:rsidR="00431691" w:rsidRPr="00431691">
              <w:rPr>
                <w:lang w:eastAsia="de-DE"/>
              </w:rPr>
              <w:t>, </w:t>
            </w:r>
            <w:hyperlink r:id="rId152" w:history="1">
              <w:r w:rsidR="00431691" w:rsidRPr="00431691">
                <w:rPr>
                  <w:rStyle w:val="Hyperlink"/>
                  <w:lang w:eastAsia="de-DE"/>
                </w:rPr>
                <w:t>B. Wang</w:t>
              </w:r>
            </w:hyperlink>
            <w:r w:rsidR="00431691" w:rsidRPr="00431691">
              <w:rPr>
                <w:lang w:eastAsia="de-DE"/>
              </w:rPr>
              <w:t>, </w:t>
            </w:r>
            <w:hyperlink r:id="rId153"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2D46CC" w:rsidP="00431691">
            <w:pPr>
              <w:rPr>
                <w:lang w:eastAsia="de-DE"/>
              </w:rPr>
            </w:pPr>
            <w:hyperlink r:id="rId154"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2D46CC" w:rsidP="00431691">
            <w:pPr>
              <w:rPr>
                <w:lang w:eastAsia="de-DE"/>
              </w:rPr>
            </w:pPr>
            <w:hyperlink r:id="rId155"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6" w:history="1">
              <w:r w:rsidR="00431691" w:rsidRPr="00431691">
                <w:rPr>
                  <w:rStyle w:val="Hyperlink"/>
                  <w:lang w:eastAsia="de-DE"/>
                </w:rPr>
                <w:t>P. Yin</w:t>
              </w:r>
            </w:hyperlink>
            <w:r w:rsidR="00431691" w:rsidRPr="00431691">
              <w:rPr>
                <w:u w:val="single"/>
                <w:lang w:eastAsia="de-DE"/>
              </w:rPr>
              <w:t>, S. McCarthy (Dolby), </w:t>
            </w:r>
            <w:hyperlink r:id="rId157"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2D46CC" w:rsidP="00431691">
            <w:pPr>
              <w:rPr>
                <w:lang w:eastAsia="de-DE"/>
              </w:rPr>
            </w:pPr>
            <w:hyperlink r:id="rId158"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2D46CC" w:rsidP="00431691">
            <w:pPr>
              <w:rPr>
                <w:lang w:eastAsia="de-DE"/>
              </w:rPr>
            </w:pPr>
            <w:hyperlink r:id="rId159" w:history="1">
              <w:r w:rsidR="00431691" w:rsidRPr="00431691">
                <w:rPr>
                  <w:rStyle w:val="Hyperlink"/>
                  <w:lang w:eastAsia="de-DE"/>
                </w:rPr>
                <w:t>Y. Kim</w:t>
              </w:r>
            </w:hyperlink>
            <w:r w:rsidR="00431691" w:rsidRPr="00431691">
              <w:rPr>
                <w:lang w:eastAsia="de-DE"/>
              </w:rPr>
              <w:t>, </w:t>
            </w:r>
            <w:hyperlink r:id="rId160" w:history="1">
              <w:r w:rsidR="00431691" w:rsidRPr="00431691">
                <w:rPr>
                  <w:rStyle w:val="Hyperlink"/>
                  <w:lang w:eastAsia="de-DE"/>
                </w:rPr>
                <w:t>L. Li</w:t>
              </w:r>
            </w:hyperlink>
            <w:r w:rsidR="00431691" w:rsidRPr="00431691">
              <w:rPr>
                <w:lang w:eastAsia="de-DE"/>
              </w:rPr>
              <w:t>, </w:t>
            </w:r>
            <w:hyperlink r:id="rId161" w:history="1">
              <w:r w:rsidR="00431691" w:rsidRPr="00431691">
                <w:rPr>
                  <w:rStyle w:val="Hyperlink"/>
                  <w:lang w:eastAsia="de-DE"/>
                </w:rPr>
                <w:t>M. W. Park</w:t>
              </w:r>
            </w:hyperlink>
            <w:r w:rsidR="00431691" w:rsidRPr="00431691">
              <w:rPr>
                <w:lang w:eastAsia="de-DE"/>
              </w:rPr>
              <w:t>, </w:t>
            </w:r>
            <w:hyperlink r:id="rId162" w:history="1">
              <w:r w:rsidR="00431691" w:rsidRPr="00431691">
                <w:rPr>
                  <w:rStyle w:val="Hyperlink"/>
                  <w:lang w:eastAsia="de-DE"/>
                </w:rPr>
                <w:t>M. Park</w:t>
              </w:r>
            </w:hyperlink>
            <w:r w:rsidR="00431691" w:rsidRPr="00431691">
              <w:rPr>
                <w:lang w:eastAsia="de-DE"/>
              </w:rPr>
              <w:t>, </w:t>
            </w:r>
            <w:hyperlink r:id="rId163"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4"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2D46CC" w:rsidP="008B4FC0">
      <w:pPr>
        <w:pStyle w:val="berschrift9"/>
        <w:rPr>
          <w:sz w:val="24"/>
          <w:szCs w:val="24"/>
          <w:lang w:val="en-CA" w:eastAsia="de-DE"/>
        </w:rPr>
      </w:pPr>
      <w:hyperlink r:id="rId165"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6"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7"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8"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2D46CC" w:rsidP="008B4FC0">
      <w:pPr>
        <w:pStyle w:val="berschrift9"/>
        <w:rPr>
          <w:sz w:val="24"/>
          <w:szCs w:val="24"/>
          <w:lang w:val="en-CA" w:eastAsia="de-DE"/>
        </w:rPr>
      </w:pPr>
      <w:hyperlink r:id="rId169"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65" w:name="_Hlk171421052"/>
      <w:r w:rsidRPr="00AD5030">
        <w:rPr>
          <w:b/>
          <w:bCs/>
          <w:i/>
          <w:iCs/>
          <w:lang w:eastAsia="de-DE"/>
        </w:rPr>
        <w:t>Study the SEI messages in VSEI, VVC, HEVC and AVC</w:t>
      </w:r>
      <w:bookmarkEnd w:id="65"/>
      <w:r w:rsidRPr="00AD5030">
        <w:rPr>
          <w:b/>
          <w:bCs/>
          <w:i/>
          <w:iCs/>
          <w:lang w:eastAsia="de-DE"/>
        </w:rPr>
        <w:t xml:space="preserve"> (4)</w:t>
      </w:r>
    </w:p>
    <w:p w14:paraId="60289099" w14:textId="77777777" w:rsidR="00AD5030" w:rsidRPr="00AD5030" w:rsidRDefault="002D46CC" w:rsidP="00AD5030">
      <w:pPr>
        <w:rPr>
          <w:lang w:eastAsia="de-DE"/>
        </w:rPr>
      </w:pPr>
      <w:hyperlink r:id="rId170"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2D46CC" w:rsidP="00AD5030">
      <w:pPr>
        <w:rPr>
          <w:lang w:eastAsia="de-DE"/>
        </w:rPr>
      </w:pPr>
      <w:hyperlink r:id="rId171"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2D46CC" w:rsidP="00AD5030">
      <w:pPr>
        <w:rPr>
          <w:lang w:eastAsia="de-DE"/>
        </w:rPr>
      </w:pPr>
      <w:hyperlink r:id="rId172"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2D46CC" w:rsidP="00AD5030">
      <w:pPr>
        <w:rPr>
          <w:lang w:eastAsia="de-DE"/>
        </w:rPr>
      </w:pPr>
      <w:hyperlink r:id="rId17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2D46CC" w:rsidP="00AD5030">
      <w:pPr>
        <w:rPr>
          <w:lang w:eastAsia="de-DE"/>
        </w:rPr>
      </w:pPr>
      <w:hyperlink r:id="rId174"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2D46CC" w:rsidP="00AD5030">
      <w:pPr>
        <w:rPr>
          <w:lang w:eastAsia="de-DE"/>
        </w:rPr>
      </w:pPr>
      <w:hyperlink r:id="rId175"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66" w:name="_Ref193291625"/>
      <w:r w:rsidRPr="00AD5030">
        <w:rPr>
          <w:b/>
          <w:bCs/>
          <w:i/>
          <w:iCs/>
          <w:lang w:eastAsia="de-DE"/>
        </w:rPr>
        <w:t>Study JVET-AL2006 VSEI (25)</w:t>
      </w:r>
      <w:bookmarkEnd w:id="66"/>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2D46CC" w:rsidP="00AD5030">
      <w:pPr>
        <w:rPr>
          <w:lang w:eastAsia="de-DE"/>
        </w:rPr>
      </w:pPr>
      <w:hyperlink r:id="rId176"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2D46CC" w:rsidP="00AD5030">
      <w:pPr>
        <w:rPr>
          <w:lang w:eastAsia="de-DE"/>
        </w:rPr>
      </w:pPr>
      <w:hyperlink r:id="rId177"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2D46CC" w:rsidP="00AD5030">
      <w:pPr>
        <w:rPr>
          <w:lang w:eastAsia="de-DE"/>
        </w:rPr>
      </w:pPr>
      <w:hyperlink r:id="rId178"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2D46CC" w:rsidP="00AD5030">
      <w:pPr>
        <w:rPr>
          <w:lang w:eastAsia="de-DE"/>
        </w:rPr>
      </w:pPr>
      <w:hyperlink r:id="rId17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2D46CC" w:rsidP="00AD5030">
      <w:pPr>
        <w:rPr>
          <w:lang w:eastAsia="de-DE"/>
        </w:rPr>
      </w:pPr>
      <w:hyperlink r:id="rId180"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2D46CC" w:rsidP="00AD5030">
      <w:pPr>
        <w:rPr>
          <w:lang w:eastAsia="de-DE"/>
        </w:rPr>
      </w:pPr>
      <w:hyperlink r:id="rId181"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2D46CC" w:rsidP="00AD5030">
      <w:pPr>
        <w:rPr>
          <w:lang w:eastAsia="de-DE"/>
        </w:rPr>
      </w:pPr>
      <w:hyperlink r:id="rId182"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2D46CC" w:rsidP="00AD5030">
      <w:pPr>
        <w:rPr>
          <w:lang w:eastAsia="de-DE"/>
        </w:rPr>
      </w:pPr>
      <w:hyperlink r:id="rId183"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2D46CC" w:rsidP="00AD5030">
      <w:pPr>
        <w:rPr>
          <w:lang w:eastAsia="de-DE"/>
        </w:rPr>
      </w:pPr>
      <w:hyperlink r:id="rId184"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2D46CC" w:rsidP="00AD5030">
      <w:pPr>
        <w:rPr>
          <w:lang w:eastAsia="de-DE"/>
        </w:rPr>
      </w:pPr>
      <w:hyperlink r:id="rId185"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2D46CC" w:rsidP="00AD5030">
      <w:pPr>
        <w:rPr>
          <w:lang w:eastAsia="de-DE"/>
        </w:rPr>
      </w:pPr>
      <w:hyperlink r:id="rId186"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2D46CC" w:rsidP="00AD5030">
      <w:pPr>
        <w:rPr>
          <w:lang w:eastAsia="de-DE"/>
        </w:rPr>
      </w:pPr>
      <w:hyperlink r:id="rId187"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2D46CC" w:rsidP="00AD5030">
      <w:pPr>
        <w:rPr>
          <w:lang w:eastAsia="de-DE"/>
        </w:rPr>
      </w:pPr>
      <w:hyperlink r:id="rId188"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2D46CC"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2D46CC" w:rsidP="00AD5030">
      <w:pPr>
        <w:rPr>
          <w:lang w:eastAsia="de-DE"/>
        </w:rPr>
      </w:pPr>
      <w:hyperlink r:id="rId19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2D46CC" w:rsidP="00AD5030">
      <w:pPr>
        <w:rPr>
          <w:lang w:eastAsia="de-DE"/>
        </w:rPr>
      </w:pPr>
      <w:hyperlink r:id="rId191"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2D46CC" w:rsidP="00AD5030">
      <w:pPr>
        <w:rPr>
          <w:lang w:eastAsia="de-DE"/>
        </w:rPr>
      </w:pPr>
      <w:hyperlink r:id="rId192"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2D46CC" w:rsidP="00AD5030">
      <w:pPr>
        <w:rPr>
          <w:lang w:eastAsia="de-DE"/>
        </w:rPr>
      </w:pPr>
      <w:hyperlink r:id="rId19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2D46CC" w:rsidP="00AD5030">
      <w:pPr>
        <w:rPr>
          <w:lang w:eastAsia="de-DE"/>
        </w:rPr>
      </w:pPr>
      <w:hyperlink r:id="rId19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2D46CC" w:rsidP="00AD5030">
      <w:pPr>
        <w:rPr>
          <w:lang w:eastAsia="de-DE"/>
        </w:rPr>
      </w:pPr>
      <w:hyperlink r:id="rId195"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2D46CC" w:rsidP="00AD5030">
      <w:pPr>
        <w:rPr>
          <w:lang w:eastAsia="de-DE"/>
        </w:rPr>
      </w:pPr>
      <w:hyperlink r:id="rId196"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2D46CC" w:rsidP="00AD5030">
      <w:pPr>
        <w:rPr>
          <w:lang w:eastAsia="de-DE"/>
        </w:rPr>
      </w:pPr>
      <w:hyperlink r:id="rId197"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2D46CC" w:rsidP="00AD5030">
      <w:pPr>
        <w:rPr>
          <w:lang w:eastAsia="de-DE"/>
        </w:rPr>
      </w:pPr>
      <w:hyperlink r:id="rId198"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67"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2D46CC" w:rsidP="00AD5030">
      <w:pPr>
        <w:rPr>
          <w:lang w:eastAsia="de-DE"/>
        </w:rPr>
      </w:pPr>
      <w:hyperlink r:id="rId19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2D46CC" w:rsidP="00AD5030">
      <w:pPr>
        <w:rPr>
          <w:lang w:eastAsia="de-DE"/>
        </w:rPr>
      </w:pPr>
      <w:hyperlink r:id="rId200"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2D46CC" w:rsidP="00AD5030">
      <w:pPr>
        <w:rPr>
          <w:lang w:eastAsia="de-DE"/>
        </w:rPr>
      </w:pPr>
      <w:hyperlink r:id="rId201"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2D46CC" w:rsidP="00AD5030">
      <w:pPr>
        <w:rPr>
          <w:lang w:eastAsia="de-DE"/>
        </w:rPr>
      </w:pPr>
      <w:hyperlink r:id="rId202"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2D46CC" w:rsidP="00AD5030">
      <w:pPr>
        <w:rPr>
          <w:lang w:eastAsia="de-DE"/>
        </w:rPr>
      </w:pPr>
      <w:hyperlink r:id="rId20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2D46CC" w:rsidP="00AD5030">
      <w:pPr>
        <w:rPr>
          <w:lang w:eastAsia="de-DE"/>
        </w:rPr>
      </w:pPr>
      <w:hyperlink r:id="rId204"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2D46CC" w:rsidP="00AD5030">
      <w:pPr>
        <w:rPr>
          <w:lang w:eastAsia="de-DE"/>
        </w:rPr>
      </w:pPr>
      <w:hyperlink r:id="rId205"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2D46CC" w:rsidP="00AD5030">
      <w:pPr>
        <w:rPr>
          <w:lang w:eastAsia="de-DE"/>
        </w:rPr>
      </w:pPr>
      <w:hyperlink r:id="rId206"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67"/>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2D46CC" w:rsidP="00AD5030">
      <w:hyperlink r:id="rId207" w:history="1">
        <w:r w:rsidR="00AD5030" w:rsidRPr="00EF2B64">
          <w:rPr>
            <w:rStyle w:val="Hyperlink"/>
          </w:rPr>
          <w:t>JVET-AM0112</w:t>
        </w:r>
      </w:hyperlink>
      <w:r w:rsidR="00AD5030" w:rsidRPr="00EF2B64">
        <w:t xml:space="preserve"> AHG9: On AI usage restrictions SEI message [M. </w:t>
      </w:r>
      <w:proofErr w:type="spellStart"/>
      <w:r w:rsidR="00AD5030" w:rsidRPr="00EF2B64">
        <w:t>Pettersson</w:t>
      </w:r>
      <w:proofErr w:type="spellEnd"/>
      <w:r w:rsidR="00AD5030" w:rsidRPr="00EF2B64">
        <w:t xml:space="preserve">, R. Sjöberg, M. </w:t>
      </w:r>
      <w:proofErr w:type="spellStart"/>
      <w:r w:rsidR="00AD5030" w:rsidRPr="00EF2B64">
        <w:t>Damghanian</w:t>
      </w:r>
      <w:proofErr w:type="spellEnd"/>
      <w:r w:rsidR="00AD5030" w:rsidRPr="00EF2B64">
        <w:t xml:space="preserve"> (Ericsson)]</w:t>
      </w:r>
    </w:p>
    <w:p w14:paraId="714752D9" w14:textId="77777777" w:rsidR="00AD5030" w:rsidRPr="00EF2B64" w:rsidRDefault="002D46CC" w:rsidP="00AD5030">
      <w:hyperlink r:id="rId208" w:history="1">
        <w:r w:rsidR="00AD5030" w:rsidRPr="00EF2B64">
          <w:rPr>
            <w:rStyle w:val="Hyperlink"/>
          </w:rPr>
          <w:t>JVET-AM0117</w:t>
        </w:r>
      </w:hyperlink>
      <w:r w:rsidR="00AD5030" w:rsidRPr="00EF2B64">
        <w:t xml:space="preserve"> AHG9: On the AI usage restrictions SEI message [M. M. Hannuksela, F. Cricri (Nokia)]</w:t>
      </w:r>
    </w:p>
    <w:p w14:paraId="58425507" w14:textId="77777777" w:rsidR="00AD5030" w:rsidRPr="00AD5030" w:rsidRDefault="002D46CC" w:rsidP="00AD5030">
      <w:pPr>
        <w:rPr>
          <w:lang w:eastAsia="de-DE"/>
        </w:rPr>
      </w:pPr>
      <w:hyperlink r:id="rId209"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2D46CC" w:rsidP="00AD5030">
      <w:pPr>
        <w:rPr>
          <w:lang w:eastAsia="de-DE"/>
        </w:rPr>
      </w:pPr>
      <w:hyperlink r:id="rId21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2D46CC" w:rsidP="00AD5030">
      <w:pPr>
        <w:rPr>
          <w:lang w:eastAsia="de-DE"/>
        </w:rPr>
      </w:pPr>
      <w:hyperlink r:id="rId211"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2D46CC" w:rsidP="00AD5030">
      <w:pPr>
        <w:rPr>
          <w:lang w:eastAsia="de-DE"/>
        </w:rPr>
      </w:pPr>
      <w:hyperlink r:id="rId212"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2D46CC" w:rsidP="00AD5030">
      <w:pPr>
        <w:rPr>
          <w:lang w:eastAsia="de-DE"/>
        </w:rPr>
      </w:pPr>
      <w:hyperlink r:id="rId213"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2D46CC" w:rsidP="00AD5030">
      <w:pPr>
        <w:rPr>
          <w:lang w:eastAsia="de-DE"/>
        </w:rPr>
      </w:pPr>
      <w:hyperlink r:id="rId214"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68" w:name="_Ref193286629"/>
      <w:bookmarkStart w:id="69" w:name="_Hlk132900447"/>
      <w:bookmarkStart w:id="70"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68"/>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2D46CC" w:rsidP="00AD5030">
      <w:pPr>
        <w:rPr>
          <w:lang w:eastAsia="de-DE"/>
        </w:rPr>
      </w:pPr>
      <w:hyperlink r:id="rId215"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EF2B64" w:rsidRDefault="002D46CC" w:rsidP="00AD5030">
      <w:hyperlink r:id="rId216"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EF2B64">
        <w:t>Demarty</w:t>
      </w:r>
      <w:proofErr w:type="spellEnd"/>
      <w:r w:rsidR="00AD5030" w:rsidRPr="00EF2B64">
        <w:t>, E. François, A. Ak (</w:t>
      </w:r>
      <w:proofErr w:type="spellStart"/>
      <w:r w:rsidR="00AD5030" w:rsidRPr="00EF2B64">
        <w:t>InterDigital</w:t>
      </w:r>
      <w:proofErr w:type="spellEnd"/>
      <w:r w:rsidR="00AD5030" w:rsidRPr="00EF2B64">
        <w:t xml:space="preserve">), M. </w:t>
      </w:r>
      <w:proofErr w:type="spellStart"/>
      <w:r w:rsidR="00AD5030" w:rsidRPr="00EF2B64">
        <w:t>Hannuskela</w:t>
      </w:r>
      <w:proofErr w:type="spellEnd"/>
      <w:r w:rsidR="00AD5030" w:rsidRPr="00EF2B64">
        <w:t>, F. Cricri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2D46CC" w:rsidP="00AD5030">
      <w:pPr>
        <w:rPr>
          <w:lang w:eastAsia="de-DE"/>
        </w:rPr>
      </w:pPr>
      <w:hyperlink r:id="rId217"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2D46CC" w:rsidP="00AD5030">
      <w:pPr>
        <w:rPr>
          <w:lang w:eastAsia="de-DE"/>
        </w:rPr>
      </w:pPr>
      <w:hyperlink r:id="rId218"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2D46CC" w:rsidP="00AD5030">
      <w:pPr>
        <w:rPr>
          <w:lang w:eastAsia="de-DE"/>
        </w:rPr>
      </w:pPr>
      <w:hyperlink r:id="rId219"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2D46CC" w:rsidP="00AD5030">
      <w:pPr>
        <w:rPr>
          <w:lang w:eastAsia="de-DE"/>
        </w:rPr>
      </w:pPr>
      <w:hyperlink r:id="rId220"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2D46CC" w:rsidP="00AD5030">
      <w:pPr>
        <w:rPr>
          <w:lang w:eastAsia="de-DE"/>
        </w:rPr>
      </w:pPr>
      <w:hyperlink r:id="rId221"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2D46CC" w:rsidP="00AD5030">
      <w:pPr>
        <w:rPr>
          <w:lang w:eastAsia="de-DE"/>
        </w:rPr>
      </w:pPr>
      <w:hyperlink r:id="rId222"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2D46CC" w:rsidP="00AD5030">
      <w:pPr>
        <w:rPr>
          <w:lang w:eastAsia="de-DE"/>
        </w:rPr>
      </w:pPr>
      <w:hyperlink r:id="rId223"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2D46CC" w:rsidP="00AD5030">
      <w:pPr>
        <w:rPr>
          <w:lang w:eastAsia="de-DE"/>
        </w:rPr>
      </w:pPr>
      <w:hyperlink r:id="rId224"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2D46CC" w:rsidP="00AD5030">
      <w:pPr>
        <w:rPr>
          <w:lang w:eastAsia="de-DE"/>
        </w:rPr>
      </w:pPr>
      <w:hyperlink r:id="rId225"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2D46CC" w:rsidP="00AD5030">
      <w:pPr>
        <w:rPr>
          <w:lang w:eastAsia="de-DE"/>
        </w:rPr>
      </w:pPr>
      <w:hyperlink r:id="rId226"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2D46CC" w:rsidP="00AD5030">
      <w:pPr>
        <w:rPr>
          <w:lang w:eastAsia="de-DE"/>
        </w:rPr>
      </w:pPr>
      <w:hyperlink r:id="rId227"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2D46CC" w:rsidP="00AD5030">
      <w:pPr>
        <w:rPr>
          <w:lang w:eastAsia="de-DE"/>
        </w:rPr>
      </w:pPr>
      <w:hyperlink r:id="rId228"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2D46CC" w:rsidP="00AD5030">
      <w:pPr>
        <w:rPr>
          <w:lang w:eastAsia="de-DE"/>
        </w:rPr>
      </w:pPr>
      <w:hyperlink r:id="rId229"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2D46CC" w:rsidP="00AD5030">
      <w:pPr>
        <w:rPr>
          <w:lang w:eastAsia="de-DE"/>
        </w:rPr>
      </w:pPr>
      <w:hyperlink r:id="rId230"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2D46CC" w:rsidP="00AD5030">
      <w:pPr>
        <w:rPr>
          <w:lang w:eastAsia="de-DE"/>
        </w:rPr>
      </w:pPr>
      <w:hyperlink r:id="rId231"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2D46CC" w:rsidP="00AD5030">
      <w:pPr>
        <w:rPr>
          <w:lang w:eastAsia="de-DE"/>
        </w:rPr>
      </w:pPr>
      <w:hyperlink r:id="rId232"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2D46CC" w:rsidP="00AD5030">
      <w:pPr>
        <w:rPr>
          <w:lang w:eastAsia="de-DE"/>
        </w:rPr>
      </w:pPr>
      <w:hyperlink r:id="rId233"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2D46CC" w:rsidP="00AD5030">
      <w:pPr>
        <w:rPr>
          <w:lang w:eastAsia="de-DE"/>
        </w:rPr>
      </w:pPr>
      <w:hyperlink r:id="rId234"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2D46CC" w:rsidP="00AD5030">
      <w:pPr>
        <w:rPr>
          <w:lang w:eastAsia="de-DE"/>
        </w:rPr>
      </w:pPr>
      <w:hyperlink r:id="rId235"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2D46CC" w:rsidP="00AD5030">
      <w:pPr>
        <w:rPr>
          <w:lang w:eastAsia="de-DE"/>
        </w:rPr>
      </w:pPr>
      <w:hyperlink r:id="rId236"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2D46CC" w:rsidP="00AD5030">
      <w:pPr>
        <w:rPr>
          <w:lang w:eastAsia="de-DE"/>
        </w:rPr>
      </w:pPr>
      <w:hyperlink r:id="rId237"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2D46CC" w:rsidP="00AD5030">
      <w:pPr>
        <w:rPr>
          <w:lang w:eastAsia="de-DE"/>
        </w:rPr>
      </w:pPr>
      <w:hyperlink r:id="rId238"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71" w:name="_Hlk156053893"/>
      <w:bookmarkEnd w:id="69"/>
      <w:bookmarkEnd w:id="70"/>
      <w:r w:rsidRPr="00AD5030">
        <w:rPr>
          <w:b/>
          <w:bCs/>
          <w:lang w:eastAsia="de-DE"/>
        </w:rPr>
        <w:t xml:space="preserve">Display rectangles SEI message </w:t>
      </w:r>
      <w:r w:rsidRPr="00AD5030">
        <w:rPr>
          <w:b/>
          <w:bCs/>
          <w:i/>
          <w:iCs/>
          <w:lang w:eastAsia="de-DE"/>
        </w:rPr>
        <w:t>(2)</w:t>
      </w:r>
    </w:p>
    <w:p w14:paraId="2094C56B" w14:textId="77777777" w:rsidR="00AD5030" w:rsidRPr="00AD5030" w:rsidRDefault="002D46CC" w:rsidP="00AD5030">
      <w:pPr>
        <w:rPr>
          <w:lang w:eastAsia="de-DE"/>
        </w:rPr>
      </w:pPr>
      <w:hyperlink r:id="rId239"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2D46CC" w:rsidP="00AD5030">
      <w:pPr>
        <w:rPr>
          <w:lang w:eastAsia="de-DE"/>
        </w:rPr>
      </w:pPr>
      <w:hyperlink r:id="rId240"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2D46CC" w:rsidP="00AD5030">
      <w:pPr>
        <w:rPr>
          <w:lang w:eastAsia="de-DE"/>
        </w:rPr>
      </w:pPr>
      <w:hyperlink r:id="rId241"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2D46CC" w:rsidP="00AD5030">
      <w:pPr>
        <w:rPr>
          <w:lang w:eastAsia="de-DE"/>
        </w:rPr>
      </w:pPr>
      <w:hyperlink r:id="rId242"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2D46CC" w:rsidP="00AD5030">
      <w:pPr>
        <w:rPr>
          <w:lang w:eastAsia="de-DE"/>
        </w:rPr>
      </w:pPr>
      <w:hyperlink r:id="rId243"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2D46CC" w:rsidP="00AD5030">
      <w:pPr>
        <w:rPr>
          <w:lang w:eastAsia="de-DE"/>
        </w:rPr>
      </w:pPr>
      <w:hyperlink r:id="rId244"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2D46CC" w:rsidP="00AD5030">
      <w:pPr>
        <w:rPr>
          <w:lang w:eastAsia="de-DE"/>
        </w:rPr>
      </w:pPr>
      <w:hyperlink r:id="rId245"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2D46CC" w:rsidP="00AD5030">
      <w:pPr>
        <w:rPr>
          <w:lang w:eastAsia="de-DE"/>
        </w:rPr>
      </w:pPr>
      <w:hyperlink r:id="rId246"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72" w:name="_Ref193286539"/>
      <w:r w:rsidRPr="00AD5030">
        <w:rPr>
          <w:b/>
          <w:bCs/>
          <w:i/>
          <w:iCs/>
          <w:lang w:eastAsia="de-DE"/>
        </w:rPr>
        <w:t>Collect software and showcase information for SEI messages</w:t>
      </w:r>
      <w:bookmarkEnd w:id="71"/>
      <w:r w:rsidRPr="00AD5030">
        <w:rPr>
          <w:b/>
          <w:bCs/>
          <w:i/>
          <w:iCs/>
          <w:lang w:eastAsia="de-DE"/>
        </w:rPr>
        <w:t xml:space="preserve"> (4) </w:t>
      </w:r>
      <w:bookmarkEnd w:id="72"/>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2D46CC" w:rsidP="00AD5030">
      <w:pPr>
        <w:rPr>
          <w:lang w:eastAsia="de-DE"/>
        </w:rPr>
      </w:pPr>
      <w:hyperlink r:id="rId24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2D46CC" w:rsidP="00AD5030">
      <w:pPr>
        <w:rPr>
          <w:lang w:eastAsia="de-DE"/>
        </w:rPr>
      </w:pPr>
      <w:hyperlink r:id="rId24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2D46CC" w:rsidP="00AD5030">
      <w:pPr>
        <w:rPr>
          <w:lang w:eastAsia="de-DE"/>
        </w:rPr>
      </w:pPr>
      <w:hyperlink r:id="rId249"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2D46CC" w:rsidP="00AD5030">
      <w:pPr>
        <w:rPr>
          <w:lang w:eastAsia="de-DE"/>
        </w:rPr>
      </w:pPr>
      <w:hyperlink r:id="rId250"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73" w:name="_Hlk156053922"/>
      <w:bookmarkStart w:id="74" w:name="_Ref193291540"/>
      <w:r w:rsidRPr="00AD5030">
        <w:rPr>
          <w:b/>
          <w:bCs/>
          <w:i/>
          <w:iCs/>
          <w:lang w:eastAsia="de-DE"/>
        </w:rPr>
        <w:t>Identify potential needs for additional SEI messages, including study of AVC and HEVC SEI messages for use in VVC</w:t>
      </w:r>
      <w:bookmarkEnd w:id="73"/>
      <w:r w:rsidRPr="00AD5030">
        <w:rPr>
          <w:b/>
          <w:bCs/>
          <w:i/>
          <w:iCs/>
          <w:lang w:eastAsia="de-DE"/>
        </w:rPr>
        <w:t xml:space="preserve"> (6)</w:t>
      </w:r>
      <w:bookmarkEnd w:id="74"/>
    </w:p>
    <w:p w14:paraId="6DC9BEA1" w14:textId="77777777" w:rsidR="00AD5030" w:rsidRPr="00AD5030" w:rsidRDefault="002D46CC" w:rsidP="00AD5030">
      <w:pPr>
        <w:rPr>
          <w:lang w:eastAsia="de-DE"/>
        </w:rPr>
      </w:pPr>
      <w:hyperlink r:id="rId251"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2D46CC" w:rsidP="00AD5030">
      <w:pPr>
        <w:rPr>
          <w:lang w:eastAsia="de-DE"/>
        </w:rPr>
      </w:pPr>
      <w:hyperlink r:id="rId252"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2D46CC" w:rsidP="00AD5030">
      <w:pPr>
        <w:rPr>
          <w:lang w:eastAsia="de-DE"/>
        </w:rPr>
      </w:pPr>
      <w:hyperlink r:id="rId253"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2D46CC" w:rsidP="00AD5030">
      <w:pPr>
        <w:rPr>
          <w:lang w:eastAsia="de-DE"/>
        </w:rPr>
      </w:pPr>
      <w:hyperlink r:id="rId254"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2D46CC" w:rsidP="00AD5030">
      <w:pPr>
        <w:rPr>
          <w:lang w:eastAsia="de-DE"/>
        </w:rPr>
      </w:pPr>
      <w:hyperlink r:id="rId255"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2D46CC" w:rsidP="00AD5030">
      <w:pPr>
        <w:rPr>
          <w:lang w:eastAsia="de-DE"/>
        </w:rPr>
      </w:pPr>
      <w:hyperlink r:id="rId256"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7"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2D46CC" w:rsidP="008B4FC0">
      <w:pPr>
        <w:pStyle w:val="berschrift9"/>
        <w:rPr>
          <w:sz w:val="24"/>
          <w:szCs w:val="24"/>
          <w:lang w:val="en-CA" w:eastAsia="de-DE"/>
        </w:rPr>
      </w:pPr>
      <w:hyperlink r:id="rId258"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2D46CC"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2D46CC" w:rsidP="00372371">
            <w:pPr>
              <w:rPr>
                <w:lang w:eastAsia="de-DE"/>
              </w:rPr>
            </w:pPr>
            <w:hyperlink r:id="rId260"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2D46CC" w:rsidP="00372371">
            <w:pPr>
              <w:rPr>
                <w:lang w:val="de-DE" w:eastAsia="de-DE"/>
              </w:rPr>
            </w:pPr>
            <w:hyperlink r:id="rId261"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2D46CC" w:rsidP="00372371">
            <w:pPr>
              <w:rPr>
                <w:b/>
                <w:u w:val="single"/>
                <w:lang w:eastAsia="de-DE"/>
              </w:rPr>
            </w:pPr>
            <w:hyperlink r:id="rId262"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2D46CC" w:rsidP="00372371">
            <w:pPr>
              <w:rPr>
                <w:u w:val="single"/>
                <w:lang w:eastAsia="de-DE"/>
              </w:rPr>
            </w:pPr>
            <w:hyperlink r:id="rId263"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2D46CC" w:rsidP="00372371">
            <w:pPr>
              <w:rPr>
                <w:u w:val="single"/>
                <w:lang w:eastAsia="de-DE"/>
              </w:rPr>
            </w:pPr>
            <w:hyperlink r:id="rId264"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2D46CC" w:rsidP="00372371">
            <w:pPr>
              <w:rPr>
                <w:u w:val="single"/>
                <w:lang w:eastAsia="de-DE"/>
              </w:rPr>
            </w:pPr>
            <w:hyperlink r:id="rId265"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2D46CC" w:rsidP="00372371">
            <w:pPr>
              <w:rPr>
                <w:lang w:eastAsia="de-DE"/>
              </w:rPr>
            </w:pPr>
            <w:hyperlink r:id="rId266" w:history="1">
              <w:r w:rsidR="00372371" w:rsidRPr="00372371">
                <w:rPr>
                  <w:rStyle w:val="Hyperlink"/>
                  <w:lang w:eastAsia="de-DE"/>
                </w:rPr>
                <w:t>E. Alshina</w:t>
              </w:r>
            </w:hyperlink>
            <w:r w:rsidR="00372371" w:rsidRPr="00372371">
              <w:rPr>
                <w:lang w:eastAsia="de-DE"/>
              </w:rPr>
              <w:t>, </w:t>
            </w:r>
            <w:hyperlink r:id="rId267"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2D46CC" w:rsidP="00372371">
            <w:pPr>
              <w:rPr>
                <w:u w:val="single"/>
                <w:lang w:eastAsia="de-DE"/>
              </w:rPr>
            </w:pPr>
            <w:hyperlink r:id="rId268"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2D46CC" w:rsidP="00372371">
            <w:pPr>
              <w:rPr>
                <w:lang w:val="de-DE" w:eastAsia="de-DE"/>
              </w:rPr>
            </w:pPr>
            <w:hyperlink r:id="rId269" w:history="1">
              <w:r w:rsidR="00372371" w:rsidRPr="00372371">
                <w:rPr>
                  <w:rStyle w:val="Hyperlink"/>
                  <w:lang w:val="de-DE" w:eastAsia="de-DE"/>
                </w:rPr>
                <w:t>F. Brand</w:t>
              </w:r>
            </w:hyperlink>
            <w:r w:rsidR="00372371" w:rsidRPr="00372371">
              <w:rPr>
                <w:lang w:val="de-DE" w:eastAsia="de-DE"/>
              </w:rPr>
              <w:t>, </w:t>
            </w:r>
            <w:hyperlink r:id="rId270" w:history="1">
              <w:r w:rsidR="00372371" w:rsidRPr="00372371">
                <w:rPr>
                  <w:rStyle w:val="Hyperlink"/>
                  <w:lang w:val="de-DE" w:eastAsia="de-DE"/>
                </w:rPr>
                <w:t>T. Solovyev</w:t>
              </w:r>
            </w:hyperlink>
            <w:r w:rsidR="00372371" w:rsidRPr="00372371">
              <w:rPr>
                <w:lang w:val="de-DE" w:eastAsia="de-DE"/>
              </w:rPr>
              <w:t>, </w:t>
            </w:r>
            <w:hyperlink r:id="rId271"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2D46CC" w:rsidP="00372371">
            <w:pPr>
              <w:rPr>
                <w:u w:val="single"/>
                <w:lang w:eastAsia="de-DE"/>
              </w:rPr>
            </w:pPr>
            <w:hyperlink r:id="rId272"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2D46CC" w:rsidP="00372371">
            <w:pPr>
              <w:rPr>
                <w:lang w:eastAsia="de-DE"/>
              </w:rPr>
            </w:pPr>
            <w:hyperlink r:id="rId273" w:history="1">
              <w:r w:rsidR="00372371" w:rsidRPr="00372371">
                <w:rPr>
                  <w:rStyle w:val="Hyperlink"/>
                  <w:lang w:eastAsia="de-DE"/>
                </w:rPr>
                <w:t>N. Zou</w:t>
              </w:r>
            </w:hyperlink>
            <w:r w:rsidR="00372371" w:rsidRPr="00372371">
              <w:rPr>
                <w:lang w:eastAsia="de-DE"/>
              </w:rPr>
              <w:t>, </w:t>
            </w:r>
            <w:hyperlink r:id="rId274"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5"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6" w:history="1">
              <w:r w:rsidR="00372371" w:rsidRPr="00372371">
                <w:rPr>
                  <w:rStyle w:val="Hyperlink"/>
                  <w:lang w:eastAsia="de-DE"/>
                </w:rPr>
                <w:t>H. Zhang</w:t>
              </w:r>
            </w:hyperlink>
            <w:r w:rsidR="00372371" w:rsidRPr="00372371">
              <w:rPr>
                <w:lang w:eastAsia="de-DE"/>
              </w:rPr>
              <w:t>, </w:t>
            </w:r>
            <w:hyperlink r:id="rId277"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8"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79"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2D46CC" w:rsidP="00372371">
            <w:pPr>
              <w:rPr>
                <w:u w:val="single"/>
                <w:lang w:eastAsia="de-DE"/>
              </w:rPr>
            </w:pPr>
            <w:hyperlink r:id="rId280"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2D46CC" w:rsidP="00372371">
            <w:pPr>
              <w:rPr>
                <w:u w:val="single"/>
                <w:lang w:eastAsia="de-DE"/>
              </w:rPr>
            </w:pPr>
            <w:hyperlink r:id="rId281"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2D46CC" w:rsidP="00372371">
            <w:pPr>
              <w:rPr>
                <w:lang w:eastAsia="de-DE"/>
              </w:rPr>
            </w:pPr>
            <w:hyperlink r:id="rId282"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3" w:history="1">
              <w:r w:rsidR="00372371" w:rsidRPr="00372371">
                <w:rPr>
                  <w:rStyle w:val="Hyperlink"/>
                  <w:lang w:eastAsia="de-DE"/>
                </w:rPr>
                <w:t>E. Alshina</w:t>
              </w:r>
            </w:hyperlink>
            <w:r w:rsidR="00372371" w:rsidRPr="00372371">
              <w:rPr>
                <w:lang w:eastAsia="de-DE"/>
              </w:rPr>
              <w:t>, </w:t>
            </w:r>
            <w:hyperlink r:id="rId284"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2D46CC" w:rsidP="00372371">
            <w:pPr>
              <w:rPr>
                <w:lang w:eastAsia="de-DE"/>
              </w:rPr>
            </w:pPr>
            <w:hyperlink r:id="rId285"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2D46CC" w:rsidP="00372371">
            <w:pPr>
              <w:rPr>
                <w:u w:val="single"/>
                <w:lang w:eastAsia="de-DE"/>
              </w:rPr>
            </w:pPr>
            <w:hyperlink r:id="rId286"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2D46CC" w:rsidP="00372371">
            <w:pPr>
              <w:rPr>
                <w:u w:val="single"/>
                <w:lang w:eastAsia="de-DE"/>
              </w:rPr>
            </w:pPr>
            <w:hyperlink r:id="rId287"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8" w:history="1">
              <w:r w:rsidRPr="00372371">
                <w:rPr>
                  <w:rStyle w:val="Hyperlink"/>
                  <w:lang w:eastAsia="de-DE"/>
                </w:rPr>
                <w:t>J. N. Shingala</w:t>
              </w:r>
            </w:hyperlink>
            <w:r w:rsidRPr="00372371">
              <w:rPr>
                <w:lang w:eastAsia="de-DE"/>
              </w:rPr>
              <w:t>, </w:t>
            </w:r>
            <w:hyperlink r:id="rId289"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0" w:history="1">
              <w:r w:rsidRPr="00372371">
                <w:rPr>
                  <w:rStyle w:val="Hyperlink"/>
                  <w:lang w:eastAsia="de-DE"/>
                </w:rPr>
                <w:t>T. Shao</w:t>
              </w:r>
            </w:hyperlink>
            <w:r w:rsidRPr="00372371">
              <w:rPr>
                <w:lang w:eastAsia="de-DE"/>
              </w:rPr>
              <w:t>, </w:t>
            </w:r>
            <w:hyperlink r:id="rId291"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2D46CC" w:rsidP="00372371">
            <w:pPr>
              <w:rPr>
                <w:u w:val="single"/>
                <w:lang w:eastAsia="de-DE"/>
              </w:rPr>
            </w:pPr>
            <w:hyperlink r:id="rId292"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2D46CC" w:rsidP="00372371">
            <w:pPr>
              <w:rPr>
                <w:u w:val="single"/>
                <w:lang w:eastAsia="de-DE"/>
              </w:rPr>
            </w:pPr>
            <w:hyperlink r:id="rId293"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2D46CC" w:rsidP="00372371">
            <w:pPr>
              <w:rPr>
                <w:u w:val="single"/>
                <w:lang w:eastAsia="de-DE"/>
              </w:rPr>
            </w:pPr>
            <w:hyperlink r:id="rId294"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2D46CC" w:rsidP="00372371">
            <w:pPr>
              <w:rPr>
                <w:u w:val="single"/>
                <w:lang w:eastAsia="de-DE"/>
              </w:rPr>
            </w:pPr>
            <w:hyperlink r:id="rId295"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2D46CC" w:rsidP="00372371">
            <w:pPr>
              <w:rPr>
                <w:u w:val="single"/>
                <w:lang w:eastAsia="de-DE"/>
              </w:rPr>
            </w:pPr>
            <w:hyperlink r:id="rId296"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2D46CC" w:rsidP="00372371">
            <w:pPr>
              <w:rPr>
                <w:u w:val="single"/>
                <w:lang w:eastAsia="de-DE"/>
              </w:rPr>
            </w:pPr>
            <w:hyperlink r:id="rId297"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2D46CC" w:rsidP="00372371">
            <w:pPr>
              <w:rPr>
                <w:u w:val="single"/>
                <w:lang w:eastAsia="de-DE"/>
              </w:rPr>
            </w:pPr>
            <w:hyperlink r:id="rId298"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2D46CC" w:rsidP="00372371">
            <w:pPr>
              <w:rPr>
                <w:u w:val="single"/>
                <w:lang w:eastAsia="de-DE"/>
              </w:rPr>
            </w:pPr>
            <w:hyperlink r:id="rId299"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spellStart"/>
            <w:proofErr w:type="gramStart"/>
            <w:r w:rsidRPr="00EF2B64">
              <w:t>H.Guo</w:t>
            </w:r>
            <w:proofErr w:type="spellEnd"/>
            <w:proofErr w:type="gramEnd"/>
            <w:r w:rsidRPr="00EF2B64">
              <w:t xml:space="preserve"> (UESTC), Y. </w:t>
            </w:r>
            <w:proofErr w:type="spellStart"/>
            <w:r w:rsidRPr="00EF2B64">
              <w:t>Huo</w:t>
            </w:r>
            <w:proofErr w:type="spellEnd"/>
            <w:r w:rsidRPr="00EF2B64">
              <w:t>, Y. Liu (</w:t>
            </w:r>
            <w:proofErr w:type="spellStart"/>
            <w:r w:rsidRPr="00EF2B64">
              <w:t>Transsion</w:t>
            </w:r>
            <w:proofErr w:type="spellEnd"/>
            <w:r w:rsidRPr="00EF2B64">
              <w:t>)</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2D46CC" w:rsidP="00372371">
            <w:pPr>
              <w:rPr>
                <w:u w:val="single"/>
                <w:lang w:eastAsia="de-DE"/>
              </w:rPr>
            </w:pPr>
            <w:hyperlink r:id="rId300"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2D46CC" w:rsidP="00372371">
            <w:pPr>
              <w:rPr>
                <w:u w:val="single"/>
                <w:lang w:eastAsia="de-DE"/>
              </w:rPr>
            </w:pPr>
            <w:hyperlink r:id="rId301"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2D46CC" w:rsidP="00372371">
            <w:pPr>
              <w:rPr>
                <w:u w:val="single"/>
                <w:lang w:eastAsia="de-DE"/>
              </w:rPr>
            </w:pPr>
            <w:hyperlink r:id="rId302"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2D46CC" w:rsidP="00372371">
            <w:pPr>
              <w:rPr>
                <w:u w:val="single"/>
                <w:lang w:eastAsia="de-DE"/>
              </w:rPr>
            </w:pPr>
            <w:hyperlink r:id="rId303"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2D46CC" w:rsidP="00372371">
            <w:pPr>
              <w:rPr>
                <w:u w:val="single"/>
                <w:lang w:eastAsia="de-DE"/>
              </w:rPr>
            </w:pPr>
            <w:hyperlink r:id="rId304"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2D46CC" w:rsidP="00372371">
            <w:pPr>
              <w:rPr>
                <w:u w:val="single"/>
                <w:lang w:eastAsia="de-DE"/>
              </w:rPr>
            </w:pPr>
            <w:hyperlink r:id="rId305"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2D46CC" w:rsidP="00372371">
            <w:pPr>
              <w:rPr>
                <w:u w:val="single"/>
                <w:lang w:eastAsia="de-DE"/>
              </w:rPr>
            </w:pPr>
            <w:hyperlink r:id="rId306"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75"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2D46CC" w:rsidP="00372371">
            <w:pPr>
              <w:rPr>
                <w:lang w:eastAsia="de-DE"/>
              </w:rPr>
            </w:pPr>
            <w:hyperlink r:id="rId307"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2D46CC" w:rsidP="00372371">
            <w:pPr>
              <w:rPr>
                <w:u w:val="single"/>
                <w:lang w:eastAsia="de-DE"/>
              </w:rPr>
            </w:pPr>
            <w:hyperlink r:id="rId308"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2D46CC" w:rsidP="00372371">
            <w:pPr>
              <w:rPr>
                <w:lang w:eastAsia="de-DE"/>
              </w:rPr>
            </w:pPr>
            <w:hyperlink r:id="rId309"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2D46CC" w:rsidP="00372371">
            <w:pPr>
              <w:rPr>
                <w:u w:val="single"/>
                <w:lang w:eastAsia="de-DE"/>
              </w:rPr>
            </w:pPr>
            <w:hyperlink r:id="rId310"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2D46CC" w:rsidP="00372371">
            <w:pPr>
              <w:rPr>
                <w:lang w:eastAsia="de-DE"/>
              </w:rPr>
            </w:pPr>
            <w:hyperlink r:id="rId311" w:history="1">
              <w:r w:rsidR="00372371" w:rsidRPr="00372371">
                <w:rPr>
                  <w:rStyle w:val="Hyperlink"/>
                  <w:lang w:eastAsia="de-DE"/>
                </w:rPr>
                <w:t>J. Han</w:t>
              </w:r>
            </w:hyperlink>
            <w:r w:rsidR="00372371" w:rsidRPr="00372371">
              <w:rPr>
                <w:lang w:eastAsia="de-DE"/>
              </w:rPr>
              <w:t>, </w:t>
            </w:r>
            <w:hyperlink r:id="rId312" w:history="1">
              <w:r w:rsidR="00372371" w:rsidRPr="00372371">
                <w:rPr>
                  <w:rStyle w:val="Hyperlink"/>
                  <w:lang w:eastAsia="de-DE"/>
                </w:rPr>
                <w:t>C. Jung</w:t>
              </w:r>
            </w:hyperlink>
            <w:r w:rsidR="00372371" w:rsidRPr="00372371">
              <w:rPr>
                <w:lang w:eastAsia="de-DE"/>
              </w:rPr>
              <w:t>, </w:t>
            </w:r>
            <w:hyperlink r:id="rId313"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2D46CC" w:rsidP="00372371">
            <w:pPr>
              <w:rPr>
                <w:u w:val="single"/>
                <w:lang w:eastAsia="de-DE"/>
              </w:rPr>
            </w:pPr>
            <w:hyperlink r:id="rId314"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75"/>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2D46CC" w:rsidP="00372371">
            <w:pPr>
              <w:rPr>
                <w:lang w:eastAsia="de-DE"/>
              </w:rPr>
            </w:pPr>
            <w:hyperlink r:id="rId315"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2D46CC" w:rsidP="00372371">
            <w:pPr>
              <w:rPr>
                <w:u w:val="single"/>
                <w:lang w:eastAsia="de-DE"/>
              </w:rPr>
            </w:pPr>
            <w:hyperlink r:id="rId316"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2D46CC" w:rsidP="00372371">
            <w:pPr>
              <w:rPr>
                <w:lang w:eastAsia="de-DE"/>
              </w:rPr>
            </w:pPr>
            <w:hyperlink r:id="rId317" w:history="1">
              <w:r w:rsidR="00372371" w:rsidRPr="00372371">
                <w:rPr>
                  <w:rStyle w:val="Hyperlink"/>
                  <w:lang w:eastAsia="de-DE"/>
                </w:rPr>
                <w:t>T. Yang</w:t>
              </w:r>
            </w:hyperlink>
            <w:r w:rsidR="00372371" w:rsidRPr="00372371">
              <w:rPr>
                <w:lang w:eastAsia="de-DE"/>
              </w:rPr>
              <w:t>, </w:t>
            </w:r>
            <w:hyperlink r:id="rId318" w:history="1">
              <w:r w:rsidR="00372371" w:rsidRPr="00372371">
                <w:rPr>
                  <w:rStyle w:val="Hyperlink"/>
                  <w:lang w:eastAsia="de-DE"/>
                </w:rPr>
                <w:t>W.-X. He</w:t>
              </w:r>
            </w:hyperlink>
            <w:r w:rsidR="00372371" w:rsidRPr="00372371">
              <w:rPr>
                <w:lang w:eastAsia="de-DE"/>
              </w:rPr>
              <w:t>, </w:t>
            </w:r>
            <w:hyperlink r:id="rId319" w:history="1">
              <w:r w:rsidR="00372371" w:rsidRPr="00372371">
                <w:rPr>
                  <w:rStyle w:val="Hyperlink"/>
                  <w:lang w:eastAsia="de-DE"/>
                </w:rPr>
                <w:t>Y.-Q. Zhu</w:t>
              </w:r>
            </w:hyperlink>
            <w:r w:rsidR="00372371" w:rsidRPr="00372371">
              <w:rPr>
                <w:lang w:eastAsia="de-DE"/>
              </w:rPr>
              <w:t>, </w:t>
            </w:r>
            <w:hyperlink r:id="rId320" w:history="1">
              <w:r w:rsidR="00372371" w:rsidRPr="00372371">
                <w:rPr>
                  <w:rStyle w:val="Hyperlink"/>
                  <w:lang w:eastAsia="de-DE"/>
                </w:rPr>
                <w:t>J.-D. Ye</w:t>
              </w:r>
            </w:hyperlink>
            <w:r w:rsidR="00372371" w:rsidRPr="00372371">
              <w:rPr>
                <w:lang w:eastAsia="de-DE"/>
              </w:rPr>
              <w:t>, </w:t>
            </w:r>
            <w:hyperlink r:id="rId32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2" w:history="1">
              <w:r w:rsidR="00372371" w:rsidRPr="00372371">
                <w:rPr>
                  <w:rStyle w:val="Hyperlink"/>
                  <w:lang w:eastAsia="de-DE"/>
                </w:rPr>
                <w:t>J.-S. Gong</w:t>
              </w:r>
            </w:hyperlink>
            <w:r w:rsidR="00372371" w:rsidRPr="00372371">
              <w:rPr>
                <w:lang w:eastAsia="de-DE"/>
              </w:rPr>
              <w:t>, </w:t>
            </w:r>
            <w:hyperlink r:id="rId323" w:history="1">
              <w:r w:rsidR="00372371" w:rsidRPr="00372371">
                <w:rPr>
                  <w:rStyle w:val="Hyperlink"/>
                  <w:lang w:eastAsia="de-DE"/>
                </w:rPr>
                <w:t>Q. Liu (HUST)</w:t>
              </w:r>
            </w:hyperlink>
            <w:r w:rsidR="00372371" w:rsidRPr="00372371">
              <w:rPr>
                <w:lang w:eastAsia="de-DE"/>
              </w:rPr>
              <w:t>, </w:t>
            </w:r>
            <w:hyperlink r:id="rId32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2D46CC" w:rsidP="00372371">
            <w:pPr>
              <w:rPr>
                <w:u w:val="single"/>
                <w:lang w:eastAsia="de-DE"/>
              </w:rPr>
            </w:pPr>
            <w:hyperlink r:id="rId325"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2D46CC" w:rsidP="00372371">
            <w:pPr>
              <w:rPr>
                <w:lang w:eastAsia="de-DE"/>
              </w:rPr>
            </w:pPr>
            <w:hyperlink r:id="rId326" w:history="1">
              <w:r w:rsidR="00372371" w:rsidRPr="00372371">
                <w:rPr>
                  <w:rStyle w:val="Hyperlink"/>
                  <w:lang w:eastAsia="de-DE"/>
                </w:rPr>
                <w:t>T. Yang</w:t>
              </w:r>
            </w:hyperlink>
            <w:r w:rsidR="00372371" w:rsidRPr="00372371">
              <w:rPr>
                <w:lang w:eastAsia="de-DE"/>
              </w:rPr>
              <w:t>, </w:t>
            </w:r>
            <w:hyperlink r:id="rId327" w:history="1">
              <w:r w:rsidR="00372371" w:rsidRPr="00372371">
                <w:rPr>
                  <w:rStyle w:val="Hyperlink"/>
                  <w:lang w:eastAsia="de-DE"/>
                </w:rPr>
                <w:t>W.-X. He</w:t>
              </w:r>
            </w:hyperlink>
            <w:r w:rsidR="00372371" w:rsidRPr="00372371">
              <w:rPr>
                <w:lang w:eastAsia="de-DE"/>
              </w:rPr>
              <w:t>, </w:t>
            </w:r>
            <w:hyperlink r:id="rId328" w:history="1">
              <w:r w:rsidR="00372371" w:rsidRPr="00372371">
                <w:rPr>
                  <w:rStyle w:val="Hyperlink"/>
                  <w:lang w:eastAsia="de-DE"/>
                </w:rPr>
                <w:t>Y.-Q. Zhu</w:t>
              </w:r>
            </w:hyperlink>
            <w:r w:rsidR="00372371" w:rsidRPr="00372371">
              <w:rPr>
                <w:lang w:eastAsia="de-DE"/>
              </w:rPr>
              <w:t>, </w:t>
            </w:r>
            <w:hyperlink r:id="rId329" w:history="1">
              <w:r w:rsidR="00372371" w:rsidRPr="00372371">
                <w:rPr>
                  <w:rStyle w:val="Hyperlink"/>
                  <w:lang w:eastAsia="de-DE"/>
                </w:rPr>
                <w:t>J.-D. Ye</w:t>
              </w:r>
            </w:hyperlink>
            <w:r w:rsidR="00372371" w:rsidRPr="00372371">
              <w:rPr>
                <w:lang w:eastAsia="de-DE"/>
              </w:rPr>
              <w:t>, </w:t>
            </w:r>
            <w:hyperlink r:id="rId330"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1" w:history="1">
              <w:r w:rsidR="00372371" w:rsidRPr="00372371">
                <w:rPr>
                  <w:rStyle w:val="Hyperlink"/>
                  <w:lang w:eastAsia="de-DE"/>
                </w:rPr>
                <w:t>J.-S. Gong</w:t>
              </w:r>
            </w:hyperlink>
            <w:r w:rsidR="00372371" w:rsidRPr="00372371">
              <w:rPr>
                <w:lang w:eastAsia="de-DE"/>
              </w:rPr>
              <w:t>, </w:t>
            </w:r>
            <w:hyperlink r:id="rId332" w:history="1">
              <w:r w:rsidR="00372371" w:rsidRPr="00372371">
                <w:rPr>
                  <w:rStyle w:val="Hyperlink"/>
                  <w:lang w:eastAsia="de-DE"/>
                </w:rPr>
                <w:t>Q. Liu (HUST)</w:t>
              </w:r>
            </w:hyperlink>
            <w:r w:rsidR="00372371" w:rsidRPr="00372371">
              <w:rPr>
                <w:lang w:eastAsia="de-DE"/>
              </w:rPr>
              <w:t>, </w:t>
            </w:r>
            <w:hyperlink r:id="rId333"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2D46CC" w:rsidP="008B4FC0">
      <w:pPr>
        <w:pStyle w:val="berschrift9"/>
        <w:rPr>
          <w:sz w:val="24"/>
          <w:szCs w:val="24"/>
          <w:lang w:val="en-CA" w:eastAsia="de-DE"/>
        </w:rPr>
      </w:pPr>
      <w:hyperlink r:id="rId334"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2D46CC"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76" w:name="_Hlk147828998"/>
      <w:bookmarkStart w:id="77" w:name="_Hlk171610411"/>
      <w:bookmarkStart w:id="78"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79" w:name="_Hlk201766360"/>
      <w:r w:rsidRPr="0044311E">
        <w:rPr>
          <w:lang w:eastAsia="de-DE"/>
        </w:rPr>
        <w:t>JVET-AM0124 AHG9/AHG13: On typo fix and interface software contribution to the FGRC SEI message</w:t>
      </w:r>
      <w:bookmarkEnd w:id="79"/>
    </w:p>
    <w:p w14:paraId="0E7FD518" w14:textId="77777777" w:rsidR="0044311E" w:rsidRPr="0044311E" w:rsidRDefault="0044311E" w:rsidP="0044311E">
      <w:pPr>
        <w:numPr>
          <w:ilvl w:val="1"/>
          <w:numId w:val="83"/>
        </w:numPr>
        <w:rPr>
          <w:lang w:eastAsia="de-DE"/>
        </w:rPr>
      </w:pPr>
      <w:bookmarkStart w:id="80" w:name="_Hlk193835404"/>
      <w:bookmarkStart w:id="81"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80"/>
    </w:p>
    <w:bookmarkEnd w:id="81"/>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2D46CC" w:rsidP="0044311E">
      <w:pPr>
        <w:numPr>
          <w:ilvl w:val="1"/>
          <w:numId w:val="83"/>
        </w:numPr>
        <w:rPr>
          <w:lang w:eastAsia="de-DE"/>
        </w:rPr>
      </w:pPr>
      <w:hyperlink r:id="rId336" w:history="1">
        <w:r w:rsidR="0044311E" w:rsidRPr="0044311E">
          <w:rPr>
            <w:rStyle w:val="Hyperlink"/>
            <w:lang w:eastAsia="de-DE"/>
          </w:rPr>
          <w:t>JVET-AM0288</w:t>
        </w:r>
      </w:hyperlink>
      <w:r w:rsidR="0044311E" w:rsidRPr="0044311E">
        <w:rPr>
          <w:lang w:eastAsia="de-DE"/>
        </w:rPr>
        <w:t xml:space="preserve"> Neural network-based film grain analysis</w:t>
      </w:r>
    </w:p>
    <w:bookmarkEnd w:id="76"/>
    <w:bookmarkEnd w:id="77"/>
    <w:bookmarkEnd w:id="78"/>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82"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82"/>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83"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84"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83"/>
    <w:bookmarkEnd w:id="84"/>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2D46CC" w:rsidP="008B4FC0">
      <w:pPr>
        <w:pStyle w:val="berschrift9"/>
        <w:rPr>
          <w:sz w:val="24"/>
          <w:szCs w:val="24"/>
          <w:lang w:val="en-CA" w:eastAsia="de-DE"/>
        </w:rPr>
      </w:pPr>
      <w:hyperlink r:id="rId337"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8"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39"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85"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85"/>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86"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86"/>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87"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87"/>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2D46CC" w:rsidP="0044311E">
            <w:pPr>
              <w:rPr>
                <w:u w:val="single"/>
                <w:lang w:eastAsia="de-DE"/>
              </w:rPr>
            </w:pPr>
            <w:hyperlink r:id="rId343"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2D46CC" w:rsidP="0044311E">
            <w:pPr>
              <w:rPr>
                <w:u w:val="single"/>
                <w:lang w:eastAsia="de-DE"/>
              </w:rPr>
            </w:pPr>
            <w:hyperlink r:id="rId344"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2D46CC" w:rsidP="0044311E">
            <w:pPr>
              <w:rPr>
                <w:lang w:eastAsia="de-DE"/>
              </w:rPr>
            </w:pPr>
            <w:hyperlink r:id="rId345" w:history="1">
              <w:r w:rsidR="0044311E" w:rsidRPr="0044311E">
                <w:rPr>
                  <w:rStyle w:val="Hyperlink"/>
                  <w:lang w:eastAsia="de-DE"/>
                </w:rPr>
                <w:t>F. Brand</w:t>
              </w:r>
            </w:hyperlink>
            <w:r w:rsidR="0044311E" w:rsidRPr="0044311E">
              <w:rPr>
                <w:lang w:eastAsia="de-DE"/>
              </w:rPr>
              <w:t xml:space="preserve">, </w:t>
            </w:r>
            <w:hyperlink r:id="rId346" w:history="1">
              <w:r w:rsidR="0044311E" w:rsidRPr="0044311E">
                <w:rPr>
                  <w:rStyle w:val="Hyperlink"/>
                  <w:lang w:eastAsia="de-DE"/>
                </w:rPr>
                <w:t>T. Solovyev</w:t>
              </w:r>
            </w:hyperlink>
            <w:r w:rsidR="0044311E" w:rsidRPr="0044311E">
              <w:rPr>
                <w:lang w:eastAsia="de-DE"/>
              </w:rPr>
              <w:t xml:space="preserve">, </w:t>
            </w:r>
            <w:hyperlink r:id="rId347"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2D46CC" w:rsidP="0044311E">
            <w:pPr>
              <w:rPr>
                <w:u w:val="single"/>
                <w:lang w:eastAsia="de-DE"/>
              </w:rPr>
            </w:pPr>
            <w:hyperlink r:id="rId348"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2D46CC" w:rsidP="0044311E">
            <w:pPr>
              <w:rPr>
                <w:u w:val="single"/>
                <w:lang w:eastAsia="de-DE"/>
              </w:rPr>
            </w:pPr>
            <w:hyperlink r:id="rId349"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2D46CC" w:rsidP="0044311E">
            <w:pPr>
              <w:rPr>
                <w:lang w:eastAsia="de-DE"/>
              </w:rPr>
            </w:pPr>
            <w:hyperlink r:id="rId350"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2D46CC" w:rsidP="0044311E">
            <w:pPr>
              <w:rPr>
                <w:u w:val="single"/>
                <w:lang w:eastAsia="de-DE"/>
              </w:rPr>
            </w:pPr>
            <w:hyperlink r:id="rId351"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88"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88"/>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2"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2D46CC" w:rsidP="008B4FC0">
      <w:pPr>
        <w:pStyle w:val="berschrift9"/>
        <w:rPr>
          <w:sz w:val="24"/>
          <w:szCs w:val="24"/>
          <w:lang w:val="en-CA" w:eastAsia="de-DE"/>
        </w:rPr>
      </w:pPr>
      <w:hyperlink r:id="rId353"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4"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2D46CC" w:rsidP="00592D9F">
            <w:pPr>
              <w:textAlignment w:val="auto"/>
              <w:rPr>
                <w:lang w:eastAsia="de-DE"/>
              </w:rPr>
            </w:pPr>
            <w:hyperlink r:id="rId357"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8"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2D46CC" w:rsidP="008B4FC0">
      <w:pPr>
        <w:pStyle w:val="berschrift9"/>
        <w:rPr>
          <w:sz w:val="24"/>
          <w:szCs w:val="24"/>
          <w:lang w:val="en-CA" w:eastAsia="de-DE"/>
        </w:rPr>
      </w:pPr>
      <w:hyperlink r:id="rId359"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0"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2D46CC" w:rsidP="00DA497C">
      <w:pPr>
        <w:numPr>
          <w:ilvl w:val="0"/>
          <w:numId w:val="289"/>
        </w:numPr>
        <w:rPr>
          <w:lang w:eastAsia="de-DE"/>
        </w:rPr>
      </w:pPr>
      <w:hyperlink r:id="rId361"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2D46CC" w:rsidP="00DA497C">
      <w:pPr>
        <w:numPr>
          <w:ilvl w:val="0"/>
          <w:numId w:val="290"/>
        </w:numPr>
        <w:rPr>
          <w:lang w:eastAsia="de-DE"/>
        </w:rPr>
      </w:pPr>
      <w:hyperlink r:id="rId362"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2D46CC" w:rsidP="008B4FC0">
      <w:pPr>
        <w:pStyle w:val="berschrift9"/>
        <w:rPr>
          <w:sz w:val="24"/>
          <w:szCs w:val="24"/>
          <w:lang w:val="en-CA" w:eastAsia="de-DE"/>
        </w:rPr>
      </w:pPr>
      <w:hyperlink r:id="rId363"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89" w:name="_Hlk183714339"/>
      <w:r w:rsidRPr="00771DDC">
        <w:rPr>
          <w:lang w:eastAsia="de-DE"/>
        </w:rPr>
        <w:t xml:space="preserve">standard dynamic range </w:t>
      </w:r>
      <w:bookmarkEnd w:id="89"/>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2D46CC" w:rsidP="00771DDC">
            <w:pPr>
              <w:rPr>
                <w:lang w:eastAsia="de-DE"/>
              </w:rPr>
            </w:pPr>
            <w:hyperlink r:id="rId364"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2D46CC" w:rsidP="00771DDC">
            <w:pPr>
              <w:rPr>
                <w:lang w:eastAsia="de-DE"/>
              </w:rPr>
            </w:pPr>
            <w:hyperlink r:id="rId365"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2D46CC" w:rsidP="00771DDC">
            <w:pPr>
              <w:rPr>
                <w:lang w:eastAsia="de-DE"/>
              </w:rPr>
            </w:pPr>
            <w:hyperlink r:id="rId366"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2D46CC" w:rsidP="00771DDC">
            <w:pPr>
              <w:rPr>
                <w:lang w:eastAsia="de-DE"/>
              </w:rPr>
            </w:pPr>
            <w:hyperlink r:id="rId367"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2D46CC" w:rsidP="00771DDC">
            <w:pPr>
              <w:rPr>
                <w:lang w:val="de-DE" w:eastAsia="de-DE"/>
              </w:rPr>
            </w:pPr>
            <w:hyperlink r:id="rId368" w:history="1">
              <w:r w:rsidR="00771DDC" w:rsidRPr="00771DDC">
                <w:rPr>
                  <w:rStyle w:val="Hyperlink"/>
                  <w:lang w:val="de-DE" w:eastAsia="de-DE"/>
                </w:rPr>
                <w:t>K. Andersson</w:t>
              </w:r>
            </w:hyperlink>
            <w:r w:rsidR="00771DDC" w:rsidRPr="00771DDC">
              <w:rPr>
                <w:lang w:val="de-DE" w:eastAsia="de-DE"/>
              </w:rPr>
              <w:t xml:space="preserve">, </w:t>
            </w:r>
            <w:hyperlink r:id="rId369"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2D46CC" w:rsidP="00771DDC">
            <w:pPr>
              <w:rPr>
                <w:lang w:eastAsia="de-DE"/>
              </w:rPr>
            </w:pPr>
            <w:hyperlink r:id="rId370"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2D46CC" w:rsidP="00771DDC">
            <w:pPr>
              <w:rPr>
                <w:lang w:eastAsia="de-DE"/>
              </w:rPr>
            </w:pPr>
            <w:hyperlink r:id="rId371" w:history="1">
              <w:r w:rsidR="00771DDC" w:rsidRPr="00771DDC">
                <w:rPr>
                  <w:rStyle w:val="Hyperlink"/>
                  <w:lang w:eastAsia="de-DE"/>
                </w:rPr>
                <w:t>E. Alshina</w:t>
              </w:r>
            </w:hyperlink>
            <w:r w:rsidR="00771DDC" w:rsidRPr="00771DDC">
              <w:rPr>
                <w:lang w:eastAsia="de-DE"/>
              </w:rPr>
              <w:t xml:space="preserve">, </w:t>
            </w:r>
            <w:hyperlink r:id="rId372" w:history="1">
              <w:r w:rsidR="00771DDC" w:rsidRPr="00771DDC">
                <w:rPr>
                  <w:rStyle w:val="Hyperlink"/>
                  <w:lang w:eastAsia="de-DE"/>
                </w:rPr>
                <w:t>J. Sauer</w:t>
              </w:r>
            </w:hyperlink>
            <w:r w:rsidR="00771DDC" w:rsidRPr="00771DDC">
              <w:rPr>
                <w:lang w:eastAsia="de-DE"/>
              </w:rPr>
              <w:t xml:space="preserve">, </w:t>
            </w:r>
            <w:hyperlink r:id="rId373" w:history="1">
              <w:r w:rsidR="00771DDC" w:rsidRPr="00771DDC">
                <w:rPr>
                  <w:rStyle w:val="Hyperlink"/>
                  <w:lang w:eastAsia="de-DE"/>
                </w:rPr>
                <w:t>T. Solovyev</w:t>
              </w:r>
            </w:hyperlink>
            <w:r w:rsidR="00771DDC" w:rsidRPr="00771DDC">
              <w:rPr>
                <w:lang w:eastAsia="de-DE"/>
              </w:rPr>
              <w:t xml:space="preserve">, </w:t>
            </w:r>
            <w:hyperlink r:id="rId374"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2D46CC" w:rsidP="00771DDC">
            <w:pPr>
              <w:rPr>
                <w:lang w:eastAsia="de-DE"/>
              </w:rPr>
            </w:pPr>
            <w:hyperlink r:id="rId375"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2D46CC" w:rsidP="00771DDC">
            <w:pPr>
              <w:rPr>
                <w:lang w:eastAsia="de-DE"/>
              </w:rPr>
            </w:pPr>
            <w:hyperlink r:id="rId376"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2D46CC" w:rsidP="00771DDC">
            <w:pPr>
              <w:rPr>
                <w:lang w:eastAsia="de-DE"/>
              </w:rPr>
            </w:pPr>
            <w:hyperlink r:id="rId377"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2D46CC" w:rsidP="00771DDC">
            <w:pPr>
              <w:rPr>
                <w:lang w:eastAsia="de-DE"/>
              </w:rPr>
            </w:pPr>
            <w:hyperlink r:id="rId378"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79" w:history="1">
              <w:r w:rsidR="00771DDC" w:rsidRPr="00771DDC">
                <w:rPr>
                  <w:rStyle w:val="Hyperlink"/>
                  <w:lang w:eastAsia="de-DE"/>
                </w:rPr>
                <w:t>S. Hong</w:t>
              </w:r>
            </w:hyperlink>
            <w:r w:rsidR="00771DDC" w:rsidRPr="00771DDC">
              <w:rPr>
                <w:lang w:eastAsia="de-DE"/>
              </w:rPr>
              <w:t xml:space="preserve">, </w:t>
            </w:r>
            <w:hyperlink r:id="rId380"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2D46CC" w:rsidP="00771DDC">
            <w:pPr>
              <w:rPr>
                <w:lang w:eastAsia="de-DE"/>
              </w:rPr>
            </w:pPr>
            <w:hyperlink r:id="rId381"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2D46CC" w:rsidP="00771DDC">
            <w:pPr>
              <w:rPr>
                <w:lang w:eastAsia="de-DE"/>
              </w:rPr>
            </w:pPr>
            <w:hyperlink r:id="rId382" w:history="1">
              <w:r w:rsidR="00771DDC" w:rsidRPr="00771DDC">
                <w:rPr>
                  <w:rStyle w:val="Hyperlink"/>
                  <w:lang w:eastAsia="de-DE"/>
                </w:rPr>
                <w:t>X. Li (Google)</w:t>
              </w:r>
            </w:hyperlink>
            <w:r w:rsidR="00771DDC" w:rsidRPr="00771DDC">
              <w:rPr>
                <w:lang w:eastAsia="de-DE"/>
              </w:rPr>
              <w:t xml:space="preserve">, </w:t>
            </w:r>
            <w:hyperlink r:id="rId383"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4" w:history="1">
              <w:r w:rsidR="00771DDC" w:rsidRPr="00771DDC">
                <w:rPr>
                  <w:rStyle w:val="Hyperlink"/>
                  <w:lang w:eastAsia="de-DE"/>
                </w:rPr>
                <w:t>X. Wang (Kwai)</w:t>
              </w:r>
            </w:hyperlink>
            <w:r w:rsidR="00771DDC" w:rsidRPr="00771DDC">
              <w:rPr>
                <w:lang w:eastAsia="de-DE"/>
              </w:rPr>
              <w:t xml:space="preserve">, </w:t>
            </w:r>
            <w:hyperlink r:id="rId385" w:history="1">
              <w:r w:rsidR="00771DDC" w:rsidRPr="00771DDC">
                <w:rPr>
                  <w:rStyle w:val="Hyperlink"/>
                  <w:lang w:eastAsia="de-DE"/>
                </w:rPr>
                <w:t>S. Liu (Tencent)</w:t>
              </w:r>
            </w:hyperlink>
            <w:r w:rsidR="00771DDC" w:rsidRPr="00771DDC">
              <w:rPr>
                <w:lang w:eastAsia="de-DE"/>
              </w:rPr>
              <w:t xml:space="preserve">, </w:t>
            </w:r>
            <w:hyperlink r:id="rId386" w:history="1">
              <w:r w:rsidR="00771DDC" w:rsidRPr="00771DDC">
                <w:rPr>
                  <w:rStyle w:val="Hyperlink"/>
                  <w:lang w:eastAsia="de-DE"/>
                </w:rPr>
                <w:t>A. Duenas (Warner Bros. Discovery)</w:t>
              </w:r>
            </w:hyperlink>
            <w:r w:rsidR="00771DDC" w:rsidRPr="00771DDC">
              <w:rPr>
                <w:lang w:eastAsia="de-DE"/>
              </w:rPr>
              <w:t xml:space="preserve">, </w:t>
            </w:r>
            <w:hyperlink r:id="rId387"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8" w:history="1">
              <w:r w:rsidR="00771DDC" w:rsidRPr="00771DDC">
                <w:rPr>
                  <w:rStyle w:val="Hyperlink"/>
                  <w:lang w:eastAsia="de-DE"/>
                </w:rPr>
                <w:t>W. Zhang (Disney)</w:t>
              </w:r>
            </w:hyperlink>
            <w:r w:rsidR="00771DDC" w:rsidRPr="00771DDC">
              <w:rPr>
                <w:lang w:eastAsia="de-DE"/>
              </w:rPr>
              <w:t xml:space="preserve">, </w:t>
            </w:r>
            <w:hyperlink r:id="rId389" w:history="1">
              <w:r w:rsidR="00771DDC" w:rsidRPr="00771DDC">
                <w:rPr>
                  <w:rStyle w:val="Hyperlink"/>
                  <w:lang w:eastAsia="de-DE"/>
                </w:rPr>
                <w:t>Y. Ye (Alibaba)</w:t>
              </w:r>
            </w:hyperlink>
            <w:r w:rsidR="00771DDC" w:rsidRPr="00771DDC">
              <w:rPr>
                <w:lang w:eastAsia="de-DE"/>
              </w:rPr>
              <w:t xml:space="preserve">, </w:t>
            </w:r>
            <w:hyperlink r:id="rId390"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2D46CC" w:rsidP="00771DDC">
            <w:pPr>
              <w:rPr>
                <w:lang w:eastAsia="de-DE"/>
              </w:rPr>
            </w:pPr>
            <w:hyperlink r:id="rId391"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2D46CC" w:rsidP="00771DDC">
            <w:pPr>
              <w:rPr>
                <w:lang w:val="de-DE" w:eastAsia="de-DE"/>
              </w:rPr>
            </w:pPr>
            <w:hyperlink r:id="rId392" w:history="1">
              <w:r w:rsidR="00771DDC" w:rsidRPr="00771DDC">
                <w:rPr>
                  <w:rStyle w:val="Hyperlink"/>
                  <w:lang w:val="de-DE" w:eastAsia="de-DE"/>
                </w:rPr>
                <w:t>A. Stein</w:t>
              </w:r>
            </w:hyperlink>
            <w:r w:rsidR="00771DDC" w:rsidRPr="00771DDC">
              <w:rPr>
                <w:lang w:val="de-DE" w:eastAsia="de-DE"/>
              </w:rPr>
              <w:t xml:space="preserve">, </w:t>
            </w:r>
            <w:hyperlink r:id="rId393"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2D46CC" w:rsidP="00771DDC">
            <w:pPr>
              <w:rPr>
                <w:lang w:eastAsia="de-DE"/>
              </w:rPr>
            </w:pPr>
            <w:hyperlink r:id="rId394"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2D46CC" w:rsidP="00771DDC">
            <w:pPr>
              <w:rPr>
                <w:lang w:eastAsia="de-DE"/>
              </w:rPr>
            </w:pPr>
            <w:hyperlink r:id="rId395"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2D46CC" w:rsidP="00771DDC">
            <w:pPr>
              <w:rPr>
                <w:lang w:eastAsia="de-DE"/>
              </w:rPr>
            </w:pPr>
            <w:hyperlink r:id="rId396"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2D46CC" w:rsidP="00771DDC">
            <w:pPr>
              <w:rPr>
                <w:lang w:eastAsia="de-DE"/>
              </w:rPr>
            </w:pPr>
            <w:hyperlink r:id="rId397" w:history="1">
              <w:r w:rsidR="00771DDC" w:rsidRPr="00771DDC">
                <w:rPr>
                  <w:rStyle w:val="Hyperlink"/>
                  <w:lang w:eastAsia="de-DE"/>
                </w:rPr>
                <w:t>T. Solovyev</w:t>
              </w:r>
            </w:hyperlink>
            <w:r w:rsidR="00771DDC" w:rsidRPr="00771DDC">
              <w:rPr>
                <w:lang w:eastAsia="de-DE"/>
              </w:rPr>
              <w:t xml:space="preserve">, </w:t>
            </w:r>
            <w:hyperlink r:id="rId398" w:history="1">
              <w:r w:rsidR="00771DDC" w:rsidRPr="00771DDC">
                <w:rPr>
                  <w:rStyle w:val="Hyperlink"/>
                  <w:lang w:eastAsia="de-DE"/>
                </w:rPr>
                <w:t>J. Sauer</w:t>
              </w:r>
            </w:hyperlink>
            <w:r w:rsidR="00771DDC" w:rsidRPr="00771DDC">
              <w:rPr>
                <w:lang w:eastAsia="de-DE"/>
              </w:rPr>
              <w:t xml:space="preserve">, </w:t>
            </w:r>
            <w:hyperlink r:id="rId399" w:history="1">
              <w:r w:rsidR="00771DDC" w:rsidRPr="00771DDC">
                <w:rPr>
                  <w:rStyle w:val="Hyperlink"/>
                  <w:lang w:eastAsia="de-DE"/>
                </w:rPr>
                <w:t>M. A. Lobo</w:t>
              </w:r>
            </w:hyperlink>
            <w:r w:rsidR="00771DDC" w:rsidRPr="00771DDC">
              <w:rPr>
                <w:lang w:eastAsia="de-DE"/>
              </w:rPr>
              <w:t xml:space="preserve">, </w:t>
            </w:r>
            <w:hyperlink r:id="rId400"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2D46CC" w:rsidP="00771DDC">
            <w:pPr>
              <w:rPr>
                <w:lang w:eastAsia="de-DE"/>
              </w:rPr>
            </w:pPr>
            <w:hyperlink r:id="rId401"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2D46CC" w:rsidP="00771DDC">
            <w:pPr>
              <w:rPr>
                <w:lang w:eastAsia="de-DE"/>
              </w:rPr>
            </w:pPr>
            <w:hyperlink r:id="rId402"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3"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2D46CC" w:rsidP="00771DDC">
            <w:pPr>
              <w:rPr>
                <w:lang w:eastAsia="de-DE"/>
              </w:rPr>
            </w:pPr>
            <w:hyperlink r:id="rId404"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2D46CC" w:rsidP="00771DDC">
            <w:pPr>
              <w:rPr>
                <w:lang w:eastAsia="de-DE"/>
              </w:rPr>
            </w:pPr>
            <w:hyperlink r:id="rId405" w:history="1">
              <w:r w:rsidR="00771DDC" w:rsidRPr="00771DDC">
                <w:rPr>
                  <w:rStyle w:val="Hyperlink"/>
                  <w:lang w:eastAsia="de-DE"/>
                </w:rPr>
                <w:t>L. Li</w:t>
              </w:r>
            </w:hyperlink>
            <w:r w:rsidR="00771DDC" w:rsidRPr="00771DDC">
              <w:rPr>
                <w:lang w:eastAsia="de-DE"/>
              </w:rPr>
              <w:t xml:space="preserve">, </w:t>
            </w:r>
            <w:hyperlink r:id="rId406" w:history="1">
              <w:r w:rsidR="00771DDC" w:rsidRPr="00771DDC">
                <w:rPr>
                  <w:rStyle w:val="Hyperlink"/>
                  <w:lang w:eastAsia="de-DE"/>
                </w:rPr>
                <w:t>M. W. Park</w:t>
              </w:r>
            </w:hyperlink>
            <w:r w:rsidR="00771DDC" w:rsidRPr="00771DDC">
              <w:rPr>
                <w:lang w:eastAsia="de-DE"/>
              </w:rPr>
              <w:t xml:space="preserve">, </w:t>
            </w:r>
            <w:hyperlink r:id="rId407" w:history="1">
              <w:r w:rsidR="00771DDC" w:rsidRPr="00771DDC">
                <w:rPr>
                  <w:rStyle w:val="Hyperlink"/>
                  <w:lang w:eastAsia="de-DE"/>
                </w:rPr>
                <w:t>M. Park</w:t>
              </w:r>
            </w:hyperlink>
            <w:r w:rsidR="00771DDC" w:rsidRPr="00771DDC">
              <w:rPr>
                <w:lang w:eastAsia="de-DE"/>
              </w:rPr>
              <w:t xml:space="preserve">, </w:t>
            </w:r>
            <w:hyperlink r:id="rId408" w:history="1">
              <w:r w:rsidR="00771DDC" w:rsidRPr="00771DDC">
                <w:rPr>
                  <w:rStyle w:val="Hyperlink"/>
                  <w:lang w:eastAsia="de-DE"/>
                </w:rPr>
                <w:t>Y. Kim</w:t>
              </w:r>
            </w:hyperlink>
            <w:r w:rsidR="00771DDC" w:rsidRPr="00771DDC">
              <w:rPr>
                <w:lang w:eastAsia="de-DE"/>
              </w:rPr>
              <w:t xml:space="preserve">, </w:t>
            </w:r>
            <w:hyperlink r:id="rId409"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0"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2D46CC" w:rsidP="00771DDC">
            <w:pPr>
              <w:rPr>
                <w:lang w:eastAsia="de-DE"/>
              </w:rPr>
            </w:pPr>
            <w:hyperlink r:id="rId411"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2" w:history="1">
              <w:r w:rsidRPr="00771DDC">
                <w:rPr>
                  <w:rStyle w:val="Hyperlink"/>
                  <w:lang w:eastAsia="de-DE"/>
                </w:rPr>
                <w:t>Y. He</w:t>
              </w:r>
            </w:hyperlink>
            <w:r w:rsidRPr="00771DDC">
              <w:rPr>
                <w:lang w:eastAsia="de-DE"/>
              </w:rPr>
              <w:t xml:space="preserve">, K. Zhang, </w:t>
            </w:r>
            <w:hyperlink r:id="rId413"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4" w:history="1">
              <w:r w:rsidRPr="00771DDC">
                <w:rPr>
                  <w:rStyle w:val="Hyperlink"/>
                  <w:lang w:eastAsia="de-DE"/>
                </w:rPr>
                <w:t>X. Li (Google)</w:t>
              </w:r>
            </w:hyperlink>
            <w:r w:rsidRPr="00771DDC">
              <w:rPr>
                <w:lang w:eastAsia="de-DE"/>
              </w:rPr>
              <w:t xml:space="preserve">, </w:t>
            </w:r>
            <w:hyperlink r:id="rId415" w:history="1">
              <w:r w:rsidRPr="00771DDC">
                <w:rPr>
                  <w:rStyle w:val="Hyperlink"/>
                  <w:lang w:eastAsia="de-DE"/>
                </w:rPr>
                <w:t>S. Liu (Tencent)</w:t>
              </w:r>
            </w:hyperlink>
            <w:r w:rsidRPr="00771DDC">
              <w:rPr>
                <w:lang w:eastAsia="de-DE"/>
              </w:rPr>
              <w:t xml:space="preserve">, </w:t>
            </w:r>
            <w:hyperlink r:id="rId416"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2D46CC" w:rsidP="00771DDC">
            <w:pPr>
              <w:rPr>
                <w:lang w:eastAsia="de-DE"/>
              </w:rPr>
            </w:pPr>
            <w:hyperlink r:id="rId417"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2D46CC" w:rsidP="00771DDC">
            <w:pPr>
              <w:rPr>
                <w:lang w:val="de-DE" w:eastAsia="de-DE"/>
              </w:rPr>
            </w:pPr>
            <w:hyperlink r:id="rId418"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r w:rsidR="00050DBC">
              <w:rPr>
                <w:lang w:val="de-DE" w:eastAsia="de-DE"/>
              </w:rPr>
              <w:t xml:space="preserve">, T. </w:t>
            </w:r>
            <w:proofErr w:type="spellStart"/>
            <w:r w:rsidR="00050DBC">
              <w:rPr>
                <w:lang w:val="de-DE" w:eastAsia="de-DE"/>
              </w:rPr>
              <w:t>Poirier</w:t>
            </w:r>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2D46CC" w:rsidP="00771DDC">
            <w:pPr>
              <w:rPr>
                <w:lang w:eastAsia="de-DE"/>
              </w:rPr>
            </w:pPr>
            <w:hyperlink r:id="rId419"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2D46CC" w:rsidP="008B4FC0">
      <w:pPr>
        <w:pStyle w:val="berschrift9"/>
        <w:rPr>
          <w:sz w:val="24"/>
          <w:szCs w:val="24"/>
          <w:lang w:val="en-CA" w:eastAsia="de-DE"/>
        </w:rPr>
      </w:pPr>
      <w:hyperlink r:id="rId420"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1"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2" w:history="1">
        <w:r w:rsidRPr="00B22D08">
          <w:rPr>
            <w:rStyle w:val="Hyperlink"/>
            <w:lang w:eastAsia="de-DE"/>
          </w:rPr>
          <w:t>JVET-AM0046</w:t>
        </w:r>
      </w:hyperlink>
      <w:r w:rsidRPr="00B22D08">
        <w:rPr>
          <w:lang w:eastAsia="de-DE"/>
        </w:rPr>
        <w:t xml:space="preserve"> and </w:t>
      </w:r>
      <w:hyperlink r:id="rId423"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90"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2D46CC" w:rsidP="00B22D08">
            <w:pPr>
              <w:textAlignment w:val="auto"/>
              <w:rPr>
                <w:lang w:eastAsia="de-DE"/>
              </w:rPr>
            </w:pPr>
            <w:hyperlink r:id="rId424"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2D46CC" w:rsidP="00B22D08">
            <w:pPr>
              <w:textAlignment w:val="auto"/>
              <w:rPr>
                <w:u w:val="single"/>
                <w:lang w:eastAsia="de-DE"/>
              </w:rPr>
            </w:pPr>
            <w:hyperlink r:id="rId425"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2D46CC" w:rsidP="00B22D08">
            <w:pPr>
              <w:textAlignment w:val="auto"/>
              <w:rPr>
                <w:lang w:eastAsia="de-DE"/>
              </w:rPr>
            </w:pPr>
            <w:hyperlink r:id="rId426" w:history="1">
              <w:r w:rsidR="00B22D08" w:rsidRPr="00B22D08">
                <w:rPr>
                  <w:rStyle w:val="Hyperlink"/>
                  <w:lang w:eastAsia="de-DE"/>
                </w:rPr>
                <w:t>S. Ikonin</w:t>
              </w:r>
            </w:hyperlink>
            <w:r w:rsidR="00B22D08" w:rsidRPr="00B22D08">
              <w:rPr>
                <w:lang w:eastAsia="de-DE"/>
              </w:rPr>
              <w:t xml:space="preserve">, </w:t>
            </w:r>
            <w:hyperlink r:id="rId427"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2D46CC" w:rsidP="00B22D08">
            <w:pPr>
              <w:textAlignment w:val="auto"/>
              <w:rPr>
                <w:u w:val="single"/>
                <w:lang w:eastAsia="de-DE"/>
              </w:rPr>
            </w:pPr>
            <w:hyperlink r:id="rId428"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2D46CC" w:rsidP="00B22D08">
            <w:pPr>
              <w:textAlignment w:val="auto"/>
              <w:rPr>
                <w:lang w:eastAsia="de-DE"/>
              </w:rPr>
            </w:pPr>
            <w:hyperlink r:id="rId429" w:history="1">
              <w:r w:rsidR="00B22D08" w:rsidRPr="00B22D08">
                <w:rPr>
                  <w:rStyle w:val="Hyperlink"/>
                  <w:lang w:eastAsia="de-DE"/>
                </w:rPr>
                <w:t>S. Ikonin</w:t>
              </w:r>
            </w:hyperlink>
            <w:r w:rsidR="00B22D08" w:rsidRPr="00B22D08">
              <w:rPr>
                <w:lang w:eastAsia="de-DE"/>
              </w:rPr>
              <w:t xml:space="preserve">, </w:t>
            </w:r>
            <w:hyperlink r:id="rId430"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2D46CC" w:rsidP="00B22D08">
            <w:pPr>
              <w:textAlignment w:val="auto"/>
              <w:rPr>
                <w:u w:val="single"/>
                <w:lang w:eastAsia="de-DE"/>
              </w:rPr>
            </w:pPr>
            <w:hyperlink r:id="rId431"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2D46CC" w:rsidP="00B22D08">
            <w:pPr>
              <w:textAlignment w:val="auto"/>
              <w:rPr>
                <w:lang w:eastAsia="de-DE"/>
              </w:rPr>
            </w:pPr>
            <w:hyperlink r:id="rId432"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2D46CC" w:rsidP="00B22D08">
            <w:pPr>
              <w:textAlignment w:val="auto"/>
              <w:rPr>
                <w:u w:val="single"/>
                <w:lang w:eastAsia="de-DE"/>
              </w:rPr>
            </w:pPr>
            <w:hyperlink r:id="rId433"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2D46CC" w:rsidP="00B22D08">
            <w:pPr>
              <w:textAlignment w:val="auto"/>
              <w:rPr>
                <w:u w:val="single"/>
                <w:lang w:eastAsia="de-DE"/>
              </w:rPr>
            </w:pPr>
            <w:hyperlink r:id="rId434"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2D46CC" w:rsidP="00B22D08">
            <w:pPr>
              <w:textAlignment w:val="auto"/>
              <w:rPr>
                <w:u w:val="single"/>
                <w:lang w:eastAsia="de-DE"/>
              </w:rPr>
            </w:pPr>
            <w:hyperlink r:id="rId435"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2D46CC" w:rsidP="00B22D08">
            <w:pPr>
              <w:textAlignment w:val="auto"/>
              <w:rPr>
                <w:lang w:eastAsia="de-DE"/>
              </w:rPr>
            </w:pPr>
            <w:hyperlink r:id="rId436" w:history="1">
              <w:r w:rsidR="00B22D08" w:rsidRPr="00B22D08">
                <w:rPr>
                  <w:rStyle w:val="Hyperlink"/>
                  <w:lang w:eastAsia="de-DE"/>
                </w:rPr>
                <w:t>S. Ikonin</w:t>
              </w:r>
            </w:hyperlink>
            <w:r w:rsidR="00B22D08" w:rsidRPr="00B22D08">
              <w:rPr>
                <w:lang w:eastAsia="de-DE"/>
              </w:rPr>
              <w:t>, </w:t>
            </w:r>
            <w:hyperlink r:id="rId43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8"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39"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2D46CC" w:rsidP="00B22D08">
            <w:pPr>
              <w:textAlignment w:val="auto"/>
              <w:rPr>
                <w:u w:val="single"/>
                <w:lang w:eastAsia="de-DE"/>
              </w:rPr>
            </w:pPr>
            <w:hyperlink r:id="rId440"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2D46CC" w:rsidP="00B22D08">
            <w:pPr>
              <w:rPr>
                <w:lang w:eastAsia="de-DE"/>
              </w:rPr>
            </w:pPr>
            <w:hyperlink r:id="rId441" w:history="1">
              <w:r w:rsidR="00B22D08" w:rsidRPr="00B22D08">
                <w:rPr>
                  <w:rStyle w:val="Hyperlink"/>
                  <w:lang w:eastAsia="de-DE"/>
                </w:rPr>
                <w:br/>
                <w:t>C. Kim</w:t>
              </w:r>
            </w:hyperlink>
            <w:r w:rsidR="00B22D08" w:rsidRPr="00B22D08">
              <w:rPr>
                <w:lang w:eastAsia="de-DE"/>
              </w:rPr>
              <w:t>, </w:t>
            </w:r>
            <w:hyperlink r:id="rId442" w:history="1">
              <w:r w:rsidR="00B22D08" w:rsidRPr="00B22D08">
                <w:rPr>
                  <w:rStyle w:val="Hyperlink"/>
                  <w:lang w:eastAsia="de-DE"/>
                </w:rPr>
                <w:t>H. Tan</w:t>
              </w:r>
            </w:hyperlink>
            <w:r w:rsidR="00B22D08" w:rsidRPr="00B22D08">
              <w:rPr>
                <w:lang w:eastAsia="de-DE"/>
              </w:rPr>
              <w:t>, </w:t>
            </w:r>
            <w:hyperlink r:id="rId443" w:history="1">
              <w:r w:rsidR="00B22D08" w:rsidRPr="00B22D08">
                <w:rPr>
                  <w:rStyle w:val="Hyperlink"/>
                  <w:lang w:eastAsia="de-DE"/>
                </w:rPr>
                <w:t>J. Nam</w:t>
              </w:r>
            </w:hyperlink>
            <w:r w:rsidR="00B22D08" w:rsidRPr="00B22D08">
              <w:rPr>
                <w:lang w:eastAsia="de-DE"/>
              </w:rPr>
              <w:t>, </w:t>
            </w:r>
            <w:hyperlink r:id="rId444" w:history="1">
              <w:r w:rsidR="00B22D08" w:rsidRPr="00B22D08">
                <w:rPr>
                  <w:rStyle w:val="Hyperlink"/>
                  <w:lang w:eastAsia="de-DE"/>
                </w:rPr>
                <w:t>J. Lee</w:t>
              </w:r>
            </w:hyperlink>
            <w:r w:rsidR="00B22D08" w:rsidRPr="00B22D08">
              <w:rPr>
                <w:lang w:eastAsia="de-DE"/>
              </w:rPr>
              <w:t>, </w:t>
            </w:r>
            <w:hyperlink r:id="rId445" w:history="1">
              <w:r w:rsidR="00B22D08" w:rsidRPr="00B22D08">
                <w:rPr>
                  <w:rStyle w:val="Hyperlink"/>
                  <w:lang w:eastAsia="de-DE"/>
                </w:rPr>
                <w:t>J. Lim</w:t>
              </w:r>
            </w:hyperlink>
            <w:r w:rsidR="00B22D08" w:rsidRPr="00B22D08">
              <w:rPr>
                <w:lang w:eastAsia="de-DE"/>
              </w:rPr>
              <w:t>, </w:t>
            </w:r>
            <w:hyperlink r:id="rId446"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2D46CC" w:rsidP="00B22D08">
            <w:pPr>
              <w:textAlignment w:val="auto"/>
              <w:rPr>
                <w:u w:val="single"/>
                <w:lang w:eastAsia="de-DE"/>
              </w:rPr>
            </w:pPr>
            <w:hyperlink r:id="rId447"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2D46CC" w:rsidP="00B22D08">
            <w:pPr>
              <w:rPr>
                <w:lang w:eastAsia="de-DE"/>
              </w:rPr>
            </w:pPr>
            <w:hyperlink r:id="rId448" w:history="1">
              <w:r w:rsidR="00B22D08" w:rsidRPr="00B22D08">
                <w:rPr>
                  <w:rStyle w:val="Hyperlink"/>
                  <w:lang w:eastAsia="de-DE"/>
                </w:rPr>
                <w:br/>
                <w:t>S. Zhao</w:t>
              </w:r>
            </w:hyperlink>
            <w:r w:rsidR="00B22D08" w:rsidRPr="00B22D08">
              <w:rPr>
                <w:lang w:eastAsia="de-DE"/>
              </w:rPr>
              <w:t>, </w:t>
            </w:r>
            <w:hyperlink r:id="rId449" w:history="1">
              <w:r w:rsidR="00B22D08" w:rsidRPr="00B22D08">
                <w:rPr>
                  <w:rStyle w:val="Hyperlink"/>
                  <w:lang w:eastAsia="de-DE"/>
                </w:rPr>
                <w:t>Y. He</w:t>
              </w:r>
            </w:hyperlink>
            <w:r w:rsidR="00B22D08" w:rsidRPr="00B22D08">
              <w:rPr>
                <w:lang w:eastAsia="de-DE"/>
              </w:rPr>
              <w:t>, </w:t>
            </w:r>
            <w:hyperlink r:id="rId450"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1"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2D46CC" w:rsidP="00B22D08">
            <w:pPr>
              <w:textAlignment w:val="auto"/>
              <w:rPr>
                <w:u w:val="single"/>
                <w:lang w:eastAsia="de-DE"/>
              </w:rPr>
            </w:pPr>
            <w:hyperlink r:id="rId452"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2D46CC" w:rsidP="00B22D08">
            <w:pPr>
              <w:textAlignment w:val="auto"/>
              <w:rPr>
                <w:lang w:eastAsia="de-DE"/>
              </w:rPr>
            </w:pPr>
            <w:hyperlink r:id="rId453"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4"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5" w:history="1">
              <w:r w:rsidR="00B22D08" w:rsidRPr="00B22D08">
                <w:rPr>
                  <w:rStyle w:val="Hyperlink"/>
                  <w:lang w:eastAsia="de-DE"/>
                </w:rPr>
                <w:t>S. Ikonin (Huawei)</w:t>
              </w:r>
            </w:hyperlink>
            <w:r w:rsidR="00B22D08" w:rsidRPr="00B22D08">
              <w:rPr>
                <w:lang w:eastAsia="de-DE"/>
              </w:rPr>
              <w:t>, </w:t>
            </w:r>
            <w:hyperlink r:id="rId456"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2D46CC" w:rsidP="00B22D08">
            <w:pPr>
              <w:textAlignment w:val="auto"/>
              <w:rPr>
                <w:u w:val="single"/>
                <w:lang w:eastAsia="de-DE"/>
              </w:rPr>
            </w:pPr>
            <w:hyperlink r:id="rId457"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2D46CC" w:rsidP="00B22D08">
            <w:pPr>
              <w:rPr>
                <w:lang w:eastAsia="de-DE"/>
              </w:rPr>
            </w:pPr>
            <w:hyperlink r:id="rId458"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59" w:history="1">
              <w:r w:rsidR="00B22D08" w:rsidRPr="00B22D08">
                <w:rPr>
                  <w:rStyle w:val="Hyperlink"/>
                  <w:lang w:eastAsia="de-DE"/>
                </w:rPr>
                <w:t>Kirill Malyshev</w:t>
              </w:r>
            </w:hyperlink>
            <w:r w:rsidR="00B22D08" w:rsidRPr="00B22D08">
              <w:rPr>
                <w:lang w:eastAsia="de-DE"/>
              </w:rPr>
              <w:t>, </w:t>
            </w:r>
            <w:hyperlink r:id="rId460" w:history="1">
              <w:r w:rsidR="00B22D08" w:rsidRPr="00B22D08">
                <w:rPr>
                  <w:rStyle w:val="Hyperlink"/>
                  <w:lang w:eastAsia="de-DE"/>
                </w:rPr>
                <w:t>Sergey Ikonin</w:t>
              </w:r>
            </w:hyperlink>
            <w:r w:rsidR="00B22D08" w:rsidRPr="00B22D08">
              <w:rPr>
                <w:lang w:eastAsia="de-DE"/>
              </w:rPr>
              <w:t>, </w:t>
            </w:r>
            <w:hyperlink r:id="rId461"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2D46CC" w:rsidP="00B22D08">
            <w:pPr>
              <w:textAlignment w:val="auto"/>
              <w:rPr>
                <w:u w:val="single"/>
                <w:lang w:eastAsia="de-DE"/>
              </w:rPr>
            </w:pPr>
            <w:hyperlink r:id="rId462"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2D46CC" w:rsidP="00B22D08">
            <w:pPr>
              <w:rPr>
                <w:u w:val="single"/>
                <w:lang w:eastAsia="de-DE"/>
              </w:rPr>
            </w:pPr>
            <w:hyperlink r:id="rId463"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2D46CC" w:rsidP="00B22D08">
            <w:pPr>
              <w:textAlignment w:val="auto"/>
              <w:rPr>
                <w:u w:val="single"/>
                <w:lang w:eastAsia="de-DE"/>
              </w:rPr>
            </w:pPr>
            <w:hyperlink r:id="rId464"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2D46CC" w:rsidP="00B22D08">
            <w:pPr>
              <w:rPr>
                <w:lang w:eastAsia="de-DE"/>
              </w:rPr>
            </w:pPr>
            <w:hyperlink r:id="rId46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7" w:history="1">
              <w:r w:rsidR="00B22D08" w:rsidRPr="00B22D08">
                <w:rPr>
                  <w:rStyle w:val="Hyperlink"/>
                  <w:lang w:eastAsia="de-DE"/>
                </w:rPr>
                <w:t>S. Ikonin</w:t>
              </w:r>
            </w:hyperlink>
            <w:r w:rsidR="00B22D08" w:rsidRPr="00B22D08">
              <w:rPr>
                <w:lang w:eastAsia="de-DE"/>
              </w:rPr>
              <w:t>, </w:t>
            </w:r>
            <w:hyperlink r:id="rId468"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2D46CC" w:rsidP="00B22D08">
            <w:pPr>
              <w:textAlignment w:val="auto"/>
              <w:rPr>
                <w:u w:val="single"/>
                <w:lang w:eastAsia="de-DE"/>
              </w:rPr>
            </w:pPr>
            <w:hyperlink r:id="rId469"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2D46CC" w:rsidP="00B22D08">
            <w:pPr>
              <w:rPr>
                <w:lang w:eastAsia="de-DE"/>
              </w:rPr>
            </w:pPr>
            <w:hyperlink r:id="rId470"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2D46CC" w:rsidP="00B22D08">
            <w:pPr>
              <w:textAlignment w:val="auto"/>
              <w:rPr>
                <w:u w:val="single"/>
                <w:lang w:eastAsia="de-DE"/>
              </w:rPr>
            </w:pPr>
            <w:hyperlink r:id="rId471"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2D46CC" w:rsidP="00B22D08">
            <w:pPr>
              <w:rPr>
                <w:lang w:eastAsia="de-DE"/>
              </w:rPr>
            </w:pPr>
            <w:hyperlink r:id="rId472" w:history="1">
              <w:r w:rsidR="00B22D08" w:rsidRPr="00B22D08">
                <w:rPr>
                  <w:rStyle w:val="Hyperlink"/>
                  <w:lang w:eastAsia="de-DE"/>
                </w:rPr>
                <w:t>W. Ding</w:t>
              </w:r>
            </w:hyperlink>
            <w:r w:rsidR="00B22D08" w:rsidRPr="00B22D08">
              <w:rPr>
                <w:lang w:eastAsia="de-DE"/>
              </w:rPr>
              <w:t>, </w:t>
            </w:r>
            <w:hyperlink r:id="rId473" w:history="1">
              <w:r w:rsidR="00B22D08" w:rsidRPr="00B22D08">
                <w:rPr>
                  <w:rStyle w:val="Hyperlink"/>
                  <w:lang w:eastAsia="de-DE"/>
                </w:rPr>
                <w:t>X. Ma</w:t>
              </w:r>
            </w:hyperlink>
            <w:r w:rsidR="00B22D08" w:rsidRPr="00B22D08">
              <w:rPr>
                <w:lang w:eastAsia="de-DE"/>
              </w:rPr>
              <w:t>, </w:t>
            </w:r>
            <w:hyperlink r:id="rId474" w:history="1">
              <w:r w:rsidR="00B22D08" w:rsidRPr="00B22D08">
                <w:rPr>
                  <w:rStyle w:val="Hyperlink"/>
                  <w:lang w:eastAsia="de-DE"/>
                </w:rPr>
                <w:t>S. Ikonin</w:t>
              </w:r>
            </w:hyperlink>
            <w:r w:rsidR="00B22D08" w:rsidRPr="00B22D08">
              <w:rPr>
                <w:lang w:eastAsia="de-DE"/>
              </w:rPr>
              <w:t>, </w:t>
            </w:r>
            <w:hyperlink r:id="rId475"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2D46CC" w:rsidP="00B22D08">
            <w:pPr>
              <w:textAlignment w:val="auto"/>
              <w:rPr>
                <w:u w:val="single"/>
                <w:lang w:eastAsia="de-DE"/>
              </w:rPr>
            </w:pPr>
            <w:hyperlink r:id="rId476"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2D46CC" w:rsidP="00B22D08">
            <w:pPr>
              <w:rPr>
                <w:lang w:eastAsia="de-DE"/>
              </w:rPr>
            </w:pPr>
            <w:hyperlink r:id="rId477"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8" w:history="1">
              <w:r w:rsidR="00B22D08" w:rsidRPr="00B22D08">
                <w:rPr>
                  <w:rStyle w:val="Hyperlink"/>
                  <w:lang w:eastAsia="de-DE"/>
                </w:rPr>
                <w:t>Q. Pan</w:t>
              </w:r>
            </w:hyperlink>
            <w:r w:rsidR="00B22D08" w:rsidRPr="00B22D08">
              <w:rPr>
                <w:lang w:eastAsia="de-DE"/>
              </w:rPr>
              <w:t>, </w:t>
            </w:r>
            <w:hyperlink r:id="rId479" w:history="1">
              <w:r w:rsidR="00B22D08" w:rsidRPr="00B22D08">
                <w:rPr>
                  <w:rStyle w:val="Hyperlink"/>
                  <w:lang w:eastAsia="de-DE"/>
                </w:rPr>
                <w:t>X. Ma</w:t>
              </w:r>
            </w:hyperlink>
            <w:r w:rsidR="00B22D08" w:rsidRPr="00B22D08">
              <w:rPr>
                <w:lang w:eastAsia="de-DE"/>
              </w:rPr>
              <w:t>, </w:t>
            </w:r>
            <w:hyperlink r:id="rId480" w:history="1">
              <w:r w:rsidR="00B22D08" w:rsidRPr="00B22D08">
                <w:rPr>
                  <w:rStyle w:val="Hyperlink"/>
                  <w:lang w:eastAsia="de-DE"/>
                </w:rPr>
                <w:t>S. Ikonin</w:t>
              </w:r>
            </w:hyperlink>
            <w:r w:rsidR="00B22D08" w:rsidRPr="00B22D08">
              <w:rPr>
                <w:lang w:eastAsia="de-DE"/>
              </w:rPr>
              <w:t>, </w:t>
            </w:r>
            <w:hyperlink r:id="rId481"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2D46CC" w:rsidP="00B22D08">
            <w:pPr>
              <w:textAlignment w:val="auto"/>
              <w:rPr>
                <w:u w:val="single"/>
                <w:lang w:eastAsia="de-DE"/>
              </w:rPr>
            </w:pPr>
            <w:hyperlink r:id="rId482"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2D46CC" w:rsidP="00B22D08">
            <w:pPr>
              <w:rPr>
                <w:lang w:eastAsia="de-DE"/>
              </w:rPr>
            </w:pPr>
            <w:hyperlink r:id="rId483" w:history="1">
              <w:r w:rsidR="00B22D08" w:rsidRPr="00B22D08">
                <w:rPr>
                  <w:rStyle w:val="Hyperlink"/>
                  <w:lang w:eastAsia="de-DE"/>
                </w:rPr>
                <w:t>S. Ikonin</w:t>
              </w:r>
            </w:hyperlink>
            <w:r w:rsidR="00B22D08" w:rsidRPr="00B22D08">
              <w:rPr>
                <w:lang w:eastAsia="de-DE"/>
              </w:rPr>
              <w:t xml:space="preserve">,  </w:t>
            </w:r>
            <w:hyperlink r:id="rId484"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5"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6"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7"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8" w:history="1">
              <w:r w:rsidR="00B22D08" w:rsidRPr="00B22D08">
                <w:rPr>
                  <w:rStyle w:val="Hyperlink"/>
                  <w:lang w:eastAsia="de-DE"/>
                </w:rPr>
                <w:t>E. Alshina (Huawei)</w:t>
              </w:r>
            </w:hyperlink>
          </w:p>
        </w:tc>
      </w:tr>
    </w:tbl>
    <w:bookmarkEnd w:id="90"/>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91" w:name="_Ref383632975"/>
      <w:bookmarkStart w:id="92" w:name="_Ref12827018"/>
      <w:bookmarkStart w:id="93" w:name="_Ref79763414"/>
      <w:r w:rsidRPr="00373F08">
        <w:rPr>
          <w:lang w:val="en-CA"/>
        </w:rPr>
        <w:t>P</w:t>
      </w:r>
      <w:r w:rsidR="00F44BFE" w:rsidRPr="00373F08">
        <w:rPr>
          <w:lang w:val="en-CA"/>
        </w:rPr>
        <w:t>roject development</w:t>
      </w:r>
      <w:bookmarkEnd w:id="91"/>
      <w:bookmarkEnd w:id="92"/>
      <w:r w:rsidR="00F44BFE" w:rsidRPr="00373F08">
        <w:rPr>
          <w:lang w:val="en-CA"/>
        </w:rPr>
        <w:t xml:space="preserve"> (</w:t>
      </w:r>
      <w:r w:rsidR="008C2147" w:rsidRPr="00373F08">
        <w:rPr>
          <w:lang w:val="en-CA"/>
        </w:rPr>
        <w:t>34</w:t>
      </w:r>
      <w:r w:rsidR="00F44BFE" w:rsidRPr="00373F08">
        <w:rPr>
          <w:lang w:val="en-CA"/>
        </w:rPr>
        <w:t>)</w:t>
      </w:r>
      <w:bookmarkEnd w:id="93"/>
    </w:p>
    <w:p w14:paraId="0CFC64C8" w14:textId="4A535504" w:rsidR="00F44BFE" w:rsidRPr="00373F08" w:rsidRDefault="00F44BFE" w:rsidP="00561189">
      <w:pPr>
        <w:pStyle w:val="berschrift2"/>
        <w:rPr>
          <w:lang w:val="en-CA"/>
        </w:rPr>
      </w:pPr>
      <w:bookmarkStart w:id="94" w:name="_Ref61274023"/>
      <w:bookmarkStart w:id="95" w:name="_Ref4665833"/>
      <w:bookmarkStart w:id="96" w:name="_Ref52972407"/>
      <w:r w:rsidRPr="00373F08">
        <w:rPr>
          <w:lang w:val="en-CA"/>
        </w:rPr>
        <w:t>AHG1: Development, deployment and advertisement of standards (</w:t>
      </w:r>
      <w:r w:rsidR="00C56A49" w:rsidRPr="00373F08">
        <w:rPr>
          <w:lang w:val="en-CA"/>
        </w:rPr>
        <w:t>0</w:t>
      </w:r>
      <w:r w:rsidRPr="00373F08">
        <w:rPr>
          <w:lang w:val="en-CA"/>
        </w:rPr>
        <w:t>)</w:t>
      </w:r>
      <w:bookmarkEnd w:id="94"/>
      <w:r w:rsidRPr="00373F08">
        <w:rPr>
          <w:lang w:val="en-CA"/>
        </w:rPr>
        <w:t xml:space="preserve"> </w:t>
      </w:r>
    </w:p>
    <w:p w14:paraId="4B375FBC" w14:textId="77777777" w:rsidR="009A009E" w:rsidRPr="00373F08" w:rsidRDefault="009A009E" w:rsidP="009A009E">
      <w:pPr>
        <w:rPr>
          <w:lang w:val="en-CA"/>
        </w:rPr>
      </w:pPr>
      <w:bookmarkStart w:id="97"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95"/>
      <w:bookmarkEnd w:id="96"/>
      <w:bookmarkEnd w:id="97"/>
    </w:p>
    <w:p w14:paraId="2E154893" w14:textId="77777777" w:rsidR="00C56A49" w:rsidRPr="00373F08" w:rsidRDefault="00C56A49" w:rsidP="00C56A49">
      <w:pPr>
        <w:rPr>
          <w:lang w:val="en-CA"/>
        </w:rPr>
      </w:pPr>
      <w:bookmarkStart w:id="98" w:name="_Ref521059659"/>
      <w:bookmarkStart w:id="99"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00" w:name="_Ref93153656"/>
      <w:bookmarkStart w:id="101" w:name="_Ref43056510"/>
      <w:bookmarkStart w:id="102" w:name="_Ref119780217"/>
      <w:bookmarkStart w:id="103" w:name="_Ref443720177"/>
      <w:bookmarkEnd w:id="98"/>
      <w:bookmarkEnd w:id="99"/>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00"/>
    </w:p>
    <w:p w14:paraId="77515816" w14:textId="77777777" w:rsidR="00AE2158" w:rsidRPr="00373F08" w:rsidRDefault="00AE2158" w:rsidP="00AE2158">
      <w:pPr>
        <w:rPr>
          <w:lang w:val="en-CA"/>
        </w:rPr>
      </w:pPr>
      <w:bookmarkStart w:id="104" w:name="_Ref133414511"/>
      <w:bookmarkStart w:id="105"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2D46CC" w:rsidP="00AA7B11">
      <w:pPr>
        <w:pStyle w:val="berschrift9"/>
        <w:rPr>
          <w:sz w:val="24"/>
          <w:szCs w:val="24"/>
          <w:lang w:val="en-CA" w:eastAsia="de-DE"/>
        </w:rPr>
      </w:pPr>
      <w:hyperlink r:id="rId489"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2D46CC" w:rsidP="0021440C">
      <w:pPr>
        <w:pStyle w:val="berschrift9"/>
        <w:rPr>
          <w:sz w:val="24"/>
          <w:szCs w:val="24"/>
          <w:lang w:val="en-CA" w:eastAsia="de-DE"/>
        </w:rPr>
      </w:pPr>
      <w:hyperlink r:id="rId490"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06" w:name="_Ref93310686"/>
      <w:bookmarkStart w:id="107" w:name="_Ref142739795"/>
      <w:bookmarkStart w:id="108" w:name="_Ref164876569"/>
      <w:bookmarkStart w:id="109" w:name="_Ref187426186"/>
      <w:bookmarkEnd w:id="101"/>
      <w:bookmarkEnd w:id="102"/>
      <w:bookmarkEnd w:id="104"/>
      <w:bookmarkEnd w:id="105"/>
      <w:r w:rsidRPr="00373F08">
        <w:rPr>
          <w:lang w:val="en-CA"/>
        </w:rPr>
        <w:t xml:space="preserve">AHG3: </w:t>
      </w:r>
      <w:bookmarkStart w:id="110"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10"/>
      <w:r w:rsidR="00F44BFE" w:rsidRPr="00373F08">
        <w:rPr>
          <w:lang w:val="en-CA"/>
        </w:rPr>
        <w:t>(</w:t>
      </w:r>
      <w:bookmarkEnd w:id="106"/>
      <w:bookmarkEnd w:id="107"/>
      <w:r w:rsidR="00056B43" w:rsidRPr="00373F08">
        <w:rPr>
          <w:lang w:val="en-CA"/>
        </w:rPr>
        <w:t>3</w:t>
      </w:r>
      <w:r w:rsidR="00F44BFE" w:rsidRPr="00373F08">
        <w:rPr>
          <w:lang w:val="en-CA"/>
        </w:rPr>
        <w:t>)</w:t>
      </w:r>
      <w:bookmarkEnd w:id="108"/>
      <w:bookmarkEnd w:id="109"/>
    </w:p>
    <w:p w14:paraId="1725FA09" w14:textId="77675035" w:rsidR="004330FC" w:rsidRPr="00373F08" w:rsidRDefault="004330FC" w:rsidP="004330FC">
      <w:pPr>
        <w:rPr>
          <w:lang w:val="en-CA"/>
        </w:rPr>
      </w:pPr>
      <w:bookmarkStart w:id="111" w:name="_Ref21242672"/>
      <w:bookmarkStart w:id="112"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2D46CC" w:rsidP="00AA7B11">
      <w:pPr>
        <w:pStyle w:val="berschrift9"/>
        <w:rPr>
          <w:sz w:val="24"/>
          <w:szCs w:val="24"/>
          <w:lang w:val="en-CA" w:eastAsia="de-DE"/>
        </w:rPr>
      </w:pPr>
      <w:hyperlink r:id="rId491"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6A2E84C4" w:rsidR="00031766" w:rsidRPr="00373F08" w:rsidRDefault="002D46CC"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77777777" w:rsidR="00AA7B11" w:rsidRPr="00373F08" w:rsidRDefault="00AA7B11" w:rsidP="00AA7B11">
      <w:pPr>
        <w:rPr>
          <w:lang w:val="en-CA" w:eastAsia="de-DE"/>
        </w:rPr>
      </w:pPr>
    </w:p>
    <w:p w14:paraId="1E27E45D" w14:textId="77777777" w:rsidR="00031766" w:rsidRPr="00373F08" w:rsidRDefault="002D46CC"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2D46CC" w:rsidP="00AA7B11">
      <w:pPr>
        <w:pStyle w:val="berschrift9"/>
        <w:rPr>
          <w:sz w:val="24"/>
          <w:szCs w:val="24"/>
          <w:lang w:val="en-CA" w:eastAsia="de-DE"/>
        </w:rPr>
      </w:pPr>
      <w:hyperlink r:id="rId494"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13" w:name="_Ref189762996"/>
      <w:r w:rsidRPr="00373F08">
        <w:rPr>
          <w:lang w:val="en-CA"/>
        </w:rPr>
        <w:t>AHG4: Test and training material (0)</w:t>
      </w:r>
      <w:bookmarkEnd w:id="113"/>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14" w:name="_Ref189762617"/>
      <w:r w:rsidRPr="00373F08">
        <w:rPr>
          <w:lang w:val="en-CA"/>
        </w:rPr>
        <w:t>AHG5: Conformance test development (0)</w:t>
      </w:r>
      <w:bookmarkEnd w:id="111"/>
      <w:bookmarkEnd w:id="112"/>
      <w:bookmarkEnd w:id="114"/>
    </w:p>
    <w:p w14:paraId="5E07021D" w14:textId="77777777" w:rsidR="00F44BFE" w:rsidRPr="00373F08" w:rsidRDefault="00F44BFE" w:rsidP="00F44BFE">
      <w:pPr>
        <w:rPr>
          <w:lang w:val="en-CA"/>
        </w:rPr>
      </w:pPr>
      <w:bookmarkStart w:id="115" w:name="_Hlk133220875"/>
      <w:bookmarkStart w:id="116" w:name="_Ref93154433"/>
      <w:bookmarkStart w:id="117" w:name="_Ref119780328"/>
      <w:bookmarkStart w:id="118" w:name="_Ref148019175"/>
      <w:bookmarkStart w:id="119" w:name="_Ref29265594"/>
      <w:bookmarkStart w:id="120" w:name="_Ref38135579"/>
      <w:bookmarkStart w:id="121" w:name="_Ref475640122"/>
      <w:bookmarkEnd w:id="103"/>
      <w:r w:rsidRPr="00373F08">
        <w:rPr>
          <w:lang w:val="en-CA"/>
        </w:rPr>
        <w:t>This section is kept as a template for future use.</w:t>
      </w:r>
    </w:p>
    <w:p w14:paraId="4DE905B3" w14:textId="0A0DB1D4" w:rsidR="00F44BFE" w:rsidRPr="00373F08" w:rsidRDefault="00F44BFE" w:rsidP="00561189">
      <w:pPr>
        <w:pStyle w:val="berschrift2"/>
        <w:rPr>
          <w:lang w:val="en-CA"/>
        </w:rPr>
      </w:pPr>
      <w:bookmarkStart w:id="122" w:name="_Ref166962695"/>
      <w:r w:rsidRPr="00373F08">
        <w:rPr>
          <w:lang w:val="en-CA"/>
        </w:rPr>
        <w:t>AHG7: ECM tool assessment</w:t>
      </w:r>
      <w:bookmarkEnd w:id="115"/>
      <w:r w:rsidRPr="00373F08">
        <w:rPr>
          <w:lang w:val="en-CA"/>
        </w:rPr>
        <w:t xml:space="preserve"> (</w:t>
      </w:r>
      <w:r w:rsidR="008470FB" w:rsidRPr="00373F08">
        <w:rPr>
          <w:lang w:val="en-CA"/>
        </w:rPr>
        <w:t>6</w:t>
      </w:r>
      <w:r w:rsidRPr="00373F08">
        <w:rPr>
          <w:lang w:val="en-CA"/>
        </w:rPr>
        <w:t>)</w:t>
      </w:r>
      <w:bookmarkEnd w:id="116"/>
      <w:bookmarkEnd w:id="117"/>
      <w:bookmarkEnd w:id="118"/>
      <w:bookmarkEnd w:id="122"/>
    </w:p>
    <w:p w14:paraId="7D39EC29" w14:textId="0F3BC99D" w:rsidR="00386661" w:rsidRPr="00373F08" w:rsidRDefault="00386661" w:rsidP="00386661">
      <w:pPr>
        <w:rPr>
          <w:lang w:val="en-CA"/>
        </w:rPr>
      </w:pPr>
      <w:bookmarkStart w:id="123" w:name="_Hlk133220838"/>
      <w:bookmarkStart w:id="124" w:name="_Ref124969941"/>
      <w:bookmarkStart w:id="125" w:name="_Ref149817874"/>
      <w:bookmarkStart w:id="126" w:name="_Ref166962748"/>
      <w:bookmarkStart w:id="127" w:name="_Ref487322369"/>
      <w:bookmarkStart w:id="128" w:name="_Ref534462057"/>
      <w:bookmarkStart w:id="129" w:name="_Ref37795095"/>
      <w:bookmarkStart w:id="130" w:name="_Ref70096523"/>
      <w:bookmarkStart w:id="131" w:name="_Ref95132465"/>
      <w:bookmarkStart w:id="132" w:name="_Ref119780337"/>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E0CE9DC" w14:textId="393F5F92" w:rsidR="000B630C" w:rsidRPr="00373F08" w:rsidRDefault="002D46CC" w:rsidP="00AA7B11">
      <w:pPr>
        <w:pStyle w:val="berschrift9"/>
        <w:rPr>
          <w:sz w:val="24"/>
          <w:szCs w:val="24"/>
          <w:lang w:val="en-CA" w:eastAsia="de-DE"/>
        </w:rPr>
      </w:pPr>
      <w:hyperlink r:id="rId495"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4F423B68" w14:textId="77777777" w:rsidR="00AA7B11" w:rsidRPr="00373F08" w:rsidRDefault="00AA7B11" w:rsidP="00AA7B11">
      <w:pPr>
        <w:rPr>
          <w:lang w:val="en-CA" w:eastAsia="de-DE"/>
        </w:rPr>
      </w:pPr>
    </w:p>
    <w:p w14:paraId="2A73A09A" w14:textId="3AEDD6AE" w:rsidR="000B630C" w:rsidRPr="00373F08" w:rsidRDefault="002D46CC"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51519924" w14:textId="77777777" w:rsidR="00AA7B11" w:rsidRPr="00373F08" w:rsidRDefault="00AA7B11" w:rsidP="00AA7B11">
      <w:pPr>
        <w:rPr>
          <w:lang w:val="en-CA" w:eastAsia="de-DE"/>
        </w:rPr>
      </w:pPr>
    </w:p>
    <w:p w14:paraId="74AEF905" w14:textId="426CE24E" w:rsidR="000B630C" w:rsidRPr="00373F08" w:rsidRDefault="002D46CC" w:rsidP="00AA7B11">
      <w:pPr>
        <w:pStyle w:val="berschrift9"/>
        <w:rPr>
          <w:sz w:val="24"/>
          <w:szCs w:val="24"/>
          <w:lang w:val="en-CA" w:eastAsia="de-DE"/>
        </w:rPr>
      </w:pPr>
      <w:hyperlink r:id="rId497"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77777777" w:rsidR="00AA7B11" w:rsidRPr="00373F08" w:rsidRDefault="00AA7B11" w:rsidP="00AA7B11">
      <w:pPr>
        <w:rPr>
          <w:lang w:val="en-CA" w:eastAsia="de-DE"/>
        </w:rPr>
      </w:pPr>
    </w:p>
    <w:p w14:paraId="07A70EFD" w14:textId="3DDFDA65" w:rsidR="000B630C" w:rsidRPr="00373F08" w:rsidRDefault="002D46CC"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419E80E4" w:rsidR="00AA7B11" w:rsidRDefault="00AA7B11" w:rsidP="00AA7B11">
      <w:pPr>
        <w:rPr>
          <w:ins w:id="133" w:author="Jens-Rainer Ohm" w:date="2025-06-29T22:19:00Z"/>
          <w:lang w:val="en-CA" w:eastAsia="de-DE"/>
        </w:rPr>
      </w:pPr>
    </w:p>
    <w:p w14:paraId="022C8A1F" w14:textId="77777777" w:rsidR="00FA5F67" w:rsidRPr="00A44C58" w:rsidRDefault="00FA5F67" w:rsidP="00FA5F67">
      <w:pPr>
        <w:pStyle w:val="berschrift9"/>
        <w:rPr>
          <w:ins w:id="134" w:author="Jens-Rainer Ohm" w:date="2025-06-29T22:19:00Z"/>
          <w:sz w:val="24"/>
          <w:szCs w:val="24"/>
          <w:lang w:val="en-CA" w:eastAsia="de-DE"/>
        </w:rPr>
        <w:pPrChange w:id="135" w:author="Jens-Rainer Ohm" w:date="2025-06-29T22:19:00Z">
          <w:pPr/>
        </w:pPrChange>
      </w:pPr>
      <w:ins w:id="136" w:author="Jens-Rainer Ohm" w:date="2025-06-29T22:19:00Z">
        <w:r>
          <w:fldChar w:fldCharType="begin"/>
        </w:r>
        <w:r>
          <w:instrText xml:space="preserve"> HYPERLINK "https://jvet-experts.org/doc_end_user/current_document.php?id=15998" </w:instrText>
        </w:r>
        <w:r>
          <w:fldChar w:fldCharType="separate"/>
        </w:r>
        <w:r w:rsidRPr="00A44C58">
          <w:rPr>
            <w:color w:val="0000FF"/>
            <w:sz w:val="24"/>
            <w:szCs w:val="24"/>
            <w:u w:val="single"/>
            <w:lang w:val="en-CA" w:eastAsia="de-DE"/>
          </w:rPr>
          <w:t>JVET-AM0330</w:t>
        </w:r>
        <w:r>
          <w:rPr>
            <w:color w:val="0000FF"/>
            <w:sz w:val="24"/>
            <w:szCs w:val="24"/>
            <w:u w:val="single"/>
            <w:lang w:val="en-CA" w:eastAsia="de-DE"/>
          </w:rPr>
          <w:fldChar w:fldCharType="end"/>
        </w:r>
        <w:r w:rsidRPr="00A44C58">
          <w:rPr>
            <w:sz w:val="24"/>
            <w:szCs w:val="24"/>
            <w:lang w:val="en-CA" w:eastAsia="de-DE"/>
          </w:rPr>
          <w:t xml:space="preserve"> Crosscheck of JVET-AM0221 (AHG7: TMRL Tool-Off Bug Fix) </w:t>
        </w:r>
        <w:r>
          <w:rPr>
            <w:sz w:val="24"/>
            <w:szCs w:val="24"/>
            <w:lang w:val="en-CA" w:eastAsia="de-DE"/>
          </w:rPr>
          <w:t>[</w:t>
        </w:r>
        <w:r>
          <w:fldChar w:fldCharType="begin"/>
        </w:r>
        <w:r>
          <w:instrText xml:space="preserve"> HYPERLINK "mailto:xuluhang@oppo.com" </w:instrText>
        </w:r>
        <w:r>
          <w:fldChar w:fldCharType="separate"/>
        </w:r>
        <w:r w:rsidRPr="00A44C58">
          <w:rPr>
            <w:sz w:val="24"/>
            <w:szCs w:val="24"/>
            <w:lang w:val="en-CA" w:eastAsia="de-DE"/>
          </w:rPr>
          <w:t>L. Xu (OPPO)</w:t>
        </w:r>
        <w:r>
          <w:rPr>
            <w:sz w:val="24"/>
            <w:szCs w:val="24"/>
            <w:lang w:val="en-CA" w:eastAsia="de-DE"/>
          </w:rPr>
          <w:fldChar w:fldCharType="end"/>
        </w:r>
        <w:r>
          <w:rPr>
            <w:sz w:val="24"/>
            <w:szCs w:val="24"/>
            <w:lang w:val="en-CA" w:eastAsia="de-DE"/>
          </w:rPr>
          <w:t>] [late]</w:t>
        </w:r>
      </w:ins>
    </w:p>
    <w:p w14:paraId="78C394B3" w14:textId="77777777" w:rsidR="00FA5F67" w:rsidRPr="00373F08" w:rsidRDefault="00FA5F67" w:rsidP="00AA7B11">
      <w:pPr>
        <w:rPr>
          <w:lang w:val="en-CA" w:eastAsia="de-DE"/>
        </w:rPr>
      </w:pPr>
    </w:p>
    <w:p w14:paraId="5ED9B347" w14:textId="4632E7BA" w:rsidR="000B630C" w:rsidRPr="00373F08" w:rsidRDefault="002D46CC"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03B23FF7" w14:textId="4A6BCF62" w:rsidR="000B630C" w:rsidRPr="00373F08" w:rsidRDefault="000B630C" w:rsidP="00386661">
      <w:pPr>
        <w:rPr>
          <w:lang w:val="en-CA"/>
        </w:rPr>
      </w:pPr>
    </w:p>
    <w:p w14:paraId="68754945" w14:textId="77777777" w:rsidR="008470FB" w:rsidRPr="00373F08" w:rsidRDefault="002D46CC" w:rsidP="008470FB">
      <w:pPr>
        <w:pStyle w:val="berschrift9"/>
        <w:rPr>
          <w:sz w:val="24"/>
          <w:szCs w:val="24"/>
          <w:lang w:val="en-CA" w:eastAsia="de-DE"/>
        </w:rPr>
      </w:pPr>
      <w:hyperlink r:id="rId500"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24FFB360" w14:textId="77777777" w:rsidR="008470FB" w:rsidRPr="00373F08" w:rsidRDefault="008470FB" w:rsidP="00386661">
      <w:pPr>
        <w:rPr>
          <w:lang w:val="en-CA"/>
        </w:rPr>
      </w:pPr>
    </w:p>
    <w:p w14:paraId="4CD0D34B" w14:textId="3CE7AA98" w:rsidR="00F44BFE" w:rsidRPr="00373F08" w:rsidRDefault="00F44BFE" w:rsidP="00561189">
      <w:pPr>
        <w:pStyle w:val="berschrift2"/>
        <w:rPr>
          <w:lang w:val="en-CA"/>
        </w:rPr>
      </w:pPr>
      <w:bookmarkStart w:id="137" w:name="_Ref183085429"/>
      <w:r w:rsidRPr="00373F08">
        <w:rPr>
          <w:lang w:val="en-CA"/>
        </w:rPr>
        <w:t xml:space="preserve">AHG8: </w:t>
      </w:r>
      <w:bookmarkStart w:id="138" w:name="_Hlk125041546"/>
      <w:r w:rsidRPr="00373F08">
        <w:rPr>
          <w:lang w:val="en-CA"/>
        </w:rPr>
        <w:t>Optimization of encoders and receiving systems for machine analysis of coded video content</w:t>
      </w:r>
      <w:bookmarkEnd w:id="138"/>
      <w:r w:rsidRPr="00373F08">
        <w:rPr>
          <w:lang w:val="en-CA"/>
        </w:rPr>
        <w:t xml:space="preserve"> </w:t>
      </w:r>
      <w:bookmarkEnd w:id="123"/>
      <w:r w:rsidRPr="00373F08">
        <w:rPr>
          <w:lang w:val="en-CA"/>
        </w:rPr>
        <w:t>(</w:t>
      </w:r>
      <w:r w:rsidR="00AE2158" w:rsidRPr="00373F08">
        <w:rPr>
          <w:lang w:val="en-CA"/>
        </w:rPr>
        <w:t>0</w:t>
      </w:r>
      <w:r w:rsidRPr="00373F08">
        <w:rPr>
          <w:lang w:val="en-CA"/>
        </w:rPr>
        <w:t>)</w:t>
      </w:r>
      <w:bookmarkEnd w:id="124"/>
      <w:bookmarkEnd w:id="125"/>
      <w:bookmarkEnd w:id="126"/>
      <w:bookmarkEnd w:id="137"/>
    </w:p>
    <w:p w14:paraId="2FC864D7" w14:textId="77777777" w:rsidR="00AE2158" w:rsidRPr="00373F08" w:rsidRDefault="00AE2158" w:rsidP="00AE2158">
      <w:pPr>
        <w:rPr>
          <w:lang w:val="en-CA"/>
        </w:rPr>
      </w:pPr>
      <w:bookmarkStart w:id="139" w:name="_Hlk133220924"/>
      <w:bookmarkStart w:id="140" w:name="_Ref135856946"/>
      <w:bookmarkStart w:id="141"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39"/>
      <w:r w:rsidRPr="00373F08">
        <w:rPr>
          <w:lang w:val="en-CA"/>
        </w:rPr>
        <w:t>(</w:t>
      </w:r>
      <w:r w:rsidR="00AE2158" w:rsidRPr="00373F08">
        <w:rPr>
          <w:lang w:val="en-CA"/>
        </w:rPr>
        <w:t>0</w:t>
      </w:r>
      <w:r w:rsidRPr="00373F08">
        <w:rPr>
          <w:lang w:val="en-CA"/>
        </w:rPr>
        <w:t>)</w:t>
      </w:r>
      <w:bookmarkEnd w:id="127"/>
      <w:bookmarkEnd w:id="128"/>
      <w:bookmarkEnd w:id="129"/>
      <w:bookmarkEnd w:id="130"/>
      <w:bookmarkEnd w:id="131"/>
      <w:bookmarkEnd w:id="132"/>
      <w:bookmarkEnd w:id="140"/>
      <w:bookmarkEnd w:id="141"/>
    </w:p>
    <w:p w14:paraId="13F6573C" w14:textId="77777777" w:rsidR="00AE2158" w:rsidRPr="00373F08" w:rsidRDefault="00AE2158" w:rsidP="00AE2158">
      <w:pPr>
        <w:rPr>
          <w:lang w:val="en-CA"/>
        </w:rPr>
      </w:pPr>
      <w:bookmarkStart w:id="142" w:name="_Ref108361685"/>
      <w:bookmarkStart w:id="143" w:name="_Ref190969742"/>
      <w:bookmarkStart w:id="144" w:name="_Ref76598231"/>
      <w:bookmarkStart w:id="145"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42"/>
      <w:bookmarkEnd w:id="143"/>
    </w:p>
    <w:p w14:paraId="137596AC" w14:textId="6BF6A70C" w:rsidR="00386661" w:rsidRPr="00373F08" w:rsidRDefault="00386661" w:rsidP="00386661">
      <w:pPr>
        <w:rPr>
          <w:lang w:val="en-CA"/>
        </w:rPr>
      </w:pPr>
      <w:bookmarkStart w:id="146" w:name="_Ref63928316"/>
      <w:bookmarkStart w:id="147" w:name="_Ref104407526"/>
      <w:bookmarkStart w:id="148" w:name="_Ref117582037"/>
      <w:bookmarkStart w:id="149"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2D46CC" w:rsidP="00AA7B11">
      <w:pPr>
        <w:pStyle w:val="berschrift9"/>
        <w:rPr>
          <w:sz w:val="24"/>
          <w:szCs w:val="24"/>
          <w:lang w:val="en-CA" w:eastAsia="de-DE"/>
        </w:rPr>
      </w:pPr>
      <w:hyperlink r:id="rId501"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2D46CC" w:rsidP="00AA7B11">
      <w:pPr>
        <w:pStyle w:val="berschrift9"/>
        <w:rPr>
          <w:sz w:val="24"/>
          <w:szCs w:val="24"/>
          <w:lang w:val="en-CA" w:eastAsia="de-DE"/>
        </w:rPr>
      </w:pPr>
      <w:hyperlink r:id="rId502"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2D46CC" w:rsidP="00AA7B11">
      <w:pPr>
        <w:pStyle w:val="berschrift9"/>
        <w:rPr>
          <w:sz w:val="24"/>
          <w:szCs w:val="24"/>
          <w:lang w:val="en-CA" w:eastAsia="de-DE"/>
        </w:rPr>
      </w:pPr>
      <w:hyperlink r:id="rId503"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2D46CC" w:rsidP="00AA7B11">
      <w:pPr>
        <w:pStyle w:val="berschrift9"/>
        <w:rPr>
          <w:sz w:val="24"/>
          <w:szCs w:val="24"/>
          <w:lang w:val="en-CA" w:eastAsia="de-DE"/>
        </w:rPr>
      </w:pPr>
      <w:hyperlink r:id="rId504"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2D46CC" w:rsidP="008470FB">
      <w:pPr>
        <w:pStyle w:val="berschrift9"/>
        <w:rPr>
          <w:sz w:val="24"/>
          <w:szCs w:val="24"/>
          <w:lang w:val="en-CA" w:eastAsia="de-DE"/>
        </w:rPr>
      </w:pPr>
      <w:hyperlink r:id="rId505"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150" w:name="_Ref149818245"/>
      <w:r w:rsidRPr="00373F08">
        <w:rPr>
          <w:lang w:val="en-CA"/>
        </w:rPr>
        <w:t>Implementation studies (</w:t>
      </w:r>
      <w:r w:rsidR="008470FB" w:rsidRPr="00373F08">
        <w:rPr>
          <w:lang w:val="en-CA"/>
        </w:rPr>
        <w:t>3</w:t>
      </w:r>
      <w:r w:rsidRPr="00373F08">
        <w:rPr>
          <w:lang w:val="en-CA"/>
        </w:rPr>
        <w:t>)</w:t>
      </w:r>
      <w:bookmarkEnd w:id="146"/>
      <w:bookmarkEnd w:id="147"/>
      <w:bookmarkEnd w:id="148"/>
      <w:bookmarkEnd w:id="149"/>
      <w:bookmarkEnd w:id="150"/>
    </w:p>
    <w:p w14:paraId="7B05A84E" w14:textId="77777777" w:rsidR="00D1175A" w:rsidRPr="00373F08" w:rsidRDefault="00D1175A" w:rsidP="00D1175A">
      <w:pPr>
        <w:rPr>
          <w:lang w:val="en-CA"/>
        </w:rPr>
      </w:pPr>
      <w:bookmarkStart w:id="151"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2D46CC" w:rsidP="00AA7B11">
      <w:pPr>
        <w:pStyle w:val="berschrift9"/>
        <w:rPr>
          <w:sz w:val="24"/>
          <w:szCs w:val="24"/>
          <w:lang w:val="en-CA" w:eastAsia="de-DE"/>
        </w:rPr>
      </w:pPr>
      <w:hyperlink r:id="rId506"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2D46CC" w:rsidP="00AA7B11">
      <w:pPr>
        <w:pStyle w:val="berschrift9"/>
        <w:rPr>
          <w:sz w:val="24"/>
          <w:szCs w:val="24"/>
          <w:lang w:val="en-CA" w:eastAsia="de-DE"/>
        </w:rPr>
      </w:pPr>
      <w:hyperlink r:id="rId507"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 [miss]</w:t>
      </w:r>
    </w:p>
    <w:p w14:paraId="3F2A42BA" w14:textId="58A0CDEA" w:rsidR="00D1175A" w:rsidRPr="00373F08" w:rsidRDefault="00D1175A" w:rsidP="00056B43">
      <w:pPr>
        <w:rPr>
          <w:lang w:val="en-CA"/>
        </w:rPr>
      </w:pPr>
    </w:p>
    <w:p w14:paraId="5BAE6DB0" w14:textId="77777777" w:rsidR="008470FB" w:rsidRPr="00373F08" w:rsidRDefault="002D46CC" w:rsidP="008470FB">
      <w:pPr>
        <w:pStyle w:val="berschrift9"/>
        <w:rPr>
          <w:sz w:val="24"/>
          <w:szCs w:val="24"/>
          <w:lang w:val="en-CA" w:eastAsia="de-DE"/>
        </w:rPr>
      </w:pPr>
      <w:hyperlink r:id="rId508"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 [miss]</w:t>
      </w:r>
    </w:p>
    <w:p w14:paraId="2C087648" w14:textId="77777777" w:rsidR="008470FB" w:rsidRPr="00373F08" w:rsidRDefault="008470FB" w:rsidP="00056B43">
      <w:pPr>
        <w:rPr>
          <w:lang w:val="en-CA"/>
        </w:rPr>
      </w:pP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19"/>
      <w:bookmarkEnd w:id="120"/>
      <w:bookmarkEnd w:id="144"/>
      <w:bookmarkEnd w:id="145"/>
      <w:bookmarkEnd w:id="151"/>
    </w:p>
    <w:p w14:paraId="13C8BA0A" w14:textId="77777777" w:rsidR="00C23BA6" w:rsidRPr="00373F08" w:rsidRDefault="00C23BA6" w:rsidP="00C23BA6">
      <w:pPr>
        <w:rPr>
          <w:lang w:val="en-CA"/>
        </w:rPr>
      </w:pPr>
      <w:bookmarkStart w:id="152" w:name="_Ref124969949"/>
      <w:bookmarkStart w:id="153"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54"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52"/>
      <w:bookmarkEnd w:id="153"/>
      <w:bookmarkEnd w:id="154"/>
    </w:p>
    <w:p w14:paraId="2D16C80E" w14:textId="77777777" w:rsidR="00AE2158" w:rsidRPr="00373F08" w:rsidRDefault="00AE2158" w:rsidP="00AE2158">
      <w:pPr>
        <w:rPr>
          <w:lang w:val="en-CA"/>
        </w:rPr>
      </w:pPr>
      <w:bookmarkStart w:id="155" w:name="_Ref156921757"/>
      <w:bookmarkStart w:id="156" w:name="_Ref183616927"/>
      <w:bookmarkStart w:id="157" w:name="_Ref443720209"/>
      <w:bookmarkStart w:id="158" w:name="_Ref451632256"/>
      <w:bookmarkStart w:id="159" w:name="_Ref487322293"/>
      <w:bookmarkStart w:id="160" w:name="_Ref518892368"/>
      <w:bookmarkStart w:id="161" w:name="_Ref37795373"/>
      <w:bookmarkStart w:id="162" w:name="_Ref149818318"/>
      <w:bookmarkEnd w:id="121"/>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2D46CC" w:rsidP="00AA7B11">
      <w:pPr>
        <w:pStyle w:val="berschrift9"/>
        <w:rPr>
          <w:sz w:val="24"/>
          <w:szCs w:val="24"/>
          <w:lang w:val="en-CA" w:eastAsia="de-DE"/>
        </w:rPr>
      </w:pPr>
      <w:hyperlink r:id="rId509"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63"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55"/>
      <w:bookmarkEnd w:id="156"/>
      <w:bookmarkEnd w:id="163"/>
    </w:p>
    <w:p w14:paraId="2121F75D" w14:textId="77777777" w:rsidR="00386661" w:rsidRPr="00373F08" w:rsidRDefault="00386661" w:rsidP="00386661">
      <w:pPr>
        <w:rPr>
          <w:lang w:val="en-CA"/>
        </w:rPr>
      </w:pPr>
      <w:bookmarkStart w:id="164"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2D46CC" w:rsidP="00AA7B11">
      <w:pPr>
        <w:pStyle w:val="berschrift9"/>
        <w:rPr>
          <w:sz w:val="24"/>
          <w:szCs w:val="24"/>
          <w:lang w:val="en-CA" w:eastAsia="de-DE"/>
        </w:rPr>
      </w:pPr>
      <w:hyperlink r:id="rId510"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065D4C49" w:rsidR="00332571" w:rsidRPr="00373F08" w:rsidRDefault="001047B2" w:rsidP="00561189">
      <w:pPr>
        <w:pStyle w:val="berschrift2"/>
        <w:rPr>
          <w:lang w:val="en-CA"/>
        </w:rPr>
      </w:pPr>
      <w:bookmarkStart w:id="165" w:name="_Hlk188715091"/>
      <w:bookmarkStart w:id="166" w:name="_Ref187426099"/>
      <w:bookmarkStart w:id="167"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65"/>
      <w:r w:rsidR="00332571" w:rsidRPr="00373F08">
        <w:rPr>
          <w:lang w:val="en-CA"/>
        </w:rPr>
        <w:t xml:space="preserve"> (</w:t>
      </w:r>
      <w:r w:rsidR="00AE2158" w:rsidRPr="00373F08">
        <w:rPr>
          <w:lang w:val="en-CA"/>
        </w:rPr>
        <w:t>1</w:t>
      </w:r>
      <w:r w:rsidR="008470FB" w:rsidRPr="00373F08">
        <w:rPr>
          <w:lang w:val="en-CA"/>
        </w:rPr>
        <w:t>2</w:t>
      </w:r>
      <w:r w:rsidR="00332571" w:rsidRPr="00373F08">
        <w:rPr>
          <w:lang w:val="en-CA"/>
        </w:rPr>
        <w:t>)</w:t>
      </w:r>
      <w:bookmarkEnd w:id="166"/>
    </w:p>
    <w:p w14:paraId="4D1744DA" w14:textId="7777777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2D46CC" w:rsidP="00AA7B11">
      <w:pPr>
        <w:pStyle w:val="berschrift9"/>
        <w:rPr>
          <w:sz w:val="24"/>
          <w:szCs w:val="24"/>
          <w:lang w:val="en-CA" w:eastAsia="de-DE"/>
        </w:rPr>
      </w:pPr>
      <w:hyperlink r:id="rId511"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77777777" w:rsidR="00AA7B11" w:rsidRPr="00373F08" w:rsidRDefault="00AA7B11" w:rsidP="00AA7B11">
      <w:pPr>
        <w:rPr>
          <w:lang w:val="en-CA" w:eastAsia="de-DE"/>
        </w:rPr>
      </w:pPr>
    </w:p>
    <w:p w14:paraId="4F369640" w14:textId="0FD1DEF8" w:rsidR="000B630C" w:rsidRPr="00373F08" w:rsidRDefault="002D46CC" w:rsidP="00AA7B11">
      <w:pPr>
        <w:pStyle w:val="berschrift9"/>
        <w:rPr>
          <w:sz w:val="24"/>
          <w:szCs w:val="24"/>
          <w:lang w:val="en-CA" w:eastAsia="de-DE"/>
        </w:rPr>
      </w:pPr>
      <w:hyperlink r:id="rId512"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01639CAD" w14:textId="3FA21645" w:rsidR="00AA7B11" w:rsidRDefault="00AA7B11" w:rsidP="00AA7B11">
      <w:pPr>
        <w:rPr>
          <w:lang w:val="en-CA" w:eastAsia="de-DE"/>
        </w:rPr>
      </w:pPr>
    </w:p>
    <w:p w14:paraId="6C32237D" w14:textId="77777777" w:rsidR="001858C5" w:rsidRPr="00EA2B25" w:rsidRDefault="002D46CC" w:rsidP="00001ED0">
      <w:pPr>
        <w:pStyle w:val="berschrift9"/>
        <w:rPr>
          <w:sz w:val="24"/>
          <w:szCs w:val="24"/>
          <w:lang w:val="en-CA" w:eastAsia="de-DE"/>
        </w:rPr>
      </w:pPr>
      <w:hyperlink r:id="rId513"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2D46CC" w:rsidP="00AA7B11">
      <w:pPr>
        <w:pStyle w:val="berschrift9"/>
        <w:rPr>
          <w:sz w:val="24"/>
          <w:szCs w:val="24"/>
          <w:lang w:val="en-CA" w:eastAsia="de-DE"/>
        </w:rPr>
      </w:pPr>
      <w:hyperlink r:id="rId514"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77777777" w:rsidR="00AA7B11" w:rsidRPr="00373F08" w:rsidRDefault="00AA7B11" w:rsidP="00AA7B11">
      <w:pPr>
        <w:rPr>
          <w:lang w:val="en-CA" w:eastAsia="de-DE"/>
        </w:rPr>
      </w:pPr>
    </w:p>
    <w:p w14:paraId="6CC747CA" w14:textId="361BDCD8" w:rsidR="000B630C" w:rsidRPr="00373F08" w:rsidRDefault="002D46CC" w:rsidP="00AA7B11">
      <w:pPr>
        <w:pStyle w:val="berschrift9"/>
        <w:rPr>
          <w:sz w:val="24"/>
          <w:szCs w:val="24"/>
          <w:lang w:val="en-CA" w:eastAsia="de-DE"/>
        </w:rPr>
      </w:pPr>
      <w:hyperlink r:id="rId515"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65F417B8" w14:textId="51E65840" w:rsidR="00AA7B11" w:rsidRDefault="00AA7B11" w:rsidP="00AA7B11">
      <w:pPr>
        <w:rPr>
          <w:lang w:val="en-CA" w:eastAsia="de-DE"/>
        </w:rPr>
      </w:pPr>
    </w:p>
    <w:p w14:paraId="4A7498AD" w14:textId="77777777" w:rsidR="001858C5" w:rsidRPr="00EA2B25" w:rsidRDefault="002D46CC" w:rsidP="00001ED0">
      <w:pPr>
        <w:pStyle w:val="berschrift9"/>
        <w:rPr>
          <w:sz w:val="24"/>
          <w:szCs w:val="24"/>
          <w:lang w:val="en-CA" w:eastAsia="de-DE"/>
        </w:rPr>
      </w:pPr>
      <w:hyperlink r:id="rId516"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2D46CC"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650EE445" w14:textId="77777777" w:rsidR="00AA7B11" w:rsidRPr="00373F08" w:rsidRDefault="00AA7B11" w:rsidP="00AA7B11">
      <w:pPr>
        <w:rPr>
          <w:lang w:val="en-CA" w:eastAsia="de-DE"/>
        </w:rPr>
      </w:pPr>
    </w:p>
    <w:p w14:paraId="74B6201D" w14:textId="07580715" w:rsidR="0054511D" w:rsidRPr="00373F08" w:rsidRDefault="002D46CC" w:rsidP="00AA7B11">
      <w:pPr>
        <w:pStyle w:val="berschrift9"/>
        <w:rPr>
          <w:sz w:val="24"/>
          <w:szCs w:val="24"/>
          <w:lang w:val="en-CA" w:eastAsia="de-DE"/>
        </w:rPr>
      </w:pPr>
      <w:hyperlink r:id="rId518"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77777777" w:rsidR="00AA7B11" w:rsidRPr="00373F08" w:rsidRDefault="00AA7B11" w:rsidP="00AA7B11">
      <w:pPr>
        <w:rPr>
          <w:lang w:val="en-CA" w:eastAsia="de-DE"/>
        </w:rPr>
      </w:pPr>
    </w:p>
    <w:p w14:paraId="4BFDAA23" w14:textId="44A1ADDC" w:rsidR="000B630C" w:rsidRPr="00373F08" w:rsidRDefault="002D46CC"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7777777" w:rsidR="00AA7B11" w:rsidRPr="00373F08" w:rsidRDefault="00AA7B11" w:rsidP="00AA7B11">
      <w:pPr>
        <w:rPr>
          <w:lang w:val="en-CA" w:eastAsia="de-DE"/>
        </w:rPr>
      </w:pPr>
    </w:p>
    <w:p w14:paraId="0A74B78D" w14:textId="1A620DCF" w:rsidR="000B630C" w:rsidRPr="00373F08" w:rsidRDefault="002D46CC"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95893ED" w:rsidR="00AA7B11" w:rsidRPr="00373F08" w:rsidRDefault="00AA7B11" w:rsidP="00AA7B11">
      <w:pPr>
        <w:rPr>
          <w:lang w:val="en-CA" w:eastAsia="de-DE"/>
        </w:rPr>
      </w:pPr>
    </w:p>
    <w:p w14:paraId="1DFCC6E5" w14:textId="15A8477F" w:rsidR="004D4715" w:rsidRPr="00373F08" w:rsidRDefault="002D46CC" w:rsidP="004D4715">
      <w:pPr>
        <w:pStyle w:val="berschrift9"/>
        <w:rPr>
          <w:sz w:val="24"/>
          <w:szCs w:val="24"/>
          <w:lang w:val="en-CA" w:eastAsia="de-DE"/>
        </w:rPr>
      </w:pPr>
      <w:hyperlink r:id="rId521"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2D46CC"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77777777" w:rsidR="00AA7B11" w:rsidRPr="00373F08" w:rsidRDefault="00AA7B11" w:rsidP="00AA7B11">
      <w:pPr>
        <w:rPr>
          <w:lang w:val="en-CA" w:eastAsia="de-DE"/>
        </w:rPr>
      </w:pPr>
    </w:p>
    <w:p w14:paraId="594D7ABA" w14:textId="16576DD5" w:rsidR="000B630C" w:rsidRPr="00373F08" w:rsidRDefault="002D46CC"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77777777" w:rsidR="00AA7B11" w:rsidRPr="00373F08" w:rsidRDefault="00AA7B11" w:rsidP="00AA7B11">
      <w:pPr>
        <w:rPr>
          <w:lang w:val="en-CA" w:eastAsia="de-DE"/>
        </w:rPr>
      </w:pPr>
    </w:p>
    <w:p w14:paraId="670C65E1" w14:textId="77777777" w:rsidR="00D1175A" w:rsidRPr="00373F08" w:rsidRDefault="002D46CC" w:rsidP="00AA7B11">
      <w:pPr>
        <w:pStyle w:val="berschrift9"/>
        <w:rPr>
          <w:sz w:val="24"/>
          <w:szCs w:val="24"/>
          <w:lang w:val="en-CA" w:eastAsia="de-DE"/>
        </w:rPr>
      </w:pPr>
      <w:hyperlink r:id="rId524"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4FD018D0" w14:textId="2503E627" w:rsidR="000B630C" w:rsidRPr="00373F08" w:rsidRDefault="000B630C" w:rsidP="00332571">
      <w:pPr>
        <w:rPr>
          <w:lang w:val="en-CA"/>
        </w:rPr>
      </w:pPr>
    </w:p>
    <w:p w14:paraId="3D10F8BA" w14:textId="71673199" w:rsidR="00AF101F" w:rsidRPr="00373F08" w:rsidRDefault="002D46CC" w:rsidP="00AF101F">
      <w:pPr>
        <w:pStyle w:val="berschrift9"/>
        <w:rPr>
          <w:sz w:val="24"/>
          <w:szCs w:val="24"/>
          <w:lang w:val="en-CA" w:eastAsia="de-DE"/>
        </w:rPr>
      </w:pPr>
      <w:hyperlink r:id="rId525"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A4E83CB" w:rsidR="00AF101F" w:rsidRPr="00373F08" w:rsidRDefault="00AF101F" w:rsidP="00332571">
      <w:pPr>
        <w:rPr>
          <w:lang w:val="en-CA"/>
        </w:rPr>
      </w:pPr>
    </w:p>
    <w:p w14:paraId="61051D35" w14:textId="77777777" w:rsidR="008470FB" w:rsidRPr="00373F08" w:rsidRDefault="002D46CC" w:rsidP="008470FB">
      <w:pPr>
        <w:pStyle w:val="berschrift9"/>
        <w:rPr>
          <w:sz w:val="24"/>
          <w:szCs w:val="24"/>
          <w:lang w:val="en-CA" w:eastAsia="de-DE"/>
        </w:rPr>
      </w:pPr>
      <w:hyperlink r:id="rId526"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54CA1386" w:rsidR="008470FB" w:rsidRDefault="008470FB" w:rsidP="00332571">
      <w:pPr>
        <w:rPr>
          <w:lang w:val="en-CA"/>
        </w:rPr>
      </w:pPr>
    </w:p>
    <w:p w14:paraId="4A741CEF" w14:textId="12470AFF" w:rsidR="00693785" w:rsidRDefault="002D46CC" w:rsidP="0001119D">
      <w:pPr>
        <w:pStyle w:val="berschrift9"/>
        <w:rPr>
          <w:sz w:val="24"/>
          <w:szCs w:val="24"/>
          <w:lang w:val="en-CA" w:eastAsia="de-DE"/>
        </w:rPr>
      </w:pPr>
      <w:hyperlink r:id="rId527"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77777777" w:rsidR="00693785" w:rsidRPr="00373F08" w:rsidRDefault="00693785" w:rsidP="00332571">
      <w:pPr>
        <w:rPr>
          <w:lang w:val="en-CA"/>
        </w:rPr>
      </w:pPr>
    </w:p>
    <w:p w14:paraId="344770C8" w14:textId="4A7DA118" w:rsidR="001047B2" w:rsidRPr="00373F08" w:rsidRDefault="001047B2" w:rsidP="00561189">
      <w:pPr>
        <w:pStyle w:val="berschrift2"/>
        <w:rPr>
          <w:lang w:val="en-CA"/>
        </w:rPr>
      </w:pPr>
      <w:bookmarkStart w:id="168"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68"/>
    </w:p>
    <w:p w14:paraId="3EF1D65B" w14:textId="70F9881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1653A47" w14:textId="640AEE4A" w:rsidR="005C5068" w:rsidRPr="00373F08" w:rsidRDefault="002D46CC" w:rsidP="00214570">
      <w:pPr>
        <w:pStyle w:val="berschrift9"/>
        <w:rPr>
          <w:sz w:val="24"/>
          <w:szCs w:val="24"/>
          <w:lang w:val="en-CA" w:eastAsia="de-DE"/>
        </w:rPr>
      </w:pPr>
      <w:hyperlink r:id="rId528"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77777777" w:rsidR="00214570" w:rsidRPr="00373F08" w:rsidRDefault="00214570" w:rsidP="00214570">
      <w:pPr>
        <w:rPr>
          <w:lang w:val="en-CA" w:eastAsia="de-DE"/>
        </w:rPr>
      </w:pPr>
    </w:p>
    <w:p w14:paraId="234D7D79" w14:textId="35EA1DA6" w:rsidR="005C5068" w:rsidRPr="00373F08" w:rsidRDefault="002D46CC" w:rsidP="00214570">
      <w:pPr>
        <w:pStyle w:val="berschrift9"/>
        <w:rPr>
          <w:sz w:val="24"/>
          <w:szCs w:val="24"/>
          <w:lang w:val="en-CA" w:eastAsia="de-DE"/>
        </w:rPr>
      </w:pPr>
      <w:hyperlink r:id="rId529"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71803B0C" w14:textId="77777777" w:rsidR="00214570" w:rsidRPr="00373F08" w:rsidRDefault="00214570" w:rsidP="00214570">
      <w:pPr>
        <w:rPr>
          <w:lang w:val="en-CA" w:eastAsia="de-DE"/>
        </w:rPr>
      </w:pPr>
    </w:p>
    <w:p w14:paraId="312B4308" w14:textId="401BBAC1" w:rsidR="005C5068" w:rsidRPr="00373F08" w:rsidRDefault="002D46CC" w:rsidP="00214570">
      <w:pPr>
        <w:pStyle w:val="berschrift9"/>
        <w:rPr>
          <w:sz w:val="24"/>
          <w:szCs w:val="24"/>
          <w:lang w:val="en-CA" w:eastAsia="de-DE"/>
        </w:rPr>
      </w:pPr>
      <w:hyperlink r:id="rId530"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02D86658" w14:textId="77777777" w:rsidR="00214570" w:rsidRPr="00373F08" w:rsidRDefault="00214570" w:rsidP="00214570">
      <w:pPr>
        <w:rPr>
          <w:lang w:val="en-CA" w:eastAsia="de-DE"/>
        </w:rPr>
      </w:pPr>
    </w:p>
    <w:p w14:paraId="33EF6E68" w14:textId="47F3BFB0" w:rsidR="005C5068" w:rsidRPr="00373F08" w:rsidRDefault="002D46CC" w:rsidP="00214570">
      <w:pPr>
        <w:pStyle w:val="berschrift9"/>
        <w:rPr>
          <w:sz w:val="24"/>
          <w:szCs w:val="24"/>
          <w:lang w:val="en-CA" w:eastAsia="de-DE"/>
        </w:rPr>
      </w:pPr>
      <w:hyperlink r:id="rId531"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77777777" w:rsidR="00214570" w:rsidRPr="00373F08" w:rsidRDefault="00214570" w:rsidP="00214570">
      <w:pPr>
        <w:rPr>
          <w:lang w:val="en-CA" w:eastAsia="de-DE"/>
        </w:rPr>
      </w:pPr>
    </w:p>
    <w:p w14:paraId="380DB683" w14:textId="0C2EB675" w:rsidR="005C5068" w:rsidRPr="00373F08" w:rsidRDefault="002D46CC" w:rsidP="00214570">
      <w:pPr>
        <w:pStyle w:val="berschrift9"/>
        <w:rPr>
          <w:sz w:val="24"/>
          <w:szCs w:val="24"/>
          <w:lang w:val="en-CA" w:eastAsia="de-DE"/>
        </w:rPr>
      </w:pPr>
      <w:hyperlink r:id="rId532"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77777777" w:rsidR="00214570" w:rsidRPr="00373F08" w:rsidRDefault="00214570" w:rsidP="00214570">
      <w:pPr>
        <w:rPr>
          <w:lang w:val="en-CA" w:eastAsia="de-DE"/>
        </w:rPr>
      </w:pPr>
    </w:p>
    <w:p w14:paraId="4ECCBDC8" w14:textId="00FA5B64" w:rsidR="005C5068" w:rsidRPr="00373F08" w:rsidRDefault="002D46CC" w:rsidP="00214570">
      <w:pPr>
        <w:pStyle w:val="berschrift9"/>
        <w:rPr>
          <w:sz w:val="24"/>
          <w:szCs w:val="24"/>
          <w:lang w:val="en-CA" w:eastAsia="de-DE"/>
        </w:rPr>
      </w:pPr>
      <w:hyperlink r:id="rId533"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77777777" w:rsidR="00214570" w:rsidRPr="00373F08" w:rsidRDefault="00214570" w:rsidP="00214570">
      <w:pPr>
        <w:rPr>
          <w:lang w:val="en-CA" w:eastAsia="de-DE"/>
        </w:rPr>
      </w:pPr>
    </w:p>
    <w:p w14:paraId="3B96396D" w14:textId="49C6896D" w:rsidR="005C5068" w:rsidRPr="00373F08" w:rsidRDefault="002D46CC" w:rsidP="00214570">
      <w:pPr>
        <w:pStyle w:val="berschrift9"/>
        <w:rPr>
          <w:sz w:val="24"/>
          <w:szCs w:val="24"/>
          <w:lang w:val="en-CA" w:eastAsia="de-DE"/>
        </w:rPr>
      </w:pPr>
      <w:hyperlink r:id="rId534"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77777777" w:rsidR="00214570" w:rsidRPr="00373F08" w:rsidRDefault="00214570" w:rsidP="00214570">
      <w:pPr>
        <w:rPr>
          <w:lang w:val="en-CA" w:eastAsia="de-DE"/>
        </w:rPr>
      </w:pPr>
    </w:p>
    <w:p w14:paraId="0D25D1A2" w14:textId="18BCB6DC" w:rsidR="005C5068" w:rsidRPr="00373F08" w:rsidRDefault="002D46CC" w:rsidP="00214570">
      <w:pPr>
        <w:pStyle w:val="berschrift9"/>
        <w:rPr>
          <w:sz w:val="24"/>
          <w:szCs w:val="24"/>
          <w:lang w:val="en-CA" w:eastAsia="de-DE"/>
        </w:rPr>
      </w:pPr>
      <w:hyperlink r:id="rId535"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7777777" w:rsidR="00214570" w:rsidRPr="00373F08" w:rsidRDefault="00214570" w:rsidP="00214570">
      <w:pPr>
        <w:rPr>
          <w:lang w:val="en-CA" w:eastAsia="de-DE"/>
        </w:rPr>
      </w:pPr>
    </w:p>
    <w:p w14:paraId="7EE7EED1" w14:textId="26097096" w:rsidR="005C5068" w:rsidRPr="00373F08" w:rsidRDefault="002D46CC"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7777777" w:rsidR="00214570" w:rsidRPr="00373F08" w:rsidRDefault="00214570" w:rsidP="00214570">
      <w:pPr>
        <w:rPr>
          <w:lang w:val="en-CA" w:eastAsia="de-DE"/>
        </w:rPr>
      </w:pPr>
    </w:p>
    <w:p w14:paraId="22C1C642" w14:textId="71765D2A" w:rsidR="005C5068" w:rsidRPr="00373F08" w:rsidRDefault="002D46CC"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77777777" w:rsidR="00214570" w:rsidRPr="00373F08" w:rsidRDefault="00214570" w:rsidP="00214570">
      <w:pPr>
        <w:rPr>
          <w:lang w:val="en-CA" w:eastAsia="de-DE"/>
        </w:rPr>
      </w:pPr>
    </w:p>
    <w:p w14:paraId="05975091" w14:textId="5F664214" w:rsidR="005C5068" w:rsidRPr="00373F08" w:rsidRDefault="002D46CC"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7101E9E1" w14:textId="77777777" w:rsidR="00214570" w:rsidRPr="00373F08" w:rsidRDefault="00214570" w:rsidP="00214570">
      <w:pPr>
        <w:rPr>
          <w:lang w:val="en-CA" w:eastAsia="de-DE"/>
        </w:rPr>
      </w:pPr>
    </w:p>
    <w:p w14:paraId="29B0884C" w14:textId="77777777" w:rsidR="005C5068" w:rsidRPr="00373F08" w:rsidRDefault="002D46CC" w:rsidP="00214570">
      <w:pPr>
        <w:pStyle w:val="berschrift9"/>
        <w:rPr>
          <w:sz w:val="24"/>
          <w:szCs w:val="24"/>
          <w:lang w:val="en-CA" w:eastAsia="de-DE"/>
        </w:rPr>
      </w:pPr>
      <w:hyperlink r:id="rId539"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601092EA" w:rsidR="005C5068" w:rsidRPr="00373F08" w:rsidRDefault="005C5068" w:rsidP="00386661">
      <w:pPr>
        <w:rPr>
          <w:lang w:val="en-CA"/>
        </w:rPr>
      </w:pPr>
    </w:p>
    <w:p w14:paraId="30EFA58E" w14:textId="77777777" w:rsidR="00D1175A" w:rsidRPr="00373F08" w:rsidRDefault="002D46CC" w:rsidP="00D1175A">
      <w:pPr>
        <w:pStyle w:val="berschrift9"/>
        <w:rPr>
          <w:sz w:val="24"/>
          <w:szCs w:val="24"/>
          <w:lang w:val="en-CA" w:eastAsia="de-DE"/>
        </w:rPr>
      </w:pPr>
      <w:hyperlink r:id="rId540"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730B27A5" w:rsidR="00D1175A" w:rsidRDefault="00D1175A" w:rsidP="00386661">
      <w:pPr>
        <w:rPr>
          <w:lang w:val="en-CA"/>
        </w:rPr>
      </w:pPr>
    </w:p>
    <w:p w14:paraId="675AA30D" w14:textId="77777777" w:rsidR="00642A97" w:rsidRPr="00FD0AFC" w:rsidRDefault="002D46CC" w:rsidP="00BD77AA">
      <w:pPr>
        <w:pStyle w:val="berschrift9"/>
        <w:rPr>
          <w:sz w:val="24"/>
          <w:szCs w:val="24"/>
          <w:lang w:val="en-CA" w:eastAsia="de-DE"/>
        </w:rPr>
      </w:pPr>
      <w:hyperlink r:id="rId541"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0DFCD929" w14:textId="77777777" w:rsidR="00642A97" w:rsidRPr="00373F08" w:rsidRDefault="00642A97" w:rsidP="00386661">
      <w:pPr>
        <w:rPr>
          <w:lang w:val="en-CA"/>
        </w:rPr>
      </w:pPr>
    </w:p>
    <w:p w14:paraId="1AA0E357" w14:textId="03B5CF93" w:rsidR="00051B71" w:rsidRPr="00373F08" w:rsidRDefault="00051B71" w:rsidP="00561189">
      <w:pPr>
        <w:pStyle w:val="berschrift2"/>
        <w:ind w:left="720" w:hanging="720"/>
        <w:rPr>
          <w:lang w:val="en-CA"/>
        </w:rPr>
      </w:pPr>
      <w:bookmarkStart w:id="169" w:name="_Ref194705602"/>
      <w:r w:rsidRPr="00373F08">
        <w:rPr>
          <w:lang w:val="en-CA"/>
        </w:rPr>
        <w:t>CICP (</w:t>
      </w:r>
      <w:r w:rsidR="00AE2158" w:rsidRPr="00373F08">
        <w:rPr>
          <w:lang w:val="en-CA"/>
        </w:rPr>
        <w:t>1</w:t>
      </w:r>
      <w:r w:rsidRPr="00373F08">
        <w:rPr>
          <w:lang w:val="en-CA"/>
        </w:rPr>
        <w:t>)</w:t>
      </w:r>
      <w:bookmarkEnd w:id="169"/>
    </w:p>
    <w:p w14:paraId="5EB94430" w14:textId="1288C9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887CE7D" w14:textId="77777777" w:rsidR="0054511D" w:rsidRPr="00373F08" w:rsidRDefault="002D46CC" w:rsidP="00AA7B11">
      <w:pPr>
        <w:pStyle w:val="berschrift9"/>
        <w:rPr>
          <w:sz w:val="24"/>
          <w:szCs w:val="24"/>
          <w:lang w:val="en-CA" w:eastAsia="de-DE"/>
        </w:rPr>
      </w:pPr>
      <w:hyperlink r:id="rId542"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24B64FA7" w14:textId="77777777" w:rsidR="0054511D" w:rsidRPr="00373F08" w:rsidRDefault="0054511D" w:rsidP="00386661">
      <w:pPr>
        <w:rPr>
          <w:lang w:val="en-CA"/>
        </w:rPr>
      </w:pPr>
    </w:p>
    <w:p w14:paraId="50007B72" w14:textId="2AFDA13C" w:rsidR="00F44BFE" w:rsidRPr="00373F08" w:rsidRDefault="00F44BFE" w:rsidP="00561189">
      <w:pPr>
        <w:pStyle w:val="berschrift1"/>
        <w:rPr>
          <w:lang w:val="en-CA"/>
        </w:rPr>
      </w:pPr>
      <w:bookmarkStart w:id="170" w:name="_Ref195103682"/>
      <w:r w:rsidRPr="00373F08">
        <w:rPr>
          <w:lang w:val="en-CA"/>
        </w:rPr>
        <w:lastRenderedPageBreak/>
        <w:t>Low-level tool technology proposals</w:t>
      </w:r>
      <w:bookmarkEnd w:id="157"/>
      <w:bookmarkEnd w:id="158"/>
      <w:bookmarkEnd w:id="159"/>
      <w:bookmarkEnd w:id="160"/>
      <w:bookmarkEnd w:id="161"/>
      <w:r w:rsidRPr="00373F08">
        <w:rPr>
          <w:lang w:val="en-CA"/>
        </w:rPr>
        <w:t xml:space="preserve"> (</w:t>
      </w:r>
      <w:r w:rsidR="009D1C69" w:rsidRPr="00373F08">
        <w:rPr>
          <w:lang w:val="en-CA"/>
        </w:rPr>
        <w:t>9</w:t>
      </w:r>
      <w:r w:rsidR="009D1C69">
        <w:rPr>
          <w:lang w:val="en-CA"/>
        </w:rPr>
        <w:t>4</w:t>
      </w:r>
      <w:r w:rsidRPr="00373F08">
        <w:rPr>
          <w:lang w:val="en-CA"/>
        </w:rPr>
        <w:t>)</w:t>
      </w:r>
      <w:bookmarkEnd w:id="162"/>
      <w:bookmarkEnd w:id="164"/>
      <w:bookmarkEnd w:id="167"/>
      <w:bookmarkEnd w:id="170"/>
    </w:p>
    <w:p w14:paraId="3D8CA36C" w14:textId="22D819A1" w:rsidR="00F44BFE" w:rsidRPr="00373F08" w:rsidRDefault="00F44BFE" w:rsidP="00561189">
      <w:pPr>
        <w:pStyle w:val="berschrift2"/>
        <w:rPr>
          <w:lang w:val="en-CA"/>
        </w:rPr>
      </w:pPr>
      <w:bookmarkStart w:id="171" w:name="_Ref52705215"/>
      <w:bookmarkStart w:id="172"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71"/>
      <w:bookmarkEnd w:id="172"/>
    </w:p>
    <w:p w14:paraId="57664C5C" w14:textId="2DCB5ECC" w:rsidR="00F44BFE" w:rsidRPr="00373F08" w:rsidRDefault="00F44BFE" w:rsidP="00561189">
      <w:pPr>
        <w:pStyle w:val="berschrift3"/>
        <w:rPr>
          <w:lang w:val="en-CA"/>
        </w:rPr>
      </w:pPr>
      <w:bookmarkStart w:id="173" w:name="_Ref87603288"/>
      <w:bookmarkStart w:id="174" w:name="_Ref95131992"/>
      <w:bookmarkStart w:id="175" w:name="_Ref117368612"/>
      <w:bookmarkStart w:id="176"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73"/>
      <w:r w:rsidRPr="00373F08">
        <w:rPr>
          <w:lang w:val="en-CA"/>
        </w:rPr>
        <w:t>s</w:t>
      </w:r>
      <w:bookmarkEnd w:id="174"/>
      <w:bookmarkEnd w:id="175"/>
      <w:bookmarkEnd w:id="176"/>
      <w:r w:rsidR="00E670E3" w:rsidRPr="00373F08">
        <w:rPr>
          <w:lang w:val="en-CA"/>
        </w:rPr>
        <w:t xml:space="preserve"> (2)</w:t>
      </w:r>
    </w:p>
    <w:p w14:paraId="2709C098" w14:textId="785D1776" w:rsidR="00386661" w:rsidRPr="00373F08" w:rsidRDefault="00386661" w:rsidP="00386661">
      <w:pPr>
        <w:rPr>
          <w:lang w:val="en-CA"/>
        </w:rPr>
      </w:pPr>
      <w:bookmarkStart w:id="177" w:name="_Ref60943147"/>
      <w:bookmarkStart w:id="178" w:name="_Ref119779982"/>
      <w:bookmarkStart w:id="179"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2D46CC" w:rsidP="00214570">
      <w:pPr>
        <w:pStyle w:val="berschrift9"/>
        <w:rPr>
          <w:sz w:val="24"/>
          <w:szCs w:val="24"/>
          <w:lang w:val="en-CA" w:eastAsia="de-DE"/>
        </w:rPr>
      </w:pPr>
      <w:hyperlink r:id="rId54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180"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44"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45"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46"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47"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48"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49"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lastRenderedPageBreak/>
        <w:t xml:space="preserve">EE1-3.2 – Deep Reference Frame Generation for Inter Prediction Enhancement </w:t>
      </w:r>
      <w:hyperlink r:id="rId550"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51"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180"/>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lastRenderedPageBreak/>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650D5E2C"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w:t>
      </w:r>
      <w:r w:rsidRPr="00001ED0">
        <w:rPr>
          <w:highlight w:val="yellow"/>
          <w:lang w:val="en-CA"/>
        </w:rPr>
        <w:t>Revisit</w:t>
      </w:r>
      <w:r>
        <w:rPr>
          <w:lang w:val="en-CA"/>
        </w:rPr>
        <w:t xml:space="preserve"> after further investigation that the SIMD optimization is specific for the faster implementation of the attention mechanism. It is also noted that the attention mechanism had also dec runtime impact for LOP, and SIMD implementation could be beneficial for LOP as well.</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7D3F648C"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2D46CC" w:rsidP="00214570">
      <w:pPr>
        <w:pStyle w:val="berschrift9"/>
        <w:rPr>
          <w:sz w:val="24"/>
          <w:szCs w:val="24"/>
          <w:lang w:val="en-CA" w:eastAsia="de-DE"/>
        </w:rPr>
      </w:pPr>
      <w:hyperlink r:id="rId55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181" w:name="_Ref183616660"/>
      <w:r w:rsidRPr="00373F08">
        <w:rPr>
          <w:lang w:val="en-CA"/>
        </w:rPr>
        <w:t>EE1 contributions: Neural network-based video coding (</w:t>
      </w:r>
      <w:r w:rsidR="00AF101F" w:rsidRPr="00373F08">
        <w:rPr>
          <w:lang w:val="en-CA"/>
        </w:rPr>
        <w:t>8</w:t>
      </w:r>
      <w:r w:rsidRPr="00373F08">
        <w:rPr>
          <w:lang w:val="en-CA"/>
        </w:rPr>
        <w:t>)</w:t>
      </w:r>
      <w:bookmarkEnd w:id="177"/>
      <w:bookmarkEnd w:id="178"/>
      <w:bookmarkEnd w:id="181"/>
    </w:p>
    <w:p w14:paraId="3DC7B53A" w14:textId="3823E98E" w:rsidR="00F44BFE" w:rsidRPr="00373F08" w:rsidRDefault="00F44BFE" w:rsidP="00F44BFE">
      <w:pPr>
        <w:rPr>
          <w:lang w:val="en-CA"/>
        </w:rPr>
      </w:pPr>
      <w:bookmarkStart w:id="182"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8C0B19" w:rsidRDefault="008C0B19" w:rsidP="00214570">
      <w:pPr>
        <w:pStyle w:val="berschrift9"/>
        <w:rPr>
          <w:sz w:val="24"/>
          <w:lang w:val="fr-CA"/>
          <w:rPrChange w:id="183" w:author="Yan Ye" w:date="2025-06-29T20:44:00Z">
            <w:rPr>
              <w:sz w:val="24"/>
              <w:lang w:val="en-CA"/>
            </w:rPr>
          </w:rPrChange>
        </w:rPr>
      </w:pPr>
      <w:r>
        <w:fldChar w:fldCharType="begin"/>
      </w:r>
      <w:r w:rsidRPr="00EF2B64">
        <w:instrText xml:space="preserve"> HYPERLINK "https://jvet-experts.org/doc_end_user/current_document.php?id=15700" </w:instrText>
      </w:r>
      <w:r>
        <w:fldChar w:fldCharType="separate"/>
      </w:r>
      <w:r w:rsidR="009879F6" w:rsidRPr="008C0B19">
        <w:rPr>
          <w:color w:val="0000FF"/>
          <w:sz w:val="24"/>
          <w:u w:val="single"/>
          <w:lang w:val="fr-CA"/>
          <w:rPrChange w:id="184" w:author="Yan Ye" w:date="2025-06-29T20:44:00Z">
            <w:rPr>
              <w:color w:val="0000FF"/>
              <w:sz w:val="24"/>
              <w:u w:val="single"/>
              <w:lang w:val="en-CA"/>
            </w:rPr>
          </w:rPrChange>
        </w:rPr>
        <w:t>JVET-AM0053</w:t>
      </w:r>
      <w:r>
        <w:rPr>
          <w:color w:val="0000FF"/>
          <w:sz w:val="24"/>
          <w:szCs w:val="24"/>
          <w:u w:val="single"/>
          <w:lang w:val="en-CA" w:eastAsia="de-DE"/>
        </w:rPr>
        <w:fldChar w:fldCharType="end"/>
      </w:r>
      <w:r w:rsidR="009879F6" w:rsidRPr="008C0B19">
        <w:rPr>
          <w:sz w:val="24"/>
          <w:lang w:val="fr-CA"/>
          <w:rPrChange w:id="185" w:author="Yan Ye" w:date="2025-06-29T20:44:00Z">
            <w:rPr>
              <w:sz w:val="24"/>
              <w:lang w:val="en-CA"/>
            </w:rPr>
          </w:rPrChange>
        </w:rPr>
        <w:t xml:space="preserve"> EE1-2.2: </w:t>
      </w:r>
      <w:proofErr w:type="spellStart"/>
      <w:r w:rsidR="009879F6" w:rsidRPr="008C0B19">
        <w:rPr>
          <w:sz w:val="24"/>
          <w:lang w:val="fr-CA"/>
          <w:rPrChange w:id="186" w:author="Yan Ye" w:date="2025-06-29T20:44:00Z">
            <w:rPr>
              <w:sz w:val="24"/>
              <w:lang w:val="en-CA"/>
            </w:rPr>
          </w:rPrChange>
        </w:rPr>
        <w:t>Conditional</w:t>
      </w:r>
      <w:proofErr w:type="spellEnd"/>
      <w:r w:rsidR="009879F6" w:rsidRPr="008C0B19">
        <w:rPr>
          <w:sz w:val="24"/>
          <w:lang w:val="fr-CA"/>
          <w:rPrChange w:id="187" w:author="Yan Ye" w:date="2025-06-29T20:44:00Z">
            <w:rPr>
              <w:sz w:val="24"/>
              <w:lang w:val="en-CA"/>
            </w:rPr>
          </w:rPrChange>
        </w:rPr>
        <w:t xml:space="preserve"> </w:t>
      </w:r>
      <w:proofErr w:type="spellStart"/>
      <w:r w:rsidR="009879F6" w:rsidRPr="008C0B19">
        <w:rPr>
          <w:sz w:val="24"/>
          <w:lang w:val="fr-CA"/>
          <w:rPrChange w:id="188" w:author="Yan Ye" w:date="2025-06-29T20:44:00Z">
            <w:rPr>
              <w:sz w:val="24"/>
              <w:lang w:val="en-CA"/>
            </w:rPr>
          </w:rPrChange>
        </w:rPr>
        <w:t>loop-filter</w:t>
      </w:r>
      <w:proofErr w:type="spellEnd"/>
      <w:r w:rsidR="009879F6" w:rsidRPr="008C0B19">
        <w:rPr>
          <w:sz w:val="24"/>
          <w:lang w:val="fr-CA"/>
          <w:rPrChange w:id="189" w:author="Yan Ye" w:date="2025-06-29T20:44:00Z">
            <w:rPr>
              <w:sz w:val="24"/>
              <w:lang w:val="en-CA"/>
            </w:rPr>
          </w:rPrChange>
        </w:rPr>
        <w:t xml:space="preserve"> [M. </w:t>
      </w:r>
      <w:proofErr w:type="spellStart"/>
      <w:r w:rsidR="009879F6" w:rsidRPr="008C0B19">
        <w:rPr>
          <w:sz w:val="24"/>
          <w:lang w:val="fr-CA"/>
          <w:rPrChange w:id="190" w:author="Yan Ye" w:date="2025-06-29T20:44:00Z">
            <w:rPr>
              <w:sz w:val="24"/>
              <w:lang w:val="en-CA"/>
            </w:rPr>
          </w:rPrChange>
        </w:rPr>
        <w:t>Santamaria</w:t>
      </w:r>
      <w:proofErr w:type="spellEnd"/>
      <w:r w:rsidR="009879F6" w:rsidRPr="008C0B19">
        <w:rPr>
          <w:sz w:val="24"/>
          <w:lang w:val="fr-CA"/>
          <w:rPrChange w:id="191" w:author="Yan Ye" w:date="2025-06-29T20:44:00Z">
            <w:rPr>
              <w:sz w:val="24"/>
              <w:lang w:val="en-CA"/>
            </w:rPr>
          </w:rPrChange>
        </w:rPr>
        <w:t>, F. Cricri, N. Le (Nokia)]</w:t>
      </w:r>
    </w:p>
    <w:p w14:paraId="54C3C6F3" w14:textId="7128D1CE" w:rsidR="009879F6" w:rsidRPr="008C0B19" w:rsidRDefault="009879F6" w:rsidP="00F44BFE">
      <w:pPr>
        <w:rPr>
          <w:lang w:val="fr-CA"/>
          <w:rPrChange w:id="192" w:author="Yan Ye" w:date="2025-06-29T20:44:00Z">
            <w:rPr>
              <w:lang w:val="en-CA"/>
            </w:rPr>
          </w:rPrChange>
        </w:rPr>
      </w:pPr>
    </w:p>
    <w:p w14:paraId="5488139C" w14:textId="77777777" w:rsidR="009879F6" w:rsidRPr="00373F08" w:rsidRDefault="002D46CC" w:rsidP="00214570">
      <w:pPr>
        <w:pStyle w:val="berschrift9"/>
        <w:rPr>
          <w:sz w:val="24"/>
          <w:szCs w:val="24"/>
          <w:lang w:val="en-CA" w:eastAsia="de-DE"/>
        </w:rPr>
      </w:pPr>
      <w:hyperlink r:id="rId559"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77777777" w:rsidR="004D4715" w:rsidRPr="00373F08" w:rsidRDefault="002D46CC" w:rsidP="004D4715">
      <w:pPr>
        <w:pStyle w:val="berschrift9"/>
        <w:rPr>
          <w:sz w:val="24"/>
          <w:szCs w:val="24"/>
          <w:lang w:val="en-CA" w:eastAsia="de-DE"/>
        </w:rPr>
      </w:pPr>
      <w:hyperlink r:id="rId560"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 [miss]</w:t>
      </w:r>
    </w:p>
    <w:p w14:paraId="7E3D8FFF" w14:textId="77777777" w:rsidR="004D4715" w:rsidRPr="00373F08" w:rsidRDefault="004D4715" w:rsidP="00F44BFE">
      <w:pPr>
        <w:rPr>
          <w:lang w:val="en-CA"/>
        </w:rPr>
      </w:pPr>
    </w:p>
    <w:p w14:paraId="1F84ED64" w14:textId="77777777" w:rsidR="009879F6" w:rsidRPr="00373F08" w:rsidRDefault="002D46CC" w:rsidP="00214570">
      <w:pPr>
        <w:pStyle w:val="berschrift9"/>
        <w:rPr>
          <w:sz w:val="24"/>
          <w:szCs w:val="24"/>
          <w:lang w:val="en-CA" w:eastAsia="de-DE"/>
        </w:rPr>
      </w:pPr>
      <w:hyperlink r:id="rId561"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2D46CC" w:rsidP="004D4715">
      <w:pPr>
        <w:pStyle w:val="berschrift9"/>
        <w:rPr>
          <w:sz w:val="24"/>
          <w:szCs w:val="24"/>
          <w:lang w:val="en-CA" w:eastAsia="de-DE"/>
        </w:rPr>
      </w:pPr>
      <w:hyperlink r:id="rId562"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 [miss]</w:t>
      </w:r>
    </w:p>
    <w:p w14:paraId="30094922" w14:textId="77777777" w:rsidR="004D4715" w:rsidRPr="00373F08" w:rsidRDefault="004D4715" w:rsidP="00F44BFE">
      <w:pPr>
        <w:rPr>
          <w:lang w:val="en-CA"/>
        </w:rPr>
      </w:pPr>
    </w:p>
    <w:p w14:paraId="41CDE84E" w14:textId="77777777" w:rsidR="009879F6" w:rsidRPr="00373F08" w:rsidRDefault="002D46CC" w:rsidP="00214570">
      <w:pPr>
        <w:pStyle w:val="berschrift9"/>
        <w:rPr>
          <w:sz w:val="24"/>
          <w:szCs w:val="24"/>
          <w:lang w:val="en-CA" w:eastAsia="de-DE"/>
        </w:rPr>
      </w:pPr>
      <w:hyperlink r:id="rId563"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77777777" w:rsidR="003F2034" w:rsidRPr="00373F08" w:rsidRDefault="002D46CC" w:rsidP="003F2034">
      <w:pPr>
        <w:pStyle w:val="berschrift9"/>
        <w:rPr>
          <w:sz w:val="24"/>
          <w:szCs w:val="24"/>
          <w:lang w:val="en-CA" w:eastAsia="de-DE"/>
        </w:rPr>
      </w:pPr>
      <w:hyperlink r:id="rId564"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65"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 [miss]</w:t>
      </w:r>
    </w:p>
    <w:p w14:paraId="4D074B6C" w14:textId="77777777" w:rsidR="003F2034" w:rsidRPr="00373F08" w:rsidRDefault="003F2034" w:rsidP="00F44BFE">
      <w:pPr>
        <w:rPr>
          <w:lang w:val="en-CA"/>
        </w:rPr>
      </w:pPr>
    </w:p>
    <w:p w14:paraId="7670DBA3" w14:textId="77777777" w:rsidR="009879F6" w:rsidRPr="00373F08" w:rsidRDefault="002D46CC" w:rsidP="00214570">
      <w:pPr>
        <w:pStyle w:val="berschrift9"/>
        <w:rPr>
          <w:sz w:val="24"/>
          <w:szCs w:val="24"/>
          <w:lang w:val="en-CA" w:eastAsia="de-DE"/>
        </w:rPr>
      </w:pPr>
      <w:hyperlink r:id="rId566"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2D46CC" w:rsidP="00001ED0">
      <w:pPr>
        <w:pStyle w:val="berschrift9"/>
        <w:rPr>
          <w:sz w:val="24"/>
          <w:szCs w:val="24"/>
          <w:lang w:val="en-CA" w:eastAsia="de-DE"/>
        </w:rPr>
      </w:pPr>
      <w:hyperlink r:id="rId567"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2D46CC" w:rsidP="00214570">
      <w:pPr>
        <w:pStyle w:val="berschrift9"/>
        <w:rPr>
          <w:sz w:val="24"/>
          <w:szCs w:val="24"/>
          <w:lang w:val="en-CA" w:eastAsia="de-DE"/>
        </w:rPr>
      </w:pPr>
      <w:hyperlink r:id="rId568"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2D46CC" w:rsidP="0096614D">
      <w:pPr>
        <w:pStyle w:val="berschrift9"/>
        <w:rPr>
          <w:sz w:val="24"/>
          <w:szCs w:val="24"/>
          <w:lang w:val="en-CA" w:eastAsia="de-DE"/>
        </w:rPr>
      </w:pPr>
      <w:hyperlink r:id="rId569"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2D46CC" w:rsidP="00214570">
      <w:pPr>
        <w:pStyle w:val="berschrift9"/>
        <w:rPr>
          <w:sz w:val="24"/>
          <w:szCs w:val="24"/>
          <w:lang w:val="en-CA" w:eastAsia="de-DE"/>
        </w:rPr>
      </w:pPr>
      <w:hyperlink r:id="rId570"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2D46CC" w:rsidP="008C4595">
      <w:pPr>
        <w:pStyle w:val="berschrift9"/>
        <w:rPr>
          <w:sz w:val="24"/>
          <w:szCs w:val="24"/>
          <w:lang w:val="en-CA" w:eastAsia="de-DE"/>
        </w:rPr>
      </w:pPr>
      <w:hyperlink r:id="rId571"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77777777" w:rsidR="004D4715" w:rsidRPr="00373F08" w:rsidRDefault="002D46CC" w:rsidP="004D4715">
      <w:pPr>
        <w:pStyle w:val="berschrift9"/>
        <w:rPr>
          <w:sz w:val="24"/>
          <w:szCs w:val="24"/>
          <w:lang w:val="en-CA" w:eastAsia="de-DE"/>
        </w:rPr>
      </w:pPr>
      <w:hyperlink r:id="rId572"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2D46CC" w:rsidP="00AF101F">
      <w:pPr>
        <w:pStyle w:val="berschrift9"/>
        <w:rPr>
          <w:sz w:val="24"/>
          <w:szCs w:val="24"/>
          <w:lang w:val="en-CA" w:eastAsia="de-DE"/>
        </w:rPr>
      </w:pPr>
      <w:hyperlink r:id="rId573"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2D46CC" w:rsidP="0096614D">
      <w:pPr>
        <w:pStyle w:val="berschrift9"/>
        <w:rPr>
          <w:sz w:val="24"/>
          <w:szCs w:val="24"/>
          <w:lang w:val="en-CA" w:eastAsia="de-DE"/>
        </w:rPr>
      </w:pPr>
      <w:hyperlink r:id="rId574"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193"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82"/>
      <w:bookmarkEnd w:id="193"/>
    </w:p>
    <w:p w14:paraId="112DB3CC" w14:textId="2D9A2FB7" w:rsidR="00386661" w:rsidRPr="00373F08" w:rsidRDefault="00386661" w:rsidP="00386661">
      <w:pPr>
        <w:rPr>
          <w:lang w:val="en-CA"/>
        </w:rPr>
      </w:pPr>
      <w:bookmarkStart w:id="194" w:name="_Ref127376995"/>
      <w:bookmarkStart w:id="195" w:name="_Ref104407344"/>
      <w:bookmarkEnd w:id="179"/>
      <w:r w:rsidRPr="00373F08">
        <w:rPr>
          <w:lang w:val="en-CA"/>
        </w:rPr>
        <w:t xml:space="preserve">Contributions in this area were discussed during </w:t>
      </w:r>
      <w:del w:id="196" w:author="Jens-Rainer Ohm" w:date="2025-06-29T08:01:00Z">
        <w:r w:rsidRPr="00373F08" w:rsidDel="005C2587">
          <w:rPr>
            <w:lang w:val="en-CA"/>
          </w:rPr>
          <w:delText>XXXX</w:delText>
        </w:r>
      </w:del>
      <w:ins w:id="197" w:author="Jens-Rainer Ohm" w:date="2025-06-29T08:01:00Z">
        <w:r w:rsidR="005C2587">
          <w:rPr>
            <w:lang w:val="en-CA"/>
          </w:rPr>
          <w:t>0800</w:t>
        </w:r>
      </w:ins>
      <w:r w:rsidRPr="00373F08">
        <w:rPr>
          <w:lang w:val="en-CA"/>
        </w:rPr>
        <w:t>–</w:t>
      </w:r>
      <w:del w:id="198" w:author="Jens-Rainer Ohm" w:date="2025-06-29T11:53:00Z">
        <w:r w:rsidRPr="00373F08" w:rsidDel="00937480">
          <w:rPr>
            <w:lang w:val="en-CA"/>
          </w:rPr>
          <w:delText xml:space="preserve">XXXX </w:delText>
        </w:r>
      </w:del>
      <w:ins w:id="199" w:author="Jens-Rainer Ohm" w:date="2025-06-29T11:53:00Z">
        <w:r w:rsidR="00937480">
          <w:rPr>
            <w:lang w:val="en-CA"/>
          </w:rPr>
          <w:t>1155</w:t>
        </w:r>
        <w:r w:rsidR="00937480" w:rsidRPr="00373F08">
          <w:rPr>
            <w:lang w:val="en-CA"/>
          </w:rPr>
          <w:t xml:space="preserve"> </w:t>
        </w:r>
      </w:ins>
      <w:r w:rsidRPr="00373F08">
        <w:rPr>
          <w:lang w:val="en-CA"/>
        </w:rPr>
        <w:t xml:space="preserve">on </w:t>
      </w:r>
      <w:del w:id="200" w:author="Jens-Rainer Ohm" w:date="2025-06-29T08:01:00Z">
        <w:r w:rsidRPr="00373F08" w:rsidDel="005C2587">
          <w:rPr>
            <w:lang w:val="en-CA"/>
          </w:rPr>
          <w:delText xml:space="preserve">XXday </w:delText>
        </w:r>
      </w:del>
      <w:ins w:id="201" w:author="Jens-Rainer Ohm" w:date="2025-06-29T08:01:00Z">
        <w:r w:rsidR="005C2587">
          <w:rPr>
            <w:lang w:val="en-CA"/>
          </w:rPr>
          <w:t>Sun</w:t>
        </w:r>
        <w:r w:rsidR="005C2587" w:rsidRPr="00373F08">
          <w:rPr>
            <w:lang w:val="en-CA"/>
          </w:rPr>
          <w:t xml:space="preserve">day </w:t>
        </w:r>
      </w:ins>
      <w:del w:id="202" w:author="Jens-Rainer Ohm" w:date="2025-06-29T08:01:00Z">
        <w:r w:rsidRPr="00373F08" w:rsidDel="005C2587">
          <w:rPr>
            <w:lang w:val="en-CA"/>
          </w:rPr>
          <w:delText xml:space="preserve">XX </w:delText>
        </w:r>
      </w:del>
      <w:ins w:id="203" w:author="Jens-Rainer Ohm" w:date="2025-06-29T08:01:00Z">
        <w:r w:rsidR="005C2587">
          <w:rPr>
            <w:lang w:val="en-CA"/>
          </w:rPr>
          <w:t>29</w:t>
        </w:r>
        <w:r w:rsidR="005C2587" w:rsidRPr="00373F08">
          <w:rPr>
            <w:lang w:val="en-CA"/>
          </w:rPr>
          <w:t xml:space="preserve"> </w:t>
        </w:r>
      </w:ins>
      <w:r w:rsidRPr="00373F08">
        <w:rPr>
          <w:lang w:val="en-CA"/>
        </w:rPr>
        <w:t xml:space="preserve">June 2025 (chaired by </w:t>
      </w:r>
      <w:del w:id="204" w:author="Jens-Rainer Ohm" w:date="2025-06-29T08:01:00Z">
        <w:r w:rsidRPr="00373F08" w:rsidDel="005C2587">
          <w:rPr>
            <w:lang w:val="en-CA"/>
          </w:rPr>
          <w:delText>XXX</w:delText>
        </w:r>
      </w:del>
      <w:ins w:id="205" w:author="Jens-Rainer Ohm" w:date="2025-06-29T08:01:00Z">
        <w:r w:rsidR="005C2587">
          <w:rPr>
            <w:lang w:val="en-CA"/>
          </w:rPr>
          <w:t>JRO</w:t>
        </w:r>
      </w:ins>
      <w:r w:rsidRPr="00373F08">
        <w:rPr>
          <w:lang w:val="en-CA"/>
        </w:rPr>
        <w:t>).</w:t>
      </w:r>
    </w:p>
    <w:p w14:paraId="5EE0F489" w14:textId="5C2D5FA3" w:rsidR="00D350E8" w:rsidRPr="00373F08" w:rsidRDefault="002D46CC" w:rsidP="00D350E8">
      <w:pPr>
        <w:pStyle w:val="berschrift9"/>
        <w:rPr>
          <w:sz w:val="24"/>
          <w:szCs w:val="24"/>
          <w:lang w:val="en-CA" w:eastAsia="de-DE"/>
        </w:rPr>
      </w:pPr>
      <w:hyperlink r:id="rId575"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ins w:id="206" w:author="Jens-Rainer Ohm" w:date="2025-06-29T08:02:00Z"/>
          <w:lang w:val="en-CA"/>
        </w:rPr>
      </w:pPr>
      <w:ins w:id="207" w:author="Jens-Rainer Ohm" w:date="2025-06-29T08:02:00Z">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ins>
    </w:p>
    <w:p w14:paraId="74B81D39" w14:textId="77777777" w:rsidR="005C2587" w:rsidRPr="005C2587" w:rsidRDefault="005C2587" w:rsidP="005C2587">
      <w:pPr>
        <w:rPr>
          <w:ins w:id="208" w:author="Jens-Rainer Ohm" w:date="2025-06-29T08:02:00Z"/>
          <w:lang w:val="en-CA"/>
        </w:rPr>
      </w:pPr>
      <w:ins w:id="209" w:author="Jens-Rainer Ohm" w:date="2025-06-29T08:02:00Z">
        <w:r w:rsidRPr="005C2587">
          <w:rPr>
            <w:lang w:val="en-CA"/>
          </w:rPr>
          <w:t>•</w:t>
        </w:r>
        <w:r w:rsidRPr="005C2587">
          <w:rPr>
            <w:lang w:val="en-CA"/>
          </w:rPr>
          <w:tab/>
          <w:t>Providing hooks in form of external scripts which call the NN-based coder</w:t>
        </w:r>
      </w:ins>
    </w:p>
    <w:p w14:paraId="564619AE" w14:textId="77777777" w:rsidR="005C2587" w:rsidRPr="005C2587" w:rsidRDefault="005C2587" w:rsidP="005C2587">
      <w:pPr>
        <w:rPr>
          <w:ins w:id="210" w:author="Jens-Rainer Ohm" w:date="2025-06-29T08:02:00Z"/>
          <w:lang w:val="en-CA"/>
        </w:rPr>
      </w:pPr>
      <w:ins w:id="211" w:author="Jens-Rainer Ohm" w:date="2025-06-29T08:02:00Z">
        <w:r w:rsidRPr="005C2587">
          <w:rPr>
            <w:lang w:val="en-CA"/>
          </w:rPr>
          <w:t>•</w:t>
        </w:r>
        <w:r w:rsidRPr="005C2587">
          <w:rPr>
            <w:lang w:val="en-CA"/>
          </w:rPr>
          <w:tab/>
          <w:t>Including the bitstream of the NN-coder into the main bitstream</w:t>
        </w:r>
      </w:ins>
    </w:p>
    <w:p w14:paraId="5A53F95B" w14:textId="77777777" w:rsidR="005C2587" w:rsidRPr="005C2587" w:rsidRDefault="005C2587" w:rsidP="005C2587">
      <w:pPr>
        <w:rPr>
          <w:ins w:id="212" w:author="Jens-Rainer Ohm" w:date="2025-06-29T08:02:00Z"/>
          <w:lang w:val="en-CA"/>
        </w:rPr>
      </w:pPr>
      <w:ins w:id="213" w:author="Jens-Rainer Ohm" w:date="2025-06-29T08:02:00Z">
        <w:r w:rsidRPr="005C2587">
          <w:rPr>
            <w:lang w:val="en-CA"/>
          </w:rPr>
          <w:t>•</w:t>
        </w:r>
        <w:r w:rsidRPr="005C2587">
          <w:rPr>
            <w:lang w:val="en-CA"/>
          </w:rPr>
          <w:tab/>
          <w:t>Decoding the NN-coder bitstream during encoding time</w:t>
        </w:r>
      </w:ins>
    </w:p>
    <w:p w14:paraId="771210C5" w14:textId="23CAEEDF" w:rsidR="00D350E8" w:rsidRDefault="005C2587" w:rsidP="005C2587">
      <w:pPr>
        <w:rPr>
          <w:ins w:id="214" w:author="Jens-Rainer Ohm" w:date="2025-06-29T08:02:00Z"/>
          <w:lang w:val="en-CA"/>
        </w:rPr>
      </w:pPr>
      <w:ins w:id="215" w:author="Jens-Rainer Ohm" w:date="2025-06-29T08:02:00Z">
        <w:r w:rsidRPr="005C2587">
          <w:rPr>
            <w:lang w:val="en-CA"/>
          </w:rPr>
          <w:t xml:space="preserve">The code is available under </w:t>
        </w:r>
        <w:r>
          <w:rPr>
            <w:lang w:val="en-CA"/>
          </w:rPr>
          <w:fldChar w:fldCharType="begin"/>
        </w:r>
        <w:r>
          <w:rPr>
            <w:lang w:val="en-CA"/>
          </w:rPr>
          <w:instrText xml:space="preserve"> HYPERLINK "</w:instrText>
        </w:r>
        <w:r w:rsidRPr="005C2587">
          <w:rPr>
            <w:lang w:val="en-CA"/>
          </w:rPr>
          <w:instrText>https://vcgit.hhi.fraunhofer.de/jvet-ahg-nnvc/VVCSoftware_VTM/-/tree/hybrid_codec_e2e_dev</w:instrText>
        </w:r>
        <w:r>
          <w:rPr>
            <w:lang w:val="en-CA"/>
          </w:rPr>
          <w:instrText xml:space="preserve">" </w:instrText>
        </w:r>
        <w:r>
          <w:rPr>
            <w:lang w:val="en-CA"/>
          </w:rPr>
          <w:fldChar w:fldCharType="separate"/>
        </w:r>
        <w:r w:rsidRPr="003F7BC0">
          <w:rPr>
            <w:rStyle w:val="Hyperlink"/>
            <w:lang w:val="en-CA"/>
          </w:rPr>
          <w:t>https://vcgit.hhi.fraunhofer.de/jvet-ahg-nnvc/VVCSoftware_VTM/-/tree/hybrid_codec_e2e_dev</w:t>
        </w:r>
        <w:r>
          <w:rPr>
            <w:lang w:val="en-CA"/>
          </w:rPr>
          <w:fldChar w:fldCharType="end"/>
        </w:r>
      </w:ins>
    </w:p>
    <w:p w14:paraId="6BF77AC0" w14:textId="5A3132F6" w:rsidR="005D4AAE" w:rsidRDefault="005D4AAE" w:rsidP="005C2587">
      <w:pPr>
        <w:rPr>
          <w:ins w:id="216" w:author="Jens-Rainer Ohm" w:date="2025-06-29T08:16:00Z"/>
          <w:lang w:val="en-CA"/>
        </w:rPr>
      </w:pPr>
      <w:ins w:id="217" w:author="Jens-Rainer Ohm" w:date="2025-06-29T08:17:00Z">
        <w:r>
          <w:rPr>
            <w:lang w:val="en-CA"/>
          </w:rPr>
          <w:t>NN intra</w:t>
        </w:r>
      </w:ins>
      <w:ins w:id="218" w:author="Jens-Rainer Ohm" w:date="2025-06-29T08:16:00Z">
        <w:r>
          <w:rPr>
            <w:lang w:val="en-CA"/>
          </w:rPr>
          <w:t xml:space="preserve"> stream is transported in a new type of NAL unit. Possible to use </w:t>
        </w:r>
      </w:ins>
      <w:ins w:id="219" w:author="Jens-Rainer Ohm" w:date="2025-06-29T08:18:00Z">
        <w:r>
          <w:rPr>
            <w:lang w:val="en-CA"/>
          </w:rPr>
          <w:t xml:space="preserve">with </w:t>
        </w:r>
      </w:ins>
      <w:ins w:id="220" w:author="Jens-Rainer Ohm" w:date="2025-06-29T08:16:00Z">
        <w:r>
          <w:rPr>
            <w:lang w:val="en-CA"/>
          </w:rPr>
          <w:t xml:space="preserve">any </w:t>
        </w:r>
      </w:ins>
      <w:ins w:id="221" w:author="Jens-Rainer Ohm" w:date="2025-06-29T08:17:00Z">
        <w:r>
          <w:rPr>
            <w:lang w:val="en-CA"/>
          </w:rPr>
          <w:t>NN</w:t>
        </w:r>
      </w:ins>
      <w:ins w:id="222" w:author="Jens-Rainer Ohm" w:date="2025-06-29T08:16:00Z">
        <w:r>
          <w:rPr>
            <w:lang w:val="en-CA"/>
          </w:rPr>
          <w:t xml:space="preserve"> based intra</w:t>
        </w:r>
      </w:ins>
      <w:ins w:id="223" w:author="Jens-Rainer Ohm" w:date="2025-06-29T08:17:00Z">
        <w:r>
          <w:rPr>
            <w:lang w:val="en-CA"/>
          </w:rPr>
          <w:t xml:space="preserve"> codec </w:t>
        </w:r>
      </w:ins>
      <w:ins w:id="224" w:author="Jens-Rainer Ohm" w:date="2025-06-29T08:18:00Z">
        <w:r>
          <w:rPr>
            <w:lang w:val="en-CA"/>
          </w:rPr>
          <w:t>by modifying</w:t>
        </w:r>
      </w:ins>
      <w:ins w:id="225" w:author="Jens-Rainer Ohm" w:date="2025-06-29T08:17:00Z">
        <w:r>
          <w:rPr>
            <w:lang w:val="en-CA"/>
          </w:rPr>
          <w:t xml:space="preserve"> script.</w:t>
        </w:r>
      </w:ins>
    </w:p>
    <w:p w14:paraId="098E1656" w14:textId="2AD36E5B" w:rsidR="005C2587" w:rsidRDefault="004423CD" w:rsidP="005C2587">
      <w:pPr>
        <w:rPr>
          <w:ins w:id="226" w:author="Jens-Rainer Ohm" w:date="2025-06-29T08:19:00Z"/>
          <w:lang w:val="en-CA"/>
        </w:rPr>
      </w:pPr>
      <w:ins w:id="227" w:author="Jens-Rainer Ohm" w:date="2025-06-29T08:11:00Z">
        <w:r>
          <w:rPr>
            <w:lang w:val="en-CA"/>
          </w:rPr>
          <w:t xml:space="preserve">Still more development necessary </w:t>
        </w:r>
      </w:ins>
      <w:ins w:id="228" w:author="Jens-Rainer Ohm" w:date="2025-06-29T08:15:00Z">
        <w:r w:rsidR="005D4AAE">
          <w:rPr>
            <w:lang w:val="en-CA"/>
          </w:rPr>
          <w:t>(</w:t>
        </w:r>
        <w:r>
          <w:rPr>
            <w:lang w:val="en-CA"/>
          </w:rPr>
          <w:t>bug fixes, extension to more than one I picture, enable LMCS</w:t>
        </w:r>
      </w:ins>
      <w:ins w:id="229" w:author="Jens-Rainer Ohm" w:date="2025-06-29T08:36:00Z">
        <w:r w:rsidR="004D020A">
          <w:rPr>
            <w:lang w:val="en-CA"/>
          </w:rPr>
          <w:t>, integration in new NNVC based on VTM23</w:t>
        </w:r>
      </w:ins>
      <w:ins w:id="230" w:author="Jens-Rainer Ohm" w:date="2025-06-29T08:15:00Z">
        <w:r>
          <w:rPr>
            <w:lang w:val="en-CA"/>
          </w:rPr>
          <w:t>)</w:t>
        </w:r>
        <w:r w:rsidR="005D4AAE">
          <w:rPr>
            <w:lang w:val="en-CA"/>
          </w:rPr>
          <w:t xml:space="preserve"> – planned for </w:t>
        </w:r>
      </w:ins>
      <w:ins w:id="231" w:author="Jens-Rainer Ohm" w:date="2025-06-29T08:16:00Z">
        <w:r w:rsidR="005D4AAE">
          <w:rPr>
            <w:lang w:val="en-CA"/>
          </w:rPr>
          <w:t>subsequent meeting cycle</w:t>
        </w:r>
      </w:ins>
      <w:ins w:id="232" w:author="Jens-Rainer Ohm" w:date="2025-06-29T08:19:00Z">
        <w:r w:rsidR="005D4AAE">
          <w:rPr>
            <w:lang w:val="en-CA"/>
          </w:rPr>
          <w:t>.</w:t>
        </w:r>
      </w:ins>
    </w:p>
    <w:p w14:paraId="6FCBCAED" w14:textId="29E1D5CB" w:rsidR="005D4AAE" w:rsidRDefault="005D4AAE" w:rsidP="005C2587">
      <w:pPr>
        <w:rPr>
          <w:ins w:id="233" w:author="Jens-Rainer Ohm" w:date="2025-06-29T08:23:00Z"/>
          <w:lang w:val="en-CA"/>
        </w:rPr>
      </w:pPr>
      <w:ins w:id="234" w:author="Jens-Rainer Ohm" w:date="2025-06-29T08:19:00Z">
        <w:r>
          <w:rPr>
            <w:lang w:val="en-CA"/>
          </w:rPr>
          <w:t>Softwar</w:t>
        </w:r>
      </w:ins>
      <w:ins w:id="235" w:author="Jens-Rainer Ohm" w:date="2025-06-29T08:20:00Z">
        <w:r>
          <w:rPr>
            <w:lang w:val="en-CA"/>
          </w:rPr>
          <w:t>e should also work without NN coded base layer (was tes</w:t>
        </w:r>
      </w:ins>
      <w:ins w:id="236" w:author="Jens-Rainer Ohm" w:date="2025-06-29T08:21:00Z">
        <w:r>
          <w:rPr>
            <w:lang w:val="en-CA"/>
          </w:rPr>
          <w:t>ted in an earlier stage of development)</w:t>
        </w:r>
      </w:ins>
      <w:ins w:id="237" w:author="Jens-Rainer Ohm" w:date="2025-06-29T08:20:00Z">
        <w:r>
          <w:rPr>
            <w:lang w:val="en-CA"/>
          </w:rPr>
          <w:t>.</w:t>
        </w:r>
      </w:ins>
    </w:p>
    <w:p w14:paraId="45EC0617" w14:textId="614D5FDD" w:rsidR="005D22FF" w:rsidRDefault="005D22FF" w:rsidP="005C2587">
      <w:pPr>
        <w:rPr>
          <w:ins w:id="238" w:author="Jens-Rainer Ohm" w:date="2025-06-29T08:35:00Z"/>
          <w:lang w:val="en-CA"/>
        </w:rPr>
      </w:pPr>
      <w:ins w:id="239" w:author="Jens-Rainer Ohm" w:date="2025-06-29T08:35:00Z">
        <w:r>
          <w:rPr>
            <w:lang w:val="en-CA"/>
          </w:rPr>
          <w:t>Some loss observed for class A1.</w:t>
        </w:r>
      </w:ins>
    </w:p>
    <w:p w14:paraId="57D3840B" w14:textId="7D872D91" w:rsidR="005D4AAE" w:rsidRDefault="005D4AAE" w:rsidP="005C2587">
      <w:pPr>
        <w:rPr>
          <w:ins w:id="240" w:author="Jens-Rainer Ohm" w:date="2025-06-29T08:32:00Z"/>
          <w:lang w:val="en-CA"/>
        </w:rPr>
      </w:pPr>
      <w:ins w:id="241" w:author="Jens-Rainer Ohm" w:date="2025-06-29T08:24:00Z">
        <w:r>
          <w:rPr>
            <w:lang w:val="en-CA"/>
          </w:rPr>
          <w:t>Currently, only limited possibility of joint optimization of NN based and VTM layers.</w:t>
        </w:r>
      </w:ins>
      <w:ins w:id="242" w:author="Jens-Rainer Ohm" w:date="2025-06-29T08:25:00Z">
        <w:r>
          <w:rPr>
            <w:lang w:val="en-CA"/>
          </w:rPr>
          <w:t xml:space="preserve"> Quality of NN codec can be controlled by QP</w:t>
        </w:r>
      </w:ins>
      <w:ins w:id="243" w:author="Jens-Rainer Ohm" w:date="2025-06-29T08:27:00Z">
        <w:r w:rsidR="005D22FF">
          <w:rPr>
            <w:lang w:val="en-CA"/>
          </w:rPr>
          <w:t>. As a first step, a CTU based switching might be implemented. Joint RDO</w:t>
        </w:r>
      </w:ins>
      <w:ins w:id="244" w:author="Jens-Rainer Ohm" w:date="2025-06-29T08:28:00Z">
        <w:r w:rsidR="005D22FF">
          <w:rPr>
            <w:lang w:val="en-CA"/>
          </w:rPr>
          <w:t xml:space="preserve"> may be difficult.</w:t>
        </w:r>
      </w:ins>
    </w:p>
    <w:p w14:paraId="547AE1F5" w14:textId="446BFAF4" w:rsidR="005D22FF" w:rsidRPr="00373F08" w:rsidRDefault="005D22FF" w:rsidP="005C2587">
      <w:pPr>
        <w:rPr>
          <w:ins w:id="245" w:author="Jens-Rainer Ohm" w:date="2025-06-29T20:43:00Z"/>
          <w:lang w:val="en-CA"/>
        </w:rPr>
      </w:pPr>
      <w:ins w:id="246" w:author="Jens-Rainer Ohm" w:date="2025-06-29T08:32:00Z">
        <w:r>
          <w:rPr>
            <w:lang w:val="en-CA"/>
          </w:rPr>
          <w:t xml:space="preserve">No immediate action </w:t>
        </w:r>
      </w:ins>
      <w:ins w:id="247" w:author="Jens-Rainer Ohm" w:date="2025-06-29T08:33:00Z">
        <w:r>
          <w:rPr>
            <w:lang w:val="en-CA"/>
          </w:rPr>
          <w:t>– further development in AHG11/14</w:t>
        </w:r>
      </w:ins>
    </w:p>
    <w:p w14:paraId="1D59A434" w14:textId="77777777" w:rsidR="009879F6" w:rsidRPr="00373F08" w:rsidRDefault="002D46CC" w:rsidP="00214570">
      <w:pPr>
        <w:pStyle w:val="berschrift9"/>
        <w:rPr>
          <w:sz w:val="24"/>
          <w:szCs w:val="24"/>
          <w:lang w:val="en-CA" w:eastAsia="de-DE"/>
        </w:rPr>
      </w:pPr>
      <w:hyperlink r:id="rId576"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ins w:id="248" w:author="Jens-Rainer Ohm" w:date="2025-06-29T08:32:00Z"/>
          <w:lang w:val="en-CA"/>
        </w:rPr>
      </w:pPr>
      <w:ins w:id="249" w:author="Jens-Rainer Ohm" w:date="2025-06-29T08:32:00Z">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ins>
    </w:p>
    <w:p w14:paraId="6E82DF14" w14:textId="77777777" w:rsidR="005D22FF" w:rsidRDefault="005D22FF" w:rsidP="005D22FF">
      <w:pPr>
        <w:ind w:left="360"/>
        <w:rPr>
          <w:ins w:id="250" w:author="Jens-Rainer Ohm" w:date="2025-06-29T08:32:00Z"/>
          <w:lang w:val="en-CA"/>
        </w:rPr>
      </w:pPr>
      <w:ins w:id="251" w:author="Jens-Rainer Ohm" w:date="2025-06-29T08:32:00Z">
        <w:r>
          <w:rPr>
            <w:lang w:val="en-CA"/>
          </w:rPr>
          <w:t>The system optimized with MSE and rate losses (W/O PFT):</w:t>
        </w:r>
      </w:ins>
    </w:p>
    <w:p w14:paraId="2DB4F62E" w14:textId="77777777" w:rsidR="005D22FF" w:rsidRPr="00E64024" w:rsidRDefault="005D22FF" w:rsidP="005D22FF">
      <w:pPr>
        <w:ind w:left="720"/>
        <w:rPr>
          <w:ins w:id="252" w:author="Jens-Rainer Ohm" w:date="2025-06-29T08:32:00Z"/>
          <w:lang w:val="en-CA"/>
        </w:rPr>
      </w:pPr>
      <w:ins w:id="253" w:author="Jens-Rainer Ohm" w:date="2025-06-29T08:32:00Z">
        <w:r>
          <w:rPr>
            <w:lang w:val="en-CA"/>
          </w:rPr>
          <w:t>Class A1     -1,08 % (Y), 0,07 % (</w:t>
        </w:r>
        <w:proofErr w:type="spellStart"/>
        <w:r>
          <w:rPr>
            <w:lang w:val="en-CA"/>
          </w:rPr>
          <w:t>Cb</w:t>
        </w:r>
        <w:proofErr w:type="spellEnd"/>
        <w:r>
          <w:rPr>
            <w:lang w:val="en-CA"/>
          </w:rPr>
          <w:t>), -0,94 % (Cr)</w:t>
        </w:r>
      </w:ins>
    </w:p>
    <w:p w14:paraId="12551C8E" w14:textId="77777777" w:rsidR="005D22FF" w:rsidRPr="00E64024" w:rsidRDefault="005D22FF" w:rsidP="005D22FF">
      <w:pPr>
        <w:ind w:left="720"/>
        <w:rPr>
          <w:ins w:id="254" w:author="Jens-Rainer Ohm" w:date="2025-06-29T08:32:00Z"/>
          <w:lang w:val="en-CA"/>
        </w:rPr>
      </w:pPr>
      <w:ins w:id="255" w:author="Jens-Rainer Ohm" w:date="2025-06-29T08:32:00Z">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ins>
    </w:p>
    <w:p w14:paraId="66351EE4" w14:textId="77777777" w:rsidR="005D22FF" w:rsidRPr="00E64024" w:rsidRDefault="005D22FF" w:rsidP="005D22FF">
      <w:pPr>
        <w:ind w:left="720"/>
        <w:rPr>
          <w:ins w:id="256" w:author="Jens-Rainer Ohm" w:date="2025-06-29T08:32:00Z"/>
          <w:lang w:val="en-CA"/>
        </w:rPr>
      </w:pPr>
      <w:ins w:id="257" w:author="Jens-Rainer Ohm" w:date="2025-06-29T08:32:00Z">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ins>
    </w:p>
    <w:p w14:paraId="1EEF1095" w14:textId="77777777" w:rsidR="005D22FF" w:rsidRDefault="005D22FF" w:rsidP="005D22FF">
      <w:pPr>
        <w:ind w:left="720"/>
        <w:rPr>
          <w:ins w:id="258" w:author="Jens-Rainer Ohm" w:date="2025-06-29T08:32:00Z"/>
          <w:lang w:val="en-CA"/>
        </w:rPr>
      </w:pPr>
      <w:ins w:id="259" w:author="Jens-Rainer Ohm" w:date="2025-06-29T08:32:00Z">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ins>
    </w:p>
    <w:p w14:paraId="545BF25A" w14:textId="77777777" w:rsidR="005D22FF" w:rsidRDefault="005D22FF" w:rsidP="005D22FF">
      <w:pPr>
        <w:ind w:left="720"/>
        <w:rPr>
          <w:ins w:id="260" w:author="Jens-Rainer Ohm" w:date="2025-06-29T08:32:00Z"/>
        </w:rPr>
      </w:pPr>
      <w:ins w:id="261" w:author="Jens-Rainer Ohm" w:date="2025-06-29T08:32:00Z">
        <w:r w:rsidRPr="69C1C0A4">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w:t>
        </w:r>
        <w:proofErr w:type="spellStart"/>
        <w:r w:rsidRPr="69C1C0A4">
          <w:t>Cb</w:t>
        </w:r>
        <w:proofErr w:type="spellEnd"/>
        <w:r w:rsidRPr="69C1C0A4">
          <w:t>),</w:t>
        </w:r>
        <w:r>
          <w:t xml:space="preserve"> </w:t>
        </w:r>
        <w:r>
          <w:rPr>
            <w:lang w:val="en-CA"/>
          </w:rPr>
          <w:t xml:space="preserve">-2,57 </w:t>
        </w:r>
        <w:r w:rsidRPr="69C1C0A4">
          <w:t>% (Cr)</w:t>
        </w:r>
      </w:ins>
    </w:p>
    <w:p w14:paraId="666D58CF" w14:textId="77777777" w:rsidR="005D22FF" w:rsidRDefault="005D22FF" w:rsidP="005D22FF">
      <w:pPr>
        <w:ind w:left="360"/>
        <w:rPr>
          <w:ins w:id="262" w:author="Jens-Rainer Ohm" w:date="2025-06-29T08:32:00Z"/>
        </w:rPr>
      </w:pPr>
      <w:ins w:id="263" w:author="Jens-Rainer Ohm" w:date="2025-06-29T08:32:00Z">
        <w:r>
          <w:lastRenderedPageBreak/>
          <w:t>The system finetuned further with MSE, MS-SSIM and rate losses (W/ PFT):</w:t>
        </w:r>
      </w:ins>
    </w:p>
    <w:p w14:paraId="0BF4EF8B" w14:textId="77777777" w:rsidR="005D22FF" w:rsidRPr="00E64024" w:rsidRDefault="005D22FF" w:rsidP="005D22FF">
      <w:pPr>
        <w:ind w:left="720"/>
        <w:rPr>
          <w:ins w:id="264" w:author="Jens-Rainer Ohm" w:date="2025-06-29T08:32:00Z"/>
          <w:lang w:val="en-CA"/>
        </w:rPr>
      </w:pPr>
      <w:ins w:id="265" w:author="Jens-Rainer Ohm" w:date="2025-06-29T08:32:00Z">
        <w:r>
          <w:rPr>
            <w:lang w:val="en-CA"/>
          </w:rPr>
          <w:t>Class A1     1,71 % (Y), 4,46 % (</w:t>
        </w:r>
        <w:proofErr w:type="spellStart"/>
        <w:r>
          <w:rPr>
            <w:lang w:val="en-CA"/>
          </w:rPr>
          <w:t>Cb</w:t>
        </w:r>
        <w:proofErr w:type="spellEnd"/>
        <w:r>
          <w:rPr>
            <w:lang w:val="en-CA"/>
          </w:rPr>
          <w:t>), -0,42 % (Cr)</w:t>
        </w:r>
      </w:ins>
    </w:p>
    <w:p w14:paraId="4E966204" w14:textId="77777777" w:rsidR="005D22FF" w:rsidRPr="00E64024" w:rsidRDefault="005D22FF" w:rsidP="005D22FF">
      <w:pPr>
        <w:ind w:left="720"/>
        <w:rPr>
          <w:ins w:id="266" w:author="Jens-Rainer Ohm" w:date="2025-06-29T08:32:00Z"/>
          <w:lang w:val="en-CA"/>
        </w:rPr>
      </w:pPr>
      <w:ins w:id="267" w:author="Jens-Rainer Ohm" w:date="2025-06-29T08:32:00Z">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ins>
    </w:p>
    <w:p w14:paraId="7A3B07F8" w14:textId="77777777" w:rsidR="005D22FF" w:rsidRPr="00E64024" w:rsidRDefault="005D22FF" w:rsidP="005D22FF">
      <w:pPr>
        <w:ind w:left="720"/>
        <w:rPr>
          <w:ins w:id="268" w:author="Jens-Rainer Ohm" w:date="2025-06-29T08:32:00Z"/>
          <w:lang w:val="en-CA"/>
        </w:rPr>
      </w:pPr>
      <w:ins w:id="269" w:author="Jens-Rainer Ohm" w:date="2025-06-29T08:32:00Z">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ins>
    </w:p>
    <w:p w14:paraId="45ADB11A" w14:textId="77777777" w:rsidR="005D22FF" w:rsidRDefault="005D22FF" w:rsidP="005D22FF">
      <w:pPr>
        <w:ind w:left="720"/>
        <w:rPr>
          <w:ins w:id="270" w:author="Jens-Rainer Ohm" w:date="2025-06-29T08:32:00Z"/>
          <w:lang w:val="en-CA"/>
        </w:rPr>
      </w:pPr>
      <w:ins w:id="271" w:author="Jens-Rainer Ohm" w:date="2025-06-29T08:32:00Z">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ins>
    </w:p>
    <w:p w14:paraId="336FFD99" w14:textId="77777777" w:rsidR="005D22FF" w:rsidRDefault="005D22FF" w:rsidP="005D22FF">
      <w:pPr>
        <w:ind w:left="720"/>
        <w:rPr>
          <w:ins w:id="272" w:author="Jens-Rainer Ohm" w:date="2025-06-29T08:32:00Z"/>
        </w:rPr>
      </w:pPr>
      <w:ins w:id="273" w:author="Jens-Rainer Ohm" w:date="2025-06-29T08:32:00Z">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w:t>
        </w:r>
        <w:proofErr w:type="spellStart"/>
        <w:r w:rsidRPr="69C1C0A4">
          <w:t>Cb</w:t>
        </w:r>
        <w:proofErr w:type="spellEnd"/>
        <w:r w:rsidRPr="69C1C0A4">
          <w:t>),</w:t>
        </w:r>
        <w:r>
          <w:t xml:space="preserve"> </w:t>
        </w:r>
        <w:r>
          <w:rPr>
            <w:lang w:val="en-CA"/>
          </w:rPr>
          <w:t xml:space="preserve">0,79 </w:t>
        </w:r>
        <w:r w:rsidRPr="69C1C0A4">
          <w:t>% (Cr)</w:t>
        </w:r>
      </w:ins>
    </w:p>
    <w:p w14:paraId="6A60B789" w14:textId="77777777" w:rsidR="005D22FF" w:rsidRDefault="005D22FF" w:rsidP="005D22FF">
      <w:pPr>
        <w:rPr>
          <w:ins w:id="274" w:author="Jens-Rainer Ohm" w:date="2025-06-29T08:32:00Z"/>
        </w:rPr>
      </w:pPr>
      <w:ins w:id="275" w:author="Jens-Rainer Ohm" w:date="2025-06-29T08:32:00Z">
        <w:r>
          <w:t>Additionally, the Random-Access simulation results are evaluated with 8 perceptual metrics, the resulting perceptual BD-rates over NNVC-7.1 VTM (with NN tools off) anchor are reported to be as follows:</w:t>
        </w:r>
      </w:ins>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ins w:id="276" w:author="Jens-Rainer Ohm" w:date="2025-06-29T08:32:00Z"/>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277" w:author="Jens-Rainer Ohm" w:date="2025-06-29T08:32:00Z"/>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 w:author="Jens-Rainer Ohm" w:date="2025-06-29T08:32:00Z"/>
                <w:sz w:val="20"/>
                <w:lang w:eastAsia="zh-CN"/>
              </w:rPr>
            </w:pPr>
            <w:ins w:id="279" w:author="Jens-Rainer Ohm" w:date="2025-06-29T08:32:00Z">
              <w:r w:rsidRPr="00B740E3">
                <w:rPr>
                  <w:sz w:val="20"/>
                  <w:lang w:eastAsia="zh-CN"/>
                </w:rPr>
                <w:t>AVG</w:t>
              </w:r>
            </w:ins>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0" w:author="Jens-Rainer Ohm" w:date="2025-06-29T08:32:00Z"/>
                <w:sz w:val="20"/>
                <w:lang w:eastAsia="zh-CN"/>
              </w:rPr>
            </w:pPr>
            <w:proofErr w:type="spellStart"/>
            <w:ins w:id="281" w:author="Jens-Rainer Ohm" w:date="2025-06-29T08:32:00Z">
              <w:r w:rsidRPr="00B740E3">
                <w:rPr>
                  <w:sz w:val="20"/>
                  <w:lang w:eastAsia="zh-CN"/>
                </w:rPr>
                <w:t>msssim</w:t>
              </w:r>
              <w:proofErr w:type="spellEnd"/>
              <w:r w:rsidRPr="00B740E3">
                <w:rPr>
                  <w:sz w:val="20"/>
                  <w:lang w:eastAsia="zh-CN"/>
                </w:rPr>
                <w:t xml:space="preserve"> Torch</w:t>
              </w:r>
            </w:ins>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2" w:author="Jens-Rainer Ohm" w:date="2025-06-29T08:32:00Z"/>
                <w:sz w:val="20"/>
                <w:lang w:eastAsia="zh-CN"/>
              </w:rPr>
            </w:pPr>
            <w:proofErr w:type="spellStart"/>
            <w:ins w:id="283" w:author="Jens-Rainer Ohm" w:date="2025-06-29T08:32:00Z">
              <w:r w:rsidRPr="00B740E3">
                <w:rPr>
                  <w:sz w:val="20"/>
                  <w:lang w:eastAsia="zh-CN"/>
                </w:rPr>
                <w:t>vif</w:t>
              </w:r>
              <w:proofErr w:type="spellEnd"/>
            </w:ins>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4" w:author="Jens-Rainer Ohm" w:date="2025-06-29T08:32:00Z"/>
                <w:sz w:val="20"/>
                <w:lang w:eastAsia="zh-CN"/>
              </w:rPr>
            </w:pPr>
            <w:proofErr w:type="spellStart"/>
            <w:ins w:id="285" w:author="Jens-Rainer Ohm" w:date="2025-06-29T08:32:00Z">
              <w:r w:rsidRPr="00B740E3">
                <w:rPr>
                  <w:sz w:val="20"/>
                  <w:lang w:eastAsia="zh-CN"/>
                </w:rPr>
                <w:t>fsim</w:t>
              </w:r>
              <w:proofErr w:type="spellEnd"/>
            </w:ins>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6" w:author="Jens-Rainer Ohm" w:date="2025-06-29T08:32:00Z"/>
                <w:sz w:val="20"/>
                <w:lang w:eastAsia="zh-CN"/>
              </w:rPr>
            </w:pPr>
            <w:proofErr w:type="spellStart"/>
            <w:ins w:id="287" w:author="Jens-Rainer Ohm" w:date="2025-06-29T08:32:00Z">
              <w:r w:rsidRPr="00B740E3">
                <w:rPr>
                  <w:sz w:val="20"/>
                  <w:lang w:eastAsia="zh-CN"/>
                </w:rPr>
                <w:t>nlpd</w:t>
              </w:r>
              <w:proofErr w:type="spellEnd"/>
            </w:ins>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8" w:author="Jens-Rainer Ohm" w:date="2025-06-29T08:32:00Z"/>
                <w:sz w:val="20"/>
                <w:lang w:eastAsia="zh-CN"/>
              </w:rPr>
            </w:pPr>
            <w:proofErr w:type="spellStart"/>
            <w:ins w:id="289" w:author="Jens-Rainer Ohm" w:date="2025-06-29T08:32:00Z">
              <w:r w:rsidRPr="00B740E3">
                <w:rPr>
                  <w:sz w:val="20"/>
                  <w:lang w:eastAsia="zh-CN"/>
                </w:rPr>
                <w:t>iw-ssim</w:t>
              </w:r>
              <w:proofErr w:type="spellEnd"/>
            </w:ins>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0" w:author="Jens-Rainer Ohm" w:date="2025-06-29T08:32:00Z"/>
                <w:sz w:val="20"/>
                <w:lang w:eastAsia="zh-CN"/>
              </w:rPr>
            </w:pPr>
            <w:proofErr w:type="spellStart"/>
            <w:ins w:id="291" w:author="Jens-Rainer Ohm" w:date="2025-06-29T08:32:00Z">
              <w:r w:rsidRPr="00B740E3">
                <w:rPr>
                  <w:sz w:val="20"/>
                  <w:lang w:eastAsia="zh-CN"/>
                </w:rPr>
                <w:t>vmaf</w:t>
              </w:r>
              <w:proofErr w:type="spellEnd"/>
            </w:ins>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2" w:author="Jens-Rainer Ohm" w:date="2025-06-29T08:32:00Z"/>
                <w:sz w:val="20"/>
                <w:lang w:eastAsia="zh-CN"/>
              </w:rPr>
            </w:pPr>
            <w:proofErr w:type="spellStart"/>
            <w:ins w:id="293" w:author="Jens-Rainer Ohm" w:date="2025-06-29T08:32:00Z">
              <w:r w:rsidRPr="00B740E3">
                <w:rPr>
                  <w:sz w:val="20"/>
                  <w:lang w:eastAsia="zh-CN"/>
                </w:rPr>
                <w:t>psnrHVS</w:t>
              </w:r>
              <w:proofErr w:type="spellEnd"/>
            </w:ins>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4" w:author="Jens-Rainer Ohm" w:date="2025-06-29T08:32:00Z"/>
                <w:sz w:val="20"/>
                <w:lang w:eastAsia="zh-CN"/>
              </w:rPr>
            </w:pPr>
            <w:proofErr w:type="spellStart"/>
            <w:ins w:id="295" w:author="Jens-Rainer Ohm" w:date="2025-06-29T08:32:00Z">
              <w:r w:rsidRPr="00B740E3">
                <w:rPr>
                  <w:sz w:val="20"/>
                  <w:lang w:eastAsia="zh-CN"/>
                </w:rPr>
                <w:t>lpips</w:t>
              </w:r>
              <w:proofErr w:type="spellEnd"/>
            </w:ins>
          </w:p>
        </w:tc>
      </w:tr>
      <w:tr w:rsidR="005D22FF" w:rsidRPr="007E14DF" w14:paraId="4464908F" w14:textId="77777777" w:rsidTr="008C0B19">
        <w:trPr>
          <w:trHeight w:val="253"/>
          <w:ins w:id="296" w:author="Jens-Rainer Ohm" w:date="2025-06-29T08:32:00Z"/>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7" w:author="Jens-Rainer Ohm" w:date="2025-06-29T08:32:00Z"/>
                <w:sz w:val="20"/>
                <w:lang w:val="en-CA"/>
              </w:rPr>
            </w:pPr>
            <w:ins w:id="298" w:author="Jens-Rainer Ohm" w:date="2025-06-29T08:32:00Z">
              <w:r w:rsidRPr="00B740E3">
                <w:rPr>
                  <w:sz w:val="20"/>
                  <w:lang w:val="en-CA"/>
                </w:rPr>
                <w:t>W/O PFT</w:t>
              </w:r>
            </w:ins>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9" w:author="Jens-Rainer Ohm" w:date="2025-06-29T08:32:00Z"/>
                <w:sz w:val="20"/>
                <w:lang w:val="en-CA" w:eastAsia="zh-CN"/>
              </w:rPr>
            </w:pPr>
            <w:ins w:id="300" w:author="Jens-Rainer Ohm" w:date="2025-06-29T08:32:00Z">
              <w:r w:rsidRPr="37B34434">
                <w:rPr>
                  <w:sz w:val="20"/>
                  <w:lang w:val="en-CA"/>
                </w:rPr>
                <w:t>-5,90%</w:t>
              </w:r>
            </w:ins>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1" w:author="Jens-Rainer Ohm" w:date="2025-06-29T08:32:00Z"/>
                <w:sz w:val="20"/>
                <w:lang w:val="en-CA" w:eastAsia="zh-CN"/>
              </w:rPr>
            </w:pPr>
            <w:ins w:id="302" w:author="Jens-Rainer Ohm" w:date="2025-06-29T08:32:00Z">
              <w:r w:rsidRPr="37B34434">
                <w:rPr>
                  <w:sz w:val="20"/>
                  <w:lang w:val="en-CA"/>
                </w:rPr>
                <w:t>-6,79%</w:t>
              </w:r>
            </w:ins>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3" w:author="Jens-Rainer Ohm" w:date="2025-06-29T08:32:00Z"/>
                <w:sz w:val="20"/>
                <w:lang w:val="en-CA" w:eastAsia="zh-CN"/>
              </w:rPr>
            </w:pPr>
            <w:ins w:id="304" w:author="Jens-Rainer Ohm" w:date="2025-06-29T08:32:00Z">
              <w:r w:rsidRPr="37B34434">
                <w:rPr>
                  <w:sz w:val="20"/>
                  <w:lang w:val="en-CA"/>
                </w:rPr>
                <w:t>-5,16%</w:t>
              </w:r>
            </w:ins>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5" w:author="Jens-Rainer Ohm" w:date="2025-06-29T08:32:00Z"/>
                <w:sz w:val="20"/>
                <w:lang w:val="en-CA" w:eastAsia="zh-CN"/>
              </w:rPr>
            </w:pPr>
            <w:ins w:id="306" w:author="Jens-Rainer Ohm" w:date="2025-06-29T08:32:00Z">
              <w:r w:rsidRPr="37B34434">
                <w:rPr>
                  <w:sz w:val="20"/>
                  <w:lang w:val="en-CA"/>
                </w:rPr>
                <w:t>-6,29%</w:t>
              </w:r>
            </w:ins>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7" w:author="Jens-Rainer Ohm" w:date="2025-06-29T08:32:00Z"/>
                <w:sz w:val="20"/>
                <w:lang w:val="en-CA" w:eastAsia="zh-CN"/>
              </w:rPr>
            </w:pPr>
            <w:ins w:id="308" w:author="Jens-Rainer Ohm" w:date="2025-06-29T08:32:00Z">
              <w:r w:rsidRPr="37B34434">
                <w:rPr>
                  <w:sz w:val="20"/>
                  <w:lang w:val="en-CA"/>
                </w:rPr>
                <w:t>-5,31%</w:t>
              </w:r>
            </w:ins>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9" w:author="Jens-Rainer Ohm" w:date="2025-06-29T08:32:00Z"/>
                <w:sz w:val="20"/>
                <w:lang w:val="en-CA" w:eastAsia="zh-CN"/>
              </w:rPr>
            </w:pPr>
            <w:ins w:id="310" w:author="Jens-Rainer Ohm" w:date="2025-06-29T08:32:00Z">
              <w:r w:rsidRPr="37B34434">
                <w:rPr>
                  <w:sz w:val="20"/>
                  <w:lang w:val="en-CA"/>
                </w:rPr>
                <w:t>-6,67%</w:t>
              </w:r>
            </w:ins>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1" w:author="Jens-Rainer Ohm" w:date="2025-06-29T08:32:00Z"/>
                <w:sz w:val="20"/>
                <w:lang w:val="en-CA" w:eastAsia="zh-CN"/>
              </w:rPr>
            </w:pPr>
            <w:ins w:id="312" w:author="Jens-Rainer Ohm" w:date="2025-06-29T08:32:00Z">
              <w:r w:rsidRPr="37B34434">
                <w:rPr>
                  <w:sz w:val="20"/>
                  <w:lang w:val="en-CA"/>
                </w:rPr>
                <w:t>-5,71%</w:t>
              </w:r>
            </w:ins>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3" w:author="Jens-Rainer Ohm" w:date="2025-06-29T08:32:00Z"/>
                <w:sz w:val="20"/>
                <w:lang w:val="en-CA" w:eastAsia="zh-CN"/>
              </w:rPr>
            </w:pPr>
            <w:ins w:id="314" w:author="Jens-Rainer Ohm" w:date="2025-06-29T08:32:00Z">
              <w:r w:rsidRPr="37B34434">
                <w:rPr>
                  <w:sz w:val="20"/>
                  <w:lang w:val="en-CA"/>
                </w:rPr>
                <w:t>-4,27%</w:t>
              </w:r>
            </w:ins>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5" w:author="Jens-Rainer Ohm" w:date="2025-06-29T08:32:00Z"/>
                <w:sz w:val="20"/>
                <w:lang w:val="en-CA" w:eastAsia="zh-CN"/>
              </w:rPr>
            </w:pPr>
            <w:ins w:id="316" w:author="Jens-Rainer Ohm" w:date="2025-06-29T08:32:00Z">
              <w:r w:rsidRPr="37B34434">
                <w:rPr>
                  <w:sz w:val="20"/>
                  <w:lang w:val="en-CA"/>
                </w:rPr>
                <w:t>-5,37%</w:t>
              </w:r>
            </w:ins>
          </w:p>
        </w:tc>
      </w:tr>
      <w:tr w:rsidR="005D22FF" w:rsidRPr="007E14DF" w14:paraId="1C1C2DFE" w14:textId="77777777" w:rsidTr="008C0B19">
        <w:trPr>
          <w:trHeight w:val="253"/>
          <w:ins w:id="317" w:author="Jens-Rainer Ohm" w:date="2025-06-29T08:32:00Z"/>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8" w:author="Jens-Rainer Ohm" w:date="2025-06-29T08:32:00Z"/>
                <w:sz w:val="20"/>
                <w:lang w:val="en-CA"/>
              </w:rPr>
            </w:pPr>
            <w:ins w:id="319" w:author="Jens-Rainer Ohm" w:date="2025-06-29T08:32:00Z">
              <w:r w:rsidRPr="00B740E3">
                <w:rPr>
                  <w:sz w:val="20"/>
                  <w:lang w:val="en-CA"/>
                </w:rPr>
                <w:t>W/ PFT</w:t>
              </w:r>
            </w:ins>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0" w:author="Jens-Rainer Ohm" w:date="2025-06-29T08:32:00Z"/>
                <w:sz w:val="20"/>
                <w:lang w:val="en-CA"/>
              </w:rPr>
            </w:pPr>
            <w:ins w:id="321" w:author="Jens-Rainer Ohm" w:date="2025-06-29T08:32:00Z">
              <w:r w:rsidRPr="00527967">
                <w:rPr>
                  <w:sz w:val="18"/>
                  <w:szCs w:val="18"/>
                </w:rPr>
                <w:t>-10,06%</w:t>
              </w:r>
            </w:ins>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2" w:author="Jens-Rainer Ohm" w:date="2025-06-29T08:32:00Z"/>
                <w:sz w:val="20"/>
                <w:lang w:val="en-CA"/>
              </w:rPr>
            </w:pPr>
            <w:ins w:id="323" w:author="Jens-Rainer Ohm" w:date="2025-06-29T08:32:00Z">
              <w:r w:rsidRPr="00527967">
                <w:rPr>
                  <w:sz w:val="18"/>
                  <w:szCs w:val="18"/>
                </w:rPr>
                <w:t>-13,29%</w:t>
              </w:r>
            </w:ins>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4" w:author="Jens-Rainer Ohm" w:date="2025-06-29T08:32:00Z"/>
                <w:sz w:val="20"/>
                <w:lang w:val="en-CA"/>
              </w:rPr>
            </w:pPr>
            <w:ins w:id="325" w:author="Jens-Rainer Ohm" w:date="2025-06-29T08:32:00Z">
              <w:r w:rsidRPr="00527967">
                <w:rPr>
                  <w:sz w:val="18"/>
                  <w:szCs w:val="18"/>
                </w:rPr>
                <w:t>-7,96%</w:t>
              </w:r>
            </w:ins>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6" w:author="Jens-Rainer Ohm" w:date="2025-06-29T08:32:00Z"/>
                <w:sz w:val="20"/>
                <w:lang w:val="en-CA"/>
              </w:rPr>
            </w:pPr>
            <w:ins w:id="327" w:author="Jens-Rainer Ohm" w:date="2025-06-29T08:32:00Z">
              <w:r w:rsidRPr="00527967">
                <w:rPr>
                  <w:sz w:val="18"/>
                  <w:szCs w:val="18"/>
                </w:rPr>
                <w:t>-8,69%</w:t>
              </w:r>
            </w:ins>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8" w:author="Jens-Rainer Ohm" w:date="2025-06-29T08:32:00Z"/>
                <w:sz w:val="20"/>
                <w:lang w:val="en-CA"/>
              </w:rPr>
            </w:pPr>
            <w:ins w:id="329" w:author="Jens-Rainer Ohm" w:date="2025-06-29T08:32:00Z">
              <w:r w:rsidRPr="00527967">
                <w:rPr>
                  <w:sz w:val="18"/>
                  <w:szCs w:val="18"/>
                </w:rPr>
                <w:t>-7,63%</w:t>
              </w:r>
            </w:ins>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0" w:author="Jens-Rainer Ohm" w:date="2025-06-29T08:32:00Z"/>
                <w:sz w:val="20"/>
                <w:lang w:val="en-CA"/>
              </w:rPr>
            </w:pPr>
            <w:ins w:id="331" w:author="Jens-Rainer Ohm" w:date="2025-06-29T08:32:00Z">
              <w:r w:rsidRPr="00527967">
                <w:rPr>
                  <w:sz w:val="18"/>
                  <w:szCs w:val="18"/>
                </w:rPr>
                <w:t>-11,93%</w:t>
              </w:r>
            </w:ins>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2" w:author="Jens-Rainer Ohm" w:date="2025-06-29T08:32:00Z"/>
                <w:sz w:val="20"/>
                <w:lang w:val="en-CA"/>
              </w:rPr>
            </w:pPr>
            <w:ins w:id="333" w:author="Jens-Rainer Ohm" w:date="2025-06-29T08:32:00Z">
              <w:r w:rsidRPr="00527967">
                <w:rPr>
                  <w:sz w:val="18"/>
                  <w:szCs w:val="18"/>
                </w:rPr>
                <w:t>-6,16%</w:t>
              </w:r>
            </w:ins>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4" w:author="Jens-Rainer Ohm" w:date="2025-06-29T08:32:00Z"/>
                <w:sz w:val="20"/>
                <w:lang w:val="en-CA"/>
              </w:rPr>
            </w:pPr>
            <w:ins w:id="335" w:author="Jens-Rainer Ohm" w:date="2025-06-29T08:32:00Z">
              <w:r w:rsidRPr="00527967">
                <w:rPr>
                  <w:sz w:val="18"/>
                  <w:szCs w:val="18"/>
                </w:rPr>
                <w:t>-4,83%</w:t>
              </w:r>
            </w:ins>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6" w:author="Jens-Rainer Ohm" w:date="2025-06-29T08:32:00Z"/>
                <w:sz w:val="20"/>
                <w:lang w:val="en-CA"/>
              </w:rPr>
            </w:pPr>
            <w:ins w:id="337" w:author="Jens-Rainer Ohm" w:date="2025-06-29T08:32:00Z">
              <w:r w:rsidRPr="00527967">
                <w:rPr>
                  <w:sz w:val="18"/>
                  <w:szCs w:val="18"/>
                </w:rPr>
                <w:t>-14,75%</w:t>
              </w:r>
            </w:ins>
          </w:p>
        </w:tc>
      </w:tr>
    </w:tbl>
    <w:p w14:paraId="21498AAC" w14:textId="21241500" w:rsidR="009879F6" w:rsidRDefault="004D020A" w:rsidP="00386661">
      <w:pPr>
        <w:rPr>
          <w:ins w:id="338" w:author="Jens-Rainer Ohm" w:date="2025-06-29T08:38:00Z"/>
          <w:lang w:val="en-CA"/>
        </w:rPr>
      </w:pPr>
      <w:ins w:id="339" w:author="Jens-Rainer Ohm" w:date="2025-06-29T08:38:00Z">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1792147" cy="899903"/>
                      </a:xfrm>
                      <a:prstGeom prst="rect">
                        <a:avLst/>
                      </a:prstGeom>
                    </pic:spPr>
                  </pic:pic>
                </a:graphicData>
              </a:graphic>
            </wp:inline>
          </w:drawing>
        </w:r>
      </w:ins>
    </w:p>
    <w:p w14:paraId="00465B39" w14:textId="6F2479E2" w:rsidR="004D020A" w:rsidRDefault="004D020A" w:rsidP="00386661">
      <w:pPr>
        <w:rPr>
          <w:ins w:id="340" w:author="Jens-Rainer Ohm" w:date="2025-06-29T08:45:00Z"/>
          <w:lang w:val="en-CA"/>
        </w:rPr>
      </w:pPr>
      <w:ins w:id="341" w:author="Jens-Rainer Ohm" w:date="2025-06-29T08:42:00Z">
        <w:r>
          <w:rPr>
            <w:lang w:val="en-CA"/>
          </w:rPr>
          <w:t xml:space="preserve">It was commented that the approach could be fully implemented using the framework developed in JVET-AM0050. </w:t>
        </w:r>
      </w:ins>
      <w:ins w:id="342" w:author="Jens-Rainer Ohm" w:date="2025-06-29T08:43:00Z">
        <w:r>
          <w:rPr>
            <w:lang w:val="en-CA"/>
          </w:rPr>
          <w:t>The switching could be implemented by either putting zero information into base layer</w:t>
        </w:r>
      </w:ins>
      <w:ins w:id="343" w:author="Jens-Rainer Ohm" w:date="2025-06-29T08:44:00Z">
        <w:r>
          <w:rPr>
            <w:lang w:val="en-CA"/>
          </w:rPr>
          <w:t xml:space="preserve"> (pu</w:t>
        </w:r>
      </w:ins>
      <w:ins w:id="344" w:author="Jens-Rainer Ohm" w:date="2025-06-29T08:45:00Z">
        <w:r>
          <w:rPr>
            <w:lang w:val="en-CA"/>
          </w:rPr>
          <w:t xml:space="preserve">re VVC) </w:t>
        </w:r>
      </w:ins>
      <w:ins w:id="345" w:author="Jens-Rainer Ohm" w:date="2025-06-29T08:44:00Z">
        <w:r>
          <w:rPr>
            <w:lang w:val="en-CA"/>
          </w:rPr>
          <w:t>or zero information into enhancement layer (pure NN)</w:t>
        </w:r>
      </w:ins>
      <w:ins w:id="346" w:author="Jens-Rainer Ohm" w:date="2025-06-29T08:45:00Z">
        <w:r>
          <w:rPr>
            <w:lang w:val="en-CA"/>
          </w:rPr>
          <w:t>.</w:t>
        </w:r>
      </w:ins>
    </w:p>
    <w:p w14:paraId="6564CBCF" w14:textId="252E1F35" w:rsidR="004D020A" w:rsidRPr="00373F08" w:rsidRDefault="001646EE" w:rsidP="00386661">
      <w:pPr>
        <w:rPr>
          <w:ins w:id="347" w:author="Jens-Rainer Ohm" w:date="2025-06-29T20:43:00Z"/>
          <w:lang w:val="en-CA"/>
        </w:rPr>
      </w:pPr>
      <w:ins w:id="348" w:author="Jens-Rainer Ohm" w:date="2025-06-29T08:48:00Z">
        <w:r>
          <w:rPr>
            <w:lang w:val="en-CA"/>
          </w:rPr>
          <w:t xml:space="preserve">Further investigation in jointly developing the interface proposed in </w:t>
        </w:r>
      </w:ins>
      <w:ins w:id="349" w:author="Jens-Rainer Ohm" w:date="2025-06-29T08:49:00Z">
        <w:r>
          <w:rPr>
            <w:lang w:val="en-CA"/>
          </w:rPr>
          <w:t>JVET-AM0050, such that it also supports the approach of JVET-AM0057.</w:t>
        </w:r>
      </w:ins>
    </w:p>
    <w:p w14:paraId="2FA751FA" w14:textId="77777777" w:rsidR="009879F6" w:rsidRPr="00373F08" w:rsidRDefault="002D46CC"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7777777" w:rsidR="001646EE" w:rsidRPr="001646EE" w:rsidRDefault="001646EE" w:rsidP="001646EE">
      <w:pPr>
        <w:rPr>
          <w:ins w:id="350" w:author="Jens-Rainer Ohm" w:date="2025-06-29T08:54:00Z"/>
          <w:lang w:val="en-CA"/>
        </w:rPr>
      </w:pPr>
      <w:ins w:id="351" w:author="Jens-Rainer Ohm" w:date="2025-06-29T08:54:00Z">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ins>
    </w:p>
    <w:p w14:paraId="4F8AB921" w14:textId="77777777" w:rsidR="001646EE" w:rsidRPr="001646EE" w:rsidRDefault="001646EE" w:rsidP="001646EE">
      <w:pPr>
        <w:rPr>
          <w:ins w:id="352" w:author="Jens-Rainer Ohm" w:date="2025-06-29T08:54:00Z"/>
          <w:lang w:val="en-CA"/>
        </w:rPr>
      </w:pPr>
      <w:ins w:id="353" w:author="Jens-Rainer Ohm" w:date="2025-06-29T08:54:00Z">
        <w:r w:rsidRPr="001646EE">
          <w:rPr>
            <w:lang w:val="en-CA"/>
          </w:rPr>
          <w:t></w:t>
        </w:r>
        <w:r w:rsidRPr="001646EE">
          <w:rPr>
            <w:lang w:val="en-CA"/>
          </w:rPr>
          <w:tab/>
          <w:t>For training sets from NNVC-4.0 (LOP and NN-Intra disabled), URFS achieves average {RA: 3.30%, 3.70%, 4.36%} and {LDB: 2.73%, 4.69%, 5.52%} BD-rate gains for {Y, U, V} components.</w:t>
        </w:r>
      </w:ins>
    </w:p>
    <w:p w14:paraId="10801110" w14:textId="796560C6" w:rsidR="009879F6" w:rsidRDefault="001646EE" w:rsidP="001646EE">
      <w:pPr>
        <w:rPr>
          <w:ins w:id="354" w:author="Jens-Rainer Ohm" w:date="2025-06-29T08:54:00Z"/>
          <w:lang w:val="en-CA"/>
        </w:rPr>
      </w:pPr>
      <w:ins w:id="355" w:author="Jens-Rainer Ohm" w:date="2025-06-29T08:54:00Z">
        <w:r w:rsidRPr="001646EE">
          <w:rPr>
            <w:lang w:val="en-CA"/>
          </w:rPr>
          <w:t></w:t>
        </w:r>
        <w:r w:rsidRPr="001646EE">
          <w:rPr>
            <w:lang w:val="en-CA"/>
          </w:rPr>
          <w:tab/>
          <w:t>For training sets from NNVC-9.0 (LOP and NN-Intra enabled), URFS achieves average {RA: 4.25%, 4.73%, 5.38%} and {LDB: 3.35%, 4.22%, 4.50%} BD-rate gains for {Y, U, V} components.</w:t>
        </w:r>
      </w:ins>
    </w:p>
    <w:p w14:paraId="413E73DB" w14:textId="207DA9EF" w:rsidR="001646EE" w:rsidRDefault="0061138F" w:rsidP="001646EE">
      <w:pPr>
        <w:rPr>
          <w:ins w:id="356" w:author="Jens-Rainer Ohm" w:date="2025-06-29T09:08:00Z"/>
          <w:lang w:val="en-CA"/>
        </w:rPr>
      </w:pPr>
      <w:ins w:id="357" w:author="Jens-Rainer Ohm" w:date="2025-06-29T09:04:00Z">
        <w:r w:rsidRPr="0061138F">
          <w:rPr>
            <w:highlight w:val="yellow"/>
            <w:lang w:val="en-CA"/>
            <w:rPrChange w:id="358" w:author="Jens-Rainer Ohm" w:date="2025-06-29T09:05:00Z">
              <w:rPr>
                <w:lang w:val="en-CA"/>
              </w:rPr>
            </w:rPrChange>
          </w:rPr>
          <w:t xml:space="preserve">Further </w:t>
        </w:r>
      </w:ins>
      <w:ins w:id="359" w:author="Jens-Rainer Ohm" w:date="2025-06-29T09:05:00Z">
        <w:r w:rsidRPr="0061138F">
          <w:rPr>
            <w:highlight w:val="yellow"/>
            <w:lang w:val="en-CA"/>
            <w:rPrChange w:id="360" w:author="Jens-Rainer Ohm" w:date="2025-06-29T09:05:00Z">
              <w:rPr>
                <w:lang w:val="en-CA"/>
              </w:rPr>
            </w:rPrChange>
          </w:rPr>
          <w:t>i</w:t>
        </w:r>
      </w:ins>
      <w:ins w:id="361" w:author="Jens-Rainer Ohm" w:date="2025-06-29T09:03:00Z">
        <w:r w:rsidRPr="0061138F">
          <w:rPr>
            <w:highlight w:val="yellow"/>
            <w:lang w:val="en-CA"/>
            <w:rPrChange w:id="362" w:author="Jens-Rainer Ohm" w:date="2025-06-29T09:05:00Z">
              <w:rPr>
                <w:lang w:val="en-CA"/>
              </w:rPr>
            </w:rPrChange>
          </w:rPr>
          <w:t>nvestigate in EE</w:t>
        </w:r>
      </w:ins>
      <w:ins w:id="363" w:author="Jens-Rainer Ohm" w:date="2025-06-29T09:04:00Z">
        <w:r w:rsidRPr="0061138F">
          <w:rPr>
            <w:highlight w:val="yellow"/>
            <w:lang w:val="en-CA"/>
            <w:rPrChange w:id="364" w:author="Jens-Rainer Ohm" w:date="2025-06-29T09:05:00Z">
              <w:rPr>
                <w:lang w:val="en-CA"/>
              </w:rPr>
            </w:rPrChange>
          </w:rPr>
          <w:t xml:space="preserve"> (</w:t>
        </w:r>
      </w:ins>
      <w:ins w:id="365" w:author="Jens-Rainer Ohm" w:date="2025-06-29T09:08:00Z">
        <w:r>
          <w:rPr>
            <w:highlight w:val="yellow"/>
            <w:lang w:val="en-CA"/>
          </w:rPr>
          <w:t>only if</w:t>
        </w:r>
      </w:ins>
      <w:ins w:id="366" w:author="Jens-Rainer Ohm" w:date="2025-06-29T09:04:00Z">
        <w:r w:rsidRPr="0061138F">
          <w:rPr>
            <w:highlight w:val="yellow"/>
            <w:lang w:val="en-CA"/>
            <w:rPrChange w:id="367" w:author="Jens-Rainer Ohm" w:date="2025-06-29T09:05:00Z">
              <w:rPr>
                <w:lang w:val="en-CA"/>
              </w:rPr>
            </w:rPrChange>
          </w:rPr>
          <w:t xml:space="preserve"> there is no encoder/decoder mismatch</w:t>
        </w:r>
      </w:ins>
      <w:ins w:id="368" w:author="Jens-Rainer Ohm" w:date="2025-06-29T09:06:00Z">
        <w:r>
          <w:rPr>
            <w:highlight w:val="yellow"/>
            <w:lang w:val="en-CA"/>
          </w:rPr>
          <w:t xml:space="preserve"> or decod</w:t>
        </w:r>
      </w:ins>
      <w:ins w:id="369" w:author="Jens-Rainer Ohm" w:date="2025-06-29T09:12:00Z">
        <w:r w:rsidR="00A72262">
          <w:rPr>
            <w:highlight w:val="yellow"/>
            <w:lang w:val="en-CA"/>
          </w:rPr>
          <w:t xml:space="preserve">ing from </w:t>
        </w:r>
      </w:ins>
      <w:ins w:id="370" w:author="Jens-Rainer Ohm" w:date="2025-06-29T09:13:00Z">
        <w:r w:rsidR="00A72262">
          <w:rPr>
            <w:highlight w:val="yellow"/>
            <w:lang w:val="en-CA"/>
          </w:rPr>
          <w:t>bitstream</w:t>
        </w:r>
      </w:ins>
      <w:ins w:id="371" w:author="Jens-Rainer Ohm" w:date="2025-06-29T09:06:00Z">
        <w:r>
          <w:rPr>
            <w:highlight w:val="yellow"/>
            <w:lang w:val="en-CA"/>
          </w:rPr>
          <w:t xml:space="preserve"> crashes</w:t>
        </w:r>
      </w:ins>
      <w:ins w:id="372" w:author="Jens-Rainer Ohm" w:date="2025-06-29T09:07:00Z">
        <w:r>
          <w:rPr>
            <w:highlight w:val="yellow"/>
            <w:lang w:val="en-CA"/>
          </w:rPr>
          <w:t>, to be proven until the finalization of EE plan</w:t>
        </w:r>
      </w:ins>
      <w:ins w:id="373" w:author="Jens-Rainer Ohm" w:date="2025-06-29T09:04:00Z">
        <w:r w:rsidRPr="0061138F">
          <w:rPr>
            <w:highlight w:val="yellow"/>
            <w:lang w:val="en-CA"/>
            <w:rPrChange w:id="374" w:author="Jens-Rainer Ohm" w:date="2025-06-29T09:05:00Z">
              <w:rPr>
                <w:lang w:val="en-CA"/>
              </w:rPr>
            </w:rPrChange>
          </w:rPr>
          <w:t>)</w:t>
        </w:r>
      </w:ins>
    </w:p>
    <w:p w14:paraId="5217908E" w14:textId="5D87735B" w:rsidR="0061138F" w:rsidRPr="00373F08" w:rsidRDefault="0061138F" w:rsidP="001646EE">
      <w:pPr>
        <w:rPr>
          <w:ins w:id="375" w:author="Jens-Rainer Ohm" w:date="2025-06-29T20:43:00Z"/>
          <w:lang w:val="en-CA"/>
        </w:rPr>
      </w:pPr>
      <w:proofErr w:type="gramStart"/>
      <w:ins w:id="376" w:author="Jens-Rainer Ohm" w:date="2025-06-29T09:08:00Z">
        <w:r>
          <w:rPr>
            <w:lang w:val="en-CA"/>
          </w:rPr>
          <w:t>Also</w:t>
        </w:r>
        <w:proofErr w:type="gramEnd"/>
        <w:r>
          <w:rPr>
            <w:lang w:val="en-CA"/>
          </w:rPr>
          <w:t xml:space="preserve"> </w:t>
        </w:r>
        <w:proofErr w:type="spellStart"/>
        <w:r>
          <w:rPr>
            <w:lang w:val="en-CA"/>
          </w:rPr>
          <w:t>integerization</w:t>
        </w:r>
        <w:proofErr w:type="spellEnd"/>
        <w:r>
          <w:rPr>
            <w:lang w:val="en-CA"/>
          </w:rPr>
          <w:t xml:space="preserve"> and </w:t>
        </w:r>
      </w:ins>
      <w:ins w:id="377" w:author="Jens-Rainer Ohm" w:date="2025-06-29T09:09:00Z">
        <w:r>
          <w:rPr>
            <w:lang w:val="en-CA"/>
          </w:rPr>
          <w:t>SADL implementation to be conducted and tested until next meeting if it is put into EE.</w:t>
        </w:r>
      </w:ins>
    </w:p>
    <w:p w14:paraId="2B79CEF6" w14:textId="77777777" w:rsidR="009879F6" w:rsidRPr="00373F08" w:rsidRDefault="002D46CC" w:rsidP="00214570">
      <w:pPr>
        <w:pStyle w:val="berschrift9"/>
        <w:rPr>
          <w:sz w:val="24"/>
          <w:szCs w:val="24"/>
          <w:lang w:val="en-CA" w:eastAsia="de-DE"/>
        </w:rPr>
      </w:pPr>
      <w:hyperlink r:id="rId579"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ins w:id="378" w:author="Jens-Rainer Ohm" w:date="2025-06-29T09:10:00Z"/>
          <w:lang w:val="en-CA"/>
        </w:rPr>
      </w:pPr>
      <w:ins w:id="379" w:author="Jens-Rainer Ohm" w:date="2025-06-29T09:10:00Z">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ins>
    </w:p>
    <w:p w14:paraId="651145C8" w14:textId="77777777" w:rsidR="0061138F" w:rsidRPr="0061138F" w:rsidRDefault="0061138F" w:rsidP="0061138F">
      <w:pPr>
        <w:rPr>
          <w:ins w:id="380" w:author="Jens-Rainer Ohm" w:date="2025-06-29T09:10:00Z"/>
          <w:lang w:val="en-CA"/>
        </w:rPr>
      </w:pPr>
      <w:ins w:id="381" w:author="Jens-Rainer Ohm" w:date="2025-06-29T09:10:00Z">
        <w:r w:rsidRPr="0061138F">
          <w:rPr>
            <w:lang w:val="en-CA"/>
          </w:rPr>
          <w:t></w:t>
        </w:r>
        <w:r w:rsidRPr="0061138F">
          <w:rPr>
            <w:lang w:val="en-CA"/>
          </w:rPr>
          <w:tab/>
          <w:t>JVET-AJ0099 URFS-1.0 achieves average BD-rate reductions of {3.48% (Y), 4.38% (U), 4.30% (V)}. The complexity is 727kMAC/pixel and 1.90M.</w:t>
        </w:r>
      </w:ins>
    </w:p>
    <w:p w14:paraId="62AEF5B4" w14:textId="77777777" w:rsidR="0061138F" w:rsidRPr="0061138F" w:rsidRDefault="0061138F" w:rsidP="0061138F">
      <w:pPr>
        <w:rPr>
          <w:ins w:id="382" w:author="Jens-Rainer Ohm" w:date="2025-06-29T09:10:00Z"/>
          <w:lang w:val="en-CA"/>
        </w:rPr>
      </w:pPr>
      <w:ins w:id="383" w:author="Jens-Rainer Ohm" w:date="2025-06-29T09:10:00Z">
        <w:r w:rsidRPr="0061138F">
          <w:rPr>
            <w:lang w:val="en-CA"/>
          </w:rPr>
          <w:t></w:t>
        </w:r>
        <w:r w:rsidRPr="0061138F">
          <w:rPr>
            <w:lang w:val="en-CA"/>
          </w:rPr>
          <w:tab/>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ins>
    </w:p>
    <w:p w14:paraId="4FF92613" w14:textId="5623EA51" w:rsidR="009879F6" w:rsidRDefault="0061138F" w:rsidP="0061138F">
      <w:pPr>
        <w:rPr>
          <w:ins w:id="384" w:author="Jens-Rainer Ohm" w:date="2025-06-29T09:10:00Z"/>
          <w:lang w:val="en-CA"/>
        </w:rPr>
      </w:pPr>
      <w:ins w:id="385" w:author="Jens-Rainer Ohm" w:date="2025-06-29T09:10:00Z">
        <w:r w:rsidRPr="0061138F">
          <w:rPr>
            <w:lang w:val="en-CA"/>
          </w:rPr>
          <w:t></w:t>
        </w:r>
        <w:r w:rsidRPr="0061138F">
          <w:rPr>
            <w:lang w:val="en-CA"/>
          </w:rPr>
          <w:tab/>
          <w:t>JVET-AL0105 URFS-3.0 achieves average BD-rate reductions of {4.25% (Y), 4.73% (U), 5.38% (V)}. The complexity is 487kMAC/pixel and 2.75M.</w:t>
        </w:r>
      </w:ins>
    </w:p>
    <w:p w14:paraId="0E499E04" w14:textId="77777777" w:rsidR="00A72262" w:rsidRDefault="00A72262" w:rsidP="0061138F">
      <w:pPr>
        <w:rPr>
          <w:ins w:id="386" w:author="Jens-Rainer Ohm" w:date="2025-06-29T09:15:00Z"/>
          <w:lang w:val="en-CA"/>
        </w:rPr>
      </w:pPr>
    </w:p>
    <w:p w14:paraId="3AE102DD" w14:textId="5D6992FE" w:rsidR="0061138F" w:rsidRDefault="00A72262" w:rsidP="0061138F">
      <w:pPr>
        <w:rPr>
          <w:ins w:id="387" w:author="Jens-Rainer Ohm" w:date="2025-06-29T09:15:00Z"/>
          <w:lang w:val="en-CA"/>
        </w:rPr>
      </w:pPr>
      <w:ins w:id="388" w:author="Jens-Rainer Ohm" w:date="2025-06-29T09:15:00Z">
        <w:r>
          <w:rPr>
            <w:lang w:val="en-CA"/>
          </w:rPr>
          <w:t>See comments under JVET-AM0115.</w:t>
        </w:r>
      </w:ins>
    </w:p>
    <w:p w14:paraId="3638F78F" w14:textId="77777777" w:rsidR="00A72262" w:rsidRPr="00373F08" w:rsidRDefault="00A72262" w:rsidP="0061138F">
      <w:pPr>
        <w:rPr>
          <w:ins w:id="389" w:author="Jens-Rainer Ohm" w:date="2025-06-29T20:43:00Z"/>
          <w:lang w:val="en-CA"/>
        </w:rPr>
      </w:pPr>
    </w:p>
    <w:p w14:paraId="0E2723E4" w14:textId="77777777" w:rsidR="009879F6" w:rsidRPr="00373F08" w:rsidRDefault="002D46CC"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ins w:id="390" w:author="Jens-Rainer Ohm" w:date="2025-06-29T09:16:00Z"/>
          <w:lang w:val="en-CA"/>
        </w:rPr>
      </w:pPr>
      <w:ins w:id="391" w:author="Jens-Rainer Ohm" w:date="2025-06-29T09:16:00Z">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ins>
    </w:p>
    <w:p w14:paraId="0E435680" w14:textId="77777777" w:rsidR="00A72262" w:rsidRPr="00A72262" w:rsidRDefault="00A72262" w:rsidP="00A72262">
      <w:pPr>
        <w:rPr>
          <w:ins w:id="392" w:author="Jens-Rainer Ohm" w:date="2025-06-29T09:16:00Z"/>
          <w:lang w:val="en-CA"/>
        </w:rPr>
      </w:pPr>
      <w:ins w:id="393" w:author="Jens-Rainer Ohm" w:date="2025-06-29T09:16:00Z">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ins>
    </w:p>
    <w:p w14:paraId="485A1842" w14:textId="77777777" w:rsidR="00A72262" w:rsidRPr="00A72262" w:rsidRDefault="00A72262" w:rsidP="00A72262">
      <w:pPr>
        <w:rPr>
          <w:ins w:id="394" w:author="Jens-Rainer Ohm" w:date="2025-06-29T09:16:00Z"/>
          <w:lang w:val="en-CA"/>
        </w:rPr>
      </w:pPr>
      <w:ins w:id="395" w:author="Jens-Rainer Ohm" w:date="2025-06-29T09:16:00Z">
        <w:r w:rsidRPr="00A72262">
          <w:rPr>
            <w:lang w:val="en-CA"/>
          </w:rPr>
          <w:t>AI {-0.11%, 0.15%, -0.13%},</w:t>
        </w:r>
      </w:ins>
    </w:p>
    <w:p w14:paraId="436178D0" w14:textId="77777777" w:rsidR="00A72262" w:rsidRPr="00A72262" w:rsidRDefault="00A72262" w:rsidP="00A72262">
      <w:pPr>
        <w:rPr>
          <w:ins w:id="396" w:author="Jens-Rainer Ohm" w:date="2025-06-29T09:16:00Z"/>
          <w:lang w:val="en-CA"/>
        </w:rPr>
      </w:pPr>
      <w:ins w:id="397" w:author="Jens-Rainer Ohm" w:date="2025-06-29T09:16:00Z">
        <w:r w:rsidRPr="00A72262">
          <w:rPr>
            <w:lang w:val="en-CA"/>
          </w:rPr>
          <w:t>RA {-0.15%, 0.25%, -0.19%},</w:t>
        </w:r>
      </w:ins>
    </w:p>
    <w:p w14:paraId="4047662A" w14:textId="6844E699" w:rsidR="009879F6" w:rsidRDefault="00A72262" w:rsidP="00A72262">
      <w:pPr>
        <w:rPr>
          <w:ins w:id="398" w:author="Jens-Rainer Ohm" w:date="2025-06-29T09:16:00Z"/>
          <w:lang w:val="en-CA"/>
        </w:rPr>
      </w:pPr>
      <w:ins w:id="399" w:author="Jens-Rainer Ohm" w:date="2025-06-29T09:16:00Z">
        <w:r w:rsidRPr="00A72262">
          <w:rPr>
            <w:lang w:val="en-CA"/>
          </w:rPr>
          <w:t>It is proposed to study the overlapped feature integration model in the next EE.</w:t>
        </w:r>
      </w:ins>
    </w:p>
    <w:p w14:paraId="364F58CB" w14:textId="217FD457" w:rsidR="00A72262" w:rsidRDefault="00A72262" w:rsidP="00A72262">
      <w:pPr>
        <w:rPr>
          <w:ins w:id="400" w:author="Jens-Rainer Ohm" w:date="2025-06-29T09:21:00Z"/>
          <w:lang w:val="en-CA"/>
        </w:rPr>
      </w:pPr>
      <w:ins w:id="401" w:author="Jens-Rainer Ohm" w:date="2025-06-29T09:20:00Z">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1"/>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ins>
    </w:p>
    <w:p w14:paraId="4001DF81" w14:textId="7BDAD1F4" w:rsidR="00A72262" w:rsidRDefault="00A72262" w:rsidP="00A72262">
      <w:pPr>
        <w:rPr>
          <w:ins w:id="402" w:author="Jens-Rainer Ohm" w:date="2025-06-29T09:23:00Z"/>
          <w:lang w:val="en-CA"/>
        </w:rPr>
      </w:pPr>
      <w:ins w:id="403" w:author="Jens-Rainer Ohm" w:date="2025-06-29T09:21:00Z">
        <w:r>
          <w:rPr>
            <w:lang w:val="en-CA"/>
          </w:rPr>
          <w:t>D</w:t>
        </w:r>
      </w:ins>
      <w:ins w:id="404" w:author="Jens-Rainer Ohm" w:date="2025-06-29T09:22:00Z">
        <w:r>
          <w:rPr>
            <w:lang w:val="en-CA"/>
          </w:rPr>
          <w:t>ecreased d</w:t>
        </w:r>
      </w:ins>
      <w:ins w:id="405" w:author="Jens-Rainer Ohm" w:date="2025-06-29T09:21:00Z">
        <w:r>
          <w:rPr>
            <w:lang w:val="en-CA"/>
          </w:rPr>
          <w:t>ecodin</w:t>
        </w:r>
      </w:ins>
      <w:ins w:id="406" w:author="Jens-Rainer Ohm" w:date="2025-06-29T09:22:00Z">
        <w:r>
          <w:rPr>
            <w:lang w:val="en-CA"/>
          </w:rPr>
          <w:t>g time reported for RA is unreliable.</w:t>
        </w:r>
      </w:ins>
      <w:ins w:id="407" w:author="Jens-Rainer Ohm" w:date="2025-06-29T09:25:00Z">
        <w:r w:rsidR="00EE2858">
          <w:rPr>
            <w:lang w:val="en-CA"/>
          </w:rPr>
          <w:t xml:space="preserve"> Increase of decoding time </w:t>
        </w:r>
      </w:ins>
      <w:ins w:id="408" w:author="Jens-Rainer Ohm" w:date="2025-06-29T09:26:00Z">
        <w:r w:rsidR="00EE2858">
          <w:rPr>
            <w:lang w:val="en-CA"/>
          </w:rPr>
          <w:t xml:space="preserve">for AI (125%) </w:t>
        </w:r>
      </w:ins>
      <w:ins w:id="409" w:author="Jens-Rainer Ohm" w:date="2025-06-29T09:28:00Z">
        <w:r w:rsidR="00EE2858">
          <w:rPr>
            <w:lang w:val="en-CA"/>
          </w:rPr>
          <w:t xml:space="preserve">due </w:t>
        </w:r>
      </w:ins>
      <w:ins w:id="410" w:author="Jens-Rainer Ohm" w:date="2025-06-29T09:29:00Z">
        <w:r w:rsidR="00EE2858">
          <w:rPr>
            <w:lang w:val="en-CA"/>
          </w:rPr>
          <w:t>to group accumulation?</w:t>
        </w:r>
      </w:ins>
    </w:p>
    <w:p w14:paraId="1E6FF30D" w14:textId="075B1E3B" w:rsidR="00EE2858" w:rsidRDefault="00EE2858" w:rsidP="00A72262">
      <w:pPr>
        <w:rPr>
          <w:ins w:id="411" w:author="Jens-Rainer Ohm" w:date="2025-06-29T09:27:00Z"/>
          <w:lang w:val="en-CA"/>
        </w:rPr>
      </w:pPr>
      <w:ins w:id="412" w:author="Jens-Rainer Ohm" w:date="2025-06-29T09:24:00Z">
        <w:r>
          <w:rPr>
            <w:lang w:val="en-CA"/>
          </w:rPr>
          <w:t>Comparison is done against LOP float model</w:t>
        </w:r>
      </w:ins>
      <w:ins w:id="413" w:author="Jens-Rainer Ohm" w:date="2025-06-29T09:25:00Z">
        <w:r>
          <w:rPr>
            <w:lang w:val="en-CA"/>
          </w:rPr>
          <w:t>.</w:t>
        </w:r>
      </w:ins>
      <w:ins w:id="414" w:author="Jens-Rainer Ohm" w:date="2025-06-29T09:27:00Z">
        <w:r>
          <w:rPr>
            <w:lang w:val="en-CA"/>
          </w:rPr>
          <w:t xml:space="preserve"> Number of </w:t>
        </w:r>
        <w:proofErr w:type="spellStart"/>
        <w:r>
          <w:rPr>
            <w:lang w:val="en-CA"/>
          </w:rPr>
          <w:t>kMAC</w:t>
        </w:r>
        <w:proofErr w:type="spellEnd"/>
        <w:r>
          <w:rPr>
            <w:lang w:val="en-CA"/>
          </w:rPr>
          <w:t>/p</w:t>
        </w:r>
      </w:ins>
      <w:ins w:id="415" w:author="Jens-Rainer Ohm" w:date="2025-06-29T09:28:00Z">
        <w:r>
          <w:rPr>
            <w:lang w:val="en-CA"/>
          </w:rPr>
          <w:t>ix</w:t>
        </w:r>
      </w:ins>
      <w:ins w:id="416" w:author="Jens-Rainer Ohm" w:date="2025-06-29T09:27:00Z">
        <w:r>
          <w:rPr>
            <w:lang w:val="en-CA"/>
          </w:rPr>
          <w:t xml:space="preserve"> not increased</w:t>
        </w:r>
      </w:ins>
      <w:ins w:id="417" w:author="Jens-Rainer Ohm" w:date="2025-06-29T09:28:00Z">
        <w:r>
          <w:rPr>
            <w:lang w:val="en-CA"/>
          </w:rPr>
          <w:t xml:space="preserve"> compared to LOP</w:t>
        </w:r>
      </w:ins>
    </w:p>
    <w:p w14:paraId="35EA5503" w14:textId="4551EDD6" w:rsidR="00EE2858" w:rsidRDefault="00EE2858" w:rsidP="00A72262">
      <w:pPr>
        <w:rPr>
          <w:ins w:id="418" w:author="Jens-Rainer Ohm" w:date="2025-06-29T09:26:00Z"/>
          <w:lang w:val="en-CA"/>
        </w:rPr>
      </w:pPr>
      <w:ins w:id="419" w:author="Jens-Rainer Ohm" w:date="2025-06-29T09:30:00Z">
        <w:r>
          <w:rPr>
            <w:lang w:val="en-CA"/>
          </w:rPr>
          <w:t xml:space="preserve">Gain is lower when the training strategy of current LOP is used. </w:t>
        </w:r>
      </w:ins>
      <w:ins w:id="420" w:author="Jens-Rainer Ohm" w:date="2025-06-29T09:31:00Z">
        <w:r>
          <w:rPr>
            <w:lang w:val="en-CA"/>
          </w:rPr>
          <w:t>Could LOP also be improved by modifying the training strategy?</w:t>
        </w:r>
      </w:ins>
    </w:p>
    <w:p w14:paraId="087424C3" w14:textId="731DF6CB" w:rsidR="00EE2858" w:rsidRDefault="00EE2858" w:rsidP="00A72262">
      <w:pPr>
        <w:rPr>
          <w:ins w:id="421" w:author="Jens-Rainer Ohm" w:date="2025-06-29T09:31:00Z"/>
          <w:lang w:val="en-CA"/>
        </w:rPr>
      </w:pPr>
      <w:ins w:id="422" w:author="Jens-Rainer Ohm" w:date="2025-06-29T09:27:00Z">
        <w:r w:rsidRPr="00EE2858">
          <w:rPr>
            <w:highlight w:val="yellow"/>
            <w:lang w:val="en-CA"/>
            <w:rPrChange w:id="423" w:author="Jens-Rainer Ohm" w:date="2025-06-29T09:31:00Z">
              <w:rPr>
                <w:lang w:val="en-CA"/>
              </w:rPr>
            </w:rPrChange>
          </w:rPr>
          <w:t>Investigate in EE</w:t>
        </w:r>
        <w:r>
          <w:rPr>
            <w:lang w:val="en-CA"/>
          </w:rPr>
          <w:t xml:space="preserve">. The </w:t>
        </w:r>
      </w:ins>
      <w:ins w:id="424" w:author="Jens-Rainer Ohm" w:date="2025-06-29T09:29:00Z">
        <w:r>
          <w:rPr>
            <w:lang w:val="en-CA"/>
          </w:rPr>
          <w:t xml:space="preserve">benefits of the </w:t>
        </w:r>
      </w:ins>
      <w:ins w:id="425" w:author="Jens-Rainer Ohm" w:date="2025-06-29T09:27:00Z">
        <w:r>
          <w:rPr>
            <w:lang w:val="en-CA"/>
          </w:rPr>
          <w:t>three</w:t>
        </w:r>
      </w:ins>
      <w:ins w:id="426" w:author="Jens-Rainer Ohm" w:date="2025-06-29T09:29:00Z">
        <w:r>
          <w:rPr>
            <w:lang w:val="en-CA"/>
          </w:rPr>
          <w:t xml:space="preserve"> aspects: Overlap, group accumulation, changed training should be investigated sep</w:t>
        </w:r>
      </w:ins>
      <w:ins w:id="427" w:author="Jens-Rainer Ohm" w:date="2025-06-29T09:30:00Z">
        <w:r>
          <w:rPr>
            <w:lang w:val="en-CA"/>
          </w:rPr>
          <w:t>arately, and decoder run time shall become more reasonable.</w:t>
        </w:r>
      </w:ins>
    </w:p>
    <w:p w14:paraId="5F91B198" w14:textId="77777777" w:rsidR="00EE2858" w:rsidRPr="00373F08" w:rsidRDefault="00EE2858" w:rsidP="00A72262">
      <w:pPr>
        <w:rPr>
          <w:ins w:id="428" w:author="Jens-Rainer Ohm" w:date="2025-06-29T20:43:00Z"/>
          <w:lang w:val="en-CA"/>
        </w:rPr>
      </w:pPr>
    </w:p>
    <w:p w14:paraId="0AD1F305" w14:textId="77777777" w:rsidR="009879F6" w:rsidRPr="00373F08" w:rsidRDefault="002D46CC"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ins w:id="429" w:author="Jens-Rainer Ohm" w:date="2025-06-29T09:32:00Z"/>
          <w:lang w:val="en-CA"/>
        </w:rPr>
      </w:pPr>
      <w:ins w:id="430" w:author="Jens-Rainer Ohm" w:date="2025-06-29T09:32:00Z">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ins>
    </w:p>
    <w:p w14:paraId="5D9CED5D" w14:textId="2456F692" w:rsidR="00EE2858" w:rsidRDefault="00824BD4" w:rsidP="00386661">
      <w:pPr>
        <w:rPr>
          <w:ins w:id="431" w:author="Jens-Rainer Ohm" w:date="2025-06-29T09:41:00Z"/>
          <w:lang w:val="en-CA"/>
        </w:rPr>
      </w:pPr>
      <w:ins w:id="432" w:author="Jens-Rainer Ohm" w:date="2025-06-29T09:38:00Z">
        <w:r>
          <w:rPr>
            <w:lang w:val="en-CA"/>
          </w:rPr>
          <w:t>Contribution for information, no specific action proposed.</w:t>
        </w:r>
      </w:ins>
    </w:p>
    <w:p w14:paraId="373E0BD7" w14:textId="022A6E29" w:rsidR="00824BD4" w:rsidRDefault="00824BD4" w:rsidP="00386661">
      <w:pPr>
        <w:rPr>
          <w:ins w:id="433" w:author="Jens-Rainer Ohm" w:date="2025-06-29T09:38:00Z"/>
          <w:lang w:val="en-CA"/>
        </w:rPr>
      </w:pPr>
      <w:ins w:id="434" w:author="Jens-Rainer Ohm" w:date="2025-06-29T09:41:00Z">
        <w:r>
          <w:rPr>
            <w:lang w:val="en-CA"/>
          </w:rPr>
          <w:t xml:space="preserve">Coded by and compared against </w:t>
        </w:r>
        <w:proofErr w:type="spellStart"/>
        <w:r>
          <w:rPr>
            <w:lang w:val="en-CA"/>
          </w:rPr>
          <w:t>VV</w:t>
        </w:r>
      </w:ins>
      <w:ins w:id="435" w:author="Jens-Rainer Ohm" w:date="2025-06-29T09:42:00Z">
        <w:r>
          <w:rPr>
            <w:lang w:val="en-CA"/>
          </w:rPr>
          <w:t>Enc</w:t>
        </w:r>
        <w:proofErr w:type="spellEnd"/>
        <w:r>
          <w:rPr>
            <w:lang w:val="en-CA"/>
          </w:rPr>
          <w:t xml:space="preserve"> (which may also explain the relative better performance </w:t>
        </w:r>
      </w:ins>
      <w:ins w:id="436" w:author="Jens-Rainer Ohm" w:date="2025-06-29T09:43:00Z">
        <w:r w:rsidR="00C15F5B">
          <w:rPr>
            <w:lang w:val="en-CA"/>
          </w:rPr>
          <w:t>in LD)</w:t>
        </w:r>
      </w:ins>
    </w:p>
    <w:p w14:paraId="68E4FA60" w14:textId="526FC149" w:rsidR="00824BD4" w:rsidRPr="00373F08" w:rsidRDefault="00824BD4" w:rsidP="00386661">
      <w:pPr>
        <w:rPr>
          <w:ins w:id="437" w:author="Jens-Rainer Ohm" w:date="2025-06-29T20:43:00Z"/>
          <w:lang w:val="en-CA"/>
        </w:rPr>
      </w:pPr>
      <w:ins w:id="438" w:author="Jens-Rainer Ohm" w:date="2025-06-29T09:40:00Z">
        <w:r>
          <w:rPr>
            <w:lang w:val="en-CA"/>
          </w:rPr>
          <w:t>Approx. 4</w:t>
        </w:r>
      </w:ins>
      <w:ins w:id="439" w:author="Jens-Rainer Ohm" w:date="2025-06-29T09:41:00Z">
        <w:r>
          <w:rPr>
            <w:lang w:val="en-CA"/>
          </w:rPr>
          <w:t xml:space="preserve">000 </w:t>
        </w:r>
        <w:proofErr w:type="spellStart"/>
        <w:r>
          <w:rPr>
            <w:lang w:val="en-CA"/>
          </w:rPr>
          <w:t>kMAC</w:t>
        </w:r>
        <w:proofErr w:type="spellEnd"/>
        <w:r>
          <w:rPr>
            <w:lang w:val="en-CA"/>
          </w:rPr>
          <w:t>/pix.</w:t>
        </w:r>
      </w:ins>
    </w:p>
    <w:p w14:paraId="53DB315B" w14:textId="77777777" w:rsidR="009879F6" w:rsidRPr="00373F08" w:rsidRDefault="002D46CC" w:rsidP="00214570">
      <w:pPr>
        <w:pStyle w:val="berschrift9"/>
        <w:rPr>
          <w:sz w:val="24"/>
          <w:szCs w:val="24"/>
          <w:lang w:val="en-CA" w:eastAsia="de-DE"/>
        </w:rPr>
      </w:pPr>
      <w:hyperlink r:id="rId583"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ins w:id="440" w:author="Jens-Rainer Ohm" w:date="2025-06-29T09:44:00Z"/>
          <w:lang w:val="en-CA"/>
        </w:rPr>
      </w:pPr>
      <w:ins w:id="441" w:author="Jens-Rainer Ohm" w:date="2025-06-29T09:44:00Z">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ins>
    </w:p>
    <w:p w14:paraId="52211DD3" w14:textId="77777777" w:rsidR="00C15F5B" w:rsidRPr="00C15F5B" w:rsidRDefault="00C15F5B" w:rsidP="00C15F5B">
      <w:pPr>
        <w:textAlignment w:val="baseline"/>
        <w:rPr>
          <w:ins w:id="442" w:author="Jens-Rainer Ohm" w:date="2025-06-29T09:45:00Z"/>
          <w:rFonts w:eastAsiaTheme="minorEastAsia"/>
          <w:szCs w:val="22"/>
          <w:lang w:val="en-CA"/>
        </w:rPr>
      </w:pPr>
    </w:p>
    <w:p w14:paraId="5B8216C5" w14:textId="77777777" w:rsidR="00C15F5B" w:rsidRPr="00C15F5B" w:rsidRDefault="00C15F5B" w:rsidP="00C15F5B">
      <w:pPr>
        <w:textAlignment w:val="baseline"/>
        <w:rPr>
          <w:ins w:id="443" w:author="Jens-Rainer Ohm" w:date="2025-06-29T09:45:00Z"/>
          <w:rFonts w:eastAsiaTheme="minorEastAsia"/>
          <w:szCs w:val="22"/>
          <w:lang w:val="en-CA"/>
        </w:rPr>
      </w:pPr>
      <w:ins w:id="444" w:author="Jens-Rainer Ohm" w:date="2025-06-29T09:45:00Z">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584"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ins>
    </w:p>
    <w:p w14:paraId="28B06BB8" w14:textId="77777777" w:rsidR="00C15F5B" w:rsidRPr="00C15F5B" w:rsidRDefault="00C15F5B" w:rsidP="00C15F5B">
      <w:pPr>
        <w:textAlignment w:val="baseline"/>
        <w:rPr>
          <w:ins w:id="445" w:author="Jens-Rainer Ohm" w:date="2025-06-29T09:45:00Z"/>
          <w:rFonts w:eastAsiaTheme="minorEastAsia"/>
          <w:szCs w:val="22"/>
          <w:lang w:val="en-CA"/>
        </w:rPr>
      </w:pPr>
    </w:p>
    <w:p w14:paraId="132137C1" w14:textId="0C2AB175" w:rsidR="00C15F5B" w:rsidRPr="00C15F5B" w:rsidRDefault="00C15F5B" w:rsidP="00C15F5B">
      <w:pPr>
        <w:spacing w:before="0" w:after="200"/>
        <w:textAlignment w:val="baseline"/>
        <w:rPr>
          <w:ins w:id="446" w:author="Jens-Rainer Ohm" w:date="2025-06-29T09:45:00Z"/>
          <w:rFonts w:eastAsiaTheme="minorEastAsia"/>
          <w:color w:val="44546A" w:themeColor="text2"/>
          <w:szCs w:val="22"/>
          <w:lang w:val="en-CA"/>
        </w:rPr>
      </w:pPr>
      <w:ins w:id="447" w:author="Jens-Rainer Ohm" w:date="2025-06-29T09:45:00Z">
        <w:r w:rsidRPr="00C15F5B">
          <w:rPr>
            <w:rFonts w:eastAsiaTheme="minorEastAsia"/>
            <w:color w:val="000000" w:themeColor="text1"/>
            <w:szCs w:val="22"/>
          </w:rPr>
          <w:t>Generator architecture of proposed GAN.</w:t>
        </w:r>
      </w:ins>
    </w:p>
    <w:p w14:paraId="190BD6BB" w14:textId="77777777" w:rsidR="00C15F5B" w:rsidRPr="00C15F5B" w:rsidRDefault="00C15F5B" w:rsidP="00C15F5B">
      <w:pPr>
        <w:jc w:val="center"/>
        <w:textAlignment w:val="baseline"/>
        <w:rPr>
          <w:ins w:id="448" w:author="Jens-Rainer Ohm" w:date="2025-06-29T09:46:00Z"/>
          <w:rFonts w:eastAsiaTheme="minorEastAsia"/>
          <w:szCs w:val="22"/>
          <w:lang w:val="en-CA"/>
        </w:rPr>
      </w:pPr>
      <w:ins w:id="449" w:author="Jens-Rainer Ohm" w:date="2025-06-29T09:46:00Z">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ins>
    </w:p>
    <w:p w14:paraId="76398D83" w14:textId="77777777" w:rsidR="00C15F5B" w:rsidRPr="00C15F5B" w:rsidRDefault="00C15F5B" w:rsidP="00C15F5B">
      <w:pPr>
        <w:textAlignment w:val="baseline"/>
        <w:rPr>
          <w:ins w:id="450" w:author="Jens-Rainer Ohm" w:date="2025-06-29T09:46:00Z"/>
          <w:rFonts w:eastAsiaTheme="minorEastAsia"/>
          <w:szCs w:val="22"/>
          <w:lang w:val="en-CA"/>
        </w:rPr>
      </w:pPr>
    </w:p>
    <w:p w14:paraId="18F6C2AB" w14:textId="77777777" w:rsidR="00C15F5B" w:rsidRPr="00C15F5B" w:rsidRDefault="00C15F5B" w:rsidP="00C15F5B">
      <w:pPr>
        <w:jc w:val="center"/>
        <w:textAlignment w:val="baseline"/>
        <w:rPr>
          <w:ins w:id="451" w:author="Jens-Rainer Ohm" w:date="2025-06-29T09:46:00Z"/>
          <w:rFonts w:eastAsiaTheme="minorEastAsia"/>
          <w:szCs w:val="22"/>
          <w:lang w:val="en-CA"/>
        </w:rPr>
      </w:pPr>
      <w:ins w:id="452" w:author="Jens-Rainer Ohm" w:date="2025-06-29T09:46:00Z">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ins>
    </w:p>
    <w:p w14:paraId="4D96D923" w14:textId="2D28CA03" w:rsidR="00C15F5B" w:rsidRPr="00C15F5B" w:rsidRDefault="00C15F5B" w:rsidP="00C15F5B">
      <w:pPr>
        <w:spacing w:before="0" w:after="200"/>
        <w:textAlignment w:val="baseline"/>
        <w:rPr>
          <w:ins w:id="453" w:author="Jens-Rainer Ohm" w:date="2025-06-29T09:46:00Z"/>
          <w:rFonts w:eastAsiaTheme="minorEastAsia"/>
          <w:color w:val="44546A" w:themeColor="text2"/>
          <w:szCs w:val="22"/>
          <w:lang w:val="en-CA"/>
        </w:rPr>
      </w:pPr>
      <w:ins w:id="454" w:author="Jens-Rainer Ohm" w:date="2025-06-29T09:46:00Z">
        <w:r w:rsidRPr="00C15F5B">
          <w:rPr>
            <w:rFonts w:eastAsiaTheme="minorEastAsia"/>
            <w:color w:val="000000" w:themeColor="text1"/>
            <w:szCs w:val="22"/>
          </w:rPr>
          <w:t xml:space="preserve"> (a) Deep Residual Block (b) Enhanced Feature Block.</w:t>
        </w:r>
      </w:ins>
    </w:p>
    <w:p w14:paraId="47C206D0" w14:textId="77777777" w:rsidR="00C15F5B" w:rsidRPr="00C15F5B" w:rsidRDefault="00C15F5B" w:rsidP="00C15F5B">
      <w:pPr>
        <w:textAlignment w:val="baseline"/>
        <w:rPr>
          <w:ins w:id="455" w:author="Jens-Rainer Ohm" w:date="2025-06-29T09:46:00Z"/>
          <w:rFonts w:eastAsiaTheme="minorEastAsia"/>
          <w:lang w:val="en-CA"/>
        </w:rPr>
      </w:pPr>
    </w:p>
    <w:p w14:paraId="798C466E" w14:textId="77777777" w:rsidR="00C15F5B" w:rsidRPr="00C15F5B" w:rsidRDefault="00C15F5B" w:rsidP="00C15F5B">
      <w:pPr>
        <w:textAlignment w:val="baseline"/>
        <w:rPr>
          <w:ins w:id="456" w:author="Jens-Rainer Ohm" w:date="2025-06-29T09:46:00Z"/>
          <w:rFonts w:eastAsiaTheme="minorEastAsia"/>
          <w:lang w:val="en-CA"/>
        </w:rPr>
      </w:pPr>
      <w:ins w:id="457" w:author="Jens-Rainer Ohm" w:date="2025-06-29T09:46:00Z">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ins>
    </w:p>
    <w:p w14:paraId="1576E73E" w14:textId="77777777" w:rsidR="00C15F5B" w:rsidRPr="00C15F5B" w:rsidRDefault="00C15F5B" w:rsidP="00C15F5B">
      <w:pPr>
        <w:spacing w:before="0" w:after="200"/>
        <w:textAlignment w:val="baseline"/>
        <w:rPr>
          <w:ins w:id="458" w:author="Jens-Rainer Ohm" w:date="2025-06-29T09:46:00Z"/>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ins w:id="459" w:author="Jens-Rainer Ohm" w:date="2025-06-29T09:46:00Z"/>
          <w:rFonts w:eastAsiaTheme="minorEastAsia"/>
          <w:color w:val="000000" w:themeColor="text1"/>
          <w:szCs w:val="22"/>
        </w:rPr>
      </w:pPr>
      <w:ins w:id="460" w:author="Jens-Rainer Ohm" w:date="2025-06-29T09:46:00Z">
        <w:r w:rsidRPr="00C15F5B">
          <w:rPr>
            <w:rFonts w:eastAsiaTheme="minorEastAsia"/>
            <w:color w:val="000000" w:themeColor="text1"/>
            <w:szCs w:val="22"/>
          </w:rPr>
          <w:t>Discriminator architecture of proposed GAN.</w:t>
        </w:r>
      </w:ins>
    </w:p>
    <w:p w14:paraId="35AF481E" w14:textId="68734C0A" w:rsidR="00C15F5B" w:rsidRDefault="00C15F5B" w:rsidP="00C15F5B">
      <w:pPr>
        <w:textAlignment w:val="baseline"/>
        <w:rPr>
          <w:ins w:id="461" w:author="Jens-Rainer Ohm" w:date="2025-06-29T09:55:00Z"/>
          <w:rFonts w:eastAsiaTheme="minorEastAsia"/>
          <w:lang w:eastAsia="ko-KR"/>
        </w:rPr>
      </w:pPr>
      <w:ins w:id="462" w:author="Jens-Rainer Ohm" w:date="2025-06-29T09:51:00Z">
        <w:r>
          <w:rPr>
            <w:rFonts w:eastAsiaTheme="minorEastAsia"/>
            <w:lang w:eastAsia="ko-KR"/>
          </w:rPr>
          <w:t>VMAF was used for training. It was commented that it would be interestin</w:t>
        </w:r>
      </w:ins>
      <w:ins w:id="463" w:author="Jens-Rainer Ohm" w:date="2025-06-29T09:52:00Z">
        <w:r>
          <w:rPr>
            <w:rFonts w:eastAsiaTheme="minorEastAsia"/>
            <w:lang w:eastAsia="ko-KR"/>
          </w:rPr>
          <w:t xml:space="preserve">g </w:t>
        </w:r>
      </w:ins>
      <w:ins w:id="464" w:author="Jens-Rainer Ohm" w:date="2025-06-29T09:53:00Z">
        <w:r w:rsidR="00C922DC">
          <w:rPr>
            <w:rFonts w:eastAsiaTheme="minorEastAsia"/>
            <w:lang w:eastAsia="ko-KR"/>
          </w:rPr>
          <w:t xml:space="preserve">to test with </w:t>
        </w:r>
        <w:proofErr w:type="spellStart"/>
        <w:r w:rsidR="00C922DC">
          <w:rPr>
            <w:rFonts w:eastAsiaTheme="minorEastAsia"/>
            <w:lang w:eastAsia="ko-KR"/>
          </w:rPr>
          <w:t>VVEnc</w:t>
        </w:r>
        <w:proofErr w:type="spellEnd"/>
        <w:r w:rsidR="00C922DC">
          <w:rPr>
            <w:rFonts w:eastAsiaTheme="minorEastAsia"/>
            <w:lang w:eastAsia="ko-KR"/>
          </w:rPr>
          <w:t xml:space="preserve"> in perceptual optimization setting.</w:t>
        </w:r>
      </w:ins>
    </w:p>
    <w:p w14:paraId="2A38FD1E" w14:textId="1E4DAEF3" w:rsidR="00C922DC" w:rsidRDefault="00C922DC" w:rsidP="00C15F5B">
      <w:pPr>
        <w:textAlignment w:val="baseline"/>
        <w:rPr>
          <w:ins w:id="465" w:author="Jens-Rainer Ohm" w:date="2025-06-29T09:57:00Z"/>
          <w:rFonts w:eastAsiaTheme="minorEastAsia"/>
          <w:lang w:eastAsia="ko-KR"/>
        </w:rPr>
      </w:pPr>
      <w:ins w:id="466" w:author="Jens-Rainer Ohm" w:date="2025-06-29T09:55:00Z">
        <w:r>
          <w:rPr>
            <w:rFonts w:eastAsiaTheme="minorEastAsia"/>
            <w:lang w:eastAsia="ko-KR"/>
          </w:rPr>
          <w:t>It was commented that it would also be interesting to report PSNR based results.</w:t>
        </w:r>
      </w:ins>
    </w:p>
    <w:p w14:paraId="253D54BB" w14:textId="57FE0664" w:rsidR="00C922DC" w:rsidRDefault="00C922DC" w:rsidP="00C15F5B">
      <w:pPr>
        <w:textAlignment w:val="baseline"/>
        <w:rPr>
          <w:ins w:id="467" w:author="Jens-Rainer Ohm" w:date="2025-06-29T09:53:00Z"/>
          <w:rFonts w:eastAsiaTheme="minorEastAsia"/>
          <w:lang w:eastAsia="ko-KR"/>
        </w:rPr>
      </w:pPr>
      <w:ins w:id="468" w:author="Jens-Rainer Ohm" w:date="2025-06-29T09:57:00Z">
        <w:r>
          <w:rPr>
            <w:rFonts w:eastAsiaTheme="minorEastAsia"/>
            <w:lang w:eastAsia="ko-KR"/>
          </w:rPr>
          <w:t xml:space="preserve">It </w:t>
        </w:r>
      </w:ins>
      <w:ins w:id="469" w:author="Jens-Rainer Ohm" w:date="2025-06-29T09:58:00Z">
        <w:r>
          <w:rPr>
            <w:rFonts w:eastAsiaTheme="minorEastAsia"/>
            <w:lang w:eastAsia="ko-KR"/>
          </w:rPr>
          <w:t>was suggested to try adding more patches from higher resolution classes.</w:t>
        </w:r>
      </w:ins>
    </w:p>
    <w:p w14:paraId="4EC73724" w14:textId="2A661DC2" w:rsidR="00C922DC" w:rsidRDefault="00C922DC" w:rsidP="00C15F5B">
      <w:pPr>
        <w:textAlignment w:val="baseline"/>
        <w:rPr>
          <w:ins w:id="470" w:author="Jens-Rainer Ohm" w:date="2025-06-29T09:54:00Z"/>
          <w:rFonts w:eastAsiaTheme="minorEastAsia"/>
          <w:lang w:eastAsia="ko-KR"/>
        </w:rPr>
      </w:pPr>
      <w:ins w:id="471" w:author="Jens-Rainer Ohm" w:date="2025-06-29T09:53:00Z">
        <w:r>
          <w:rPr>
            <w:rFonts w:eastAsiaTheme="minorEastAsia"/>
            <w:lang w:eastAsia="ko-KR"/>
          </w:rPr>
          <w:t xml:space="preserve">It was suggested to investigate </w:t>
        </w:r>
      </w:ins>
      <w:ins w:id="472" w:author="Jens-Rainer Ohm" w:date="2025-06-29T09:54:00Z">
        <w:r>
          <w:rPr>
            <w:rFonts w:eastAsiaTheme="minorEastAsia"/>
            <w:lang w:eastAsia="ko-KR"/>
          </w:rPr>
          <w:t>whether there may be temporal inconsistency?</w:t>
        </w:r>
      </w:ins>
    </w:p>
    <w:p w14:paraId="2A905C11" w14:textId="6705E6C7" w:rsidR="00C922DC" w:rsidRPr="00C15F5B" w:rsidRDefault="00C922DC" w:rsidP="00C15F5B">
      <w:pPr>
        <w:textAlignment w:val="baseline"/>
        <w:rPr>
          <w:ins w:id="473" w:author="Jens-Rainer Ohm" w:date="2025-06-29T09:46:00Z"/>
          <w:rFonts w:eastAsiaTheme="minorEastAsia"/>
          <w:lang w:eastAsia="ko-KR"/>
        </w:rPr>
      </w:pPr>
      <w:ins w:id="474" w:author="Jens-Rainer Ohm" w:date="2025-06-29T09:54:00Z">
        <w:r>
          <w:rPr>
            <w:rFonts w:eastAsiaTheme="minorEastAsia"/>
            <w:lang w:eastAsia="ko-KR"/>
          </w:rPr>
          <w:t>Complexi</w:t>
        </w:r>
      </w:ins>
      <w:ins w:id="475" w:author="Jens-Rainer Ohm" w:date="2025-06-29T09:55:00Z">
        <w:r>
          <w:rPr>
            <w:rFonts w:eastAsiaTheme="minorEastAsia"/>
            <w:lang w:eastAsia="ko-KR"/>
          </w:rPr>
          <w:t xml:space="preserve">ty 2000 </w:t>
        </w:r>
        <w:proofErr w:type="spellStart"/>
        <w:r>
          <w:rPr>
            <w:rFonts w:eastAsiaTheme="minorEastAsia"/>
            <w:lang w:eastAsia="ko-KR"/>
          </w:rPr>
          <w:t>kMAC</w:t>
        </w:r>
        <w:proofErr w:type="spellEnd"/>
        <w:r>
          <w:rPr>
            <w:rFonts w:eastAsiaTheme="minorEastAsia"/>
            <w:lang w:eastAsia="ko-KR"/>
          </w:rPr>
          <w:t>/pixel</w:t>
        </w:r>
      </w:ins>
    </w:p>
    <w:p w14:paraId="35190626" w14:textId="0C5A7A80" w:rsidR="00C922DC" w:rsidRDefault="00C922DC" w:rsidP="00C922DC">
      <w:pPr>
        <w:rPr>
          <w:ins w:id="476" w:author="Jens-Rainer Ohm" w:date="2025-06-29T09:58:00Z"/>
          <w:lang w:val="en-CA"/>
        </w:rPr>
      </w:pPr>
      <w:ins w:id="477" w:author="Jens-Rainer Ohm" w:date="2025-06-29T09:58:00Z">
        <w:r>
          <w:rPr>
            <w:lang w:val="en-CA"/>
          </w:rPr>
          <w:t>Contribution for information, no specific action requested.</w:t>
        </w:r>
      </w:ins>
    </w:p>
    <w:p w14:paraId="7299D9D1" w14:textId="77777777" w:rsidR="00C15F5B" w:rsidRPr="00373F08" w:rsidRDefault="00C15F5B" w:rsidP="00386661">
      <w:pPr>
        <w:rPr>
          <w:ins w:id="478" w:author="Jens-Rainer Ohm" w:date="2025-06-29T20:43:00Z"/>
          <w:lang w:val="en-CA"/>
        </w:rPr>
      </w:pPr>
    </w:p>
    <w:p w14:paraId="41013245" w14:textId="466BDD20" w:rsidR="009879F6" w:rsidRDefault="002D46CC" w:rsidP="00214570">
      <w:pPr>
        <w:pStyle w:val="berschrift9"/>
        <w:rPr>
          <w:sz w:val="24"/>
          <w:szCs w:val="24"/>
          <w:lang w:val="en-CA" w:eastAsia="de-DE"/>
        </w:rPr>
      </w:pPr>
      <w:hyperlink r:id="rId588"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ins w:id="479" w:author="Jens-Rainer Ohm" w:date="2025-06-29T09:59:00Z"/>
          <w:lang w:val="en-CA" w:eastAsia="de-DE"/>
        </w:rPr>
      </w:pPr>
      <w:ins w:id="480" w:author="Jens-Rainer Ohm" w:date="2025-06-29T09:59:00Z">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ins>
    </w:p>
    <w:p w14:paraId="03F6A3CA" w14:textId="77777777" w:rsidR="00C43164" w:rsidRPr="00C43164" w:rsidRDefault="00C43164" w:rsidP="00C43164">
      <w:pPr>
        <w:textAlignment w:val="baseline"/>
        <w:rPr>
          <w:ins w:id="481" w:author="Jens-Rainer Ohm" w:date="2025-06-29T10:04:00Z"/>
          <w:rFonts w:eastAsiaTheme="minorEastAsia"/>
          <w:lang w:val="en-CA" w:eastAsia="zh-CN"/>
        </w:rPr>
      </w:pPr>
      <w:ins w:id="482" w:author="Jens-Rainer Ohm" w:date="2025-06-29T10:04:00Z">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589"/>
                      <a:stretch>
                        <a:fillRect/>
                      </a:stretch>
                    </pic:blipFill>
                    <pic:spPr>
                      <a:xfrm>
                        <a:off x="0" y="0"/>
                        <a:ext cx="5914390" cy="2580005"/>
                      </a:xfrm>
                      <a:prstGeom prst="rect">
                        <a:avLst/>
                      </a:prstGeom>
                    </pic:spPr>
                  </pic:pic>
                </a:graphicData>
              </a:graphic>
            </wp:inline>
          </w:drawing>
        </w:r>
      </w:ins>
    </w:p>
    <w:p w14:paraId="27F62179" w14:textId="5A6E01DD" w:rsidR="00C43164" w:rsidRPr="00C43164" w:rsidRDefault="00C43164" w:rsidP="00C43164">
      <w:pPr>
        <w:jc w:val="center"/>
        <w:textAlignment w:val="baseline"/>
        <w:rPr>
          <w:ins w:id="483" w:author="Jens-Rainer Ohm" w:date="2025-06-29T10:04:00Z"/>
          <w:rFonts w:eastAsiaTheme="minorEastAsia"/>
          <w:szCs w:val="22"/>
          <w:lang w:eastAsia="zh-CN"/>
        </w:rPr>
      </w:pPr>
      <w:ins w:id="484" w:author="Jens-Rainer Ohm" w:date="2025-06-29T10:04:00Z">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ins>
    </w:p>
    <w:p w14:paraId="3C77E3F7" w14:textId="77777777" w:rsidR="00C43164" w:rsidRPr="00C43164" w:rsidRDefault="00C43164" w:rsidP="00C43164">
      <w:pPr>
        <w:textAlignment w:val="baseline"/>
        <w:rPr>
          <w:ins w:id="485" w:author="Jens-Rainer Ohm" w:date="2025-06-29T10:04:00Z"/>
          <w:rFonts w:eastAsiaTheme="minorEastAsia"/>
          <w:lang w:val="en-CA" w:eastAsia="zh-CN"/>
        </w:rPr>
      </w:pPr>
      <w:ins w:id="486" w:author="Jens-Rainer Ohm" w:date="2025-06-29T10:04:00Z">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590"/>
                      <a:stretch>
                        <a:fillRect/>
                      </a:stretch>
                    </pic:blipFill>
                    <pic:spPr>
                      <a:xfrm>
                        <a:off x="0" y="0"/>
                        <a:ext cx="5914390" cy="3260090"/>
                      </a:xfrm>
                      <a:prstGeom prst="rect">
                        <a:avLst/>
                      </a:prstGeom>
                    </pic:spPr>
                  </pic:pic>
                </a:graphicData>
              </a:graphic>
            </wp:inline>
          </w:drawing>
        </w:r>
      </w:ins>
    </w:p>
    <w:p w14:paraId="5E715E75" w14:textId="1CAE0121" w:rsidR="00C43164" w:rsidRPr="00C43164" w:rsidRDefault="00C43164" w:rsidP="00C43164">
      <w:pPr>
        <w:jc w:val="center"/>
        <w:textAlignment w:val="baseline"/>
        <w:rPr>
          <w:ins w:id="487" w:author="Jens-Rainer Ohm" w:date="2025-06-29T10:04:00Z"/>
          <w:rFonts w:eastAsiaTheme="minorEastAsia"/>
          <w:lang w:val="en-CA" w:eastAsia="zh-CN"/>
        </w:rPr>
      </w:pPr>
      <w:ins w:id="488" w:author="Jens-Rainer Ohm" w:date="2025-06-29T10:04:00Z">
        <w:r w:rsidRPr="00C43164">
          <w:rPr>
            <w:rFonts w:eastAsiaTheme="minorEastAsia"/>
            <w:lang w:val="en-CA" w:eastAsia="zh-CN"/>
          </w:rPr>
          <w:t>The architecture of the DRF networks</w:t>
        </w:r>
      </w:ins>
    </w:p>
    <w:p w14:paraId="66C0AE7B" w14:textId="0A61A3E2" w:rsidR="00C922DC" w:rsidRDefault="00C43164" w:rsidP="00F93F39">
      <w:pPr>
        <w:rPr>
          <w:ins w:id="489" w:author="Jens-Rainer Ohm" w:date="2025-06-29T10:04:00Z"/>
          <w:lang w:val="en-CA" w:eastAsia="de-DE"/>
        </w:rPr>
      </w:pPr>
      <w:ins w:id="490" w:author="Jens-Rainer Ohm" w:date="2025-06-29T10:04:00Z">
        <w:r>
          <w:rPr>
            <w:lang w:val="en-CA" w:eastAsia="de-DE"/>
          </w:rPr>
          <w:t xml:space="preserve">2900 K parameters, 69 </w:t>
        </w:r>
        <w:proofErr w:type="spellStart"/>
        <w:r>
          <w:rPr>
            <w:lang w:val="en-CA" w:eastAsia="de-DE"/>
          </w:rPr>
          <w:t>kMAC</w:t>
        </w:r>
        <w:proofErr w:type="spellEnd"/>
        <w:r>
          <w:rPr>
            <w:lang w:val="en-CA" w:eastAsia="de-DE"/>
          </w:rPr>
          <w:t>/pixel</w:t>
        </w:r>
      </w:ins>
    </w:p>
    <w:p w14:paraId="5ED8C25B" w14:textId="561C3259" w:rsidR="00C43164" w:rsidRDefault="00C43164" w:rsidP="00F93F39">
      <w:pPr>
        <w:rPr>
          <w:ins w:id="491" w:author="Jens-Rainer Ohm" w:date="2025-06-29T10:10:00Z"/>
          <w:lang w:val="en-CA" w:eastAsia="de-DE"/>
        </w:rPr>
      </w:pPr>
      <w:ins w:id="492" w:author="Jens-Rainer Ohm" w:date="2025-06-29T10:09:00Z">
        <w:r>
          <w:rPr>
            <w:lang w:val="en-CA" w:eastAsia="de-DE"/>
          </w:rPr>
          <w:t>Slightly less gain than method from EE1</w:t>
        </w:r>
      </w:ins>
      <w:ins w:id="493" w:author="Jens-Rainer Ohm" w:date="2025-06-29T10:10:00Z">
        <w:r>
          <w:rPr>
            <w:lang w:val="en-CA" w:eastAsia="de-DE"/>
          </w:rPr>
          <w:t>-3.2, but also significantly lower complexity.</w:t>
        </w:r>
      </w:ins>
    </w:p>
    <w:p w14:paraId="12C4595A" w14:textId="06D525EE" w:rsidR="00C43164" w:rsidRPr="00F93F39" w:rsidRDefault="00C43164" w:rsidP="00F93F39">
      <w:pPr>
        <w:rPr>
          <w:ins w:id="494" w:author="Jens-Rainer Ohm" w:date="2025-06-29T20:43:00Z"/>
          <w:lang w:val="en-CA" w:eastAsia="de-DE"/>
        </w:rPr>
      </w:pPr>
      <w:ins w:id="495" w:author="Jens-Rainer Ohm" w:date="2025-06-29T10:10:00Z">
        <w:r w:rsidRPr="00C43164">
          <w:rPr>
            <w:highlight w:val="yellow"/>
            <w:lang w:val="en-CA" w:eastAsia="de-DE"/>
            <w:rPrChange w:id="496" w:author="Jens-Rainer Ohm" w:date="2025-06-29T10:11:00Z">
              <w:rPr>
                <w:lang w:val="en-CA" w:eastAsia="de-DE"/>
              </w:rPr>
            </w:rPrChange>
          </w:rPr>
          <w:t>Investigate in EE</w:t>
        </w:r>
        <w:r>
          <w:rPr>
            <w:lang w:val="en-CA" w:eastAsia="de-DE"/>
          </w:rPr>
          <w:t>, including integer conversion and training crosscheck.</w:t>
        </w:r>
      </w:ins>
    </w:p>
    <w:p w14:paraId="6D42D542" w14:textId="1988C4CB" w:rsidR="00F93F39" w:rsidRPr="0028111C" w:rsidRDefault="002D46CC" w:rsidP="00F93F39">
      <w:pPr>
        <w:pStyle w:val="berschrift9"/>
        <w:rPr>
          <w:sz w:val="24"/>
          <w:szCs w:val="24"/>
          <w:lang w:val="en-CA" w:eastAsia="de-DE"/>
        </w:rPr>
      </w:pPr>
      <w:hyperlink r:id="rId591"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2D46CC" w:rsidP="00214570">
      <w:pPr>
        <w:pStyle w:val="berschrift9"/>
        <w:rPr>
          <w:sz w:val="24"/>
          <w:szCs w:val="24"/>
          <w:lang w:val="en-CA" w:eastAsia="de-DE"/>
        </w:rPr>
      </w:pPr>
      <w:hyperlink r:id="rId592"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ins w:id="497" w:author="Jens-Rainer Ohm" w:date="2025-06-29T10:33:00Z"/>
          <w:lang w:val="en-CA"/>
        </w:rPr>
      </w:pPr>
      <w:ins w:id="498" w:author="Jens-Rainer Ohm" w:date="2025-06-29T10:33:00Z">
        <w:r w:rsidRPr="00DC4423">
          <w:rPr>
            <w:lang w:val="en-CA"/>
          </w:rPr>
          <w:t>This contribution studies the dimension-wise decomposed representation of multiplier in case of content-adaptive VLOP (CAVLOP). The BD-rate gain under RA configuration are reported as below.</w:t>
        </w:r>
      </w:ins>
    </w:p>
    <w:p w14:paraId="3D1EF889" w14:textId="77777777" w:rsidR="00DC4423" w:rsidRPr="00DC4423" w:rsidRDefault="00DC4423" w:rsidP="00DC4423">
      <w:pPr>
        <w:rPr>
          <w:ins w:id="499" w:author="Jens-Rainer Ohm" w:date="2025-06-29T10:33:00Z"/>
          <w:lang w:val="en-CA"/>
        </w:rPr>
      </w:pPr>
      <w:ins w:id="500" w:author="Jens-Rainer Ohm" w:date="2025-06-29T10:33:00Z">
        <w:r w:rsidRPr="00DC4423">
          <w:rPr>
            <w:lang w:val="en-CA"/>
          </w:rPr>
          <w:lastRenderedPageBreak/>
          <w:t></w:t>
        </w:r>
        <w:r w:rsidRPr="00DC4423">
          <w:rPr>
            <w:lang w:val="en-CA"/>
          </w:rPr>
          <w:tab/>
          <w:t>Compared with NNVC-13 with CAVLOP ON, the averaged gain is reported to be:</w:t>
        </w:r>
      </w:ins>
    </w:p>
    <w:p w14:paraId="14C5BCB7" w14:textId="4A6FA5BC" w:rsidR="009879F6" w:rsidRDefault="00DC4423" w:rsidP="00DC4423">
      <w:pPr>
        <w:rPr>
          <w:ins w:id="501" w:author="Jens-Rainer Ohm" w:date="2025-06-29T10:33:00Z"/>
          <w:lang w:val="en-CA"/>
        </w:rPr>
      </w:pPr>
      <w:ins w:id="502" w:author="Jens-Rainer Ohm" w:date="2025-06-29T10:33:00Z">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ins>
    </w:p>
    <w:p w14:paraId="3836000E" w14:textId="6C0ACFC8" w:rsidR="00DC4423" w:rsidRDefault="00DC4423" w:rsidP="00DC4423">
      <w:pPr>
        <w:rPr>
          <w:ins w:id="503" w:author="Jens-Rainer Ohm" w:date="2025-06-29T10:41:00Z"/>
          <w:lang w:val="en-CA"/>
        </w:rPr>
      </w:pPr>
      <w:ins w:id="504" w:author="Jens-Rainer Ohm" w:date="2025-06-29T10:37:00Z">
        <w:r>
          <w:rPr>
            <w:lang w:val="en-CA"/>
          </w:rPr>
          <w:t>Previ</w:t>
        </w:r>
      </w:ins>
      <w:ins w:id="505" w:author="Jens-Rainer Ohm" w:date="2025-06-29T10:38:00Z">
        <w:r>
          <w:rPr>
            <w:lang w:val="en-CA"/>
          </w:rPr>
          <w:t xml:space="preserve">ously, the decomposed approach was considered for LOP but not adopted, as the </w:t>
        </w:r>
      </w:ins>
      <w:ins w:id="506" w:author="Jens-Rainer Ohm" w:date="2025-06-29T10:39:00Z">
        <w:r>
          <w:rPr>
            <w:lang w:val="en-CA"/>
          </w:rPr>
          <w:t xml:space="preserve">training time increase (which is critical for content adaptation) did not justify the </w:t>
        </w:r>
      </w:ins>
      <w:ins w:id="507" w:author="Jens-Rainer Ohm" w:date="2025-06-29T10:40:00Z">
        <w:r>
          <w:rPr>
            <w:lang w:val="en-CA"/>
          </w:rPr>
          <w:t xml:space="preserve">additional compression benefit. The proponents believe that </w:t>
        </w:r>
      </w:ins>
      <w:ins w:id="508" w:author="Jens-Rainer Ohm" w:date="2025-06-29T10:41:00Z">
        <w:r>
          <w:rPr>
            <w:lang w:val="en-CA"/>
          </w:rPr>
          <w:t>it is almost the same training time as for existing VLOP, as in case of VLOP less parameters are trained.</w:t>
        </w:r>
      </w:ins>
    </w:p>
    <w:p w14:paraId="75D2227D" w14:textId="2DE0EF4B" w:rsidR="00DC4423" w:rsidRPr="00373F08" w:rsidRDefault="00DC4423" w:rsidP="00DC4423">
      <w:pPr>
        <w:rPr>
          <w:ins w:id="509" w:author="Jens-Rainer Ohm" w:date="2025-06-29T20:43:00Z"/>
          <w:lang w:val="en-CA"/>
        </w:rPr>
      </w:pPr>
      <w:ins w:id="510" w:author="Jens-Rainer Ohm" w:date="2025-06-29T10:41:00Z">
        <w:r w:rsidRPr="005358AA">
          <w:rPr>
            <w:highlight w:val="yellow"/>
            <w:lang w:val="en-CA"/>
            <w:rPrChange w:id="511" w:author="Jens-Rainer Ohm" w:date="2025-06-29T10:45:00Z">
              <w:rPr>
                <w:lang w:val="en-CA"/>
              </w:rPr>
            </w:rPrChange>
          </w:rPr>
          <w:t>Investigate in EE</w:t>
        </w:r>
      </w:ins>
      <w:ins w:id="512" w:author="Jens-Rainer Ohm" w:date="2025-06-29T10:42:00Z">
        <w:r w:rsidR="005358AA">
          <w:rPr>
            <w:lang w:val="en-CA"/>
          </w:rPr>
          <w:t xml:space="preserve">. Comparison </w:t>
        </w:r>
      </w:ins>
      <w:ins w:id="513" w:author="Jens-Rainer Ohm" w:date="2025-06-29T10:43:00Z">
        <w:r w:rsidR="005358AA">
          <w:rPr>
            <w:lang w:val="en-CA"/>
          </w:rPr>
          <w:t xml:space="preserve">of using </w:t>
        </w:r>
      </w:ins>
      <w:ins w:id="514" w:author="Jens-Rainer Ohm" w:date="2025-06-29T10:49:00Z">
        <w:r w:rsidR="005358AA">
          <w:rPr>
            <w:lang w:val="en-CA"/>
          </w:rPr>
          <w:t xml:space="preserve">NNVC14 </w:t>
        </w:r>
      </w:ins>
      <w:ins w:id="515" w:author="Jens-Rainer Ohm" w:date="2025-06-29T10:43:00Z">
        <w:r w:rsidR="005358AA">
          <w:rPr>
            <w:lang w:val="en-CA"/>
          </w:rPr>
          <w:t>VLOP for content-adaptive filtering</w:t>
        </w:r>
      </w:ins>
      <w:ins w:id="516" w:author="Jens-Rainer Ohm" w:date="2025-06-29T10:46:00Z">
        <w:r w:rsidR="005358AA">
          <w:rPr>
            <w:lang w:val="en-CA"/>
          </w:rPr>
          <w:t>, and compare it against the dimension-wise decomposed approach (</w:t>
        </w:r>
      </w:ins>
      <w:ins w:id="517" w:author="Jens-Rainer Ohm" w:date="2025-06-29T10:50:00Z">
        <w:r w:rsidR="005358AA">
          <w:rPr>
            <w:lang w:val="en-CA"/>
          </w:rPr>
          <w:t xml:space="preserve">also with attention mechanism </w:t>
        </w:r>
      </w:ins>
      <w:ins w:id="518" w:author="Jens-Rainer Ohm" w:date="2025-06-29T10:51:00Z">
        <w:r w:rsidR="005358AA">
          <w:rPr>
            <w:lang w:val="en-CA"/>
          </w:rPr>
          <w:t>in case that EE1-2.1 becomes VLOP4).</w:t>
        </w:r>
      </w:ins>
    </w:p>
    <w:p w14:paraId="68588414" w14:textId="77777777" w:rsidR="009879F6" w:rsidRPr="00373F08" w:rsidRDefault="002D46CC" w:rsidP="00214570">
      <w:pPr>
        <w:pStyle w:val="berschrift9"/>
        <w:rPr>
          <w:sz w:val="24"/>
          <w:szCs w:val="24"/>
          <w:lang w:val="en-CA" w:eastAsia="de-DE"/>
        </w:rPr>
      </w:pPr>
      <w:hyperlink r:id="rId593"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ins w:id="519" w:author="Jens-Rainer Ohm" w:date="2025-06-29T10:53:00Z"/>
          <w:lang w:val="en-CA"/>
        </w:rPr>
      </w:pPr>
      <w:ins w:id="520" w:author="Jens-Rainer Ohm" w:date="2025-06-29T10:53:00Z">
        <w:r w:rsidRPr="008E6AC7">
          <w:rPr>
            <w:lang w:val="en-CA"/>
          </w:rPr>
          <w:t>This contribution studies content adaptation per random-access segment in case of Neural Network-based Super Resolution. The BD-rate gain under RA configuration are reported as below.</w:t>
        </w:r>
      </w:ins>
    </w:p>
    <w:p w14:paraId="1F1CEE38" w14:textId="77777777" w:rsidR="008E6AC7" w:rsidRPr="008E6AC7" w:rsidRDefault="008E6AC7" w:rsidP="008E6AC7">
      <w:pPr>
        <w:rPr>
          <w:ins w:id="521" w:author="Jens-Rainer Ohm" w:date="2025-06-29T10:53:00Z"/>
          <w:lang w:val="en-CA"/>
        </w:rPr>
      </w:pPr>
      <w:ins w:id="522" w:author="Jens-Rainer Ohm" w:date="2025-06-29T10:53:00Z">
        <w:r w:rsidRPr="008E6AC7">
          <w:rPr>
            <w:lang w:val="en-CA"/>
          </w:rPr>
          <w:t></w:t>
        </w:r>
        <w:r w:rsidRPr="008E6AC7">
          <w:rPr>
            <w:lang w:val="en-CA"/>
          </w:rPr>
          <w:tab/>
          <w:t>Compared with NNVC-13 with NNSR ON, the averaged gain is reported to be:</w:t>
        </w:r>
      </w:ins>
    </w:p>
    <w:p w14:paraId="33EB9EE7" w14:textId="0CA07F03" w:rsidR="008E6AC7" w:rsidRPr="008E6AC7" w:rsidRDefault="008E6AC7" w:rsidP="008E6AC7">
      <w:pPr>
        <w:rPr>
          <w:ins w:id="523" w:author="Jens-Rainer Ohm" w:date="2025-06-29T10:53:00Z"/>
          <w:lang w:val="en-CA"/>
        </w:rPr>
      </w:pPr>
      <w:proofErr w:type="spellStart"/>
      <w:ins w:id="524" w:author="Jens-Rainer Ohm" w:date="2025-06-29T10:53:00Z">
        <w:r w:rsidRPr="008E6AC7">
          <w:rPr>
            <w:lang w:val="en-CA"/>
          </w:rPr>
          <w:t>ClassB</w:t>
        </w:r>
        <w:proofErr w:type="spellEnd"/>
        <w:r w:rsidRPr="008E6AC7">
          <w:rPr>
            <w:lang w:val="en-CA"/>
          </w:rPr>
          <w:t>: -2.27%, -3.03%, -3.53%</w:t>
        </w:r>
      </w:ins>
    </w:p>
    <w:p w14:paraId="713BE579" w14:textId="77777777" w:rsidR="008E6AC7" w:rsidRPr="008E6AC7" w:rsidRDefault="008E6AC7" w:rsidP="008E6AC7">
      <w:pPr>
        <w:rPr>
          <w:ins w:id="525" w:author="Jens-Rainer Ohm" w:date="2025-06-29T10:53:00Z"/>
          <w:lang w:val="en-CA"/>
        </w:rPr>
      </w:pPr>
      <w:proofErr w:type="spellStart"/>
      <w:ins w:id="526" w:author="Jens-Rainer Ohm" w:date="2025-06-29T10:53:00Z">
        <w:r w:rsidRPr="008E6AC7">
          <w:rPr>
            <w:lang w:val="en-CA"/>
          </w:rPr>
          <w:t>ClassC</w:t>
        </w:r>
        <w:proofErr w:type="spellEnd"/>
        <w:r w:rsidRPr="008E6AC7">
          <w:rPr>
            <w:lang w:val="en-CA"/>
          </w:rPr>
          <w:t>: -2.90%, -3.14%, -1.04%</w:t>
        </w:r>
      </w:ins>
    </w:p>
    <w:p w14:paraId="3830A47B" w14:textId="0AAA78FB" w:rsidR="009879F6" w:rsidRDefault="008E6AC7" w:rsidP="008E6AC7">
      <w:pPr>
        <w:rPr>
          <w:ins w:id="527" w:author="Jens-Rainer Ohm" w:date="2025-06-29T10:53:00Z"/>
          <w:lang w:val="en-CA"/>
        </w:rPr>
      </w:pPr>
      <w:proofErr w:type="spellStart"/>
      <w:ins w:id="528" w:author="Jens-Rainer Ohm" w:date="2025-06-29T10:53:00Z">
        <w:r w:rsidRPr="008E6AC7">
          <w:rPr>
            <w:lang w:val="en-CA"/>
          </w:rPr>
          <w:t>ClassD</w:t>
        </w:r>
        <w:proofErr w:type="spellEnd"/>
        <w:r w:rsidRPr="008E6AC7">
          <w:rPr>
            <w:lang w:val="en-CA"/>
          </w:rPr>
          <w:t>: -8.57%, -1.34%, 0.30%</w:t>
        </w:r>
      </w:ins>
    </w:p>
    <w:p w14:paraId="48EFF52C" w14:textId="75B16BE5" w:rsidR="008E6AC7" w:rsidRDefault="008E6AC7" w:rsidP="008E6AC7">
      <w:pPr>
        <w:rPr>
          <w:ins w:id="529" w:author="Jens-Rainer Ohm" w:date="2025-06-29T10:57:00Z"/>
          <w:lang w:val="en-CA"/>
        </w:rPr>
      </w:pPr>
      <w:ins w:id="530" w:author="Jens-Rainer Ohm" w:date="2025-06-29T10:55:00Z">
        <w:r>
          <w:rPr>
            <w:lang w:val="en-CA"/>
          </w:rPr>
          <w:t>Results for A classes not available yet.</w:t>
        </w:r>
      </w:ins>
    </w:p>
    <w:p w14:paraId="32852D79" w14:textId="203C2F56" w:rsidR="008E6AC7" w:rsidRDefault="008E6AC7" w:rsidP="008E6AC7">
      <w:pPr>
        <w:rPr>
          <w:ins w:id="531" w:author="Jens-Rainer Ohm" w:date="2025-06-29T11:03:00Z"/>
          <w:lang w:val="en-CA"/>
        </w:rPr>
      </w:pPr>
      <w:ins w:id="532" w:author="Jens-Rainer Ohm" w:date="2025-06-29T10:57:00Z">
        <w:r>
          <w:rPr>
            <w:lang w:val="en-CA"/>
          </w:rPr>
          <w:t xml:space="preserve">It was commented </w:t>
        </w:r>
      </w:ins>
      <w:ins w:id="533" w:author="Jens-Rainer Ohm" w:date="2025-06-29T10:58:00Z">
        <w:r>
          <w:rPr>
            <w:lang w:val="en-CA"/>
          </w:rPr>
          <w:t xml:space="preserve">that </w:t>
        </w:r>
      </w:ins>
      <w:ins w:id="534" w:author="Jens-Rainer Ohm" w:date="2025-06-29T11:02:00Z">
        <w:r>
          <w:rPr>
            <w:lang w:val="en-CA"/>
          </w:rPr>
          <w:t xml:space="preserve">enforcing </w:t>
        </w:r>
      </w:ins>
      <w:ins w:id="535" w:author="Jens-Rainer Ohm" w:date="2025-06-29T10:59:00Z">
        <w:r>
          <w:rPr>
            <w:lang w:val="en-CA"/>
          </w:rPr>
          <w:t xml:space="preserve">NNSR </w:t>
        </w:r>
      </w:ins>
      <w:ins w:id="536" w:author="Jens-Rainer Ohm" w:date="2025-06-29T11:02:00Z">
        <w:r>
          <w:rPr>
            <w:lang w:val="en-CA"/>
          </w:rPr>
          <w:t xml:space="preserve">in anchor </w:t>
        </w:r>
      </w:ins>
      <w:ins w:id="537" w:author="Jens-Rainer Ohm" w:date="2025-06-29T10:59:00Z">
        <w:r>
          <w:rPr>
            <w:lang w:val="en-CA"/>
          </w:rPr>
          <w:t>for classes B, C and D</w:t>
        </w:r>
      </w:ins>
      <w:ins w:id="538" w:author="Jens-Rainer Ohm" w:date="2025-06-29T11:02:00Z">
        <w:r>
          <w:rPr>
            <w:lang w:val="en-CA"/>
          </w:rPr>
          <w:t xml:space="preserve"> might be wrong, as it is known to </w:t>
        </w:r>
        <w:r w:rsidR="00DA6FF0">
          <w:rPr>
            <w:lang w:val="en-CA"/>
          </w:rPr>
          <w:t>give losses</w:t>
        </w:r>
      </w:ins>
      <w:ins w:id="539" w:author="Jens-Rainer Ohm" w:date="2025-06-29T10:59:00Z">
        <w:r>
          <w:rPr>
            <w:lang w:val="en-CA"/>
          </w:rPr>
          <w:t>.</w:t>
        </w:r>
      </w:ins>
      <w:ins w:id="540" w:author="Jens-Rainer Ohm" w:date="2025-06-29T11:00:00Z">
        <w:r>
          <w:rPr>
            <w:lang w:val="en-CA"/>
          </w:rPr>
          <w:t xml:space="preserve"> Therefore, </w:t>
        </w:r>
      </w:ins>
      <w:ins w:id="541" w:author="Jens-Rainer Ohm" w:date="2025-06-29T11:03:00Z">
        <w:r w:rsidR="00DA6FF0">
          <w:rPr>
            <w:lang w:val="en-CA"/>
          </w:rPr>
          <w:t>the proposal</w:t>
        </w:r>
      </w:ins>
      <w:ins w:id="542" w:author="Jens-Rainer Ohm" w:date="2025-06-29T11:00:00Z">
        <w:r>
          <w:rPr>
            <w:lang w:val="en-CA"/>
          </w:rPr>
          <w:t xml:space="preserve"> might </w:t>
        </w:r>
      </w:ins>
      <w:ins w:id="543" w:author="Jens-Rainer Ohm" w:date="2025-06-29T11:03:00Z">
        <w:r w:rsidR="00DA6FF0">
          <w:rPr>
            <w:lang w:val="en-CA"/>
          </w:rPr>
          <w:t>just show better results</w:t>
        </w:r>
      </w:ins>
      <w:ins w:id="544" w:author="Jens-Rainer Ohm" w:date="2025-06-29T11:01:00Z">
        <w:r>
          <w:rPr>
            <w:lang w:val="en-CA"/>
          </w:rPr>
          <w:t xml:space="preserve">, </w:t>
        </w:r>
      </w:ins>
      <w:ins w:id="545" w:author="Jens-Rainer Ohm" w:date="2025-06-29T11:05:00Z">
        <w:r w:rsidR="00DA6FF0">
          <w:rPr>
            <w:lang w:val="en-CA"/>
          </w:rPr>
          <w:t>because</w:t>
        </w:r>
      </w:ins>
      <w:ins w:id="546" w:author="Jens-Rainer Ohm" w:date="2025-06-29T11:01:00Z">
        <w:r>
          <w:rPr>
            <w:lang w:val="en-CA"/>
          </w:rPr>
          <w:t xml:space="preserve"> the adaptive approach may </w:t>
        </w:r>
      </w:ins>
      <w:ins w:id="547" w:author="Jens-Rainer Ohm" w:date="2025-06-29T11:03:00Z">
        <w:r w:rsidR="00DA6FF0">
          <w:rPr>
            <w:lang w:val="en-CA"/>
          </w:rPr>
          <w:t xml:space="preserve">decide to </w:t>
        </w:r>
      </w:ins>
      <w:ins w:id="548" w:author="Jens-Rainer Ohm" w:date="2025-06-29T11:01:00Z">
        <w:r>
          <w:rPr>
            <w:lang w:val="en-CA"/>
          </w:rPr>
          <w:t>never</w:t>
        </w:r>
      </w:ins>
      <w:ins w:id="549" w:author="Jens-Rainer Ohm" w:date="2025-06-29T11:02:00Z">
        <w:r>
          <w:rPr>
            <w:lang w:val="en-CA"/>
          </w:rPr>
          <w:t xml:space="preserve"> </w:t>
        </w:r>
      </w:ins>
      <w:ins w:id="550" w:author="Jens-Rainer Ohm" w:date="2025-06-29T11:03:00Z">
        <w:r w:rsidR="00DA6FF0">
          <w:rPr>
            <w:lang w:val="en-CA"/>
          </w:rPr>
          <w:t>use NNSR</w:t>
        </w:r>
      </w:ins>
      <w:ins w:id="551" w:author="Jens-Rainer Ohm" w:date="2025-06-29T11:07:00Z">
        <w:r w:rsidR="00DA6FF0">
          <w:rPr>
            <w:lang w:val="en-CA"/>
          </w:rPr>
          <w:t xml:space="preserve"> in theses classes</w:t>
        </w:r>
      </w:ins>
      <w:ins w:id="552" w:author="Jens-Rainer Ohm" w:date="2025-06-29T11:09:00Z">
        <w:r w:rsidR="00DA6FF0">
          <w:rPr>
            <w:lang w:val="en-CA"/>
          </w:rPr>
          <w:t xml:space="preserve"> (and not better tha</w:t>
        </w:r>
      </w:ins>
      <w:ins w:id="553" w:author="Jens-Rainer Ohm" w:date="2025-06-29T11:10:00Z">
        <w:r w:rsidR="00DA6FF0">
          <w:rPr>
            <w:lang w:val="en-CA"/>
          </w:rPr>
          <w:t>n NNVC without NNSR)</w:t>
        </w:r>
      </w:ins>
      <w:ins w:id="554" w:author="Jens-Rainer Ohm" w:date="2025-06-29T11:03:00Z">
        <w:r w:rsidR="00DA6FF0">
          <w:rPr>
            <w:lang w:val="en-CA"/>
          </w:rPr>
          <w:t>.</w:t>
        </w:r>
      </w:ins>
    </w:p>
    <w:p w14:paraId="0AC02BC9" w14:textId="7209A99B" w:rsidR="00DA6FF0" w:rsidRDefault="00DA6FF0" w:rsidP="008E6AC7">
      <w:pPr>
        <w:rPr>
          <w:ins w:id="555" w:author="Jens-Rainer Ohm" w:date="2025-06-29T11:01:00Z"/>
          <w:lang w:val="en-CA"/>
        </w:rPr>
      </w:pPr>
      <w:ins w:id="556" w:author="Jens-Rainer Ohm" w:date="2025-06-29T11:04:00Z">
        <w:r>
          <w:rPr>
            <w:lang w:val="en-CA"/>
          </w:rPr>
          <w:t>Further study encouraged</w:t>
        </w:r>
      </w:ins>
      <w:ins w:id="557" w:author="Jens-Rainer Ohm" w:date="2025-06-29T11:07:00Z">
        <w:r>
          <w:rPr>
            <w:lang w:val="en-CA"/>
          </w:rPr>
          <w:t xml:space="preserve"> with results for classes A</w:t>
        </w:r>
      </w:ins>
      <w:ins w:id="558" w:author="Jens-Rainer Ohm" w:date="2025-06-29T11:04:00Z">
        <w:r>
          <w:rPr>
            <w:lang w:val="en-CA"/>
          </w:rPr>
          <w:t>. It is also suggested to study the amount of rate needed for network parameters, w</w:t>
        </w:r>
      </w:ins>
      <w:ins w:id="559" w:author="Jens-Rainer Ohm" w:date="2025-06-29T11:05:00Z">
        <w:r>
          <w:rPr>
            <w:lang w:val="en-CA"/>
          </w:rPr>
          <w:t>hich should establish a higher percentage in low resolution classes.</w:t>
        </w:r>
      </w:ins>
    </w:p>
    <w:p w14:paraId="5EFFFFE8" w14:textId="19BED855" w:rsidR="008E6AC7" w:rsidRPr="00373F08" w:rsidDel="00DA6FF0" w:rsidRDefault="008E6AC7" w:rsidP="008E6AC7">
      <w:pPr>
        <w:rPr>
          <w:del w:id="560" w:author="Jens-Rainer Ohm" w:date="2025-06-29T11:05:00Z"/>
          <w:lang w:val="en-CA"/>
        </w:rPr>
      </w:pPr>
    </w:p>
    <w:p w14:paraId="6C77C7AE" w14:textId="77777777" w:rsidR="009879F6" w:rsidRPr="00373F08" w:rsidRDefault="002D46CC" w:rsidP="00214570">
      <w:pPr>
        <w:pStyle w:val="berschrift9"/>
        <w:rPr>
          <w:sz w:val="24"/>
          <w:szCs w:val="24"/>
          <w:lang w:val="en-CA" w:eastAsia="de-DE"/>
        </w:rPr>
      </w:pPr>
      <w:hyperlink r:id="rId594"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77777777" w:rsidR="00DA6FF0" w:rsidRPr="00DA6FF0" w:rsidRDefault="00DA6FF0" w:rsidP="00DA6FF0">
      <w:pPr>
        <w:rPr>
          <w:ins w:id="561" w:author="Jens-Rainer Ohm" w:date="2025-06-29T11:06:00Z"/>
        </w:rPr>
      </w:pPr>
      <w:ins w:id="562" w:author="Jens-Rainer Ohm" w:date="2025-06-29T11:06:00Z">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ins>
    </w:p>
    <w:p w14:paraId="63969CE4" w14:textId="77777777" w:rsidR="00DA6FF0" w:rsidRPr="00DA6FF0" w:rsidRDefault="00DA6FF0" w:rsidP="00DA6FF0">
      <w:pPr>
        <w:rPr>
          <w:ins w:id="563" w:author="Jens-Rainer Ohm" w:date="2025-06-29T11:06:00Z"/>
        </w:rPr>
      </w:pPr>
      <w:ins w:id="564" w:author="Jens-Rainer Ohm" w:date="2025-06-29T11:06:00Z">
        <w:r w:rsidRPr="00DA6FF0">
          <w:rPr>
            <w:rFonts w:hint="eastAsia"/>
          </w:rPr>
          <w:t>The BD-Rate results over the NNSR of NNVC-13.0 for float are as follows:</w:t>
        </w:r>
      </w:ins>
    </w:p>
    <w:p w14:paraId="240DCABF" w14:textId="77777777" w:rsidR="00DA6FF0" w:rsidRPr="00DA6FF0" w:rsidRDefault="00DA6FF0" w:rsidP="00DA6FF0">
      <w:pPr>
        <w:numPr>
          <w:ilvl w:val="0"/>
          <w:numId w:val="330"/>
        </w:numPr>
        <w:rPr>
          <w:ins w:id="565" w:author="Jens-Rainer Ohm" w:date="2025-06-29T11:06:00Z"/>
          <w:lang w:val="en-CA"/>
        </w:rPr>
      </w:pPr>
      <w:ins w:id="566" w:author="Jens-Rainer Ohm" w:date="2025-06-29T11:06:00Z">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ins>
    </w:p>
    <w:p w14:paraId="4027B4CA" w14:textId="77777777" w:rsidR="00DA6FF0" w:rsidRPr="00DA6FF0" w:rsidRDefault="00DA6FF0" w:rsidP="00DA6FF0">
      <w:pPr>
        <w:numPr>
          <w:ilvl w:val="0"/>
          <w:numId w:val="330"/>
        </w:numPr>
        <w:rPr>
          <w:ins w:id="567" w:author="Jens-Rainer Ohm" w:date="2025-06-29T11:06:00Z"/>
          <w:lang w:val="en-CA"/>
        </w:rPr>
      </w:pPr>
      <w:ins w:id="568" w:author="Jens-Rainer Ohm" w:date="2025-06-29T11:06:00Z">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ins>
    </w:p>
    <w:p w14:paraId="4E4F7416" w14:textId="77777777" w:rsidR="00DA6FF0" w:rsidRPr="00DA6FF0" w:rsidRDefault="00DA6FF0" w:rsidP="00DA6FF0">
      <w:pPr>
        <w:rPr>
          <w:ins w:id="569" w:author="Jens-Rainer Ohm" w:date="2025-06-29T11:06:00Z"/>
        </w:rPr>
      </w:pPr>
      <w:ins w:id="570" w:author="Jens-Rainer Ohm" w:date="2025-06-29T11:06:00Z">
        <w:r w:rsidRPr="00DA6FF0">
          <w:rPr>
            <w:rFonts w:hint="eastAsia"/>
          </w:rPr>
          <w:t>The BD-Rate results over the NNSR of NNVC-13.0 for integer are as follows:</w:t>
        </w:r>
      </w:ins>
    </w:p>
    <w:p w14:paraId="59254D80" w14:textId="77777777" w:rsidR="00DA6FF0" w:rsidRPr="00DA6FF0" w:rsidRDefault="00DA6FF0" w:rsidP="00DA6FF0">
      <w:pPr>
        <w:numPr>
          <w:ilvl w:val="0"/>
          <w:numId w:val="330"/>
        </w:numPr>
        <w:rPr>
          <w:ins w:id="571" w:author="Jens-Rainer Ohm" w:date="2025-06-29T11:06:00Z"/>
          <w:lang w:val="en-CA"/>
        </w:rPr>
      </w:pPr>
      <w:ins w:id="572" w:author="Jens-Rainer Ohm" w:date="2025-06-29T11:06:00Z">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ins>
    </w:p>
    <w:p w14:paraId="071B1BB8" w14:textId="77777777" w:rsidR="00DA6FF0" w:rsidRPr="00DA6FF0" w:rsidRDefault="00DA6FF0" w:rsidP="00DA6FF0">
      <w:pPr>
        <w:numPr>
          <w:ilvl w:val="0"/>
          <w:numId w:val="330"/>
        </w:numPr>
        <w:rPr>
          <w:ins w:id="573" w:author="Jens-Rainer Ohm" w:date="2025-06-29T11:06:00Z"/>
          <w:lang w:val="en-CA"/>
        </w:rPr>
      </w:pPr>
      <w:ins w:id="574" w:author="Jens-Rainer Ohm" w:date="2025-06-29T11:06:00Z">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ins>
    </w:p>
    <w:p w14:paraId="36030AC1" w14:textId="77777777" w:rsidR="00DA6FF0" w:rsidRPr="00DA6FF0" w:rsidRDefault="00DA6FF0" w:rsidP="00DA6FF0">
      <w:pPr>
        <w:rPr>
          <w:ins w:id="575" w:author="Jens-Rainer Ohm" w:date="2025-06-29T11:06:00Z"/>
          <w:lang w:val="en-CA"/>
        </w:rPr>
      </w:pPr>
      <w:ins w:id="576" w:author="Jens-Rainer Ohm" w:date="2025-06-29T11:06:00Z">
        <w:r w:rsidRPr="00DA6FF0">
          <w:rPr>
            <w:rFonts w:hint="eastAsia"/>
            <w:lang w:val="en-CA"/>
          </w:rPr>
          <w:t>Complexity over the NNSR of NNVC-13.0 is as follows:</w:t>
        </w:r>
      </w:ins>
    </w:p>
    <w:p w14:paraId="2DC06EB3" w14:textId="77777777" w:rsidR="00DA6FF0" w:rsidRPr="00DA6FF0" w:rsidRDefault="00DA6FF0" w:rsidP="00DA6FF0">
      <w:pPr>
        <w:numPr>
          <w:ilvl w:val="0"/>
          <w:numId w:val="330"/>
        </w:numPr>
        <w:rPr>
          <w:ins w:id="577" w:author="Jens-Rainer Ohm" w:date="2025-06-29T11:06:00Z"/>
          <w:lang w:val="en-CA"/>
        </w:rPr>
      </w:pPr>
      <w:ins w:id="578" w:author="Jens-Rainer Ohm" w:date="2025-06-29T11:06:00Z">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ins>
    </w:p>
    <w:p w14:paraId="4A6381AC" w14:textId="77777777" w:rsidR="00DA6FF0" w:rsidRPr="00DA6FF0" w:rsidRDefault="00DA6FF0" w:rsidP="00DA6FF0">
      <w:pPr>
        <w:numPr>
          <w:ilvl w:val="0"/>
          <w:numId w:val="330"/>
        </w:numPr>
        <w:rPr>
          <w:ins w:id="579" w:author="Jens-Rainer Ohm" w:date="2025-06-29T11:06:00Z"/>
        </w:rPr>
      </w:pPr>
      <w:ins w:id="580" w:author="Jens-Rainer Ohm" w:date="2025-06-29T11:06:00Z">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ins>
    </w:p>
    <w:p w14:paraId="00483E02" w14:textId="4EB3BF45" w:rsidR="0063445D" w:rsidRDefault="0063445D" w:rsidP="00386661">
      <w:pPr>
        <w:rPr>
          <w:ins w:id="581" w:author="Jens-Rainer Ohm" w:date="2025-06-29T11:17:00Z"/>
          <w:lang w:val="en-CA"/>
        </w:rPr>
      </w:pPr>
      <w:ins w:id="582" w:author="Jens-Rainer Ohm" w:date="2025-06-29T11:14:00Z">
        <w:r>
          <w:rPr>
            <w:lang w:val="en-CA"/>
          </w:rPr>
          <w:t>Small loss in luma</w:t>
        </w:r>
      </w:ins>
      <w:ins w:id="583" w:author="Jens-Rainer Ohm" w:date="2025-06-29T11:18:00Z">
        <w:r>
          <w:rPr>
            <w:lang w:val="en-CA"/>
          </w:rPr>
          <w:t xml:space="preserve"> (which could be in the margin of typical fluctuations by retraining)</w:t>
        </w:r>
      </w:ins>
      <w:ins w:id="584" w:author="Jens-Rainer Ohm" w:date="2025-06-29T11:14:00Z">
        <w:r>
          <w:rPr>
            <w:lang w:val="en-CA"/>
          </w:rPr>
          <w:t xml:space="preserve">, but gain in chroma. </w:t>
        </w:r>
      </w:ins>
      <w:ins w:id="585" w:author="Jens-Rainer Ohm" w:date="2025-06-29T11:17:00Z">
        <w:r>
          <w:rPr>
            <w:lang w:val="en-CA"/>
          </w:rPr>
          <w:t>Complexity reduction compared to current NNSR.</w:t>
        </w:r>
      </w:ins>
    </w:p>
    <w:p w14:paraId="56A9BCEC" w14:textId="2EA15F56" w:rsidR="0063445D" w:rsidRDefault="0063445D" w:rsidP="00386661">
      <w:pPr>
        <w:rPr>
          <w:ins w:id="586" w:author="Jens-Rainer Ohm" w:date="2025-06-29T11:17:00Z"/>
          <w:lang w:val="en-CA"/>
        </w:rPr>
      </w:pPr>
      <w:ins w:id="587" w:author="Jens-Rainer Ohm" w:date="2025-06-29T11:18:00Z">
        <w:r w:rsidRPr="0063445D">
          <w:rPr>
            <w:highlight w:val="yellow"/>
            <w:lang w:val="en-CA"/>
            <w:rPrChange w:id="588" w:author="Jens-Rainer Ohm" w:date="2025-06-29T11:18:00Z">
              <w:rPr>
                <w:lang w:val="en-CA"/>
              </w:rPr>
            </w:rPrChange>
          </w:rPr>
          <w:lastRenderedPageBreak/>
          <w:t>Investigate in E</w:t>
        </w:r>
        <w:r>
          <w:rPr>
            <w:lang w:val="en-CA"/>
          </w:rPr>
          <w:t>E.</w:t>
        </w:r>
      </w:ins>
    </w:p>
    <w:p w14:paraId="4F355C85" w14:textId="04000EA4" w:rsidR="009879F6" w:rsidRPr="00373F08" w:rsidRDefault="009879F6" w:rsidP="00386661">
      <w:pPr>
        <w:rPr>
          <w:lang w:val="en-CA"/>
        </w:rPr>
      </w:pPr>
    </w:p>
    <w:p w14:paraId="56E7D4B3" w14:textId="77777777" w:rsidR="009879F6" w:rsidRPr="00373F08" w:rsidRDefault="002D46CC" w:rsidP="00214570">
      <w:pPr>
        <w:pStyle w:val="berschrift9"/>
        <w:rPr>
          <w:sz w:val="24"/>
          <w:szCs w:val="24"/>
          <w:lang w:val="en-CA" w:eastAsia="de-DE"/>
        </w:rPr>
      </w:pPr>
      <w:hyperlink r:id="rId595"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ins w:id="589" w:author="Jens-Rainer Ohm" w:date="2025-06-29T11:19:00Z"/>
          <w:lang w:val="en-CA"/>
        </w:rPr>
      </w:pPr>
      <w:ins w:id="590" w:author="Jens-Rainer Ohm" w:date="2025-06-29T11:19:00Z">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ins>
    </w:p>
    <w:p w14:paraId="18A39716" w14:textId="75EBFAAC" w:rsidR="009879F6" w:rsidRDefault="0063445D" w:rsidP="0063445D">
      <w:pPr>
        <w:rPr>
          <w:ins w:id="591" w:author="Jens-Rainer Ohm" w:date="2025-06-29T11:26:00Z"/>
          <w:lang w:val="en-CA"/>
        </w:rPr>
      </w:pPr>
      <w:ins w:id="592" w:author="Jens-Rainer Ohm" w:date="2025-06-29T11:19:00Z">
        <w:r w:rsidRPr="0063445D">
          <w:rPr>
            <w:lang w:val="en-CA"/>
          </w:rPr>
          <w:t xml:space="preserve">AI -0.02%/0.25%/0.20% 88% </w:t>
        </w:r>
        <w:proofErr w:type="spellStart"/>
        <w:r w:rsidRPr="0063445D">
          <w:rPr>
            <w:lang w:val="en-CA"/>
          </w:rPr>
          <w:t>EncT</w:t>
        </w:r>
      </w:ins>
      <w:proofErr w:type="spellEnd"/>
    </w:p>
    <w:p w14:paraId="78FC9ED4" w14:textId="39FD4075" w:rsidR="00E36E19" w:rsidRDefault="00E36E19" w:rsidP="0063445D">
      <w:pPr>
        <w:rPr>
          <w:ins w:id="593" w:author="Jens-Rainer Ohm" w:date="2025-06-29T11:27:00Z"/>
          <w:lang w:val="en-CA"/>
        </w:rPr>
      </w:pPr>
      <w:ins w:id="594" w:author="Jens-Rainer Ohm" w:date="2025-06-29T11:26:00Z">
        <w:r>
          <w:rPr>
            <w:lang w:val="en-CA"/>
          </w:rPr>
          <w:t>Loss in chroma is only coming from one sequence</w:t>
        </w:r>
      </w:ins>
      <w:ins w:id="595" w:author="Jens-Rainer Ohm" w:date="2025-06-29T11:33:00Z">
        <w:r w:rsidR="00610D18">
          <w:rPr>
            <w:lang w:val="en-CA"/>
          </w:rPr>
          <w:t xml:space="preserve"> (Basketball</w:t>
        </w:r>
      </w:ins>
      <w:ins w:id="596" w:author="Jens-Rainer Ohm" w:date="2025-06-29T11:34:00Z">
        <w:r w:rsidR="00610D18">
          <w:rPr>
            <w:lang w:val="en-CA"/>
          </w:rPr>
          <w:t>)</w:t>
        </w:r>
      </w:ins>
      <w:ins w:id="597" w:author="Jens-Rainer Ohm" w:date="2025-06-29T11:26:00Z">
        <w:r>
          <w:rPr>
            <w:lang w:val="en-CA"/>
          </w:rPr>
          <w:t>.</w:t>
        </w:r>
      </w:ins>
      <w:ins w:id="598" w:author="Jens-Rainer Ohm" w:date="2025-06-29T11:27:00Z">
        <w:r>
          <w:rPr>
            <w:lang w:val="en-CA"/>
          </w:rPr>
          <w:t xml:space="preserve"> The reason for that </w:t>
        </w:r>
      </w:ins>
      <w:ins w:id="599" w:author="Jens-Rainer Ohm" w:date="2025-06-29T11:28:00Z">
        <w:r>
          <w:rPr>
            <w:lang w:val="en-CA"/>
          </w:rPr>
          <w:t xml:space="preserve">seems to require further </w:t>
        </w:r>
      </w:ins>
    </w:p>
    <w:p w14:paraId="0771A90B" w14:textId="229E4440" w:rsidR="00E36E19" w:rsidRDefault="00E36E19" w:rsidP="0063445D">
      <w:pPr>
        <w:rPr>
          <w:ins w:id="600" w:author="Jens-Rainer Ohm" w:date="2025-06-29T11:30:00Z"/>
          <w:lang w:val="en-CA"/>
        </w:rPr>
      </w:pPr>
      <w:ins w:id="601" w:author="Jens-Rainer Ohm" w:date="2025-06-29T11:27:00Z">
        <w:r>
          <w:rPr>
            <w:lang w:val="en-CA"/>
          </w:rPr>
          <w:t>Only merge mode is kept.</w:t>
        </w:r>
      </w:ins>
    </w:p>
    <w:p w14:paraId="2CAD1176" w14:textId="0AAF247F" w:rsidR="00E36E19" w:rsidRDefault="00E36E19" w:rsidP="0063445D">
      <w:pPr>
        <w:rPr>
          <w:ins w:id="602" w:author="Jens-Rainer Ohm" w:date="2025-06-29T11:32:00Z"/>
          <w:lang w:val="en-CA"/>
        </w:rPr>
      </w:pPr>
      <w:ins w:id="603" w:author="Jens-Rainer Ohm" w:date="2025-06-29T11:30:00Z">
        <w:r>
          <w:rPr>
            <w:lang w:val="en-CA"/>
          </w:rPr>
          <w:t xml:space="preserve">It is </w:t>
        </w:r>
        <w:r w:rsidRPr="00610D18">
          <w:rPr>
            <w:highlight w:val="yellow"/>
            <w:lang w:val="en-CA"/>
            <w:rPrChange w:id="604" w:author="Jens-Rainer Ohm" w:date="2025-06-29T11:34:00Z">
              <w:rPr>
                <w:lang w:val="en-CA"/>
              </w:rPr>
            </w:rPrChange>
          </w:rPr>
          <w:t>agreed</w:t>
        </w:r>
        <w:r>
          <w:rPr>
            <w:lang w:val="en-CA"/>
          </w:rPr>
          <w:t xml:space="preserve"> that it definitely makes sense to disable </w:t>
        </w:r>
      </w:ins>
      <w:ins w:id="605" w:author="Jens-Rainer Ohm" w:date="2025-06-29T11:31:00Z">
        <w:r>
          <w:rPr>
            <w:lang w:val="en-CA"/>
          </w:rPr>
          <w:t xml:space="preserve">motion estimation in the context of the </w:t>
        </w:r>
        <w:proofErr w:type="spellStart"/>
        <w:proofErr w:type="gramStart"/>
        <w:r>
          <w:rPr>
            <w:lang w:val="en-CA"/>
          </w:rPr>
          <w:t>multi.layer</w:t>
        </w:r>
        <w:proofErr w:type="spellEnd"/>
        <w:proofErr w:type="gramEnd"/>
        <w:r>
          <w:rPr>
            <w:lang w:val="en-CA"/>
          </w:rPr>
          <w:t xml:space="preserve"> interface for NN</w:t>
        </w:r>
      </w:ins>
      <w:ins w:id="606" w:author="Jens-Rainer Ohm" w:date="2025-06-29T11:32:00Z">
        <w:r>
          <w:rPr>
            <w:lang w:val="en-CA"/>
          </w:rPr>
          <w:t xml:space="preserve"> intra base layer, also as for more local adaptivity the blocks in base and enhancement need to be co-located.</w:t>
        </w:r>
      </w:ins>
    </w:p>
    <w:p w14:paraId="7C17CD5C" w14:textId="624D00E9" w:rsidR="00E36E19" w:rsidRDefault="00E36E19" w:rsidP="0063445D">
      <w:pPr>
        <w:rPr>
          <w:ins w:id="607" w:author="Jens-Rainer Ohm" w:date="2025-06-29T11:20:00Z"/>
          <w:lang w:val="en-CA"/>
        </w:rPr>
      </w:pPr>
      <w:ins w:id="608" w:author="Jens-Rainer Ohm" w:date="2025-06-29T11:33:00Z">
        <w:r>
          <w:rPr>
            <w:lang w:val="en-CA"/>
          </w:rPr>
          <w:t xml:space="preserve">It is </w:t>
        </w:r>
        <w:r w:rsidR="00610D18">
          <w:rPr>
            <w:lang w:val="en-CA"/>
          </w:rPr>
          <w:t xml:space="preserve">commented that the effect of </w:t>
        </w:r>
      </w:ins>
      <w:ins w:id="609" w:author="Jens-Rainer Ohm" w:date="2025-06-29T11:34:00Z">
        <w:r w:rsidR="00610D18">
          <w:rPr>
            <w:lang w:val="en-CA"/>
          </w:rPr>
          <w:t xml:space="preserve">encoder </w:t>
        </w:r>
      </w:ins>
      <w:ins w:id="610" w:author="Jens-Rainer Ohm" w:date="2025-06-29T11:33:00Z">
        <w:r w:rsidR="00610D18">
          <w:rPr>
            <w:lang w:val="en-CA"/>
          </w:rPr>
          <w:t>run</w:t>
        </w:r>
      </w:ins>
      <w:ins w:id="611" w:author="Jens-Rainer Ohm" w:date="2025-06-29T11:34:00Z">
        <w:r w:rsidR="00610D18">
          <w:rPr>
            <w:lang w:val="en-CA"/>
          </w:rPr>
          <w:t xml:space="preserve">time reduction would be </w:t>
        </w:r>
      </w:ins>
      <w:ins w:id="612" w:author="Jens-Rainer Ohm" w:date="2025-06-29T11:35:00Z">
        <w:r w:rsidR="00610D18">
          <w:rPr>
            <w:lang w:val="en-CA"/>
          </w:rPr>
          <w:t>less relevant for RA.</w:t>
        </w:r>
      </w:ins>
    </w:p>
    <w:p w14:paraId="73895CDF" w14:textId="77777777" w:rsidR="0063445D" w:rsidRPr="00373F08" w:rsidRDefault="0063445D" w:rsidP="0063445D">
      <w:pPr>
        <w:rPr>
          <w:ins w:id="613" w:author="Jens-Rainer Ohm" w:date="2025-06-29T20:43:00Z"/>
          <w:lang w:val="en-CA"/>
        </w:rPr>
      </w:pPr>
    </w:p>
    <w:p w14:paraId="666304B5" w14:textId="77777777" w:rsidR="009879F6" w:rsidRPr="00373F08" w:rsidRDefault="002D46CC" w:rsidP="00214570">
      <w:pPr>
        <w:pStyle w:val="berschrift9"/>
        <w:rPr>
          <w:sz w:val="24"/>
          <w:szCs w:val="24"/>
          <w:lang w:val="en-CA" w:eastAsia="de-DE"/>
        </w:rPr>
      </w:pPr>
      <w:hyperlink r:id="rId596"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ins w:id="614" w:author="Jens-Rainer Ohm" w:date="2025-06-29T11:39:00Z"/>
          <w:lang w:val="en-CA"/>
        </w:rPr>
      </w:pPr>
      <w:ins w:id="615" w:author="Jens-Rainer Ohm" w:date="2025-06-29T11:39:00Z">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ins>
    </w:p>
    <w:p w14:paraId="6ED5239E" w14:textId="28455942" w:rsidR="004709A5" w:rsidRDefault="00937480" w:rsidP="00386661">
      <w:pPr>
        <w:rPr>
          <w:ins w:id="616" w:author="Jens-Rainer Ohm" w:date="2025-06-29T11:52:00Z"/>
          <w:lang w:val="en-CA"/>
        </w:rPr>
      </w:pPr>
      <w:proofErr w:type="spellStart"/>
      <w:ins w:id="617" w:author="Jens-Rainer Ohm" w:date="2025-06-29T11:53:00Z">
        <w:r>
          <w:rPr>
            <w:lang w:val="en-CA"/>
          </w:rPr>
          <w:t>kMAC</w:t>
        </w:r>
        <w:proofErr w:type="spellEnd"/>
        <w:r>
          <w:rPr>
            <w:lang w:val="en-CA"/>
          </w:rPr>
          <w:t>/pix slightly lower than LOP6, but number of parameters is higher.</w:t>
        </w:r>
      </w:ins>
    </w:p>
    <w:p w14:paraId="4864AD6F" w14:textId="608F26EC" w:rsidR="00610D18" w:rsidRDefault="00C04C1A" w:rsidP="00386661">
      <w:pPr>
        <w:rPr>
          <w:ins w:id="618" w:author="Jens-Rainer Ohm" w:date="2025-06-29T11:44:00Z"/>
          <w:lang w:val="en-CA"/>
        </w:rPr>
      </w:pPr>
      <w:proofErr w:type="spellStart"/>
      <w:ins w:id="619" w:author="Jens-Rainer Ohm" w:date="2025-06-29T11:44:00Z">
        <w:r>
          <w:rPr>
            <w:lang w:val="en-CA"/>
          </w:rPr>
          <w:t>Integerization</w:t>
        </w:r>
        <w:proofErr w:type="spellEnd"/>
        <w:r>
          <w:rPr>
            <w:lang w:val="en-CA"/>
          </w:rPr>
          <w:t xml:space="preserve"> needs further investigation</w:t>
        </w:r>
      </w:ins>
      <w:ins w:id="620" w:author="Jens-Rainer Ohm" w:date="2025-06-29T11:51:00Z">
        <w:r w:rsidR="004709A5">
          <w:rPr>
            <w:lang w:val="en-CA"/>
          </w:rPr>
          <w:t>.</w:t>
        </w:r>
      </w:ins>
    </w:p>
    <w:p w14:paraId="30D402AA" w14:textId="01C45638" w:rsidR="00C04C1A" w:rsidRDefault="00C04C1A" w:rsidP="00386661">
      <w:pPr>
        <w:rPr>
          <w:ins w:id="621" w:author="Jens-Rainer Ohm" w:date="2025-06-29T11:48:00Z"/>
          <w:lang w:val="en-CA"/>
        </w:rPr>
      </w:pPr>
      <w:ins w:id="622" w:author="Jens-Rainer Ohm" w:date="2025-06-29T11:44:00Z">
        <w:r>
          <w:rPr>
            <w:lang w:val="en-CA"/>
          </w:rPr>
          <w:t xml:space="preserve">Current </w:t>
        </w:r>
      </w:ins>
      <w:ins w:id="623" w:author="Jens-Rainer Ohm" w:date="2025-06-29T11:45:00Z">
        <w:r>
          <w:rPr>
            <w:lang w:val="en-CA"/>
          </w:rPr>
          <w:t>decoder runtime increase (SADL) around 40%</w:t>
        </w:r>
      </w:ins>
      <w:ins w:id="624" w:author="Jens-Rainer Ohm" w:date="2025-06-29T11:46:00Z">
        <w:r>
          <w:rPr>
            <w:lang w:val="en-CA"/>
          </w:rPr>
          <w:t>. It was commented that this might be due to the interaction between luma and chroma</w:t>
        </w:r>
      </w:ins>
      <w:ins w:id="625" w:author="Jens-Rainer Ohm" w:date="2025-06-29T11:47:00Z">
        <w:r>
          <w:rPr>
            <w:lang w:val="en-CA"/>
          </w:rPr>
          <w:t>, together with the fact that some channel numbers are multiple of 8</w:t>
        </w:r>
      </w:ins>
      <w:ins w:id="626" w:author="Jens-Rainer Ohm" w:date="2025-06-29T11:48:00Z">
        <w:r>
          <w:rPr>
            <w:lang w:val="en-CA"/>
          </w:rPr>
          <w:t>, and the missing integer implementation</w:t>
        </w:r>
      </w:ins>
      <w:ins w:id="627" w:author="Jens-Rainer Ohm" w:date="2025-06-29T11:46:00Z">
        <w:r>
          <w:rPr>
            <w:lang w:val="en-CA"/>
          </w:rPr>
          <w:t>.</w:t>
        </w:r>
      </w:ins>
    </w:p>
    <w:p w14:paraId="56FE7D5A" w14:textId="6154EB4E" w:rsidR="00C04C1A" w:rsidRPr="00373F08" w:rsidRDefault="00C04C1A" w:rsidP="00386661">
      <w:pPr>
        <w:rPr>
          <w:ins w:id="628" w:author="Jens-Rainer Ohm" w:date="2025-06-29T20:43:00Z"/>
          <w:lang w:val="en-CA"/>
        </w:rPr>
      </w:pPr>
      <w:ins w:id="629" w:author="Jens-Rainer Ohm" w:date="2025-06-29T11:48:00Z">
        <w:r>
          <w:rPr>
            <w:lang w:val="en-CA"/>
          </w:rPr>
          <w:t>Furt</w:t>
        </w:r>
      </w:ins>
      <w:ins w:id="630" w:author="Jens-Rainer Ohm" w:date="2025-06-29T11:49:00Z">
        <w:r>
          <w:rPr>
            <w:lang w:val="en-CA"/>
          </w:rPr>
          <w:t xml:space="preserve">her study on these aspects is recommended (not yet in EE, as the </w:t>
        </w:r>
      </w:ins>
      <w:proofErr w:type="spellStart"/>
      <w:ins w:id="631" w:author="Jens-Rainer Ohm" w:date="2025-06-29T11:50:00Z">
        <w:r>
          <w:rPr>
            <w:lang w:val="en-CA"/>
          </w:rPr>
          <w:t>tradeoff</w:t>
        </w:r>
        <w:proofErr w:type="spellEnd"/>
        <w:r>
          <w:rPr>
            <w:lang w:val="en-CA"/>
          </w:rPr>
          <w:t xml:space="preserve"> with runtime is not attractive, and not known if integer implementation can be achieved with reasonable </w:t>
        </w:r>
      </w:ins>
      <w:ins w:id="632" w:author="Jens-Rainer Ohm" w:date="2025-06-29T11:51:00Z">
        <w:r>
          <w:rPr>
            <w:lang w:val="en-CA"/>
          </w:rPr>
          <w:t>coding gain</w:t>
        </w:r>
      </w:ins>
      <w:ins w:id="633" w:author="Jens-Rainer Ohm" w:date="2025-06-29T11:49:00Z">
        <w:r>
          <w:rPr>
            <w:lang w:val="en-CA"/>
          </w:rPr>
          <w:t>).</w:t>
        </w:r>
      </w:ins>
    </w:p>
    <w:p w14:paraId="1008D36F" w14:textId="21C00733" w:rsidR="00F44BFE" w:rsidRPr="00373F08" w:rsidRDefault="00F44BFE" w:rsidP="00561189">
      <w:pPr>
        <w:pStyle w:val="berschrift3"/>
        <w:ind w:left="663" w:hanging="663"/>
        <w:rPr>
          <w:lang w:val="en-CA"/>
        </w:rPr>
      </w:pPr>
      <w:bookmarkStart w:id="634" w:name="_Ref187426143"/>
      <w:bookmarkStart w:id="635" w:name="_Ref79763246"/>
      <w:bookmarkStart w:id="636" w:name="_Ref92384863"/>
      <w:bookmarkStart w:id="637" w:name="_Ref108361735"/>
      <w:bookmarkStart w:id="638" w:name="_Ref181734641"/>
      <w:bookmarkStart w:id="639" w:name="_Ref60325505"/>
      <w:bookmarkEnd w:id="194"/>
      <w:bookmarkEnd w:id="195"/>
      <w:r w:rsidRPr="00373F08">
        <w:rPr>
          <w:lang w:val="en-CA"/>
        </w:rPr>
        <w:t>SADL and NNVC implementation, CTC (</w:t>
      </w:r>
      <w:r w:rsidR="00D350E8" w:rsidRPr="00373F08">
        <w:rPr>
          <w:lang w:val="en-CA"/>
        </w:rPr>
        <w:t>4</w:t>
      </w:r>
      <w:r w:rsidRPr="00373F08">
        <w:rPr>
          <w:lang w:val="en-CA"/>
        </w:rPr>
        <w:t>)</w:t>
      </w:r>
      <w:bookmarkEnd w:id="634"/>
    </w:p>
    <w:p w14:paraId="650470BE" w14:textId="5C998F26" w:rsidR="00386661" w:rsidRPr="00373F08" w:rsidRDefault="00386661" w:rsidP="00386661">
      <w:pPr>
        <w:rPr>
          <w:lang w:val="en-CA"/>
        </w:rPr>
      </w:pPr>
      <w:r w:rsidRPr="00373F08">
        <w:rPr>
          <w:lang w:val="en-CA"/>
        </w:rPr>
        <w:t xml:space="preserve">Contributions in this area were discussed during </w:t>
      </w:r>
      <w:del w:id="640" w:author="Jens-Rainer Ohm" w:date="2025-06-29T11:54:00Z">
        <w:r w:rsidRPr="00373F08" w:rsidDel="00937480">
          <w:rPr>
            <w:lang w:val="en-CA"/>
          </w:rPr>
          <w:delText>XXXX</w:delText>
        </w:r>
      </w:del>
      <w:ins w:id="641" w:author="Jens-Rainer Ohm" w:date="2025-06-29T11:54:00Z">
        <w:r w:rsidR="00937480">
          <w:rPr>
            <w:lang w:val="en-CA"/>
          </w:rPr>
          <w:t>1155</w:t>
        </w:r>
      </w:ins>
      <w:r w:rsidRPr="00373F08">
        <w:rPr>
          <w:lang w:val="en-CA"/>
        </w:rPr>
        <w:t>–</w:t>
      </w:r>
      <w:del w:id="642" w:author="Jens-Rainer Ohm" w:date="2025-06-29T12:31:00Z">
        <w:r w:rsidRPr="00373F08" w:rsidDel="00622205">
          <w:rPr>
            <w:lang w:val="en-CA"/>
          </w:rPr>
          <w:delText xml:space="preserve">XXXX </w:delText>
        </w:r>
      </w:del>
      <w:ins w:id="643" w:author="Jens-Rainer Ohm" w:date="2025-06-29T12:31:00Z">
        <w:r w:rsidR="00622205">
          <w:rPr>
            <w:lang w:val="en-CA"/>
          </w:rPr>
          <w:t>1230</w:t>
        </w:r>
        <w:r w:rsidR="00622205" w:rsidRPr="00373F08">
          <w:rPr>
            <w:lang w:val="en-CA"/>
          </w:rPr>
          <w:t xml:space="preserve"> </w:t>
        </w:r>
      </w:ins>
      <w:r w:rsidRPr="00373F08">
        <w:rPr>
          <w:lang w:val="en-CA"/>
        </w:rPr>
        <w:t xml:space="preserve">on </w:t>
      </w:r>
      <w:del w:id="644" w:author="Jens-Rainer Ohm" w:date="2025-06-29T11:54:00Z">
        <w:r w:rsidRPr="00373F08" w:rsidDel="00937480">
          <w:rPr>
            <w:lang w:val="en-CA"/>
          </w:rPr>
          <w:delText xml:space="preserve">XXday </w:delText>
        </w:r>
      </w:del>
      <w:ins w:id="645" w:author="Jens-Rainer Ohm" w:date="2025-06-29T11:54:00Z">
        <w:r w:rsidR="00937480">
          <w:rPr>
            <w:lang w:val="en-CA"/>
          </w:rPr>
          <w:t>Sun</w:t>
        </w:r>
        <w:r w:rsidR="00937480" w:rsidRPr="00373F08">
          <w:rPr>
            <w:lang w:val="en-CA"/>
          </w:rPr>
          <w:t xml:space="preserve">day </w:t>
        </w:r>
      </w:ins>
      <w:del w:id="646" w:author="Jens-Rainer Ohm" w:date="2025-06-29T11:54:00Z">
        <w:r w:rsidRPr="00373F08" w:rsidDel="00937480">
          <w:rPr>
            <w:lang w:val="en-CA"/>
          </w:rPr>
          <w:delText xml:space="preserve">XX </w:delText>
        </w:r>
      </w:del>
      <w:ins w:id="647" w:author="Jens-Rainer Ohm" w:date="2025-06-29T11:54:00Z">
        <w:r w:rsidR="00937480">
          <w:rPr>
            <w:lang w:val="en-CA"/>
          </w:rPr>
          <w:t>29</w:t>
        </w:r>
        <w:r w:rsidR="00937480" w:rsidRPr="00373F08">
          <w:rPr>
            <w:lang w:val="en-CA"/>
          </w:rPr>
          <w:t xml:space="preserve"> </w:t>
        </w:r>
      </w:ins>
      <w:r w:rsidRPr="00373F08">
        <w:rPr>
          <w:lang w:val="en-CA"/>
        </w:rPr>
        <w:t xml:space="preserve">June 2025 (chaired by </w:t>
      </w:r>
      <w:del w:id="648" w:author="Jens-Rainer Ohm" w:date="2025-06-29T11:54:00Z">
        <w:r w:rsidRPr="00373F08" w:rsidDel="00937480">
          <w:rPr>
            <w:lang w:val="en-CA"/>
          </w:rPr>
          <w:delText>XXX</w:delText>
        </w:r>
      </w:del>
      <w:ins w:id="649" w:author="Jens-Rainer Ohm" w:date="2025-06-29T11:54:00Z">
        <w:r w:rsidR="00937480">
          <w:rPr>
            <w:lang w:val="en-CA"/>
          </w:rPr>
          <w:t>JRO</w:t>
        </w:r>
      </w:ins>
      <w:r w:rsidRPr="00373F08">
        <w:rPr>
          <w:lang w:val="en-CA"/>
        </w:rPr>
        <w:t>).</w:t>
      </w:r>
    </w:p>
    <w:p w14:paraId="0043D1FC" w14:textId="77777777" w:rsidR="009879F6" w:rsidRPr="00373F08" w:rsidRDefault="002D46CC" w:rsidP="00214570">
      <w:pPr>
        <w:pStyle w:val="berschrift9"/>
        <w:rPr>
          <w:sz w:val="24"/>
          <w:szCs w:val="24"/>
          <w:lang w:val="en-CA" w:eastAsia="de-DE"/>
        </w:rPr>
      </w:pPr>
      <w:hyperlink r:id="rId597"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ins w:id="650" w:author="Jens-Rainer Ohm" w:date="2025-06-29T11:55:00Z"/>
          <w:lang w:val="en-CA"/>
        </w:rPr>
      </w:pPr>
      <w:ins w:id="651" w:author="Jens-Rainer Ohm" w:date="2025-06-29T11:55:00Z">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w:t>
        </w:r>
        <w:r w:rsidRPr="00937480">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ins>
    </w:p>
    <w:p w14:paraId="7E618E5E" w14:textId="00B00587" w:rsidR="00937480" w:rsidRDefault="00937480" w:rsidP="00386661">
      <w:pPr>
        <w:rPr>
          <w:ins w:id="652" w:author="Jens-Rainer Ohm" w:date="2025-06-29T12:12:00Z"/>
          <w:lang w:val="en-CA"/>
        </w:rPr>
      </w:pPr>
      <w:ins w:id="653" w:author="Jens-Rainer Ohm" w:date="2025-06-29T12:02:00Z">
        <w:r>
          <w:rPr>
            <w:lang w:val="en-CA"/>
          </w:rPr>
          <w:t>For JPEG</w:t>
        </w:r>
      </w:ins>
      <w:ins w:id="654" w:author="Jens-Rainer Ohm" w:date="2025-06-29T12:03:00Z">
        <w:r>
          <w:rPr>
            <w:lang w:val="en-CA"/>
          </w:rPr>
          <w:t xml:space="preserve">-AI simple and </w:t>
        </w:r>
        <w:r w:rsidR="00A2208E">
          <w:rPr>
            <w:lang w:val="en-CA"/>
          </w:rPr>
          <w:t xml:space="preserve">base profiles, the ratio </w:t>
        </w:r>
      </w:ins>
      <w:ins w:id="655" w:author="Jens-Rainer Ohm" w:date="2025-06-29T12:04:00Z">
        <w:r w:rsidR="00A2208E">
          <w:rPr>
            <w:lang w:val="en-CA"/>
          </w:rPr>
          <w:t xml:space="preserve">between </w:t>
        </w:r>
        <w:proofErr w:type="spellStart"/>
        <w:r w:rsidR="00A2208E">
          <w:rPr>
            <w:lang w:val="en-CA"/>
          </w:rPr>
          <w:t>kMAC</w:t>
        </w:r>
        <w:proofErr w:type="spellEnd"/>
        <w:r w:rsidR="00A2208E">
          <w:rPr>
            <w:lang w:val="en-CA"/>
          </w:rPr>
          <w:t>/p and run times is almost linear</w:t>
        </w:r>
      </w:ins>
      <w:ins w:id="656" w:author="Jens-Rainer Ohm" w:date="2025-06-29T12:10:00Z">
        <w:r w:rsidR="00A2208E">
          <w:rPr>
            <w:lang w:val="en-CA"/>
          </w:rPr>
          <w:t>ly depending on image size</w:t>
        </w:r>
      </w:ins>
      <w:ins w:id="657" w:author="Jens-Rainer Ohm" w:date="2025-06-29T12:11:00Z">
        <w:r w:rsidR="00A2208E">
          <w:rPr>
            <w:lang w:val="en-CA"/>
          </w:rPr>
          <w:t xml:space="preserve"> (but linear factor is different for different block sizes)</w:t>
        </w:r>
      </w:ins>
      <w:ins w:id="658" w:author="Jens-Rainer Ohm" w:date="2025-06-29T12:04:00Z">
        <w:r w:rsidR="00A2208E">
          <w:rPr>
            <w:lang w:val="en-CA"/>
          </w:rPr>
          <w:t xml:space="preserve">, for high profile </w:t>
        </w:r>
      </w:ins>
      <w:ins w:id="659" w:author="Jens-Rainer Ohm" w:date="2025-06-29T12:11:00Z">
        <w:r w:rsidR="00A2208E">
          <w:rPr>
            <w:lang w:val="en-CA"/>
          </w:rPr>
          <w:t>not even the linear dependency on image size is given</w:t>
        </w:r>
      </w:ins>
      <w:ins w:id="660" w:author="Jens-Rainer Ohm" w:date="2025-06-29T12:04:00Z">
        <w:r w:rsidR="00A2208E">
          <w:rPr>
            <w:lang w:val="en-CA"/>
          </w:rPr>
          <w:t xml:space="preserve"> (likely due to higher </w:t>
        </w:r>
      </w:ins>
      <w:ins w:id="661" w:author="Jens-Rainer Ohm" w:date="2025-06-29T12:05:00Z">
        <w:r w:rsidR="00A2208E">
          <w:rPr>
            <w:lang w:val="en-CA"/>
          </w:rPr>
          <w:t>number of attention mechanisms</w:t>
        </w:r>
      </w:ins>
      <w:ins w:id="662" w:author="Jens-Rainer Ohm" w:date="2025-06-29T12:21:00Z">
        <w:r w:rsidR="00E53390">
          <w:rPr>
            <w:lang w:val="en-CA"/>
          </w:rPr>
          <w:t xml:space="preserve"> such as transformer</w:t>
        </w:r>
      </w:ins>
      <w:ins w:id="663" w:author="Jens-Rainer Ohm" w:date="2025-06-29T12:05:00Z">
        <w:r w:rsidR="00A2208E">
          <w:rPr>
            <w:lang w:val="en-CA"/>
          </w:rPr>
          <w:t xml:space="preserve">). However, the ratio between CPU </w:t>
        </w:r>
      </w:ins>
      <w:ins w:id="664" w:author="Jens-Rainer Ohm" w:date="2025-06-29T12:06:00Z">
        <w:r w:rsidR="00A2208E">
          <w:rPr>
            <w:lang w:val="en-CA"/>
          </w:rPr>
          <w:t>and GPU is not as constant.</w:t>
        </w:r>
      </w:ins>
    </w:p>
    <w:p w14:paraId="606511B5" w14:textId="45DE920D" w:rsidR="00A2208E" w:rsidRDefault="00A2208E" w:rsidP="00386661">
      <w:pPr>
        <w:rPr>
          <w:ins w:id="665" w:author="Jens-Rainer Ohm" w:date="2025-06-29T12:13:00Z"/>
          <w:lang w:val="en-CA"/>
        </w:rPr>
      </w:pPr>
      <w:ins w:id="666" w:author="Jens-Rainer Ohm" w:date="2025-06-29T12:12:00Z">
        <w:r>
          <w:rPr>
            <w:lang w:val="en-CA"/>
          </w:rPr>
          <w:t>As a consequence, comparing different a</w:t>
        </w:r>
      </w:ins>
      <w:ins w:id="667" w:author="Jens-Rainer Ohm" w:date="2025-06-29T12:13:00Z">
        <w:r>
          <w:rPr>
            <w:lang w:val="en-CA"/>
          </w:rPr>
          <w:t xml:space="preserve">rchitectures only by </w:t>
        </w:r>
        <w:proofErr w:type="spellStart"/>
        <w:r>
          <w:rPr>
            <w:lang w:val="en-CA"/>
          </w:rPr>
          <w:t>kMAC</w:t>
        </w:r>
        <w:proofErr w:type="spellEnd"/>
        <w:r>
          <w:rPr>
            <w:lang w:val="en-CA"/>
          </w:rPr>
          <w:t xml:space="preserve">/pixel </w:t>
        </w:r>
        <w:r w:rsidR="00E53390">
          <w:rPr>
            <w:lang w:val="en-CA"/>
          </w:rPr>
          <w:t>does not allow concluding about runtime.</w:t>
        </w:r>
      </w:ins>
    </w:p>
    <w:p w14:paraId="0695E70D" w14:textId="335BC400" w:rsidR="00E53390" w:rsidRPr="00373F08" w:rsidRDefault="00E53390" w:rsidP="00386661">
      <w:pPr>
        <w:rPr>
          <w:ins w:id="668" w:author="Jens-Rainer Ohm" w:date="2025-06-29T20:43:00Z"/>
          <w:lang w:val="en-CA"/>
        </w:rPr>
      </w:pPr>
      <w:ins w:id="669" w:author="Jens-Rainer Ohm" w:date="2025-06-29T12:13:00Z">
        <w:r>
          <w:rPr>
            <w:lang w:val="en-CA"/>
          </w:rPr>
          <w:t xml:space="preserve">Further study </w:t>
        </w:r>
      </w:ins>
      <w:ins w:id="670" w:author="Jens-Rainer Ohm" w:date="2025-06-29T12:14:00Z">
        <w:r>
          <w:rPr>
            <w:lang w:val="en-CA"/>
          </w:rPr>
          <w:t>necessary to get better criteria to judge complexity of NN architectures</w:t>
        </w:r>
      </w:ins>
      <w:ins w:id="671" w:author="Jens-Rainer Ohm" w:date="2025-06-29T12:17:00Z">
        <w:r>
          <w:rPr>
            <w:lang w:val="en-CA"/>
          </w:rPr>
          <w:t>, and also investigate impact for more devices with different property</w:t>
        </w:r>
      </w:ins>
      <w:ins w:id="672" w:author="Jens-Rainer Ohm" w:date="2025-06-29T12:18:00Z">
        <w:r>
          <w:rPr>
            <w:lang w:val="en-CA"/>
          </w:rPr>
          <w:t xml:space="preserve"> in processor type, memory, etc</w:t>
        </w:r>
      </w:ins>
      <w:ins w:id="673" w:author="Jens-Rainer Ohm" w:date="2025-06-29T12:14:00Z">
        <w:r>
          <w:rPr>
            <w:lang w:val="en-CA"/>
          </w:rPr>
          <w:t>.</w:t>
        </w:r>
      </w:ins>
    </w:p>
    <w:p w14:paraId="7316C0A9" w14:textId="77777777" w:rsidR="009879F6" w:rsidRPr="00373F08" w:rsidRDefault="002D46CC" w:rsidP="00214570">
      <w:pPr>
        <w:pStyle w:val="berschrift9"/>
        <w:rPr>
          <w:sz w:val="24"/>
          <w:szCs w:val="24"/>
          <w:lang w:val="en-CA" w:eastAsia="de-DE"/>
        </w:rPr>
      </w:pPr>
      <w:hyperlink r:id="rId598"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ins w:id="674" w:author="Jens-Rainer Ohm" w:date="2025-06-29T12:23:00Z"/>
          <w:lang w:val="en-CA"/>
        </w:rPr>
      </w:pPr>
      <w:ins w:id="675" w:author="Jens-Rainer Ohm" w:date="2025-06-29T12:23:00Z">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ins>
    </w:p>
    <w:p w14:paraId="25131213" w14:textId="1EF80694" w:rsidR="009879F6" w:rsidRDefault="00622205" w:rsidP="00622205">
      <w:pPr>
        <w:rPr>
          <w:ins w:id="676" w:author="Jens-Rainer Ohm" w:date="2025-06-29T12:23:00Z"/>
          <w:lang w:val="en-CA"/>
        </w:rPr>
      </w:pPr>
      <w:ins w:id="677" w:author="Jens-Rainer Ohm" w:date="2025-06-29T12:23:00Z">
        <w:r w:rsidRPr="00622205">
          <w:rPr>
            <w:lang w:val="en-CA"/>
          </w:rPr>
          <w:t>It is suggested to change the current SIMD implementation and add the extra SIMD operators in SADL.</w:t>
        </w:r>
      </w:ins>
    </w:p>
    <w:p w14:paraId="31601D47" w14:textId="19207463" w:rsidR="00622205" w:rsidRPr="00622205" w:rsidRDefault="00622205" w:rsidP="00622205">
      <w:pPr>
        <w:rPr>
          <w:ins w:id="678" w:author="Jens-Rainer Ohm" w:date="2025-06-29T12:24:00Z"/>
          <w:lang w:val="en-CA"/>
        </w:rPr>
      </w:pPr>
      <w:ins w:id="679" w:author="Jens-Rainer Ohm" w:date="2025-06-29T12:24:00Z">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ins>
    </w:p>
    <w:p w14:paraId="2C210CFF" w14:textId="0D1DB157" w:rsidR="00622205" w:rsidRDefault="00622205" w:rsidP="00622205">
      <w:pPr>
        <w:rPr>
          <w:ins w:id="680" w:author="Jens-Rainer Ohm" w:date="2025-06-29T12:24:00Z"/>
          <w:lang w:val="en-CA"/>
        </w:rPr>
      </w:pPr>
      <w:ins w:id="681" w:author="Jens-Rainer Ohm" w:date="2025-06-29T12:24:00Z">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ins>
    </w:p>
    <w:p w14:paraId="472912FF" w14:textId="5A5E1B40" w:rsidR="00622205" w:rsidRPr="00373F08" w:rsidRDefault="00622205" w:rsidP="00622205">
      <w:pPr>
        <w:rPr>
          <w:ins w:id="682" w:author="Jens-Rainer Ohm" w:date="2025-06-29T20:43:00Z"/>
          <w:lang w:val="en-CA"/>
        </w:rPr>
      </w:pPr>
      <w:ins w:id="683" w:author="Jens-Rainer Ohm" w:date="2025-06-29T12:25:00Z">
        <w:r>
          <w:rPr>
            <w:lang w:val="en-CA"/>
          </w:rPr>
          <w:t xml:space="preserve">Merge request was already issued, and benefit is verbally confirmed by SADL coordinator. </w:t>
        </w:r>
        <w:r w:rsidRPr="00622205">
          <w:rPr>
            <w:highlight w:val="yellow"/>
            <w:lang w:val="en-CA"/>
            <w:rPrChange w:id="684" w:author="Jens-Rainer Ohm" w:date="2025-06-29T12:31:00Z">
              <w:rPr>
                <w:lang w:val="en-CA"/>
              </w:rPr>
            </w:rPrChange>
          </w:rPr>
          <w:t>Agreed</w:t>
        </w:r>
        <w:r>
          <w:rPr>
            <w:lang w:val="en-CA"/>
          </w:rPr>
          <w:t xml:space="preserve"> </w:t>
        </w:r>
      </w:ins>
      <w:ins w:id="685" w:author="Jens-Rainer Ohm" w:date="2025-06-29T12:26:00Z">
        <w:r>
          <w:rPr>
            <w:lang w:val="en-CA"/>
          </w:rPr>
          <w:t>to be included.</w:t>
        </w:r>
      </w:ins>
    </w:p>
    <w:p w14:paraId="6EAFB442" w14:textId="77777777" w:rsidR="009879F6" w:rsidRPr="00373F08" w:rsidRDefault="002D46CC" w:rsidP="00214570">
      <w:pPr>
        <w:pStyle w:val="berschrift9"/>
        <w:rPr>
          <w:sz w:val="24"/>
          <w:szCs w:val="24"/>
          <w:lang w:val="en-CA" w:eastAsia="de-DE"/>
        </w:rPr>
      </w:pPr>
      <w:hyperlink r:id="rId599"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3AD9F899" w:rsidR="009879F6" w:rsidRDefault="00622205" w:rsidP="00386661">
      <w:pPr>
        <w:rPr>
          <w:ins w:id="686" w:author="Jens-Rainer Ohm" w:date="2025-06-29T12:26:00Z"/>
          <w:lang w:val="en-CA"/>
        </w:rPr>
      </w:pPr>
      <w:ins w:id="687" w:author="Jens-Rainer Ohm" w:date="2025-06-29T12:26:00Z">
        <w:r>
          <w:rPr>
            <w:lang w:val="en-CA"/>
          </w:rPr>
          <w:t>(</w:t>
        </w:r>
        <w:proofErr w:type="gramStart"/>
        <w:r w:rsidRPr="00622205">
          <w:rPr>
            <w:highlight w:val="yellow"/>
            <w:lang w:val="en-CA"/>
            <w:rPrChange w:id="688" w:author="Jens-Rainer Ohm" w:date="2025-06-29T12:27:00Z">
              <w:rPr>
                <w:lang w:val="en-CA"/>
              </w:rPr>
            </w:rPrChange>
          </w:rPr>
          <w:t>include</w:t>
        </w:r>
        <w:proofErr w:type="gramEnd"/>
        <w:r w:rsidRPr="00622205">
          <w:rPr>
            <w:highlight w:val="yellow"/>
            <w:lang w:val="en-CA"/>
            <w:rPrChange w:id="689" w:author="Jens-Rainer Ohm" w:date="2025-06-29T12:27:00Z">
              <w:rPr>
                <w:lang w:val="en-CA"/>
              </w:rPr>
            </w:rPrChange>
          </w:rPr>
          <w:t xml:space="preserve"> abstract and list of </w:t>
        </w:r>
      </w:ins>
      <w:ins w:id="690" w:author="Jens-Rainer Ohm" w:date="2025-06-29T12:27:00Z">
        <w:r>
          <w:rPr>
            <w:highlight w:val="yellow"/>
            <w:lang w:val="en-CA"/>
          </w:rPr>
          <w:t xml:space="preserve">new/updated </w:t>
        </w:r>
      </w:ins>
      <w:ins w:id="691" w:author="Jens-Rainer Ohm" w:date="2025-06-29T12:26:00Z">
        <w:r w:rsidRPr="00622205">
          <w:rPr>
            <w:highlight w:val="yellow"/>
            <w:lang w:val="en-CA"/>
            <w:rPrChange w:id="692" w:author="Jens-Rainer Ohm" w:date="2025-06-29T12:27:00Z">
              <w:rPr>
                <w:lang w:val="en-CA"/>
              </w:rPr>
            </w:rPrChange>
          </w:rPr>
          <w:t>elements</w:t>
        </w:r>
        <w:r>
          <w:rPr>
            <w:lang w:val="en-CA"/>
          </w:rPr>
          <w:t>)</w:t>
        </w:r>
      </w:ins>
    </w:p>
    <w:p w14:paraId="48A2F415" w14:textId="050BB973" w:rsidR="00622205" w:rsidRPr="00373F08" w:rsidRDefault="00622205" w:rsidP="00386661">
      <w:pPr>
        <w:rPr>
          <w:ins w:id="693" w:author="Jens-Rainer Ohm" w:date="2025-06-29T20:43:00Z"/>
          <w:lang w:val="en-CA"/>
        </w:rPr>
      </w:pPr>
      <w:ins w:id="694" w:author="Jens-Rainer Ohm" w:date="2025-06-29T12:26:00Z">
        <w:r>
          <w:rPr>
            <w:lang w:val="en-CA"/>
          </w:rPr>
          <w:t>No need for presentati</w:t>
        </w:r>
      </w:ins>
      <w:ins w:id="695" w:author="Jens-Rainer Ohm" w:date="2025-06-29T12:27:00Z">
        <w:r>
          <w:rPr>
            <w:lang w:val="en-CA"/>
          </w:rPr>
          <w:t>on – for information.</w:t>
        </w:r>
      </w:ins>
    </w:p>
    <w:p w14:paraId="6522C954" w14:textId="77777777" w:rsidR="009879F6" w:rsidRPr="00373F08" w:rsidRDefault="002D46CC"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ins w:id="696" w:author="Jens-Rainer Ohm" w:date="2025-06-29T12:28:00Z"/>
          <w:lang w:val="en-CA"/>
        </w:rPr>
      </w:pPr>
      <w:ins w:id="697" w:author="Jens-Rainer Ohm" w:date="2025-06-29T12:28:00Z">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ins>
    </w:p>
    <w:p w14:paraId="0A94FD9A" w14:textId="56481714" w:rsidR="00622205" w:rsidRPr="00622205" w:rsidRDefault="00622205" w:rsidP="00622205">
      <w:pPr>
        <w:rPr>
          <w:ins w:id="698" w:author="Jens-Rainer Ohm" w:date="2025-06-29T12:28:00Z"/>
        </w:rPr>
      </w:pPr>
    </w:p>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ins w:id="699" w:author="Jens-Rainer Ohm" w:date="2025-06-29T12:28:00Z"/>
        </w:trPr>
        <w:tc>
          <w:tcPr>
            <w:tcW w:w="2547" w:type="dxa"/>
          </w:tcPr>
          <w:p w14:paraId="10D1C062" w14:textId="77777777" w:rsidR="00622205" w:rsidRPr="00622205" w:rsidRDefault="00622205" w:rsidP="00622205">
            <w:pPr>
              <w:textAlignment w:val="auto"/>
              <w:rPr>
                <w:ins w:id="700" w:author="Jens-Rainer Ohm" w:date="2025-06-29T12:28:00Z"/>
                <w:rFonts w:eastAsia="Times New Roman"/>
              </w:rPr>
            </w:pPr>
            <w:ins w:id="701" w:author="Jens-Rainer Ohm" w:date="2025-06-29T12:28:00Z">
              <w:r w:rsidRPr="00622205">
                <w:rPr>
                  <w:rFonts w:eastAsia="Times New Roman"/>
                </w:rPr>
                <w:t>Language</w:t>
              </w:r>
            </w:ins>
          </w:p>
        </w:tc>
        <w:tc>
          <w:tcPr>
            <w:tcW w:w="6804" w:type="dxa"/>
          </w:tcPr>
          <w:p w14:paraId="59CE355C" w14:textId="77777777" w:rsidR="00622205" w:rsidRPr="00622205" w:rsidRDefault="00622205" w:rsidP="00622205">
            <w:pPr>
              <w:textAlignment w:val="auto"/>
              <w:rPr>
                <w:ins w:id="702" w:author="Jens-Rainer Ohm" w:date="2025-06-29T12:28:00Z"/>
                <w:rFonts w:eastAsia="Times New Roman"/>
              </w:rPr>
            </w:pPr>
            <w:ins w:id="703" w:author="Jens-Rainer Ohm" w:date="2025-06-29T12:28:00Z">
              <w:r w:rsidRPr="00622205">
                <w:rPr>
                  <w:rFonts w:eastAsia="Times New Roman"/>
                </w:rPr>
                <w:t>Pure C++, header only</w:t>
              </w:r>
            </w:ins>
          </w:p>
        </w:tc>
      </w:tr>
      <w:tr w:rsidR="00622205" w:rsidRPr="00622205" w14:paraId="7F89440F" w14:textId="77777777" w:rsidTr="008C0B19">
        <w:trPr>
          <w:trHeight w:val="340"/>
          <w:jc w:val="center"/>
          <w:ins w:id="704" w:author="Jens-Rainer Ohm" w:date="2025-06-29T12:28:00Z"/>
        </w:trPr>
        <w:tc>
          <w:tcPr>
            <w:tcW w:w="2547" w:type="dxa"/>
          </w:tcPr>
          <w:p w14:paraId="339CC8E6" w14:textId="77777777" w:rsidR="00622205" w:rsidRPr="00622205" w:rsidRDefault="00622205" w:rsidP="00622205">
            <w:pPr>
              <w:textAlignment w:val="auto"/>
              <w:rPr>
                <w:ins w:id="705" w:author="Jens-Rainer Ohm" w:date="2025-06-29T12:28:00Z"/>
                <w:rFonts w:eastAsia="Times New Roman"/>
              </w:rPr>
            </w:pPr>
            <w:ins w:id="706" w:author="Jens-Rainer Ohm" w:date="2025-06-29T12:28:00Z">
              <w:r w:rsidRPr="00622205">
                <w:rPr>
                  <w:rFonts w:eastAsia="Times New Roman"/>
                </w:rPr>
                <w:t>Compatibility</w:t>
              </w:r>
            </w:ins>
          </w:p>
        </w:tc>
        <w:tc>
          <w:tcPr>
            <w:tcW w:w="6804" w:type="dxa"/>
          </w:tcPr>
          <w:p w14:paraId="20D3FC78" w14:textId="77777777" w:rsidR="00622205" w:rsidRPr="00622205" w:rsidRDefault="00622205" w:rsidP="00622205">
            <w:pPr>
              <w:textAlignment w:val="auto"/>
              <w:rPr>
                <w:ins w:id="707" w:author="Jens-Rainer Ohm" w:date="2025-06-29T12:28:00Z"/>
                <w:rFonts w:eastAsia="Times New Roman"/>
              </w:rPr>
            </w:pPr>
            <w:ins w:id="708" w:author="Jens-Rainer Ohm" w:date="2025-06-29T12:28:00Z">
              <w:r w:rsidRPr="00622205">
                <w:rPr>
                  <w:rFonts w:eastAsia="Times New Roman"/>
                </w:rPr>
                <w:t xml:space="preserve">Support </w:t>
              </w:r>
              <w:proofErr w:type="spellStart"/>
              <w:r w:rsidRPr="00622205">
                <w:rPr>
                  <w:rFonts w:eastAsia="Times New Roman"/>
                </w:rPr>
                <w:t>PyTorch</w:t>
              </w:r>
              <w:proofErr w:type="spellEnd"/>
              <w:r w:rsidRPr="00622205">
                <w:rPr>
                  <w:rFonts w:eastAsia="Times New Roman"/>
                </w:rPr>
                <w:t xml:space="preserve"> and TensorFlow</w:t>
              </w:r>
              <w:r w:rsidRPr="00622205">
                <w:rPr>
                  <w:rFonts w:eastAsia="Times New Roman" w:hint="eastAsia"/>
                </w:rPr>
                <w:t>,</w:t>
              </w:r>
              <w:r w:rsidRPr="00622205">
                <w:rPr>
                  <w:rFonts w:eastAsia="Times New Roman"/>
                </w:rPr>
                <w:t xml:space="preserve"> while also updating the ONNX to SADL converter</w:t>
              </w:r>
            </w:ins>
          </w:p>
        </w:tc>
      </w:tr>
      <w:tr w:rsidR="00622205" w:rsidRPr="00622205" w14:paraId="1DA2CB07" w14:textId="77777777" w:rsidTr="008C0B19">
        <w:trPr>
          <w:trHeight w:val="340"/>
          <w:jc w:val="center"/>
          <w:ins w:id="709" w:author="Jens-Rainer Ohm" w:date="2025-06-29T12:28:00Z"/>
        </w:trPr>
        <w:tc>
          <w:tcPr>
            <w:tcW w:w="2547" w:type="dxa"/>
          </w:tcPr>
          <w:p w14:paraId="5004E3B1" w14:textId="77777777" w:rsidR="00622205" w:rsidRPr="00622205" w:rsidRDefault="00622205" w:rsidP="00622205">
            <w:pPr>
              <w:textAlignment w:val="auto"/>
              <w:rPr>
                <w:ins w:id="710" w:author="Jens-Rainer Ohm" w:date="2025-06-29T12:28:00Z"/>
                <w:rFonts w:eastAsia="Times New Roman"/>
              </w:rPr>
            </w:pPr>
            <w:ins w:id="711" w:author="Jens-Rainer Ohm" w:date="2025-06-29T12:28:00Z">
              <w:r w:rsidRPr="00622205">
                <w:rPr>
                  <w:rFonts w:eastAsia="Times New Roman"/>
                </w:rPr>
                <w:t>Extended layers</w:t>
              </w:r>
            </w:ins>
          </w:p>
        </w:tc>
        <w:tc>
          <w:tcPr>
            <w:tcW w:w="6804" w:type="dxa"/>
          </w:tcPr>
          <w:p w14:paraId="669FDB09" w14:textId="0DE6D17C" w:rsidR="00622205" w:rsidRPr="00622205" w:rsidRDefault="00622205" w:rsidP="00622205">
            <w:pPr>
              <w:textAlignment w:val="auto"/>
              <w:rPr>
                <w:ins w:id="712" w:author="Jens-Rainer Ohm" w:date="2025-06-29T12:28:00Z"/>
                <w:rFonts w:eastAsia="Times New Roman"/>
              </w:rPr>
            </w:pPr>
            <w:ins w:id="713" w:author="Jens-Rainer Ohm" w:date="2025-06-29T12:28:00Z">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ins>
            <w:ins w:id="714" w:author="Jens-Rainer Ohm" w:date="2025-06-29T12:29:00Z">
              <w:r>
                <w:rPr>
                  <w:rFonts w:eastAsia="Times New Roman"/>
                  <w:b/>
                  <w:bCs/>
                </w:rPr>
                <w:t>is new</w:t>
              </w:r>
            </w:ins>
            <w:ins w:id="715" w:author="Jens-Rainer Ohm" w:date="2025-06-29T12:28:00Z">
              <w:r w:rsidRPr="00622205">
                <w:rPr>
                  <w:rFonts w:eastAsia="Times New Roman"/>
                  <w:b/>
                  <w:bCs/>
                </w:rPr>
                <w:t>)</w:t>
              </w:r>
            </w:ins>
          </w:p>
        </w:tc>
      </w:tr>
      <w:tr w:rsidR="00622205" w:rsidRPr="00622205" w14:paraId="678E2E46" w14:textId="77777777" w:rsidTr="008C0B19">
        <w:trPr>
          <w:trHeight w:val="340"/>
          <w:jc w:val="center"/>
          <w:ins w:id="716" w:author="Jens-Rainer Ohm" w:date="2025-06-29T12:28:00Z"/>
        </w:trPr>
        <w:tc>
          <w:tcPr>
            <w:tcW w:w="2547" w:type="dxa"/>
          </w:tcPr>
          <w:p w14:paraId="09538E75" w14:textId="77777777" w:rsidR="00622205" w:rsidRPr="00622205" w:rsidRDefault="00622205" w:rsidP="00622205">
            <w:pPr>
              <w:textAlignment w:val="auto"/>
              <w:rPr>
                <w:ins w:id="717" w:author="Jens-Rainer Ohm" w:date="2025-06-29T12:28:00Z"/>
                <w:rFonts w:eastAsia="Times New Roman"/>
              </w:rPr>
            </w:pPr>
            <w:ins w:id="718" w:author="Jens-Rainer Ohm" w:date="2025-06-29T12:28:00Z">
              <w:r w:rsidRPr="00622205">
                <w:rPr>
                  <w:rFonts w:eastAsia="Times New Roman"/>
                </w:rPr>
                <w:t>Type support</w:t>
              </w:r>
            </w:ins>
          </w:p>
        </w:tc>
        <w:tc>
          <w:tcPr>
            <w:tcW w:w="6804" w:type="dxa"/>
          </w:tcPr>
          <w:p w14:paraId="658CD9D8" w14:textId="77777777" w:rsidR="00622205" w:rsidRPr="00622205" w:rsidRDefault="00622205" w:rsidP="00622205">
            <w:pPr>
              <w:textAlignment w:val="auto"/>
              <w:rPr>
                <w:ins w:id="719" w:author="Jens-Rainer Ohm" w:date="2025-06-29T12:28:00Z"/>
                <w:rFonts w:eastAsia="Times New Roman"/>
              </w:rPr>
            </w:pPr>
            <w:ins w:id="720" w:author="Jens-Rainer Ohm" w:date="2025-06-29T12:28:00Z">
              <w:r w:rsidRPr="00622205">
                <w:rPr>
                  <w:rFonts w:eastAsia="Times New Roman"/>
                </w:rPr>
                <w:t>float, int32, int16, int8</w:t>
              </w:r>
            </w:ins>
          </w:p>
        </w:tc>
      </w:tr>
      <w:tr w:rsidR="00622205" w:rsidRPr="00622205" w14:paraId="2DA00F5D" w14:textId="77777777" w:rsidTr="008C0B19">
        <w:trPr>
          <w:trHeight w:val="340"/>
          <w:jc w:val="center"/>
          <w:ins w:id="721" w:author="Jens-Rainer Ohm" w:date="2025-06-29T12:28:00Z"/>
        </w:trPr>
        <w:tc>
          <w:tcPr>
            <w:tcW w:w="2547" w:type="dxa"/>
          </w:tcPr>
          <w:p w14:paraId="54922877" w14:textId="77777777" w:rsidR="00622205" w:rsidRPr="00622205" w:rsidRDefault="00622205" w:rsidP="00622205">
            <w:pPr>
              <w:textAlignment w:val="auto"/>
              <w:rPr>
                <w:ins w:id="722" w:author="Jens-Rainer Ohm" w:date="2025-06-29T12:28:00Z"/>
                <w:rFonts w:eastAsia="Times New Roman"/>
              </w:rPr>
            </w:pPr>
            <w:ins w:id="723" w:author="Jens-Rainer Ohm" w:date="2025-06-29T12:28:00Z">
              <w:r w:rsidRPr="00622205">
                <w:rPr>
                  <w:rFonts w:eastAsia="Times New Roman" w:hint="eastAsia"/>
                </w:rPr>
                <w:t>L</w:t>
              </w:r>
              <w:r w:rsidRPr="00622205">
                <w:rPr>
                  <w:rFonts w:eastAsia="Times New Roman"/>
                </w:rPr>
                <w:t>icense</w:t>
              </w:r>
            </w:ins>
          </w:p>
        </w:tc>
        <w:tc>
          <w:tcPr>
            <w:tcW w:w="6804" w:type="dxa"/>
          </w:tcPr>
          <w:p w14:paraId="062752CC" w14:textId="77777777" w:rsidR="00622205" w:rsidRPr="00622205" w:rsidRDefault="00622205" w:rsidP="00622205">
            <w:pPr>
              <w:textAlignment w:val="auto"/>
              <w:rPr>
                <w:ins w:id="724" w:author="Jens-Rainer Ohm" w:date="2025-06-29T12:28:00Z"/>
                <w:rFonts w:eastAsia="Times New Roman"/>
              </w:rPr>
            </w:pPr>
            <w:ins w:id="725" w:author="Jens-Rainer Ohm" w:date="2025-06-29T12:28:00Z">
              <w:r w:rsidRPr="00622205">
                <w:rPr>
                  <w:rFonts w:eastAsia="Times New Roman" w:hint="eastAsia"/>
                </w:rPr>
                <w:t>B</w:t>
              </w:r>
              <w:r w:rsidRPr="00622205">
                <w:rPr>
                  <w:rFonts w:eastAsia="Times New Roman"/>
                </w:rPr>
                <w:t>SD 3-Clause</w:t>
              </w:r>
            </w:ins>
          </w:p>
        </w:tc>
      </w:tr>
    </w:tbl>
    <w:p w14:paraId="5D110612" w14:textId="77777777" w:rsidR="00622205" w:rsidRPr="00373F08" w:rsidRDefault="00622205" w:rsidP="00622205">
      <w:pPr>
        <w:rPr>
          <w:ins w:id="726" w:author="Jens-Rainer Ohm" w:date="2025-06-29T12:31:00Z"/>
          <w:lang w:val="en-CA"/>
        </w:rPr>
      </w:pPr>
      <w:ins w:id="727" w:author="Jens-Rainer Ohm" w:date="2025-06-29T12:31:00Z">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ins>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728"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635"/>
      <w:bookmarkEnd w:id="636"/>
      <w:bookmarkEnd w:id="637"/>
      <w:bookmarkEnd w:id="638"/>
      <w:bookmarkEnd w:id="728"/>
    </w:p>
    <w:p w14:paraId="13F6E3EC" w14:textId="3DAFF3FC" w:rsidR="00F44BFE" w:rsidRPr="00373F08" w:rsidRDefault="00F44BFE" w:rsidP="00561189">
      <w:pPr>
        <w:pStyle w:val="berschrift3"/>
        <w:rPr>
          <w:lang w:val="en-CA"/>
        </w:rPr>
      </w:pPr>
      <w:bookmarkStart w:id="729" w:name="_Ref95131949"/>
      <w:bookmarkStart w:id="730"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729"/>
      <w:bookmarkEnd w:id="730"/>
      <w:r w:rsidR="00E670E3" w:rsidRPr="00373F08">
        <w:rPr>
          <w:lang w:val="en-CA"/>
        </w:rPr>
        <w:t xml:space="preserve"> (1)</w:t>
      </w:r>
    </w:p>
    <w:p w14:paraId="76660ED9" w14:textId="0B35A389" w:rsidR="00386661" w:rsidRPr="00373F08" w:rsidRDefault="00386661" w:rsidP="00386661">
      <w:pPr>
        <w:rPr>
          <w:lang w:val="en-CA"/>
        </w:rPr>
      </w:pPr>
      <w:bookmarkStart w:id="731"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2D46CC" w:rsidP="00214570">
      <w:pPr>
        <w:pStyle w:val="berschrift9"/>
        <w:rPr>
          <w:sz w:val="24"/>
          <w:szCs w:val="24"/>
          <w:lang w:val="en-CA" w:eastAsia="de-DE"/>
        </w:rPr>
      </w:pPr>
      <w:hyperlink r:id="rId601"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8C0B19" w:rsidRDefault="00C62DAA" w:rsidP="00C62DAA">
            <w:pPr>
              <w:rPr>
                <w:lang w:val="fr-CA"/>
                <w:rPrChange w:id="732" w:author="Yan Ye" w:date="2025-06-29T20:44:00Z">
                  <w:rPr>
                    <w:lang w:val="en-CA"/>
                  </w:rPr>
                </w:rPrChange>
              </w:rPr>
            </w:pPr>
            <w:r w:rsidRPr="008C0B19">
              <w:rPr>
                <w:lang w:val="fr-CA"/>
                <w:rPrChange w:id="733" w:author="Yan Ye" w:date="2025-06-29T20:44:00Z">
                  <w:rPr>
                    <w:lang w:val="en-CA"/>
                  </w:rPr>
                </w:rPrChange>
              </w:rPr>
              <w:t>J. Fu (PKU)</w:t>
            </w:r>
          </w:p>
          <w:p w14:paraId="713E7478" w14:textId="77777777" w:rsidR="00C62DAA" w:rsidRPr="008C0B19" w:rsidRDefault="00C62DAA" w:rsidP="00C62DAA">
            <w:pPr>
              <w:rPr>
                <w:lang w:val="fr-CA"/>
                <w:rPrChange w:id="734" w:author="Yan Ye" w:date="2025-06-29T20:44:00Z">
                  <w:rPr>
                    <w:lang w:val="en-CA"/>
                  </w:rPr>
                </w:rPrChange>
              </w:rPr>
            </w:pPr>
            <w:r w:rsidRPr="008C0B19">
              <w:rPr>
                <w:lang w:val="fr-CA"/>
                <w:rPrChange w:id="735" w:author="Yan Ye" w:date="2025-06-29T20:44:00Z">
                  <w:rPr>
                    <w:lang w:val="en-CA"/>
                  </w:rPr>
                </w:rPrChange>
              </w:rPr>
              <w:t>K. Naser (</w:t>
            </w:r>
            <w:proofErr w:type="spellStart"/>
            <w:r w:rsidRPr="008C0B19">
              <w:rPr>
                <w:lang w:val="fr-CA"/>
                <w:rPrChange w:id="736" w:author="Yan Ye" w:date="2025-06-29T20:44:00Z">
                  <w:rPr>
                    <w:lang w:val="en-CA"/>
                  </w:rPr>
                </w:rPrChange>
              </w:rPr>
              <w:t>InterDigital</w:t>
            </w:r>
            <w:proofErr w:type="spellEnd"/>
            <w:r w:rsidRPr="008C0B19">
              <w:rPr>
                <w:lang w:val="fr-CA"/>
                <w:rPrChange w:id="737" w:author="Yan Ye" w:date="2025-06-29T20:44:00Z">
                  <w:rPr>
                    <w:lang w:val="en-CA"/>
                  </w:rPr>
                </w:rPrChange>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8C0B19" w:rsidRDefault="00C62DAA" w:rsidP="00C62DAA">
            <w:pPr>
              <w:rPr>
                <w:lang w:val="fr-CA"/>
                <w:rPrChange w:id="738" w:author="Yan Ye" w:date="2025-06-29T20:44:00Z">
                  <w:rPr>
                    <w:lang w:val="en-CA"/>
                  </w:rPr>
                </w:rPrChange>
              </w:rPr>
            </w:pPr>
            <w:r w:rsidRPr="008C0B19">
              <w:rPr>
                <w:lang w:val="fr-CA"/>
                <w:rPrChange w:id="739" w:author="Yan Ye" w:date="2025-06-29T20:44:00Z">
                  <w:rPr>
                    <w:lang w:val="en-CA"/>
                  </w:rPr>
                </w:rPrChange>
              </w:rPr>
              <w:t>J. Fu (PKU)</w:t>
            </w:r>
          </w:p>
          <w:p w14:paraId="41A06A4C" w14:textId="77777777" w:rsidR="00C62DAA" w:rsidRPr="008C0B19" w:rsidRDefault="00C62DAA" w:rsidP="00C62DAA">
            <w:pPr>
              <w:rPr>
                <w:lang w:val="fr-CA"/>
                <w:rPrChange w:id="740" w:author="Yan Ye" w:date="2025-06-29T20:44:00Z">
                  <w:rPr>
                    <w:lang w:val="en-CA"/>
                  </w:rPr>
                </w:rPrChange>
              </w:rPr>
            </w:pPr>
            <w:r w:rsidRPr="008C0B19">
              <w:rPr>
                <w:lang w:val="fr-CA"/>
                <w:rPrChange w:id="741" w:author="Yan Ye" w:date="2025-06-29T20:44:00Z">
                  <w:rPr>
                    <w:lang w:val="en-CA"/>
                  </w:rPr>
                </w:rPrChange>
              </w:rPr>
              <w:t>K. Naser (</w:t>
            </w:r>
            <w:proofErr w:type="spellStart"/>
            <w:r w:rsidRPr="008C0B19">
              <w:rPr>
                <w:lang w:val="fr-CA"/>
                <w:rPrChange w:id="742" w:author="Yan Ye" w:date="2025-06-29T20:44:00Z">
                  <w:rPr>
                    <w:lang w:val="en-CA"/>
                  </w:rPr>
                </w:rPrChange>
              </w:rPr>
              <w:t>InterDigital</w:t>
            </w:r>
            <w:proofErr w:type="spellEnd"/>
            <w:r w:rsidRPr="008C0B19">
              <w:rPr>
                <w:lang w:val="fr-CA"/>
                <w:rPrChange w:id="743" w:author="Yan Ye" w:date="2025-06-29T20:44:00Z">
                  <w:rPr>
                    <w:lang w:val="en-CA"/>
                  </w:rPr>
                </w:rPrChange>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8C0B19" w:rsidRDefault="00C62DAA" w:rsidP="00C62DAA">
            <w:pPr>
              <w:rPr>
                <w:lang w:val="fr-CA"/>
                <w:rPrChange w:id="744" w:author="Yan Ye" w:date="2025-06-29T20:44:00Z">
                  <w:rPr>
                    <w:lang w:val="en-CA"/>
                  </w:rPr>
                </w:rPrChange>
              </w:rPr>
            </w:pPr>
            <w:r w:rsidRPr="008C0B19">
              <w:rPr>
                <w:lang w:val="fr-CA"/>
                <w:rPrChange w:id="745" w:author="Yan Ye" w:date="2025-06-29T20:44:00Z">
                  <w:rPr>
                    <w:lang w:val="en-CA"/>
                  </w:rPr>
                </w:rPrChange>
              </w:rPr>
              <w:t>J. Fu (PKU)</w:t>
            </w:r>
          </w:p>
          <w:p w14:paraId="5777DE03" w14:textId="77777777" w:rsidR="00C62DAA" w:rsidRPr="008C0B19" w:rsidRDefault="00C62DAA" w:rsidP="00C62DAA">
            <w:pPr>
              <w:rPr>
                <w:lang w:val="fr-CA"/>
                <w:rPrChange w:id="746" w:author="Yan Ye" w:date="2025-06-29T20:44:00Z">
                  <w:rPr>
                    <w:lang w:val="en-CA"/>
                  </w:rPr>
                </w:rPrChange>
              </w:rPr>
            </w:pPr>
            <w:r w:rsidRPr="008C0B19">
              <w:rPr>
                <w:lang w:val="fr-CA"/>
                <w:rPrChange w:id="747" w:author="Yan Ye" w:date="2025-06-29T20:44:00Z">
                  <w:rPr>
                    <w:lang w:val="en-CA"/>
                  </w:rPr>
                </w:rPrChange>
              </w:rPr>
              <w:t>K. Naser (</w:t>
            </w:r>
            <w:proofErr w:type="spellStart"/>
            <w:r w:rsidRPr="008C0B19">
              <w:rPr>
                <w:lang w:val="fr-CA"/>
                <w:rPrChange w:id="748" w:author="Yan Ye" w:date="2025-06-29T20:44:00Z">
                  <w:rPr>
                    <w:lang w:val="en-CA"/>
                  </w:rPr>
                </w:rPrChange>
              </w:rPr>
              <w:t>InterDigital</w:t>
            </w:r>
            <w:proofErr w:type="spellEnd"/>
            <w:r w:rsidRPr="008C0B19">
              <w:rPr>
                <w:lang w:val="fr-CA"/>
                <w:rPrChange w:id="749" w:author="Yan Ye" w:date="2025-06-29T20:44:00Z">
                  <w:rPr>
                    <w:lang w:val="en-CA"/>
                  </w:rPr>
                </w:rPrChange>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8C0B19" w:rsidRDefault="00C62DAA" w:rsidP="00C62DAA">
            <w:pPr>
              <w:rPr>
                <w:lang w:val="fr-CA"/>
                <w:rPrChange w:id="750" w:author="Yan Ye" w:date="2025-06-29T20:44:00Z">
                  <w:rPr>
                    <w:lang w:val="en-CA"/>
                  </w:rPr>
                </w:rPrChange>
              </w:rPr>
            </w:pPr>
            <w:r w:rsidRPr="008C0B19">
              <w:rPr>
                <w:lang w:val="fr-CA"/>
                <w:rPrChange w:id="751" w:author="Yan Ye" w:date="2025-06-29T20:44:00Z">
                  <w:rPr>
                    <w:lang w:val="en-CA"/>
                  </w:rPr>
                </w:rPrChange>
              </w:rPr>
              <w:t>J. Fu (PKU)</w:t>
            </w:r>
          </w:p>
          <w:p w14:paraId="1DD862B6" w14:textId="77777777" w:rsidR="00C62DAA" w:rsidRPr="008C0B19" w:rsidRDefault="00C62DAA" w:rsidP="00C62DAA">
            <w:pPr>
              <w:rPr>
                <w:lang w:val="fr-CA"/>
                <w:rPrChange w:id="752" w:author="Yan Ye" w:date="2025-06-29T20:44:00Z">
                  <w:rPr>
                    <w:lang w:val="en-CA"/>
                  </w:rPr>
                </w:rPrChange>
              </w:rPr>
            </w:pPr>
            <w:r w:rsidRPr="008C0B19">
              <w:rPr>
                <w:lang w:val="fr-CA"/>
                <w:rPrChange w:id="753" w:author="Yan Ye" w:date="2025-06-29T20:44:00Z">
                  <w:rPr>
                    <w:lang w:val="en-CA"/>
                  </w:rPr>
                </w:rPrChange>
              </w:rPr>
              <w:t>K. Naser (</w:t>
            </w:r>
            <w:proofErr w:type="spellStart"/>
            <w:r w:rsidRPr="008C0B19">
              <w:rPr>
                <w:lang w:val="fr-CA"/>
                <w:rPrChange w:id="754" w:author="Yan Ye" w:date="2025-06-29T20:44:00Z">
                  <w:rPr>
                    <w:lang w:val="en-CA"/>
                  </w:rPr>
                </w:rPrChange>
              </w:rPr>
              <w:t>InterDigital</w:t>
            </w:r>
            <w:proofErr w:type="spellEnd"/>
            <w:r w:rsidRPr="008C0B19">
              <w:rPr>
                <w:lang w:val="fr-CA"/>
                <w:rPrChange w:id="755" w:author="Yan Ye" w:date="2025-06-29T20:44:00Z">
                  <w:rPr>
                    <w:lang w:val="en-CA"/>
                  </w:rPr>
                </w:rPrChange>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8C0B19" w:rsidRDefault="00C62DAA" w:rsidP="00C62DAA">
            <w:pPr>
              <w:rPr>
                <w:lang w:val="fr-CA"/>
                <w:rPrChange w:id="756" w:author="Yan Ye" w:date="2025-06-29T20:44:00Z">
                  <w:rPr>
                    <w:lang w:val="en-CA"/>
                  </w:rPr>
                </w:rPrChange>
              </w:rPr>
            </w:pPr>
            <w:r w:rsidRPr="008C0B19">
              <w:rPr>
                <w:lang w:val="fr-CA"/>
                <w:rPrChange w:id="757" w:author="Yan Ye" w:date="2025-06-29T20:44:00Z">
                  <w:rPr>
                    <w:lang w:val="en-CA"/>
                  </w:rPr>
                </w:rPrChange>
              </w:rPr>
              <w:t>Z. Xie</w:t>
            </w:r>
          </w:p>
          <w:p w14:paraId="1C973C6B" w14:textId="77777777" w:rsidR="00C62DAA" w:rsidRPr="008C0B19" w:rsidRDefault="00C62DAA" w:rsidP="00C62DAA">
            <w:pPr>
              <w:rPr>
                <w:lang w:val="fr-CA"/>
                <w:rPrChange w:id="758" w:author="Yan Ye" w:date="2025-06-29T20:44:00Z">
                  <w:rPr>
                    <w:lang w:val="en-CA"/>
                  </w:rPr>
                </w:rPrChange>
              </w:rPr>
            </w:pPr>
            <w:r w:rsidRPr="008C0B19">
              <w:rPr>
                <w:lang w:val="fr-CA"/>
                <w:rPrChange w:id="759" w:author="Yan Ye" w:date="2025-06-29T20:44:00Z">
                  <w:rPr>
                    <w:lang w:val="en-CA"/>
                  </w:rPr>
                </w:rPrChange>
              </w:rPr>
              <w:t>(OPPO)</w:t>
            </w:r>
          </w:p>
          <w:p w14:paraId="70F58473" w14:textId="77777777" w:rsidR="00C62DAA" w:rsidRPr="008C0B19" w:rsidRDefault="00C62DAA" w:rsidP="00C62DAA">
            <w:pPr>
              <w:rPr>
                <w:lang w:val="fr-CA"/>
                <w:rPrChange w:id="760" w:author="Yan Ye" w:date="2025-06-29T20:44:00Z">
                  <w:rPr>
                    <w:lang w:val="en-CA"/>
                  </w:rPr>
                </w:rPrChange>
              </w:rPr>
            </w:pPr>
            <w:r w:rsidRPr="008C0B19">
              <w:rPr>
                <w:lang w:val="fr-CA"/>
                <w:rPrChange w:id="761" w:author="Yan Ye" w:date="2025-06-29T20:44:00Z">
                  <w:rPr>
                    <w:lang w:val="en-CA"/>
                  </w:rPr>
                </w:rPrChange>
              </w:rPr>
              <w:t>G. Verba</w:t>
            </w:r>
          </w:p>
          <w:p w14:paraId="15E716BB" w14:textId="77777777" w:rsidR="00C62DAA" w:rsidRPr="008C0B19" w:rsidRDefault="00C62DAA" w:rsidP="00C62DAA">
            <w:pPr>
              <w:rPr>
                <w:lang w:val="fr-CA"/>
                <w:rPrChange w:id="762" w:author="Yan Ye" w:date="2025-06-29T20:44:00Z">
                  <w:rPr>
                    <w:lang w:val="en-CA"/>
                  </w:rPr>
                </w:rPrChange>
              </w:rPr>
            </w:pPr>
            <w:r w:rsidRPr="008C0B19">
              <w:rPr>
                <w:lang w:val="fr-CA"/>
                <w:rPrChange w:id="763" w:author="Yan Ye" w:date="2025-06-29T20:44:00Z">
                  <w:rPr>
                    <w:lang w:val="en-CA"/>
                  </w:rPr>
                </w:rPrChange>
              </w:rPr>
              <w:t>(Qualcomm)</w:t>
            </w:r>
          </w:p>
        </w:tc>
        <w:tc>
          <w:tcPr>
            <w:tcW w:w="1576" w:type="dxa"/>
          </w:tcPr>
          <w:p w14:paraId="5D5FCD96" w14:textId="77777777" w:rsidR="00C62DAA" w:rsidRPr="008C0B19" w:rsidRDefault="00C62DAA" w:rsidP="00C62DAA">
            <w:pPr>
              <w:rPr>
                <w:lang w:val="fr-CA"/>
                <w:rPrChange w:id="764" w:author="Yan Ye" w:date="2025-06-29T20:44:00Z">
                  <w:rPr>
                    <w:lang w:val="en-CA"/>
                  </w:rPr>
                </w:rPrChange>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8C0B19" w:rsidRDefault="00C62DAA" w:rsidP="00C62DAA">
            <w:pPr>
              <w:rPr>
                <w:lang w:val="fr-CA"/>
                <w:rPrChange w:id="765" w:author="Yan Ye" w:date="2025-06-29T20:44:00Z">
                  <w:rPr>
                    <w:lang w:val="en-CA"/>
                  </w:rPr>
                </w:rPrChange>
              </w:rPr>
            </w:pPr>
            <w:r w:rsidRPr="008C0B19">
              <w:rPr>
                <w:lang w:val="fr-CA"/>
                <w:rPrChange w:id="766" w:author="Yan Ye" w:date="2025-06-29T20:44:00Z">
                  <w:rPr>
                    <w:lang w:val="en-CA"/>
                  </w:rPr>
                </w:rPrChange>
              </w:rPr>
              <w:t>Y. Yu</w:t>
            </w:r>
          </w:p>
          <w:p w14:paraId="22453985" w14:textId="77777777" w:rsidR="00C62DAA" w:rsidRPr="008C0B19" w:rsidRDefault="00C62DAA" w:rsidP="00C62DAA">
            <w:pPr>
              <w:rPr>
                <w:lang w:val="fr-CA"/>
                <w:rPrChange w:id="767" w:author="Yan Ye" w:date="2025-06-29T20:44:00Z">
                  <w:rPr>
                    <w:lang w:val="en-CA"/>
                  </w:rPr>
                </w:rPrChange>
              </w:rPr>
            </w:pPr>
            <w:r w:rsidRPr="008C0B19">
              <w:rPr>
                <w:lang w:val="fr-CA"/>
                <w:rPrChange w:id="768" w:author="Yan Ye" w:date="2025-06-29T20:44:00Z">
                  <w:rPr>
                    <w:lang w:val="en-CA"/>
                  </w:rPr>
                </w:rPrChange>
              </w:rPr>
              <w:t>(OPPO)</w:t>
            </w:r>
          </w:p>
          <w:p w14:paraId="54BC6F38" w14:textId="77777777" w:rsidR="00C62DAA" w:rsidRPr="008C0B19" w:rsidRDefault="00C62DAA" w:rsidP="00C62DAA">
            <w:pPr>
              <w:rPr>
                <w:lang w:val="fr-CA"/>
                <w:rPrChange w:id="769" w:author="Yan Ye" w:date="2025-06-29T20:44:00Z">
                  <w:rPr>
                    <w:lang w:val="en-CA"/>
                  </w:rPr>
                </w:rPrChange>
              </w:rPr>
            </w:pPr>
            <w:r w:rsidRPr="008C0B19">
              <w:rPr>
                <w:lang w:val="fr-CA"/>
                <w:rPrChange w:id="770" w:author="Yan Ye" w:date="2025-06-29T20:44:00Z">
                  <w:rPr>
                    <w:lang w:val="en-CA"/>
                  </w:rPr>
                </w:rPrChange>
              </w:rPr>
              <w:t xml:space="preserve">M. </w:t>
            </w:r>
            <w:proofErr w:type="spellStart"/>
            <w:r w:rsidRPr="008C0B19">
              <w:rPr>
                <w:lang w:val="fr-CA"/>
                <w:rPrChange w:id="771" w:author="Yan Ye" w:date="2025-06-29T20:44:00Z">
                  <w:rPr>
                    <w:lang w:val="en-CA"/>
                  </w:rPr>
                </w:rPrChange>
              </w:rPr>
              <w:t>Abdoli</w:t>
            </w:r>
            <w:proofErr w:type="spellEnd"/>
          </w:p>
          <w:p w14:paraId="5C03A842" w14:textId="77777777" w:rsidR="00C62DAA" w:rsidRPr="008C0B19" w:rsidRDefault="00C62DAA" w:rsidP="00C62DAA">
            <w:pPr>
              <w:rPr>
                <w:lang w:val="fr-CA"/>
                <w:rPrChange w:id="772" w:author="Yan Ye" w:date="2025-06-29T20:44:00Z">
                  <w:rPr>
                    <w:lang w:val="en-CA"/>
                  </w:rPr>
                </w:rPrChange>
              </w:rPr>
            </w:pPr>
            <w:r w:rsidRPr="008C0B19">
              <w:rPr>
                <w:lang w:val="fr-CA"/>
                <w:rPrChange w:id="773" w:author="Yan Ye" w:date="2025-06-29T20:44:00Z">
                  <w:rPr>
                    <w:lang w:val="en-CA"/>
                  </w:rPr>
                </w:rPrChange>
              </w:rPr>
              <w:t>(Xiaomi)</w:t>
            </w:r>
          </w:p>
        </w:tc>
        <w:tc>
          <w:tcPr>
            <w:tcW w:w="1576" w:type="dxa"/>
          </w:tcPr>
          <w:p w14:paraId="135AE1EB" w14:textId="77777777" w:rsidR="00C62DAA" w:rsidRPr="008C0B19" w:rsidRDefault="00C62DAA" w:rsidP="00C62DAA">
            <w:pPr>
              <w:rPr>
                <w:lang w:val="fr-CA"/>
                <w:rPrChange w:id="774" w:author="Yan Ye" w:date="2025-06-29T20:44:00Z">
                  <w:rPr>
                    <w:lang w:val="en-CA"/>
                  </w:rPr>
                </w:rPrChange>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8C0B19" w:rsidRDefault="00C62DAA" w:rsidP="00C62DAA">
            <w:pPr>
              <w:rPr>
                <w:lang w:val="fr-CA"/>
                <w:rPrChange w:id="775" w:author="Yan Ye" w:date="2025-06-29T20:44:00Z">
                  <w:rPr>
                    <w:lang w:val="en-CA"/>
                  </w:rPr>
                </w:rPrChange>
              </w:rPr>
            </w:pPr>
            <w:r w:rsidRPr="008C0B19">
              <w:rPr>
                <w:lang w:val="fr-CA"/>
                <w:rPrChange w:id="776" w:author="Yan Ye" w:date="2025-06-29T20:44:00Z">
                  <w:rPr>
                    <w:lang w:val="en-CA"/>
                  </w:rPr>
                </w:rPrChange>
              </w:rPr>
              <w:t>Y. Yu</w:t>
            </w:r>
          </w:p>
          <w:p w14:paraId="0484956A" w14:textId="77777777" w:rsidR="00C62DAA" w:rsidRPr="008C0B19" w:rsidRDefault="00C62DAA" w:rsidP="00C62DAA">
            <w:pPr>
              <w:rPr>
                <w:lang w:val="fr-CA"/>
                <w:rPrChange w:id="777" w:author="Yan Ye" w:date="2025-06-29T20:44:00Z">
                  <w:rPr>
                    <w:lang w:val="en-CA"/>
                  </w:rPr>
                </w:rPrChange>
              </w:rPr>
            </w:pPr>
            <w:r w:rsidRPr="008C0B19">
              <w:rPr>
                <w:lang w:val="fr-CA"/>
                <w:rPrChange w:id="778" w:author="Yan Ye" w:date="2025-06-29T20:44:00Z">
                  <w:rPr>
                    <w:lang w:val="en-CA"/>
                  </w:rPr>
                </w:rPrChange>
              </w:rPr>
              <w:t>(OPPO)</w:t>
            </w:r>
          </w:p>
          <w:p w14:paraId="6D64A393" w14:textId="77777777" w:rsidR="00C62DAA" w:rsidRPr="008C0B19" w:rsidRDefault="00C62DAA" w:rsidP="00C62DAA">
            <w:pPr>
              <w:rPr>
                <w:lang w:val="fr-CA"/>
                <w:rPrChange w:id="779" w:author="Yan Ye" w:date="2025-06-29T20:44:00Z">
                  <w:rPr>
                    <w:lang w:val="en-CA"/>
                  </w:rPr>
                </w:rPrChange>
              </w:rPr>
            </w:pPr>
            <w:r w:rsidRPr="008C0B19">
              <w:rPr>
                <w:lang w:val="fr-CA"/>
                <w:rPrChange w:id="780" w:author="Yan Ye" w:date="2025-06-29T20:44:00Z">
                  <w:rPr>
                    <w:lang w:val="en-CA"/>
                  </w:rPr>
                </w:rPrChange>
              </w:rPr>
              <w:t xml:space="preserve">M. </w:t>
            </w:r>
            <w:proofErr w:type="spellStart"/>
            <w:r w:rsidRPr="008C0B19">
              <w:rPr>
                <w:lang w:val="fr-CA"/>
                <w:rPrChange w:id="781" w:author="Yan Ye" w:date="2025-06-29T20:44:00Z">
                  <w:rPr>
                    <w:lang w:val="en-CA"/>
                  </w:rPr>
                </w:rPrChange>
              </w:rPr>
              <w:t>Abdoli</w:t>
            </w:r>
            <w:proofErr w:type="spellEnd"/>
          </w:p>
          <w:p w14:paraId="48E434B7" w14:textId="77777777" w:rsidR="00C62DAA" w:rsidRPr="008C0B19" w:rsidRDefault="00C62DAA" w:rsidP="00C62DAA">
            <w:pPr>
              <w:rPr>
                <w:lang w:val="fr-CA"/>
                <w:rPrChange w:id="782" w:author="Yan Ye" w:date="2025-06-29T20:44:00Z">
                  <w:rPr>
                    <w:lang w:val="en-CA"/>
                  </w:rPr>
                </w:rPrChange>
              </w:rPr>
            </w:pPr>
            <w:r w:rsidRPr="008C0B19">
              <w:rPr>
                <w:lang w:val="fr-CA"/>
                <w:rPrChange w:id="783" w:author="Yan Ye" w:date="2025-06-29T20:44:00Z">
                  <w:rPr>
                    <w:lang w:val="en-CA"/>
                  </w:rPr>
                </w:rPrChange>
              </w:rPr>
              <w:t>(Xiaomi)</w:t>
            </w:r>
          </w:p>
        </w:tc>
        <w:tc>
          <w:tcPr>
            <w:tcW w:w="1576" w:type="dxa"/>
          </w:tcPr>
          <w:p w14:paraId="75C72320" w14:textId="77777777" w:rsidR="00C62DAA" w:rsidRPr="008C0B19" w:rsidRDefault="00C62DAA" w:rsidP="00C62DAA">
            <w:pPr>
              <w:rPr>
                <w:lang w:val="fr-CA"/>
                <w:rPrChange w:id="784" w:author="Yan Ye" w:date="2025-06-29T20:44:00Z">
                  <w:rPr>
                    <w:lang w:val="en-CA"/>
                  </w:rPr>
                </w:rPrChange>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8C0B19" w:rsidRDefault="00C62DAA" w:rsidP="00C62DAA">
            <w:pPr>
              <w:rPr>
                <w:lang w:val="fr-CA"/>
                <w:rPrChange w:id="785" w:author="Yan Ye" w:date="2025-06-29T20:44:00Z">
                  <w:rPr>
                    <w:lang w:val="en-CA"/>
                  </w:rPr>
                </w:rPrChange>
              </w:rPr>
            </w:pPr>
            <w:r w:rsidRPr="008C0B19">
              <w:rPr>
                <w:lang w:val="fr-CA"/>
                <w:rPrChange w:id="786" w:author="Yan Ye" w:date="2025-06-29T20:44:00Z">
                  <w:rPr>
                    <w:lang w:val="en-CA"/>
                  </w:rPr>
                </w:rPrChange>
              </w:rPr>
              <w:t xml:space="preserve">M. </w:t>
            </w:r>
            <w:proofErr w:type="spellStart"/>
            <w:r w:rsidRPr="008C0B19">
              <w:rPr>
                <w:lang w:val="fr-CA"/>
                <w:rPrChange w:id="787" w:author="Yan Ye" w:date="2025-06-29T20:44:00Z">
                  <w:rPr>
                    <w:lang w:val="en-CA"/>
                  </w:rPr>
                </w:rPrChange>
              </w:rPr>
              <w:t>Abdoli</w:t>
            </w:r>
            <w:proofErr w:type="spellEnd"/>
          </w:p>
          <w:p w14:paraId="0E144E33" w14:textId="77777777" w:rsidR="00C62DAA" w:rsidRPr="008C0B19" w:rsidRDefault="00C62DAA" w:rsidP="00C62DAA">
            <w:pPr>
              <w:rPr>
                <w:lang w:val="fr-CA"/>
                <w:rPrChange w:id="788" w:author="Yan Ye" w:date="2025-06-29T20:44:00Z">
                  <w:rPr>
                    <w:lang w:val="en-CA"/>
                  </w:rPr>
                </w:rPrChange>
              </w:rPr>
            </w:pPr>
            <w:r w:rsidRPr="008C0B19">
              <w:rPr>
                <w:lang w:val="fr-CA"/>
                <w:rPrChange w:id="789" w:author="Yan Ye" w:date="2025-06-29T20:44:00Z">
                  <w:rPr>
                    <w:lang w:val="en-CA"/>
                  </w:rPr>
                </w:rPrChange>
              </w:rPr>
              <w:t>(Xiaomi)</w:t>
            </w:r>
          </w:p>
          <w:p w14:paraId="3C08BA71" w14:textId="77777777" w:rsidR="00C62DAA" w:rsidRPr="008C0B19" w:rsidRDefault="00C62DAA" w:rsidP="00C62DAA">
            <w:pPr>
              <w:rPr>
                <w:lang w:val="fr-CA"/>
                <w:rPrChange w:id="790" w:author="Yan Ye" w:date="2025-06-29T20:44:00Z">
                  <w:rPr>
                    <w:lang w:val="en-CA"/>
                  </w:rPr>
                </w:rPrChange>
              </w:rPr>
            </w:pPr>
            <w:r w:rsidRPr="008C0B19">
              <w:rPr>
                <w:lang w:val="fr-CA"/>
                <w:rPrChange w:id="791" w:author="Yan Ye" w:date="2025-06-29T20:44:00Z">
                  <w:rPr>
                    <w:lang w:val="en-CA"/>
                  </w:rPr>
                </w:rPrChange>
              </w:rPr>
              <w:t>Y. Yu</w:t>
            </w:r>
          </w:p>
          <w:p w14:paraId="35E55891" w14:textId="77777777" w:rsidR="00C62DAA" w:rsidRPr="008C0B19" w:rsidRDefault="00C62DAA" w:rsidP="00C62DAA">
            <w:pPr>
              <w:rPr>
                <w:lang w:val="fr-CA"/>
                <w:rPrChange w:id="792" w:author="Yan Ye" w:date="2025-06-29T20:44:00Z">
                  <w:rPr>
                    <w:lang w:val="en-CA"/>
                  </w:rPr>
                </w:rPrChange>
              </w:rPr>
            </w:pPr>
            <w:r w:rsidRPr="008C0B19">
              <w:rPr>
                <w:lang w:val="fr-CA"/>
                <w:rPrChange w:id="793" w:author="Yan Ye" w:date="2025-06-29T20:44:00Z">
                  <w:rPr>
                    <w:lang w:val="en-CA"/>
                  </w:rPr>
                </w:rPrChange>
              </w:rPr>
              <w:lastRenderedPageBreak/>
              <w:t>(OPPO)</w:t>
            </w:r>
          </w:p>
        </w:tc>
        <w:tc>
          <w:tcPr>
            <w:tcW w:w="1576" w:type="dxa"/>
          </w:tcPr>
          <w:p w14:paraId="3A839282" w14:textId="77777777" w:rsidR="00C62DAA" w:rsidRPr="008C0B19" w:rsidRDefault="00C62DAA" w:rsidP="00C62DAA">
            <w:pPr>
              <w:rPr>
                <w:lang w:val="fr-CA"/>
                <w:rPrChange w:id="794" w:author="Yan Ye" w:date="2025-06-29T20:44:00Z">
                  <w:rPr>
                    <w:lang w:val="en-CA"/>
                  </w:rPr>
                </w:rPrChange>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8C0B19" w:rsidRDefault="00C62DAA" w:rsidP="00C62DAA">
            <w:pPr>
              <w:rPr>
                <w:lang w:val="fr-CA"/>
                <w:rPrChange w:id="795" w:author="Yan Ye" w:date="2025-06-29T20:44:00Z">
                  <w:rPr>
                    <w:lang w:val="en-CA"/>
                  </w:rPr>
                </w:rPrChange>
              </w:rPr>
            </w:pPr>
            <w:r w:rsidRPr="008C0B19">
              <w:rPr>
                <w:lang w:val="fr-CA"/>
                <w:rPrChange w:id="796" w:author="Yan Ye" w:date="2025-06-29T20:44:00Z">
                  <w:rPr>
                    <w:lang w:val="en-CA"/>
                  </w:rPr>
                </w:rPrChange>
              </w:rPr>
              <w:t xml:space="preserve">M. </w:t>
            </w:r>
            <w:proofErr w:type="spellStart"/>
            <w:r w:rsidRPr="008C0B19">
              <w:rPr>
                <w:lang w:val="fr-CA"/>
                <w:rPrChange w:id="797" w:author="Yan Ye" w:date="2025-06-29T20:44:00Z">
                  <w:rPr>
                    <w:lang w:val="en-CA"/>
                  </w:rPr>
                </w:rPrChange>
              </w:rPr>
              <w:t>Abdoli</w:t>
            </w:r>
            <w:proofErr w:type="spellEnd"/>
          </w:p>
          <w:p w14:paraId="4A02E3B9" w14:textId="77777777" w:rsidR="00C62DAA" w:rsidRPr="008C0B19" w:rsidRDefault="00C62DAA" w:rsidP="00C62DAA">
            <w:pPr>
              <w:rPr>
                <w:lang w:val="fr-CA"/>
                <w:rPrChange w:id="798" w:author="Yan Ye" w:date="2025-06-29T20:44:00Z">
                  <w:rPr>
                    <w:lang w:val="en-CA"/>
                  </w:rPr>
                </w:rPrChange>
              </w:rPr>
            </w:pPr>
            <w:r w:rsidRPr="008C0B19">
              <w:rPr>
                <w:lang w:val="fr-CA"/>
                <w:rPrChange w:id="799" w:author="Yan Ye" w:date="2025-06-29T20:44:00Z">
                  <w:rPr>
                    <w:lang w:val="en-CA"/>
                  </w:rPr>
                </w:rPrChange>
              </w:rPr>
              <w:t>(Xiaomi)</w:t>
            </w:r>
          </w:p>
          <w:p w14:paraId="6BE70D7E" w14:textId="77777777" w:rsidR="00C62DAA" w:rsidRPr="008C0B19" w:rsidRDefault="00C62DAA" w:rsidP="00C62DAA">
            <w:pPr>
              <w:rPr>
                <w:lang w:val="fr-CA"/>
                <w:rPrChange w:id="800" w:author="Yan Ye" w:date="2025-06-29T20:44:00Z">
                  <w:rPr>
                    <w:lang w:val="en-CA"/>
                  </w:rPr>
                </w:rPrChange>
              </w:rPr>
            </w:pPr>
            <w:r w:rsidRPr="008C0B19">
              <w:rPr>
                <w:lang w:val="fr-CA"/>
                <w:rPrChange w:id="801" w:author="Yan Ye" w:date="2025-06-29T20:44:00Z">
                  <w:rPr>
                    <w:lang w:val="en-CA"/>
                  </w:rPr>
                </w:rPrChange>
              </w:rPr>
              <w:t>Y. Yu</w:t>
            </w:r>
          </w:p>
          <w:p w14:paraId="19FD7A16" w14:textId="77777777" w:rsidR="00C62DAA" w:rsidRPr="008C0B19" w:rsidRDefault="00C62DAA" w:rsidP="00C62DAA">
            <w:pPr>
              <w:rPr>
                <w:lang w:val="fr-CA"/>
                <w:rPrChange w:id="802" w:author="Yan Ye" w:date="2025-06-29T20:44:00Z">
                  <w:rPr>
                    <w:lang w:val="en-CA"/>
                  </w:rPr>
                </w:rPrChange>
              </w:rPr>
            </w:pPr>
            <w:r w:rsidRPr="008C0B19">
              <w:rPr>
                <w:lang w:val="fr-CA"/>
                <w:rPrChange w:id="803" w:author="Yan Ye" w:date="2025-06-29T20:44:00Z">
                  <w:rPr>
                    <w:lang w:val="en-CA"/>
                  </w:rPr>
                </w:rPrChange>
              </w:rPr>
              <w:t>(OPPO)</w:t>
            </w:r>
          </w:p>
        </w:tc>
        <w:tc>
          <w:tcPr>
            <w:tcW w:w="1576" w:type="dxa"/>
          </w:tcPr>
          <w:p w14:paraId="2C415345" w14:textId="77777777" w:rsidR="00C62DAA" w:rsidRPr="008C0B19" w:rsidRDefault="00C62DAA" w:rsidP="00C62DAA">
            <w:pPr>
              <w:rPr>
                <w:lang w:val="fr-CA"/>
                <w:rPrChange w:id="804" w:author="Yan Ye" w:date="2025-06-29T20:44:00Z">
                  <w:rPr>
                    <w:lang w:val="en-CA"/>
                  </w:rPr>
                </w:rPrChange>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02"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03"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04"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05"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06"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07"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08"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09"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10"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11"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12"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3"/>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0A3E2EA6"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are asked to provide results for other classes. </w:t>
      </w:r>
      <w:r w:rsidRPr="00001ED0">
        <w:rPr>
          <w:highlight w:val="yellow"/>
          <w:lang w:val="en-CA"/>
        </w:rPr>
        <w:t>Revisit</w:t>
      </w:r>
      <w:r>
        <w:rPr>
          <w:lang w:val="en-CA"/>
        </w:rPr>
        <w:t>.</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14"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15"/>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805" w:name="_Hlk192666541"/>
      <m:oMath>
        <m:r>
          <w:rPr>
            <w:rFonts w:ascii="Cambria Math" w:hAnsi="Cambria Math"/>
            <w:lang w:val="en-CA"/>
          </w:rPr>
          <w:lastRenderedPageBreak/>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805"/>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16"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17"/>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18"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lastRenderedPageBreak/>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19"/>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20"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w:t>
      </w:r>
      <w:r>
        <w:rPr>
          <w:lang w:val="en-CA"/>
        </w:rPr>
        <w:lastRenderedPageBreak/>
        <w:t xml:space="preserve">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22"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23"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24"/>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lastRenderedPageBreak/>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25"/>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26"/>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27"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28"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lastRenderedPageBreak/>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29"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30" w:history="1">
        <w:r w:rsidRPr="0096684E">
          <w:rPr>
            <w:rStyle w:val="Hyperlink"/>
            <w:b/>
            <w:bCs/>
            <w:lang w:val="en-CA"/>
          </w:rPr>
          <w:t>JVET-AL0153</w:t>
        </w:r>
      </w:hyperlink>
      <w:r w:rsidRPr="0096684E">
        <w:rPr>
          <w:b/>
          <w:bCs/>
          <w:lang w:val="en-CA"/>
        </w:rPr>
        <w:t xml:space="preserve">, 3.6cd </w:t>
      </w:r>
      <w:hyperlink r:id="rId631"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lastRenderedPageBreak/>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lastRenderedPageBreak/>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33"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34"/>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35"/>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36"/>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37"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38"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39"/>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40"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41"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42"/>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43"/>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C7C5105"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Pr="0001119D">
        <w:rPr>
          <w:highlight w:val="yellow"/>
          <w:lang w:val="en-CA"/>
        </w:rPr>
        <w:t>Revisit</w:t>
      </w:r>
      <w:r>
        <w:rPr>
          <w:lang w:val="en-CA"/>
        </w:rPr>
        <w:t xml:space="preserve"> after complete results and crosscheck are available, and also after the revisit on EE1-2.1.</w:t>
      </w:r>
      <w:r w:rsidR="009E7E96">
        <w:rPr>
          <w:lang w:val="en-CA"/>
        </w:rPr>
        <w:t xml:space="preserve"> </w:t>
      </w:r>
      <w:proofErr w:type="gramStart"/>
      <w:r w:rsidR="009E7E96">
        <w:rPr>
          <w:lang w:val="en-CA"/>
        </w:rPr>
        <w:t>Also</w:t>
      </w:r>
      <w:proofErr w:type="gramEnd"/>
      <w:r w:rsidR="009E7E96">
        <w:rPr>
          <w:lang w:val="en-CA"/>
        </w:rPr>
        <w:t xml:space="preserve"> some more clarification about the reason for reduced encoder runtime in tests 4.5 LB/RA is requested, and information about the interdependency of optimization between ALF and NNLF that is used</w:t>
      </w:r>
      <w:r w:rsidR="00157C55">
        <w:rPr>
          <w:lang w:val="en-CA"/>
        </w:rPr>
        <w:t xml:space="preserve"> (e.g., disabling fixed filters?)</w:t>
      </w:r>
      <w:r w:rsidR="009E7E96">
        <w:rPr>
          <w:lang w:val="en-CA"/>
        </w:rPr>
        <w:t>.</w:t>
      </w:r>
    </w:p>
    <w:p w14:paraId="43297644" w14:textId="77777777" w:rsidR="00157C55" w:rsidRDefault="00157C55"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806" w:name="_Ref109033174"/>
      <w:bookmarkEnd w:id="731"/>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806"/>
    </w:p>
    <w:p w14:paraId="5C6635A1" w14:textId="77777777" w:rsidR="00F44BFE" w:rsidRPr="00373F08" w:rsidRDefault="00F44BFE" w:rsidP="00F44BFE">
      <w:pPr>
        <w:rPr>
          <w:lang w:val="en-CA"/>
        </w:rPr>
      </w:pPr>
      <w:bookmarkStart w:id="807" w:name="_Ref79763349"/>
      <w:bookmarkStart w:id="808"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2D46CC" w:rsidP="00214570">
      <w:pPr>
        <w:pStyle w:val="berschrift9"/>
        <w:rPr>
          <w:sz w:val="24"/>
          <w:szCs w:val="24"/>
          <w:lang w:val="en-CA" w:eastAsia="de-DE"/>
        </w:rPr>
      </w:pPr>
      <w:hyperlink r:id="rId645"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2D46CC" w:rsidP="00701616">
      <w:pPr>
        <w:pStyle w:val="berschrift9"/>
        <w:rPr>
          <w:sz w:val="24"/>
          <w:szCs w:val="24"/>
          <w:lang w:val="en-CA" w:eastAsia="de-DE"/>
        </w:rPr>
      </w:pPr>
      <w:hyperlink r:id="rId646"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2D46CC" w:rsidP="00214570">
      <w:pPr>
        <w:pStyle w:val="berschrift9"/>
        <w:rPr>
          <w:sz w:val="24"/>
          <w:szCs w:val="24"/>
          <w:lang w:val="en-CA" w:eastAsia="de-DE"/>
        </w:rPr>
      </w:pPr>
      <w:hyperlink r:id="rId647"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2D46CC" w:rsidP="0054511D">
      <w:pPr>
        <w:pStyle w:val="berschrift9"/>
        <w:rPr>
          <w:sz w:val="24"/>
          <w:szCs w:val="24"/>
          <w:lang w:val="en-CA" w:eastAsia="de-DE"/>
        </w:rPr>
      </w:pPr>
      <w:hyperlink r:id="rId648"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2D46CC" w:rsidP="00214570">
      <w:pPr>
        <w:pStyle w:val="berschrift9"/>
        <w:rPr>
          <w:sz w:val="24"/>
          <w:szCs w:val="24"/>
          <w:lang w:val="en-CA" w:eastAsia="de-DE"/>
        </w:rPr>
      </w:pPr>
      <w:hyperlink r:id="rId649"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2D46CC" w:rsidP="00701616">
      <w:pPr>
        <w:pStyle w:val="berschrift9"/>
        <w:rPr>
          <w:sz w:val="24"/>
          <w:szCs w:val="24"/>
          <w:lang w:val="en-CA" w:eastAsia="de-DE"/>
        </w:rPr>
      </w:pPr>
      <w:hyperlink r:id="rId650"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2D46CC" w:rsidP="00214570">
      <w:pPr>
        <w:pStyle w:val="berschrift9"/>
        <w:rPr>
          <w:sz w:val="24"/>
          <w:szCs w:val="24"/>
          <w:lang w:val="en-CA" w:eastAsia="de-DE"/>
        </w:rPr>
      </w:pPr>
      <w:hyperlink r:id="rId651"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2D46CC" w:rsidP="00701616">
      <w:pPr>
        <w:pStyle w:val="berschrift9"/>
        <w:rPr>
          <w:sz w:val="24"/>
          <w:szCs w:val="24"/>
          <w:lang w:val="en-CA" w:eastAsia="de-DE"/>
        </w:rPr>
      </w:pPr>
      <w:hyperlink r:id="rId652"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2D46CC" w:rsidP="00214570">
      <w:pPr>
        <w:pStyle w:val="berschrift9"/>
        <w:rPr>
          <w:sz w:val="24"/>
          <w:szCs w:val="24"/>
          <w:lang w:val="en-CA" w:eastAsia="de-DE"/>
        </w:rPr>
      </w:pPr>
      <w:hyperlink r:id="rId653"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2D46CC" w:rsidP="008C4595">
      <w:pPr>
        <w:pStyle w:val="berschrift9"/>
        <w:rPr>
          <w:sz w:val="24"/>
          <w:szCs w:val="24"/>
          <w:lang w:val="en-CA" w:eastAsia="de-DE"/>
        </w:rPr>
      </w:pPr>
      <w:hyperlink r:id="rId654"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55"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2D46CC" w:rsidP="00214570">
      <w:pPr>
        <w:pStyle w:val="berschrift9"/>
        <w:rPr>
          <w:sz w:val="24"/>
          <w:szCs w:val="24"/>
          <w:lang w:val="en-CA" w:eastAsia="de-DE"/>
        </w:rPr>
      </w:pPr>
      <w:hyperlink r:id="rId656"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2D46CC" w:rsidP="00624A7B">
      <w:pPr>
        <w:pStyle w:val="berschrift9"/>
        <w:rPr>
          <w:sz w:val="24"/>
          <w:szCs w:val="24"/>
          <w:lang w:val="en-CA" w:eastAsia="de-DE"/>
        </w:rPr>
      </w:pPr>
      <w:hyperlink r:id="rId657"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2D46CC" w:rsidP="00701616">
      <w:pPr>
        <w:pStyle w:val="berschrift9"/>
        <w:rPr>
          <w:sz w:val="24"/>
          <w:szCs w:val="24"/>
          <w:lang w:val="en-CA" w:eastAsia="de-DE"/>
        </w:rPr>
      </w:pPr>
      <w:hyperlink r:id="rId658"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2D46CC" w:rsidP="004D4715">
      <w:pPr>
        <w:pStyle w:val="berschrift9"/>
        <w:rPr>
          <w:sz w:val="24"/>
          <w:szCs w:val="24"/>
          <w:lang w:val="en-CA" w:eastAsia="de-DE"/>
        </w:rPr>
      </w:pPr>
      <w:hyperlink r:id="rId659"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2D46CC" w:rsidP="00214570">
      <w:pPr>
        <w:pStyle w:val="berschrift9"/>
        <w:rPr>
          <w:sz w:val="24"/>
          <w:szCs w:val="24"/>
          <w:lang w:val="en-CA" w:eastAsia="de-DE"/>
        </w:rPr>
      </w:pPr>
      <w:hyperlink r:id="rId660"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2D46CC" w:rsidP="00A43A68">
      <w:pPr>
        <w:pStyle w:val="berschrift9"/>
        <w:rPr>
          <w:sz w:val="24"/>
          <w:szCs w:val="24"/>
          <w:lang w:val="en-CA" w:eastAsia="de-DE"/>
        </w:rPr>
      </w:pPr>
      <w:hyperlink r:id="rId661"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1AB0ADD7" w:rsidR="004D4715" w:rsidRPr="00373F08" w:rsidRDefault="002D46CC" w:rsidP="004D4715">
      <w:pPr>
        <w:pStyle w:val="berschrift9"/>
        <w:rPr>
          <w:sz w:val="24"/>
          <w:szCs w:val="24"/>
          <w:lang w:val="en-CA" w:eastAsia="de-DE"/>
        </w:rPr>
      </w:pPr>
      <w:hyperlink r:id="rId662"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2D46CC" w:rsidP="00214570">
      <w:pPr>
        <w:pStyle w:val="berschrift9"/>
        <w:rPr>
          <w:sz w:val="24"/>
          <w:szCs w:val="24"/>
          <w:lang w:val="en-CA" w:eastAsia="de-DE"/>
        </w:rPr>
      </w:pPr>
      <w:hyperlink r:id="rId663"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2D46CC" w:rsidP="004D4715">
      <w:pPr>
        <w:pStyle w:val="berschrift9"/>
        <w:rPr>
          <w:sz w:val="24"/>
          <w:szCs w:val="24"/>
          <w:lang w:val="en-CA" w:eastAsia="de-DE"/>
        </w:rPr>
      </w:pPr>
      <w:hyperlink r:id="rId664"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2D46CC" w:rsidP="00214570">
      <w:pPr>
        <w:pStyle w:val="berschrift9"/>
        <w:rPr>
          <w:sz w:val="24"/>
          <w:szCs w:val="24"/>
          <w:lang w:val="en-CA" w:eastAsia="de-DE"/>
        </w:rPr>
      </w:pPr>
      <w:hyperlink r:id="rId665"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2D46CC" w:rsidP="0054511D">
      <w:pPr>
        <w:pStyle w:val="berschrift9"/>
        <w:rPr>
          <w:sz w:val="24"/>
          <w:szCs w:val="24"/>
          <w:lang w:val="en-CA" w:eastAsia="de-DE"/>
        </w:rPr>
      </w:pPr>
      <w:hyperlink r:id="rId666"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2D46CC" w:rsidP="00214570">
      <w:pPr>
        <w:pStyle w:val="berschrift9"/>
        <w:rPr>
          <w:sz w:val="24"/>
          <w:szCs w:val="24"/>
          <w:lang w:val="en-CA" w:eastAsia="de-DE"/>
        </w:rPr>
      </w:pPr>
      <w:hyperlink r:id="rId667"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2D46CC" w:rsidP="00F93F39">
      <w:pPr>
        <w:pStyle w:val="berschrift9"/>
        <w:rPr>
          <w:sz w:val="24"/>
          <w:szCs w:val="24"/>
          <w:lang w:val="en-CA" w:eastAsia="de-DE"/>
        </w:rPr>
      </w:pPr>
      <w:hyperlink r:id="rId668"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2D46CC" w:rsidP="00214570">
      <w:pPr>
        <w:pStyle w:val="berschrift9"/>
        <w:rPr>
          <w:sz w:val="24"/>
          <w:szCs w:val="24"/>
          <w:lang w:val="en-CA" w:eastAsia="de-DE"/>
        </w:rPr>
      </w:pPr>
      <w:hyperlink r:id="rId669"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2D46CC" w:rsidP="00214570">
      <w:pPr>
        <w:pStyle w:val="berschrift9"/>
        <w:rPr>
          <w:sz w:val="24"/>
          <w:szCs w:val="24"/>
          <w:lang w:val="en-CA" w:eastAsia="de-DE"/>
        </w:rPr>
      </w:pPr>
      <w:hyperlink r:id="rId670"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2D46CC" w:rsidP="0096614D">
      <w:pPr>
        <w:pStyle w:val="berschrift9"/>
        <w:rPr>
          <w:sz w:val="24"/>
          <w:szCs w:val="24"/>
          <w:lang w:val="en-CA" w:eastAsia="de-DE"/>
        </w:rPr>
      </w:pPr>
      <w:hyperlink r:id="rId671"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2D46CC" w:rsidP="00214570">
      <w:pPr>
        <w:pStyle w:val="berschrift9"/>
        <w:rPr>
          <w:sz w:val="24"/>
          <w:szCs w:val="24"/>
          <w:lang w:val="en-CA" w:eastAsia="de-DE"/>
        </w:rPr>
      </w:pPr>
      <w:hyperlink r:id="rId672"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2D46CC" w:rsidP="00F93F39">
      <w:pPr>
        <w:pStyle w:val="berschrift9"/>
        <w:rPr>
          <w:sz w:val="24"/>
          <w:szCs w:val="24"/>
          <w:lang w:val="en-CA" w:eastAsia="de-DE"/>
        </w:rPr>
      </w:pPr>
      <w:hyperlink r:id="rId673"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2D46CC" w:rsidP="00214570">
      <w:pPr>
        <w:pStyle w:val="berschrift9"/>
        <w:rPr>
          <w:sz w:val="24"/>
          <w:szCs w:val="24"/>
          <w:lang w:val="en-CA" w:eastAsia="de-DE"/>
        </w:rPr>
      </w:pPr>
      <w:hyperlink r:id="rId674"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2D46CC" w:rsidP="00701616">
      <w:pPr>
        <w:pStyle w:val="berschrift9"/>
        <w:rPr>
          <w:sz w:val="24"/>
          <w:szCs w:val="24"/>
          <w:lang w:val="en-CA" w:eastAsia="de-DE"/>
        </w:rPr>
      </w:pPr>
      <w:hyperlink r:id="rId675"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2D46CC" w:rsidP="00214570">
      <w:pPr>
        <w:pStyle w:val="berschrift9"/>
        <w:rPr>
          <w:sz w:val="24"/>
          <w:szCs w:val="24"/>
          <w:lang w:val="en-CA" w:eastAsia="de-DE"/>
        </w:rPr>
      </w:pPr>
      <w:hyperlink r:id="rId676"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2D46CC" w:rsidP="00701616">
      <w:pPr>
        <w:pStyle w:val="berschrift9"/>
        <w:rPr>
          <w:sz w:val="24"/>
          <w:szCs w:val="24"/>
          <w:lang w:val="en-CA" w:eastAsia="de-DE"/>
        </w:rPr>
      </w:pPr>
      <w:hyperlink r:id="rId677"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2D46CC" w:rsidP="00214570">
      <w:pPr>
        <w:pStyle w:val="berschrift9"/>
        <w:rPr>
          <w:sz w:val="24"/>
          <w:szCs w:val="24"/>
          <w:lang w:val="en-CA" w:eastAsia="de-DE"/>
        </w:rPr>
      </w:pPr>
      <w:hyperlink r:id="rId678"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2D46CC" w:rsidP="0054511D">
      <w:pPr>
        <w:pStyle w:val="berschrift9"/>
        <w:rPr>
          <w:sz w:val="24"/>
          <w:szCs w:val="24"/>
          <w:lang w:val="en-CA" w:eastAsia="de-DE"/>
        </w:rPr>
      </w:pPr>
      <w:hyperlink r:id="rId679"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2D46CC" w:rsidP="00214570">
      <w:pPr>
        <w:pStyle w:val="berschrift9"/>
        <w:rPr>
          <w:sz w:val="24"/>
          <w:szCs w:val="24"/>
          <w:lang w:val="en-CA" w:eastAsia="de-DE"/>
        </w:rPr>
      </w:pPr>
      <w:hyperlink r:id="rId680"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2D46CC" w:rsidP="00001ED0">
      <w:pPr>
        <w:pStyle w:val="berschrift9"/>
        <w:rPr>
          <w:sz w:val="24"/>
          <w:szCs w:val="24"/>
          <w:lang w:val="en-CA" w:eastAsia="de-DE"/>
        </w:rPr>
      </w:pPr>
      <w:hyperlink r:id="rId681"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2D46CC" w:rsidP="00214570">
      <w:pPr>
        <w:pStyle w:val="berschrift9"/>
        <w:rPr>
          <w:sz w:val="24"/>
          <w:szCs w:val="24"/>
          <w:lang w:val="en-CA" w:eastAsia="de-DE"/>
        </w:rPr>
      </w:pPr>
      <w:hyperlink r:id="rId682"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2D46CC" w:rsidP="00F93F39">
      <w:pPr>
        <w:pStyle w:val="berschrift9"/>
        <w:rPr>
          <w:sz w:val="24"/>
          <w:szCs w:val="24"/>
          <w:lang w:val="en-CA" w:eastAsia="de-DE"/>
        </w:rPr>
      </w:pPr>
      <w:hyperlink r:id="rId683"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2D46CC" w:rsidP="00214570">
      <w:pPr>
        <w:pStyle w:val="berschrift9"/>
        <w:rPr>
          <w:sz w:val="24"/>
          <w:szCs w:val="24"/>
          <w:lang w:val="en-CA" w:eastAsia="de-DE"/>
        </w:rPr>
      </w:pPr>
      <w:hyperlink r:id="rId684"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2D46CC" w:rsidP="00701616">
      <w:pPr>
        <w:pStyle w:val="berschrift9"/>
        <w:rPr>
          <w:sz w:val="24"/>
          <w:szCs w:val="24"/>
          <w:lang w:val="en-CA" w:eastAsia="de-DE"/>
        </w:rPr>
      </w:pPr>
      <w:hyperlink r:id="rId685"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2D46CC" w:rsidP="00214570">
      <w:pPr>
        <w:pStyle w:val="berschrift9"/>
        <w:rPr>
          <w:sz w:val="24"/>
          <w:szCs w:val="24"/>
          <w:lang w:val="en-CA" w:eastAsia="de-DE"/>
        </w:rPr>
      </w:pPr>
      <w:hyperlink r:id="rId686"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2D46CC" w:rsidP="0054511D">
      <w:pPr>
        <w:pStyle w:val="berschrift9"/>
        <w:rPr>
          <w:sz w:val="24"/>
          <w:szCs w:val="24"/>
          <w:lang w:val="en-CA" w:eastAsia="de-DE"/>
        </w:rPr>
      </w:pPr>
      <w:hyperlink r:id="rId687"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2D46CC" w:rsidP="00214570">
      <w:pPr>
        <w:pStyle w:val="berschrift9"/>
        <w:rPr>
          <w:sz w:val="24"/>
          <w:szCs w:val="24"/>
          <w:lang w:val="en-CA" w:eastAsia="de-DE"/>
        </w:rPr>
      </w:pPr>
      <w:hyperlink r:id="rId688"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2D46CC" w:rsidP="008C4595">
      <w:pPr>
        <w:pStyle w:val="berschrift9"/>
        <w:rPr>
          <w:sz w:val="24"/>
          <w:szCs w:val="24"/>
          <w:lang w:val="en-CA" w:eastAsia="de-DE"/>
        </w:rPr>
      </w:pPr>
      <w:hyperlink r:id="rId689"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2D46CC" w:rsidP="00214570">
      <w:pPr>
        <w:pStyle w:val="berschrift9"/>
        <w:rPr>
          <w:sz w:val="24"/>
          <w:szCs w:val="24"/>
          <w:lang w:val="en-CA" w:eastAsia="de-DE"/>
        </w:rPr>
      </w:pPr>
      <w:hyperlink r:id="rId690"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2D46CC" w:rsidP="00624A7B">
      <w:pPr>
        <w:pStyle w:val="berschrift9"/>
        <w:rPr>
          <w:sz w:val="24"/>
          <w:szCs w:val="24"/>
          <w:lang w:val="en-CA" w:eastAsia="de-DE"/>
        </w:rPr>
      </w:pPr>
      <w:hyperlink r:id="rId691"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77777777" w:rsidR="001858C5" w:rsidRPr="00EA2B25" w:rsidRDefault="002D46CC" w:rsidP="00001ED0">
      <w:pPr>
        <w:pStyle w:val="berschrift9"/>
        <w:rPr>
          <w:sz w:val="24"/>
          <w:szCs w:val="24"/>
          <w:lang w:val="en-CA" w:eastAsia="de-DE"/>
        </w:rPr>
      </w:pPr>
      <w:hyperlink r:id="rId692"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2D46CC" w:rsidP="00214570">
      <w:pPr>
        <w:pStyle w:val="berschrift9"/>
        <w:rPr>
          <w:sz w:val="24"/>
          <w:szCs w:val="24"/>
          <w:lang w:val="en-CA" w:eastAsia="de-DE"/>
        </w:rPr>
      </w:pPr>
      <w:hyperlink r:id="rId693"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2D46CC" w:rsidP="0054511D">
      <w:pPr>
        <w:pStyle w:val="berschrift9"/>
        <w:rPr>
          <w:sz w:val="24"/>
          <w:szCs w:val="24"/>
          <w:lang w:val="en-CA" w:eastAsia="de-DE"/>
        </w:rPr>
      </w:pPr>
      <w:hyperlink r:id="rId694"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2D46CC" w:rsidP="00214570">
      <w:pPr>
        <w:pStyle w:val="berschrift9"/>
        <w:rPr>
          <w:sz w:val="24"/>
          <w:szCs w:val="24"/>
          <w:lang w:val="en-CA" w:eastAsia="de-DE"/>
        </w:rPr>
      </w:pPr>
      <w:hyperlink r:id="rId695"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2D46CC" w:rsidP="00624A7B">
      <w:pPr>
        <w:pStyle w:val="berschrift9"/>
        <w:rPr>
          <w:sz w:val="24"/>
          <w:szCs w:val="24"/>
          <w:lang w:val="en-CA" w:eastAsia="de-DE"/>
        </w:rPr>
      </w:pPr>
      <w:hyperlink r:id="rId696"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2D46CC" w:rsidP="00214570">
      <w:pPr>
        <w:pStyle w:val="berschrift9"/>
        <w:rPr>
          <w:sz w:val="24"/>
          <w:szCs w:val="24"/>
          <w:lang w:val="en-CA" w:eastAsia="de-DE"/>
        </w:rPr>
      </w:pPr>
      <w:hyperlink r:id="rId697"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2D46CC" w:rsidP="00624A7B">
      <w:pPr>
        <w:pStyle w:val="berschrift9"/>
        <w:rPr>
          <w:sz w:val="24"/>
          <w:szCs w:val="24"/>
          <w:lang w:val="en-CA" w:eastAsia="de-DE"/>
        </w:rPr>
      </w:pPr>
      <w:hyperlink r:id="rId698"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2D46CC" w:rsidP="00F93F39">
      <w:pPr>
        <w:pStyle w:val="berschrift9"/>
        <w:rPr>
          <w:sz w:val="24"/>
          <w:szCs w:val="24"/>
          <w:lang w:val="en-CA" w:eastAsia="de-DE"/>
        </w:rPr>
      </w:pPr>
      <w:hyperlink r:id="rId699"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2D46CC" w:rsidP="00F93F39">
      <w:pPr>
        <w:pStyle w:val="berschrift9"/>
        <w:rPr>
          <w:sz w:val="24"/>
          <w:szCs w:val="24"/>
          <w:lang w:val="en-CA" w:eastAsia="de-DE"/>
        </w:rPr>
      </w:pPr>
      <w:hyperlink r:id="rId700"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2D46CC" w:rsidP="00001ED0">
      <w:pPr>
        <w:pStyle w:val="berschrift9"/>
        <w:rPr>
          <w:sz w:val="24"/>
          <w:szCs w:val="24"/>
          <w:lang w:val="en-CA" w:eastAsia="de-DE"/>
        </w:rPr>
      </w:pPr>
      <w:hyperlink r:id="rId701"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lastRenderedPageBreak/>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2D46CC" w:rsidP="00001ED0">
      <w:pPr>
        <w:pStyle w:val="berschrift9"/>
        <w:rPr>
          <w:sz w:val="24"/>
          <w:szCs w:val="24"/>
          <w:lang w:val="en-CA" w:eastAsia="de-DE"/>
        </w:rPr>
      </w:pPr>
      <w:hyperlink r:id="rId702"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809" w:name="_Ref119779944"/>
      <w:bookmarkStart w:id="810" w:name="_Ref166958894"/>
      <w:r w:rsidRPr="00373F08">
        <w:rPr>
          <w:lang w:val="en-CA"/>
        </w:rPr>
        <w:t>EE2 related contributions (</w:t>
      </w:r>
      <w:r w:rsidR="001F5F4A" w:rsidRPr="00373F08">
        <w:rPr>
          <w:lang w:val="en-CA"/>
        </w:rPr>
        <w:t>8</w:t>
      </w:r>
      <w:r w:rsidRPr="00373F08">
        <w:rPr>
          <w:lang w:val="en-CA"/>
        </w:rPr>
        <w:t>)</w:t>
      </w:r>
      <w:bookmarkEnd w:id="807"/>
      <w:bookmarkEnd w:id="808"/>
      <w:bookmarkEnd w:id="809"/>
      <w:bookmarkEnd w:id="810"/>
    </w:p>
    <w:p w14:paraId="06B7A221" w14:textId="13B56AF8" w:rsidR="00386661" w:rsidRPr="00373F08" w:rsidRDefault="00386661" w:rsidP="00386661">
      <w:pPr>
        <w:rPr>
          <w:lang w:val="en-CA"/>
        </w:rPr>
      </w:pPr>
      <w:bookmarkStart w:id="811" w:name="_Ref69400686"/>
      <w:bookmarkStart w:id="812" w:name="_Ref102310344"/>
      <w:bookmarkStart w:id="813" w:name="_Ref109221765"/>
      <w:bookmarkStart w:id="814"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2D46CC" w:rsidP="00214570">
      <w:pPr>
        <w:pStyle w:val="berschrift9"/>
        <w:rPr>
          <w:sz w:val="24"/>
          <w:szCs w:val="24"/>
          <w:lang w:val="en-CA" w:eastAsia="de-DE"/>
        </w:rPr>
      </w:pPr>
      <w:hyperlink r:id="rId703"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8C0B19" w:rsidRDefault="001922F7" w:rsidP="001922F7">
      <w:pPr>
        <w:ind w:left="360"/>
        <w:rPr>
          <w:lang w:val="fr-CA"/>
          <w:rPrChange w:id="815" w:author="Yan Ye" w:date="2025-06-29T20:44:00Z">
            <w:rPr>
              <w:lang w:val="en-CA"/>
            </w:rPr>
          </w:rPrChange>
        </w:rPr>
      </w:pPr>
      <w:r w:rsidRPr="008C0B19">
        <w:rPr>
          <w:lang w:val="fr-CA"/>
          <w:rPrChange w:id="816" w:author="Yan Ye" w:date="2025-06-29T20:44:00Z">
            <w:rPr>
              <w:lang w:val="en-CA"/>
            </w:rPr>
          </w:rPrChange>
        </w:rPr>
        <w:t xml:space="preserve">AI (Y/ Cb/ Cr):  Natural </w:t>
      </w:r>
      <w:proofErr w:type="gramStart"/>
      <w:r w:rsidRPr="008C0B19">
        <w:rPr>
          <w:lang w:val="fr-CA"/>
          <w:rPrChange w:id="817" w:author="Yan Ye" w:date="2025-06-29T20:44:00Z">
            <w:rPr>
              <w:lang w:val="en-CA"/>
            </w:rPr>
          </w:rPrChange>
        </w:rPr>
        <w:t>{ 0.00</w:t>
      </w:r>
      <w:proofErr w:type="gramEnd"/>
      <w:r w:rsidRPr="008C0B19">
        <w:rPr>
          <w:lang w:val="fr-CA"/>
          <w:rPrChange w:id="818" w:author="Yan Ye" w:date="2025-06-29T20:44:00Z">
            <w:rPr>
              <w:lang w:val="en-CA"/>
            </w:rPr>
          </w:rPrChange>
        </w:rPr>
        <w:t>%,   -0.01%, 0.00%,  97.0%, 98.4%}</w:t>
      </w:r>
    </w:p>
    <w:p w14:paraId="03393CC9" w14:textId="77777777" w:rsidR="001922F7" w:rsidRPr="008C0B19" w:rsidRDefault="001922F7" w:rsidP="001922F7">
      <w:pPr>
        <w:ind w:left="360"/>
        <w:rPr>
          <w:lang w:val="fr-CA"/>
          <w:rPrChange w:id="819" w:author="Yan Ye" w:date="2025-06-29T20:44:00Z">
            <w:rPr>
              <w:lang w:val="en-CA"/>
            </w:rPr>
          </w:rPrChange>
        </w:rPr>
      </w:pPr>
      <w:r w:rsidRPr="008C0B19">
        <w:rPr>
          <w:lang w:val="fr-CA"/>
          <w:rPrChange w:id="820" w:author="Yan Ye" w:date="2025-06-29T20:44:00Z">
            <w:rPr>
              <w:lang w:val="en-CA"/>
            </w:rPr>
          </w:rPrChange>
        </w:rPr>
        <w:tab/>
      </w:r>
      <w:r w:rsidRPr="008C0B19">
        <w:rPr>
          <w:lang w:val="fr-CA"/>
          <w:rPrChange w:id="821" w:author="Yan Ye" w:date="2025-06-29T20:44:00Z">
            <w:rPr>
              <w:lang w:val="en-CA"/>
            </w:rPr>
          </w:rPrChange>
        </w:rPr>
        <w:tab/>
      </w:r>
      <w:r w:rsidRPr="008C0B19">
        <w:rPr>
          <w:lang w:val="fr-CA"/>
          <w:rPrChange w:id="822" w:author="Yan Ye" w:date="2025-06-29T20:44:00Z">
            <w:rPr>
              <w:lang w:val="en-CA"/>
            </w:rPr>
          </w:rPrChange>
        </w:rPr>
        <w:tab/>
      </w:r>
      <w:r w:rsidRPr="008C0B19">
        <w:rPr>
          <w:lang w:val="fr-CA"/>
          <w:rPrChange w:id="823" w:author="Yan Ye" w:date="2025-06-29T20:44:00Z">
            <w:rPr>
              <w:lang w:val="en-CA"/>
            </w:rPr>
          </w:rPrChange>
        </w:rPr>
        <w:tab/>
        <w:t xml:space="preserve"> F        </w:t>
      </w:r>
      <w:proofErr w:type="gramStart"/>
      <w:r w:rsidRPr="008C0B19">
        <w:rPr>
          <w:lang w:val="fr-CA"/>
          <w:rPrChange w:id="824" w:author="Yan Ye" w:date="2025-06-29T20:44:00Z">
            <w:rPr>
              <w:lang w:val="en-CA"/>
            </w:rPr>
          </w:rPrChange>
        </w:rPr>
        <w:t xml:space="preserve">   {</w:t>
      </w:r>
      <w:proofErr w:type="gramEnd"/>
      <w:r w:rsidRPr="008C0B19">
        <w:rPr>
          <w:lang w:val="fr-CA"/>
          <w:rPrChange w:id="825" w:author="Yan Ye" w:date="2025-06-29T20:44:00Z">
            <w:rPr>
              <w:lang w:val="en-CA"/>
            </w:rPr>
          </w:rPrChange>
        </w:rPr>
        <w:t>-0.10%, -0.16%, -0.03%, 98.1%, 100.5%}</w:t>
      </w:r>
    </w:p>
    <w:p w14:paraId="45DDA9BC" w14:textId="77777777" w:rsidR="001922F7" w:rsidRPr="008C0B19" w:rsidRDefault="001922F7" w:rsidP="001922F7">
      <w:pPr>
        <w:ind w:left="360"/>
        <w:rPr>
          <w:lang w:val="fr-CA"/>
          <w:rPrChange w:id="826" w:author="Yan Ye" w:date="2025-06-29T20:44:00Z">
            <w:rPr>
              <w:lang w:val="en-CA"/>
            </w:rPr>
          </w:rPrChange>
        </w:rPr>
      </w:pPr>
      <w:r w:rsidRPr="008C0B19">
        <w:rPr>
          <w:lang w:val="fr-CA"/>
          <w:rPrChange w:id="827" w:author="Yan Ye" w:date="2025-06-29T20:44:00Z">
            <w:rPr>
              <w:lang w:val="en-CA"/>
            </w:rPr>
          </w:rPrChange>
        </w:rPr>
        <w:tab/>
      </w:r>
      <w:r w:rsidRPr="008C0B19">
        <w:rPr>
          <w:lang w:val="fr-CA"/>
          <w:rPrChange w:id="828" w:author="Yan Ye" w:date="2025-06-29T20:44:00Z">
            <w:rPr>
              <w:lang w:val="en-CA"/>
            </w:rPr>
          </w:rPrChange>
        </w:rPr>
        <w:tab/>
      </w:r>
      <w:r w:rsidRPr="008C0B19">
        <w:rPr>
          <w:lang w:val="fr-CA"/>
          <w:rPrChange w:id="829" w:author="Yan Ye" w:date="2025-06-29T20:44:00Z">
            <w:rPr>
              <w:lang w:val="en-CA"/>
            </w:rPr>
          </w:rPrChange>
        </w:rPr>
        <w:tab/>
        <w:t xml:space="preserve">       TGM  </w:t>
      </w:r>
      <w:proofErr w:type="gramStart"/>
      <w:r w:rsidRPr="008C0B19">
        <w:rPr>
          <w:lang w:val="fr-CA"/>
          <w:rPrChange w:id="830" w:author="Yan Ye" w:date="2025-06-29T20:44:00Z">
            <w:rPr>
              <w:lang w:val="en-CA"/>
            </w:rPr>
          </w:rPrChange>
        </w:rPr>
        <w:t xml:space="preserve">   {</w:t>
      </w:r>
      <w:proofErr w:type="gramEnd"/>
      <w:r w:rsidRPr="008C0B19">
        <w:rPr>
          <w:lang w:val="fr-CA"/>
          <w:rPrChange w:id="831" w:author="Yan Ye" w:date="2025-06-29T20:44:00Z">
            <w:rPr>
              <w:lang w:val="en-CA"/>
            </w:rPr>
          </w:rPrChange>
        </w:rPr>
        <w:t>-0.34%, -0.39%, -0.45%, 100.1%, 100.3%}</w:t>
      </w:r>
    </w:p>
    <w:p w14:paraId="63C56C69" w14:textId="77777777" w:rsidR="001922F7" w:rsidRPr="008C0B19" w:rsidRDefault="001922F7" w:rsidP="001922F7">
      <w:pPr>
        <w:ind w:left="360"/>
        <w:rPr>
          <w:lang w:val="fr-CA"/>
          <w:rPrChange w:id="832" w:author="Yan Ye" w:date="2025-06-29T20:44:00Z">
            <w:rPr>
              <w:lang w:val="en-CA"/>
            </w:rPr>
          </w:rPrChange>
        </w:rPr>
      </w:pPr>
      <w:r w:rsidRPr="008C0B19">
        <w:rPr>
          <w:lang w:val="fr-CA"/>
          <w:rPrChange w:id="833" w:author="Yan Ye" w:date="2025-06-29T20:44:00Z">
            <w:rPr>
              <w:lang w:val="en-CA"/>
            </w:rPr>
          </w:rPrChange>
        </w:rPr>
        <w:t xml:space="preserve">RA (Y/ Cb/ Cr): Natural </w:t>
      </w:r>
      <w:proofErr w:type="gramStart"/>
      <w:r w:rsidRPr="008C0B19">
        <w:rPr>
          <w:lang w:val="fr-CA"/>
          <w:rPrChange w:id="834" w:author="Yan Ye" w:date="2025-06-29T20:44:00Z">
            <w:rPr>
              <w:lang w:val="en-CA"/>
            </w:rPr>
          </w:rPrChange>
        </w:rPr>
        <w:t>{ 0.00</w:t>
      </w:r>
      <w:proofErr w:type="gramEnd"/>
      <w:r w:rsidRPr="008C0B19">
        <w:rPr>
          <w:lang w:val="fr-CA"/>
          <w:rPrChange w:id="835" w:author="Yan Ye" w:date="2025-06-29T20:44:00Z">
            <w:rPr>
              <w:lang w:val="en-CA"/>
            </w:rPr>
          </w:rPrChange>
        </w:rPr>
        <w:t xml:space="preserve">%, -0.05%,  -0.01%, 100.0%, </w:t>
      </w:r>
      <w:proofErr w:type="spellStart"/>
      <w:r w:rsidRPr="008C0B19">
        <w:rPr>
          <w:lang w:val="fr-CA"/>
          <w:rPrChange w:id="836" w:author="Yan Ye" w:date="2025-06-29T20:44:00Z">
            <w:rPr>
              <w:lang w:val="en-CA"/>
            </w:rPr>
          </w:rPrChange>
        </w:rPr>
        <w:t>xxx.x</w:t>
      </w:r>
      <w:proofErr w:type="spellEnd"/>
      <w:r w:rsidRPr="008C0B19">
        <w:rPr>
          <w:lang w:val="fr-CA"/>
          <w:rPrChange w:id="837" w:author="Yan Ye" w:date="2025-06-29T20:44:00Z">
            <w:rPr>
              <w:lang w:val="en-CA"/>
            </w:rPr>
          </w:rPrChange>
        </w:rPr>
        <w:t>%}</w:t>
      </w:r>
    </w:p>
    <w:p w14:paraId="27DCE431" w14:textId="77777777" w:rsidR="001922F7" w:rsidRPr="008C0B19" w:rsidRDefault="001922F7" w:rsidP="001922F7">
      <w:pPr>
        <w:ind w:left="360"/>
        <w:rPr>
          <w:lang w:val="fr-CA"/>
          <w:rPrChange w:id="838" w:author="Yan Ye" w:date="2025-06-29T20:44:00Z">
            <w:rPr>
              <w:lang w:val="en-CA"/>
            </w:rPr>
          </w:rPrChange>
        </w:rPr>
      </w:pPr>
      <w:r w:rsidRPr="008C0B19">
        <w:rPr>
          <w:lang w:val="fr-CA"/>
          <w:rPrChange w:id="839" w:author="Yan Ye" w:date="2025-06-29T20:44:00Z">
            <w:rPr>
              <w:lang w:val="en-CA"/>
            </w:rPr>
          </w:rPrChange>
        </w:rPr>
        <w:tab/>
      </w:r>
      <w:r w:rsidRPr="008C0B19">
        <w:rPr>
          <w:lang w:val="fr-CA"/>
          <w:rPrChange w:id="840" w:author="Yan Ye" w:date="2025-06-29T20:44:00Z">
            <w:rPr>
              <w:lang w:val="en-CA"/>
            </w:rPr>
          </w:rPrChange>
        </w:rPr>
        <w:tab/>
      </w:r>
      <w:r w:rsidRPr="008C0B19">
        <w:rPr>
          <w:lang w:val="fr-CA"/>
          <w:rPrChange w:id="841" w:author="Yan Ye" w:date="2025-06-29T20:44:00Z">
            <w:rPr>
              <w:lang w:val="en-CA"/>
            </w:rPr>
          </w:rPrChange>
        </w:rPr>
        <w:tab/>
      </w:r>
      <w:r w:rsidRPr="008C0B19">
        <w:rPr>
          <w:lang w:val="fr-CA"/>
          <w:rPrChange w:id="842" w:author="Yan Ye" w:date="2025-06-29T20:44:00Z">
            <w:rPr>
              <w:lang w:val="en-CA"/>
            </w:rPr>
          </w:rPrChange>
        </w:rPr>
        <w:tab/>
        <w:t xml:space="preserve"> F        </w:t>
      </w:r>
      <w:proofErr w:type="gramStart"/>
      <w:r w:rsidRPr="008C0B19">
        <w:rPr>
          <w:lang w:val="fr-CA"/>
          <w:rPrChange w:id="843" w:author="Yan Ye" w:date="2025-06-29T20:44:00Z">
            <w:rPr>
              <w:lang w:val="en-CA"/>
            </w:rPr>
          </w:rPrChange>
        </w:rPr>
        <w:t xml:space="preserve">   {</w:t>
      </w:r>
      <w:proofErr w:type="gramEnd"/>
      <w:r w:rsidRPr="008C0B19">
        <w:rPr>
          <w:lang w:val="fr-CA"/>
          <w:rPrChange w:id="844" w:author="Yan Ye" w:date="2025-06-29T20:44:00Z">
            <w:rPr>
              <w:lang w:val="en-CA"/>
            </w:rPr>
          </w:rPrChange>
        </w:rPr>
        <w:t xml:space="preserve">-0.15%, -0.10%, -0,19%, 98.7%, </w:t>
      </w:r>
      <w:proofErr w:type="spellStart"/>
      <w:r w:rsidRPr="008C0B19">
        <w:rPr>
          <w:lang w:val="fr-CA"/>
          <w:rPrChange w:id="845" w:author="Yan Ye" w:date="2025-06-29T20:44:00Z">
            <w:rPr>
              <w:lang w:val="en-CA"/>
            </w:rPr>
          </w:rPrChange>
        </w:rPr>
        <w:t>xxx.x</w:t>
      </w:r>
      <w:proofErr w:type="spellEnd"/>
      <w:r w:rsidRPr="008C0B19">
        <w:rPr>
          <w:lang w:val="fr-CA"/>
          <w:rPrChange w:id="846" w:author="Yan Ye" w:date="2025-06-29T20:44:00Z">
            <w:rPr>
              <w:lang w:val="en-CA"/>
            </w:rPr>
          </w:rPrChange>
        </w:rPr>
        <w:t>%}</w:t>
      </w:r>
    </w:p>
    <w:p w14:paraId="602B02CA" w14:textId="77777777" w:rsidR="001922F7" w:rsidRPr="008C0B19" w:rsidRDefault="001922F7" w:rsidP="001922F7">
      <w:pPr>
        <w:ind w:left="360"/>
        <w:rPr>
          <w:lang w:val="fr-CA"/>
          <w:rPrChange w:id="847" w:author="Yan Ye" w:date="2025-06-29T20:44:00Z">
            <w:rPr>
              <w:lang w:val="en-CA"/>
            </w:rPr>
          </w:rPrChange>
        </w:rPr>
      </w:pPr>
      <w:r w:rsidRPr="008C0B19">
        <w:rPr>
          <w:lang w:val="fr-CA"/>
          <w:rPrChange w:id="848" w:author="Yan Ye" w:date="2025-06-29T20:44:00Z">
            <w:rPr>
              <w:lang w:val="en-CA"/>
            </w:rPr>
          </w:rPrChange>
        </w:rPr>
        <w:tab/>
      </w:r>
      <w:r w:rsidRPr="008C0B19">
        <w:rPr>
          <w:lang w:val="fr-CA"/>
          <w:rPrChange w:id="849" w:author="Yan Ye" w:date="2025-06-29T20:44:00Z">
            <w:rPr>
              <w:lang w:val="en-CA"/>
            </w:rPr>
          </w:rPrChange>
        </w:rPr>
        <w:tab/>
      </w:r>
      <w:r w:rsidRPr="008C0B19">
        <w:rPr>
          <w:lang w:val="fr-CA"/>
          <w:rPrChange w:id="850" w:author="Yan Ye" w:date="2025-06-29T20:44:00Z">
            <w:rPr>
              <w:lang w:val="en-CA"/>
            </w:rPr>
          </w:rPrChange>
        </w:rPr>
        <w:tab/>
      </w:r>
      <w:r w:rsidRPr="008C0B19">
        <w:rPr>
          <w:lang w:val="fr-CA"/>
          <w:rPrChange w:id="851" w:author="Yan Ye" w:date="2025-06-29T20:44:00Z">
            <w:rPr>
              <w:lang w:val="en-CA"/>
            </w:rPr>
          </w:rPrChange>
        </w:rPr>
        <w:tab/>
        <w:t xml:space="preserve"> TGM  </w:t>
      </w:r>
      <w:proofErr w:type="gramStart"/>
      <w:r w:rsidRPr="008C0B19">
        <w:rPr>
          <w:lang w:val="fr-CA"/>
          <w:rPrChange w:id="852" w:author="Yan Ye" w:date="2025-06-29T20:44:00Z">
            <w:rPr>
              <w:lang w:val="en-CA"/>
            </w:rPr>
          </w:rPrChange>
        </w:rPr>
        <w:t xml:space="preserve">   {</w:t>
      </w:r>
      <w:proofErr w:type="gramEnd"/>
      <w:r w:rsidRPr="008C0B19">
        <w:rPr>
          <w:lang w:val="fr-CA"/>
          <w:rPrChange w:id="853" w:author="Yan Ye" w:date="2025-06-29T20:44:00Z">
            <w:rPr>
              <w:lang w:val="en-CA"/>
            </w:rPr>
          </w:rPrChange>
        </w:rPr>
        <w:t xml:space="preserve">-0.37%,  -0.38%, -0.39%, 96.5%, </w:t>
      </w:r>
      <w:proofErr w:type="spellStart"/>
      <w:r w:rsidRPr="008C0B19">
        <w:rPr>
          <w:lang w:val="fr-CA"/>
          <w:rPrChange w:id="854" w:author="Yan Ye" w:date="2025-06-29T20:44:00Z">
            <w:rPr>
              <w:lang w:val="en-CA"/>
            </w:rPr>
          </w:rPrChange>
        </w:rPr>
        <w:t>xxx.x</w:t>
      </w:r>
      <w:proofErr w:type="spellEnd"/>
      <w:r w:rsidRPr="008C0B19">
        <w:rPr>
          <w:lang w:val="fr-CA"/>
          <w:rPrChange w:id="855" w:author="Yan Ye" w:date="2025-06-29T20:44:00Z">
            <w:rPr>
              <w:lang w:val="en-CA"/>
            </w:rPr>
          </w:rPrChange>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8C0B19" w:rsidRDefault="001922F7" w:rsidP="001922F7">
      <w:pPr>
        <w:ind w:left="360"/>
        <w:rPr>
          <w:lang w:val="fr-CA"/>
          <w:rPrChange w:id="856" w:author="Yan Ye" w:date="2025-06-29T20:44:00Z">
            <w:rPr>
              <w:lang w:val="en-CA"/>
            </w:rPr>
          </w:rPrChange>
        </w:rPr>
      </w:pPr>
      <w:r w:rsidRPr="008C0B19">
        <w:rPr>
          <w:lang w:val="fr-CA"/>
          <w:rPrChange w:id="857" w:author="Yan Ye" w:date="2025-06-29T20:44:00Z">
            <w:rPr>
              <w:lang w:val="en-CA"/>
            </w:rPr>
          </w:rPrChange>
        </w:rPr>
        <w:t xml:space="preserve">AI (Y/ Cb/ Cr):  Natural </w:t>
      </w:r>
      <w:proofErr w:type="gramStart"/>
      <w:r w:rsidRPr="008C0B19">
        <w:rPr>
          <w:lang w:val="fr-CA"/>
          <w:rPrChange w:id="858" w:author="Yan Ye" w:date="2025-06-29T20:44:00Z">
            <w:rPr>
              <w:lang w:val="en-CA"/>
            </w:rPr>
          </w:rPrChange>
        </w:rPr>
        <w:t>{ 0.00</w:t>
      </w:r>
      <w:proofErr w:type="gramEnd"/>
      <w:r w:rsidRPr="008C0B19">
        <w:rPr>
          <w:lang w:val="fr-CA"/>
          <w:rPrChange w:id="859" w:author="Yan Ye" w:date="2025-06-29T20:44:00Z">
            <w:rPr>
              <w:lang w:val="en-CA"/>
            </w:rPr>
          </w:rPrChange>
        </w:rPr>
        <w:t>%,    0.00%,  0.01%,   97.8%,  98.3%}</w:t>
      </w:r>
    </w:p>
    <w:p w14:paraId="2C44902D" w14:textId="77777777" w:rsidR="001922F7" w:rsidRPr="008C0B19" w:rsidRDefault="001922F7" w:rsidP="001922F7">
      <w:pPr>
        <w:ind w:left="360"/>
        <w:rPr>
          <w:lang w:val="fr-CA"/>
          <w:rPrChange w:id="860" w:author="Yan Ye" w:date="2025-06-29T20:44:00Z">
            <w:rPr>
              <w:lang w:val="en-CA"/>
            </w:rPr>
          </w:rPrChange>
        </w:rPr>
      </w:pPr>
      <w:r w:rsidRPr="008C0B19">
        <w:rPr>
          <w:lang w:val="fr-CA"/>
          <w:rPrChange w:id="861" w:author="Yan Ye" w:date="2025-06-29T20:44:00Z">
            <w:rPr>
              <w:lang w:val="en-CA"/>
            </w:rPr>
          </w:rPrChange>
        </w:rPr>
        <w:tab/>
      </w:r>
      <w:r w:rsidRPr="008C0B19">
        <w:rPr>
          <w:lang w:val="fr-CA"/>
          <w:rPrChange w:id="862" w:author="Yan Ye" w:date="2025-06-29T20:44:00Z">
            <w:rPr>
              <w:lang w:val="en-CA"/>
            </w:rPr>
          </w:rPrChange>
        </w:rPr>
        <w:tab/>
      </w:r>
      <w:r w:rsidRPr="008C0B19">
        <w:rPr>
          <w:lang w:val="fr-CA"/>
          <w:rPrChange w:id="863" w:author="Yan Ye" w:date="2025-06-29T20:44:00Z">
            <w:rPr>
              <w:lang w:val="en-CA"/>
            </w:rPr>
          </w:rPrChange>
        </w:rPr>
        <w:tab/>
      </w:r>
      <w:r w:rsidRPr="008C0B19">
        <w:rPr>
          <w:lang w:val="fr-CA"/>
          <w:rPrChange w:id="864" w:author="Yan Ye" w:date="2025-06-29T20:44:00Z">
            <w:rPr>
              <w:lang w:val="en-CA"/>
            </w:rPr>
          </w:rPrChange>
        </w:rPr>
        <w:tab/>
        <w:t xml:space="preserve">F        </w:t>
      </w:r>
      <w:proofErr w:type="gramStart"/>
      <w:r w:rsidRPr="008C0B19">
        <w:rPr>
          <w:lang w:val="fr-CA"/>
          <w:rPrChange w:id="865" w:author="Yan Ye" w:date="2025-06-29T20:44:00Z">
            <w:rPr>
              <w:lang w:val="en-CA"/>
            </w:rPr>
          </w:rPrChange>
        </w:rPr>
        <w:t xml:space="preserve">   {</w:t>
      </w:r>
      <w:proofErr w:type="gramEnd"/>
      <w:r w:rsidRPr="008C0B19">
        <w:rPr>
          <w:lang w:val="fr-CA"/>
          <w:rPrChange w:id="866" w:author="Yan Ye" w:date="2025-06-29T20:44:00Z">
            <w:rPr>
              <w:lang w:val="en-CA"/>
            </w:rPr>
          </w:rPrChange>
        </w:rPr>
        <w:t>-0.13%,  -0.26%, -0.14%, 99.0%, 99.8%}</w:t>
      </w:r>
    </w:p>
    <w:p w14:paraId="5D5BCD70" w14:textId="77777777" w:rsidR="001922F7" w:rsidRPr="008C0B19" w:rsidRDefault="001922F7" w:rsidP="001922F7">
      <w:pPr>
        <w:ind w:left="360"/>
        <w:rPr>
          <w:lang w:val="fr-CA"/>
          <w:rPrChange w:id="867" w:author="Yan Ye" w:date="2025-06-29T20:44:00Z">
            <w:rPr>
              <w:lang w:val="en-CA"/>
            </w:rPr>
          </w:rPrChange>
        </w:rPr>
      </w:pPr>
      <w:r w:rsidRPr="008C0B19">
        <w:rPr>
          <w:lang w:val="fr-CA"/>
          <w:rPrChange w:id="868" w:author="Yan Ye" w:date="2025-06-29T20:44:00Z">
            <w:rPr>
              <w:lang w:val="en-CA"/>
            </w:rPr>
          </w:rPrChange>
        </w:rPr>
        <w:tab/>
      </w:r>
      <w:r w:rsidRPr="008C0B19">
        <w:rPr>
          <w:lang w:val="fr-CA"/>
          <w:rPrChange w:id="869" w:author="Yan Ye" w:date="2025-06-29T20:44:00Z">
            <w:rPr>
              <w:lang w:val="en-CA"/>
            </w:rPr>
          </w:rPrChange>
        </w:rPr>
        <w:tab/>
      </w:r>
      <w:r w:rsidRPr="008C0B19">
        <w:rPr>
          <w:lang w:val="fr-CA"/>
          <w:rPrChange w:id="870" w:author="Yan Ye" w:date="2025-06-29T20:44:00Z">
            <w:rPr>
              <w:lang w:val="en-CA"/>
            </w:rPr>
          </w:rPrChange>
        </w:rPr>
        <w:tab/>
        <w:t xml:space="preserve">       TGM </w:t>
      </w:r>
      <w:proofErr w:type="gramStart"/>
      <w:r w:rsidRPr="008C0B19">
        <w:rPr>
          <w:lang w:val="fr-CA"/>
          <w:rPrChange w:id="871" w:author="Yan Ye" w:date="2025-06-29T20:44:00Z">
            <w:rPr>
              <w:lang w:val="en-CA"/>
            </w:rPr>
          </w:rPrChange>
        </w:rPr>
        <w:t xml:space="preserve">   {</w:t>
      </w:r>
      <w:proofErr w:type="gramEnd"/>
      <w:r w:rsidRPr="008C0B19">
        <w:rPr>
          <w:lang w:val="fr-CA"/>
          <w:rPrChange w:id="872" w:author="Yan Ye" w:date="2025-06-29T20:44:00Z">
            <w:rPr>
              <w:lang w:val="en-CA"/>
            </w:rPr>
          </w:rPrChange>
        </w:rPr>
        <w:t>-0.37%,  -0.47%, -0.49%, 99.9%, 100.9%}</w:t>
      </w:r>
    </w:p>
    <w:p w14:paraId="25E51948" w14:textId="77777777" w:rsidR="001922F7" w:rsidRPr="008C0B19" w:rsidRDefault="001922F7" w:rsidP="001922F7">
      <w:pPr>
        <w:ind w:left="360"/>
        <w:rPr>
          <w:lang w:val="fr-CA"/>
          <w:rPrChange w:id="873" w:author="Yan Ye" w:date="2025-06-29T20:44:00Z">
            <w:rPr>
              <w:lang w:val="en-CA"/>
            </w:rPr>
          </w:rPrChange>
        </w:rPr>
      </w:pPr>
      <w:r w:rsidRPr="008C0B19">
        <w:rPr>
          <w:lang w:val="fr-CA"/>
          <w:rPrChange w:id="874" w:author="Yan Ye" w:date="2025-06-29T20:44:00Z">
            <w:rPr>
              <w:lang w:val="en-CA"/>
            </w:rPr>
          </w:rPrChange>
        </w:rPr>
        <w:t>RA (Y/ Cb/ Cr): Natural {0.00%</w:t>
      </w:r>
      <w:proofErr w:type="gramStart"/>
      <w:r w:rsidRPr="008C0B19">
        <w:rPr>
          <w:lang w:val="fr-CA"/>
          <w:rPrChange w:id="875" w:author="Yan Ye" w:date="2025-06-29T20:44:00Z">
            <w:rPr>
              <w:lang w:val="en-CA"/>
            </w:rPr>
          </w:rPrChange>
        </w:rPr>
        <w:t>,  -</w:t>
      </w:r>
      <w:proofErr w:type="gramEnd"/>
      <w:r w:rsidRPr="008C0B19">
        <w:rPr>
          <w:lang w:val="fr-CA"/>
          <w:rPrChange w:id="876" w:author="Yan Ye" w:date="2025-06-29T20:44:00Z">
            <w:rPr>
              <w:lang w:val="en-CA"/>
            </w:rPr>
          </w:rPrChange>
        </w:rPr>
        <w:t xml:space="preserve">0.01%, -0.02%, 98.7%, </w:t>
      </w:r>
      <w:proofErr w:type="spellStart"/>
      <w:r w:rsidRPr="008C0B19">
        <w:rPr>
          <w:lang w:val="fr-CA"/>
          <w:rPrChange w:id="877" w:author="Yan Ye" w:date="2025-06-29T20:44:00Z">
            <w:rPr>
              <w:lang w:val="en-CA"/>
            </w:rPr>
          </w:rPrChange>
        </w:rPr>
        <w:t>xxx.x</w:t>
      </w:r>
      <w:proofErr w:type="spellEnd"/>
      <w:r w:rsidRPr="008C0B19">
        <w:rPr>
          <w:lang w:val="fr-CA"/>
          <w:rPrChange w:id="878" w:author="Yan Ye" w:date="2025-06-29T20:44:00Z">
            <w:rPr>
              <w:lang w:val="en-CA"/>
            </w:rPr>
          </w:rPrChange>
        </w:rPr>
        <w:t>%}</w:t>
      </w:r>
    </w:p>
    <w:p w14:paraId="61079F98" w14:textId="77777777" w:rsidR="001922F7" w:rsidRPr="008C0B19" w:rsidRDefault="001922F7" w:rsidP="001922F7">
      <w:pPr>
        <w:ind w:left="360"/>
        <w:rPr>
          <w:lang w:val="fr-CA"/>
          <w:rPrChange w:id="879" w:author="Yan Ye" w:date="2025-06-29T20:44:00Z">
            <w:rPr>
              <w:lang w:val="en-CA"/>
            </w:rPr>
          </w:rPrChange>
        </w:rPr>
      </w:pPr>
      <w:r w:rsidRPr="008C0B19">
        <w:rPr>
          <w:lang w:val="fr-CA"/>
          <w:rPrChange w:id="880" w:author="Yan Ye" w:date="2025-06-29T20:44:00Z">
            <w:rPr>
              <w:lang w:val="en-CA"/>
            </w:rPr>
          </w:rPrChange>
        </w:rPr>
        <w:tab/>
      </w:r>
      <w:r w:rsidRPr="008C0B19">
        <w:rPr>
          <w:lang w:val="fr-CA"/>
          <w:rPrChange w:id="881" w:author="Yan Ye" w:date="2025-06-29T20:44:00Z">
            <w:rPr>
              <w:lang w:val="en-CA"/>
            </w:rPr>
          </w:rPrChange>
        </w:rPr>
        <w:tab/>
      </w:r>
      <w:r w:rsidRPr="008C0B19">
        <w:rPr>
          <w:lang w:val="fr-CA"/>
          <w:rPrChange w:id="882" w:author="Yan Ye" w:date="2025-06-29T20:44:00Z">
            <w:rPr>
              <w:lang w:val="en-CA"/>
            </w:rPr>
          </w:rPrChange>
        </w:rPr>
        <w:tab/>
      </w:r>
      <w:r w:rsidRPr="008C0B19">
        <w:rPr>
          <w:lang w:val="fr-CA"/>
          <w:rPrChange w:id="883" w:author="Yan Ye" w:date="2025-06-29T20:44:00Z">
            <w:rPr>
              <w:lang w:val="en-CA"/>
            </w:rPr>
          </w:rPrChange>
        </w:rPr>
        <w:tab/>
        <w:t xml:space="preserve"> F        </w:t>
      </w:r>
      <w:proofErr w:type="gramStart"/>
      <w:r w:rsidRPr="008C0B19">
        <w:rPr>
          <w:lang w:val="fr-CA"/>
          <w:rPrChange w:id="884" w:author="Yan Ye" w:date="2025-06-29T20:44:00Z">
            <w:rPr>
              <w:lang w:val="en-CA"/>
            </w:rPr>
          </w:rPrChange>
        </w:rPr>
        <w:t xml:space="preserve">   {</w:t>
      </w:r>
      <w:proofErr w:type="gramEnd"/>
      <w:r w:rsidRPr="008C0B19">
        <w:rPr>
          <w:lang w:val="fr-CA"/>
          <w:rPrChange w:id="885" w:author="Yan Ye" w:date="2025-06-29T20:44:00Z">
            <w:rPr>
              <w:lang w:val="en-CA"/>
            </w:rPr>
          </w:rPrChange>
        </w:rPr>
        <w:t xml:space="preserve">-0.14%, -0.14%, 0,16%, 100.8%, </w:t>
      </w:r>
      <w:proofErr w:type="spellStart"/>
      <w:r w:rsidRPr="008C0B19">
        <w:rPr>
          <w:lang w:val="fr-CA"/>
          <w:rPrChange w:id="886" w:author="Yan Ye" w:date="2025-06-29T20:44:00Z">
            <w:rPr>
              <w:lang w:val="en-CA"/>
            </w:rPr>
          </w:rPrChange>
        </w:rPr>
        <w:t>xxx.x</w:t>
      </w:r>
      <w:proofErr w:type="spellEnd"/>
      <w:r w:rsidRPr="008C0B19">
        <w:rPr>
          <w:lang w:val="fr-CA"/>
          <w:rPrChange w:id="887" w:author="Yan Ye" w:date="2025-06-29T20:44:00Z">
            <w:rPr>
              <w:lang w:val="en-CA"/>
            </w:rPr>
          </w:rPrChange>
        </w:rPr>
        <w:t>%}</w:t>
      </w:r>
    </w:p>
    <w:p w14:paraId="7C826C26" w14:textId="77777777" w:rsidR="001922F7" w:rsidRPr="008C0B19" w:rsidRDefault="001922F7" w:rsidP="001922F7">
      <w:pPr>
        <w:ind w:left="360"/>
        <w:rPr>
          <w:lang w:val="fr-CA"/>
          <w:rPrChange w:id="888" w:author="Yan Ye" w:date="2025-06-29T20:44:00Z">
            <w:rPr>
              <w:lang w:val="en-CA"/>
            </w:rPr>
          </w:rPrChange>
        </w:rPr>
      </w:pPr>
      <w:r w:rsidRPr="008C0B19">
        <w:rPr>
          <w:lang w:val="fr-CA"/>
          <w:rPrChange w:id="889" w:author="Yan Ye" w:date="2025-06-29T20:44:00Z">
            <w:rPr>
              <w:lang w:val="en-CA"/>
            </w:rPr>
          </w:rPrChange>
        </w:rPr>
        <w:tab/>
      </w:r>
      <w:r w:rsidRPr="008C0B19">
        <w:rPr>
          <w:lang w:val="fr-CA"/>
          <w:rPrChange w:id="890" w:author="Yan Ye" w:date="2025-06-29T20:44:00Z">
            <w:rPr>
              <w:lang w:val="en-CA"/>
            </w:rPr>
          </w:rPrChange>
        </w:rPr>
        <w:tab/>
      </w:r>
      <w:r w:rsidRPr="008C0B19">
        <w:rPr>
          <w:lang w:val="fr-CA"/>
          <w:rPrChange w:id="891" w:author="Yan Ye" w:date="2025-06-29T20:44:00Z">
            <w:rPr>
              <w:lang w:val="en-CA"/>
            </w:rPr>
          </w:rPrChange>
        </w:rPr>
        <w:tab/>
      </w:r>
      <w:r w:rsidRPr="008C0B19">
        <w:rPr>
          <w:lang w:val="fr-CA"/>
          <w:rPrChange w:id="892" w:author="Yan Ye" w:date="2025-06-29T20:44:00Z">
            <w:rPr>
              <w:lang w:val="en-CA"/>
            </w:rPr>
          </w:rPrChange>
        </w:rPr>
        <w:tab/>
        <w:t xml:space="preserve"> TGM </w:t>
      </w:r>
      <w:proofErr w:type="gramStart"/>
      <w:r w:rsidRPr="008C0B19">
        <w:rPr>
          <w:lang w:val="fr-CA"/>
          <w:rPrChange w:id="893" w:author="Yan Ye" w:date="2025-06-29T20:44:00Z">
            <w:rPr>
              <w:lang w:val="en-CA"/>
            </w:rPr>
          </w:rPrChange>
        </w:rPr>
        <w:t xml:space="preserve">   {</w:t>
      </w:r>
      <w:proofErr w:type="gramEnd"/>
      <w:r w:rsidRPr="008C0B19">
        <w:rPr>
          <w:lang w:val="fr-CA"/>
          <w:rPrChange w:id="894" w:author="Yan Ye" w:date="2025-06-29T20:44:00Z">
            <w:rPr>
              <w:lang w:val="en-CA"/>
            </w:rPr>
          </w:rPrChange>
        </w:rPr>
        <w:t xml:space="preserve">-0.38%, -0.46%, -0.42%, 98.1%, </w:t>
      </w:r>
      <w:proofErr w:type="spellStart"/>
      <w:r w:rsidRPr="008C0B19">
        <w:rPr>
          <w:lang w:val="fr-CA"/>
          <w:rPrChange w:id="895" w:author="Yan Ye" w:date="2025-06-29T20:44:00Z">
            <w:rPr>
              <w:lang w:val="en-CA"/>
            </w:rPr>
          </w:rPrChange>
        </w:rPr>
        <w:t>xxx.x</w:t>
      </w:r>
      <w:proofErr w:type="spellEnd"/>
      <w:r w:rsidRPr="008C0B19">
        <w:rPr>
          <w:lang w:val="fr-CA"/>
          <w:rPrChange w:id="896" w:author="Yan Ye" w:date="2025-06-29T20:44:00Z">
            <w:rPr>
              <w:lang w:val="en-CA"/>
            </w:rPr>
          </w:rPrChange>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2D46CC" w:rsidP="00001ED0">
      <w:pPr>
        <w:pStyle w:val="berschrift9"/>
        <w:rPr>
          <w:sz w:val="24"/>
          <w:szCs w:val="24"/>
          <w:lang w:val="en-CA" w:eastAsia="de-DE"/>
        </w:rPr>
      </w:pPr>
      <w:hyperlink r:id="rId704"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2D46CC" w:rsidP="00214570">
      <w:pPr>
        <w:pStyle w:val="berschrift9"/>
        <w:rPr>
          <w:sz w:val="24"/>
          <w:szCs w:val="24"/>
          <w:lang w:val="en-CA" w:eastAsia="de-DE"/>
        </w:rPr>
      </w:pPr>
      <w:hyperlink r:id="rId705"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8C0B19" w:rsidRDefault="005F2C70" w:rsidP="005F2C70">
      <w:pPr>
        <w:rPr>
          <w:lang w:val="fr-CA"/>
          <w:rPrChange w:id="897" w:author="Yan Ye" w:date="2025-06-29T20:44:00Z">
            <w:rPr>
              <w:lang w:val="en-CA"/>
            </w:rPr>
          </w:rPrChange>
        </w:rPr>
      </w:pPr>
      <w:r w:rsidRPr="008C0B19">
        <w:rPr>
          <w:lang w:val="fr-CA"/>
          <w:rPrChange w:id="898" w:author="Yan Ye" w:date="2025-06-29T20:44:00Z">
            <w:rPr>
              <w:lang w:val="en-CA"/>
            </w:rPr>
          </w:rPrChange>
        </w:rPr>
        <w:t>AI: {not applicable}</w:t>
      </w:r>
    </w:p>
    <w:p w14:paraId="581E91E7" w14:textId="77777777" w:rsidR="005F2C70" w:rsidRPr="008C0B19" w:rsidRDefault="005F2C70" w:rsidP="005F2C70">
      <w:pPr>
        <w:rPr>
          <w:lang w:val="fr-CA"/>
          <w:rPrChange w:id="899" w:author="Yan Ye" w:date="2025-06-29T20:44:00Z">
            <w:rPr>
              <w:lang w:val="en-CA"/>
            </w:rPr>
          </w:rPrChange>
        </w:rPr>
      </w:pPr>
      <w:r w:rsidRPr="008C0B19">
        <w:rPr>
          <w:lang w:val="fr-CA"/>
          <w:rPrChange w:id="900" w:author="Yan Ye" w:date="2025-06-29T20:44:00Z">
            <w:rPr>
              <w:lang w:val="en-CA"/>
            </w:rPr>
          </w:rPrChange>
        </w:rPr>
        <w:t>RA*: 0.01%(Y), -0.39%(U), -0.45%(V), 99.9%(</w:t>
      </w:r>
      <w:proofErr w:type="spellStart"/>
      <w:r w:rsidRPr="008C0B19">
        <w:rPr>
          <w:lang w:val="fr-CA"/>
          <w:rPrChange w:id="901" w:author="Yan Ye" w:date="2025-06-29T20:44:00Z">
            <w:rPr>
              <w:lang w:val="en-CA"/>
            </w:rPr>
          </w:rPrChange>
        </w:rPr>
        <w:t>EncT</w:t>
      </w:r>
      <w:proofErr w:type="spellEnd"/>
      <w:r w:rsidRPr="008C0B19">
        <w:rPr>
          <w:lang w:val="fr-CA"/>
          <w:rPrChange w:id="902" w:author="Yan Ye" w:date="2025-06-29T20:44:00Z">
            <w:rPr>
              <w:lang w:val="en-CA"/>
            </w:rPr>
          </w:rPrChange>
        </w:rPr>
        <w:t>), 100.3% (</w:t>
      </w:r>
      <w:proofErr w:type="spellStart"/>
      <w:r w:rsidRPr="008C0B19">
        <w:rPr>
          <w:lang w:val="fr-CA"/>
          <w:rPrChange w:id="903" w:author="Yan Ye" w:date="2025-06-29T20:44:00Z">
            <w:rPr>
              <w:lang w:val="en-CA"/>
            </w:rPr>
          </w:rPrChange>
        </w:rPr>
        <w:t>DecT</w:t>
      </w:r>
      <w:proofErr w:type="spellEnd"/>
      <w:r w:rsidRPr="008C0B19">
        <w:rPr>
          <w:lang w:val="fr-CA"/>
          <w:rPrChange w:id="904" w:author="Yan Ye" w:date="2025-06-29T20:44:00Z">
            <w:rPr>
              <w:lang w:val="en-CA"/>
            </w:rPr>
          </w:rPrChange>
        </w:rPr>
        <w:t>))</w:t>
      </w:r>
    </w:p>
    <w:p w14:paraId="34F1B4CF" w14:textId="5BCB0441" w:rsidR="005F2C70" w:rsidRPr="00373F08"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77777777" w:rsidR="00A43A68" w:rsidRPr="00373F08" w:rsidRDefault="002D46CC" w:rsidP="00E15C0F">
      <w:pPr>
        <w:pStyle w:val="berschrift9"/>
        <w:rPr>
          <w:sz w:val="24"/>
          <w:szCs w:val="24"/>
          <w:lang w:val="en-CA" w:eastAsia="de-DE"/>
        </w:rPr>
      </w:pPr>
      <w:hyperlink r:id="rId706"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2D46CC" w:rsidP="00214570">
      <w:pPr>
        <w:pStyle w:val="berschrift9"/>
        <w:rPr>
          <w:sz w:val="24"/>
          <w:szCs w:val="24"/>
          <w:lang w:val="en-CA" w:eastAsia="de-DE"/>
        </w:rPr>
      </w:pPr>
      <w:hyperlink r:id="rId707"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E258E00" w:rsidR="00B61392" w:rsidRDefault="00B61392" w:rsidP="0049676C">
      <w:pPr>
        <w:rPr>
          <w:lang w:val="en-CA" w:eastAsia="de-DE"/>
        </w:rPr>
      </w:pPr>
      <w:r>
        <w:rPr>
          <w:lang w:val="en-CA" w:eastAsia="de-DE"/>
        </w:rPr>
        <w:t xml:space="preserve">Contributors were requested to provide a software attachment and detailed Excel sheet. </w:t>
      </w:r>
      <w:r w:rsidRPr="0001119D">
        <w:rPr>
          <w:highlight w:val="yellow"/>
          <w:lang w:val="en-CA" w:eastAsia="de-DE"/>
        </w:rPr>
        <w:t>Revisit</w:t>
      </w:r>
      <w:r>
        <w:rPr>
          <w:lang w:val="en-CA" w:eastAsia="de-DE"/>
        </w:rPr>
        <w:t>.</w:t>
      </w:r>
    </w:p>
    <w:p w14:paraId="025D2037" w14:textId="166F0BE8" w:rsidR="001858C5" w:rsidRPr="00EA2B25" w:rsidRDefault="002D46CC" w:rsidP="00001ED0">
      <w:pPr>
        <w:pStyle w:val="berschrift9"/>
        <w:rPr>
          <w:sz w:val="24"/>
          <w:szCs w:val="24"/>
          <w:lang w:val="en-CA" w:eastAsia="de-DE"/>
        </w:rPr>
      </w:pPr>
      <w:hyperlink r:id="rId708"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2D46CC" w:rsidP="00214570">
      <w:pPr>
        <w:pStyle w:val="berschrift9"/>
        <w:rPr>
          <w:sz w:val="24"/>
          <w:szCs w:val="24"/>
          <w:lang w:val="en-CA" w:eastAsia="de-DE"/>
        </w:rPr>
      </w:pPr>
      <w:hyperlink r:id="rId709"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Default="00CF3C73" w:rsidP="00CF3C73">
      <w:pPr>
        <w:pStyle w:val="Beschriftung"/>
        <w:keepNext/>
        <w:spacing w:before="200"/>
      </w:pPr>
      <w:r>
        <w:rPr>
          <w:lang w:val="en-CA"/>
        </w:rPr>
        <w:t xml:space="preserve">          </w:t>
      </w:r>
      <w:bookmarkStart w:id="905" w:name="_Ref75791879"/>
      <w:r>
        <w:rPr>
          <w:lang w:val="en-CA"/>
        </w:rPr>
        <w:t xml:space="preserve"> </w:t>
      </w:r>
      <w:bookmarkEnd w:id="905"/>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906" w:name="OLE_LINK1"/>
            <w:bookmarkStart w:id="907" w:name="OLE_LINK2"/>
            <w:proofErr w:type="spellStart"/>
            <w:r>
              <w:rPr>
                <w:rFonts w:ascii="Arial" w:hAnsi="Arial" w:cs="Arial"/>
                <w:color w:val="000000"/>
                <w:sz w:val="18"/>
                <w:szCs w:val="18"/>
              </w:rPr>
              <w:t>EncVmPeak</w:t>
            </w:r>
            <w:bookmarkEnd w:id="906"/>
            <w:bookmarkEnd w:id="907"/>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DecVmPeak</w:t>
            </w:r>
            <w:proofErr w:type="spellEnd"/>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lastRenderedPageBreak/>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2D46CC" w:rsidP="00214570">
      <w:pPr>
        <w:pStyle w:val="berschrift9"/>
        <w:rPr>
          <w:sz w:val="24"/>
          <w:szCs w:val="24"/>
          <w:lang w:val="en-CA" w:eastAsia="de-DE"/>
        </w:rPr>
      </w:pPr>
      <w:hyperlink r:id="rId710"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2D46CC" w:rsidP="00214570">
      <w:pPr>
        <w:pStyle w:val="berschrift9"/>
        <w:rPr>
          <w:sz w:val="24"/>
          <w:szCs w:val="24"/>
          <w:lang w:val="en-CA" w:eastAsia="de-DE"/>
        </w:rPr>
      </w:pPr>
      <w:hyperlink r:id="rId711"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3D287209"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Pr="0001119D">
        <w:rPr>
          <w:highlight w:val="yellow"/>
          <w:lang w:val="en-CA" w:eastAsia="de-DE"/>
        </w:rPr>
        <w:t>Revisit</w:t>
      </w:r>
      <w:r>
        <w:rPr>
          <w:lang w:val="en-CA" w:eastAsia="de-DE"/>
        </w:rPr>
        <w:t xml:space="preserve"> if more complete results are available (inclusion in EE only possible if more consistent gain is demonstrated over various classes on top of the adopted method from EE2-2.1b)</w:t>
      </w:r>
      <w:r w:rsidR="001B507F">
        <w:rPr>
          <w:lang w:val="en-CA" w:eastAsia="de-DE"/>
        </w:rPr>
        <w:t>.</w:t>
      </w:r>
    </w:p>
    <w:p w14:paraId="1FFF703B" w14:textId="77777777" w:rsidR="004D4715" w:rsidRPr="00373F08" w:rsidRDefault="002D46CC">
      <w:pPr>
        <w:pStyle w:val="berschrift9"/>
        <w:rPr>
          <w:sz w:val="24"/>
          <w:szCs w:val="24"/>
          <w:lang w:val="en-CA" w:eastAsia="de-DE"/>
        </w:rPr>
      </w:pPr>
      <w:hyperlink r:id="rId712"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2D46CC" w:rsidP="00214570">
      <w:pPr>
        <w:pStyle w:val="berschrift9"/>
        <w:rPr>
          <w:sz w:val="24"/>
          <w:szCs w:val="24"/>
          <w:lang w:val="en-CA" w:eastAsia="de-DE"/>
        </w:rPr>
      </w:pPr>
      <w:hyperlink r:id="rId713"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p>
    <w:p w14:paraId="6F7A2B45" w14:textId="77777777" w:rsidR="001B507F" w:rsidRDefault="001B507F" w:rsidP="001B507F">
      <w:r>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908" w:name="_Ref183616820"/>
    <w:p w14:paraId="4EA89075" w14:textId="77777777" w:rsidR="001F5F4A" w:rsidRPr="00373F08" w:rsidRDefault="001F5F4A" w:rsidP="001F5F4A">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811"/>
      <w:bookmarkEnd w:id="812"/>
      <w:bookmarkEnd w:id="813"/>
      <w:bookmarkEnd w:id="814"/>
      <w:bookmarkEnd w:id="908"/>
    </w:p>
    <w:p w14:paraId="0D56B5F8" w14:textId="23A8E805" w:rsidR="00F44BFE" w:rsidRPr="00373F08" w:rsidRDefault="00F44BFE" w:rsidP="00561189">
      <w:pPr>
        <w:pStyle w:val="berschrift4"/>
        <w:rPr>
          <w:lang w:val="en-CA"/>
        </w:rPr>
      </w:pPr>
      <w:bookmarkStart w:id="909" w:name="_Ref37794812"/>
      <w:bookmarkStart w:id="910" w:name="_Ref92384935"/>
      <w:bookmarkStart w:id="911" w:name="_Ref518893239"/>
      <w:bookmarkStart w:id="912" w:name="_Ref20610870"/>
      <w:bookmarkStart w:id="913" w:name="_Hlk37015736"/>
      <w:bookmarkStart w:id="914" w:name="_Ref511637164"/>
      <w:bookmarkStart w:id="915" w:name="_Ref534462031"/>
      <w:bookmarkStart w:id="916" w:name="_Ref451632402"/>
      <w:bookmarkStart w:id="917" w:name="_Ref432590081"/>
      <w:bookmarkStart w:id="918" w:name="_Ref345950302"/>
      <w:bookmarkStart w:id="919" w:name="_Ref392897275"/>
      <w:bookmarkStart w:id="920" w:name="_Ref421891381"/>
      <w:bookmarkEnd w:id="639"/>
      <w:r w:rsidRPr="00373F08">
        <w:rPr>
          <w:lang w:val="en-CA"/>
        </w:rPr>
        <w:t>Intra and CIIP (</w:t>
      </w:r>
      <w:r w:rsidR="00AE2158" w:rsidRPr="00373F08">
        <w:rPr>
          <w:lang w:val="en-CA"/>
        </w:rPr>
        <w:t>1</w:t>
      </w:r>
      <w:r w:rsidR="00F93F39">
        <w:rPr>
          <w:lang w:val="en-CA"/>
        </w:rPr>
        <w:t>1</w:t>
      </w:r>
      <w:r w:rsidRPr="00373F08">
        <w:rPr>
          <w:lang w:val="en-CA"/>
        </w:rPr>
        <w:t>)</w:t>
      </w:r>
    </w:p>
    <w:p w14:paraId="7CF735C0" w14:textId="4089800C"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del w:id="921" w:author="Jens-Rainer Ohm" w:date="2025-06-29T13:59:00Z">
        <w:r w:rsidR="00050DBC" w:rsidDel="001E14E9">
          <w:rPr>
            <w:lang w:val="en-CA"/>
          </w:rPr>
          <w:delText>XXXX</w:delText>
        </w:r>
      </w:del>
      <w:ins w:id="922" w:author="Jens-Rainer Ohm" w:date="2025-06-29T13:59:00Z">
        <w:r w:rsidR="001E14E9">
          <w:rPr>
            <w:lang w:val="en-CA"/>
          </w:rPr>
          <w:t>1400</w:t>
        </w:r>
      </w:ins>
      <w:r w:rsidR="00050DBC" w:rsidRPr="00373F08">
        <w:rPr>
          <w:lang w:val="en-CA"/>
        </w:rPr>
        <w:t>–</w:t>
      </w:r>
      <w:del w:id="923" w:author="Jens-Rainer Ohm" w:date="2025-06-29T15:32:00Z">
        <w:r w:rsidR="00050DBC" w:rsidDel="006358BC">
          <w:rPr>
            <w:lang w:val="en-CA"/>
          </w:rPr>
          <w:delText>XXXX</w:delText>
        </w:r>
        <w:r w:rsidR="00050DBC" w:rsidRPr="00373F08" w:rsidDel="006358BC">
          <w:rPr>
            <w:lang w:val="en-CA"/>
          </w:rPr>
          <w:delText xml:space="preserve"> </w:delText>
        </w:r>
      </w:del>
      <w:ins w:id="924" w:author="Jens-Rainer Ohm" w:date="2025-06-29T15:32:00Z">
        <w:r w:rsidR="006358BC">
          <w:rPr>
            <w:lang w:val="en-CA"/>
          </w:rPr>
          <w:t>1530</w:t>
        </w:r>
        <w:r w:rsidR="006358BC" w:rsidRPr="00373F08">
          <w:rPr>
            <w:lang w:val="en-CA"/>
          </w:rPr>
          <w:t xml:space="preserve"> </w:t>
        </w:r>
      </w:ins>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2D46CC" w:rsidP="00214570">
      <w:pPr>
        <w:pStyle w:val="berschrift9"/>
        <w:rPr>
          <w:sz w:val="24"/>
          <w:szCs w:val="24"/>
          <w:lang w:val="en-CA" w:eastAsia="de-DE"/>
        </w:rPr>
      </w:pPr>
      <w:hyperlink r:id="rId714"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8C0B19" w:rsidRDefault="000A4653" w:rsidP="000A4653">
      <w:pPr>
        <w:rPr>
          <w:lang w:val="fr-CA"/>
          <w:rPrChange w:id="925" w:author="Yan Ye" w:date="2025-06-29T20:44:00Z">
            <w:rPr>
              <w:lang w:val="en-CA"/>
            </w:rPr>
          </w:rPrChange>
        </w:rPr>
      </w:pPr>
      <w:r w:rsidRPr="008C0B19">
        <w:rPr>
          <w:lang w:val="fr-CA"/>
          <w:rPrChange w:id="926" w:author="Yan Ye" w:date="2025-06-29T20:44:00Z">
            <w:rPr>
              <w:lang w:val="en-CA"/>
            </w:rPr>
          </w:rPrChange>
        </w:rPr>
        <w:t xml:space="preserve">RA: -0.01%, 0.04%, 0.06%; </w:t>
      </w:r>
      <w:proofErr w:type="spellStart"/>
      <w:r w:rsidRPr="008C0B19">
        <w:rPr>
          <w:lang w:val="fr-CA"/>
          <w:rPrChange w:id="927" w:author="Yan Ye" w:date="2025-06-29T20:44:00Z">
            <w:rPr>
              <w:lang w:val="en-CA"/>
            </w:rPr>
          </w:rPrChange>
        </w:rPr>
        <w:t>EncT</w:t>
      </w:r>
      <w:proofErr w:type="spellEnd"/>
      <w:r w:rsidRPr="008C0B19">
        <w:rPr>
          <w:lang w:val="fr-CA"/>
          <w:rPrChange w:id="928" w:author="Yan Ye" w:date="2025-06-29T20:44:00Z">
            <w:rPr>
              <w:lang w:val="en-CA"/>
            </w:rPr>
          </w:rPrChange>
        </w:rPr>
        <w:t xml:space="preserve"> 99.7% </w:t>
      </w:r>
      <w:proofErr w:type="spellStart"/>
      <w:r w:rsidRPr="008C0B19">
        <w:rPr>
          <w:lang w:val="fr-CA"/>
          <w:rPrChange w:id="929" w:author="Yan Ye" w:date="2025-06-29T20:44:00Z">
            <w:rPr>
              <w:lang w:val="en-CA"/>
            </w:rPr>
          </w:rPrChange>
        </w:rPr>
        <w:t>DecT</w:t>
      </w:r>
      <w:proofErr w:type="spellEnd"/>
      <w:r w:rsidRPr="008C0B19">
        <w:rPr>
          <w:lang w:val="fr-CA"/>
          <w:rPrChange w:id="930" w:author="Yan Ye" w:date="2025-06-29T20:44:00Z">
            <w:rPr>
              <w:lang w:val="en-CA"/>
            </w:rPr>
          </w:rPrChange>
        </w:rPr>
        <w:t xml:space="preserve"> 100.2%</w:t>
      </w:r>
    </w:p>
    <w:p w14:paraId="3A7CCFA0" w14:textId="59E49FF4" w:rsidR="0049676C" w:rsidRPr="008C0B19" w:rsidRDefault="000A4653" w:rsidP="000A4653">
      <w:pPr>
        <w:rPr>
          <w:lang w:val="fr-CA"/>
          <w:rPrChange w:id="931" w:author="Yan Ye" w:date="2025-06-29T20:44:00Z">
            <w:rPr>
              <w:lang w:val="en-CA"/>
            </w:rPr>
          </w:rPrChange>
        </w:rPr>
      </w:pPr>
      <w:r w:rsidRPr="008C0B19">
        <w:rPr>
          <w:lang w:val="fr-CA"/>
          <w:rPrChange w:id="932" w:author="Yan Ye" w:date="2025-06-29T20:44:00Z">
            <w:rPr>
              <w:lang w:val="en-CA"/>
            </w:rPr>
          </w:rPrChange>
        </w:rPr>
        <w:t xml:space="preserve">LB: -0.07%, 0.07%, 0.51%; </w:t>
      </w:r>
      <w:proofErr w:type="spellStart"/>
      <w:r w:rsidRPr="008C0B19">
        <w:rPr>
          <w:lang w:val="fr-CA"/>
          <w:rPrChange w:id="933" w:author="Yan Ye" w:date="2025-06-29T20:44:00Z">
            <w:rPr>
              <w:lang w:val="en-CA"/>
            </w:rPr>
          </w:rPrChange>
        </w:rPr>
        <w:t>EncT</w:t>
      </w:r>
      <w:proofErr w:type="spellEnd"/>
      <w:r w:rsidRPr="008C0B19">
        <w:rPr>
          <w:lang w:val="fr-CA"/>
          <w:rPrChange w:id="934" w:author="Yan Ye" w:date="2025-06-29T20:44:00Z">
            <w:rPr>
              <w:lang w:val="en-CA"/>
            </w:rPr>
          </w:rPrChange>
        </w:rPr>
        <w:t xml:space="preserve"> 99.9% </w:t>
      </w:r>
      <w:proofErr w:type="spellStart"/>
      <w:r w:rsidRPr="008C0B19">
        <w:rPr>
          <w:lang w:val="fr-CA"/>
          <w:rPrChange w:id="935" w:author="Yan Ye" w:date="2025-06-29T20:44:00Z">
            <w:rPr>
              <w:lang w:val="en-CA"/>
            </w:rPr>
          </w:rPrChange>
        </w:rPr>
        <w:t>DecT</w:t>
      </w:r>
      <w:proofErr w:type="spellEnd"/>
      <w:r w:rsidRPr="008C0B19">
        <w:rPr>
          <w:lang w:val="fr-CA"/>
          <w:rPrChange w:id="936" w:author="Yan Ye" w:date="2025-06-29T20:44:00Z">
            <w:rPr>
              <w:lang w:val="en-CA"/>
            </w:rPr>
          </w:rPrChange>
        </w:rPr>
        <w:t xml:space="preserve"> 100.0%</w:t>
      </w:r>
    </w:p>
    <w:p w14:paraId="32D932A7" w14:textId="5178F06E" w:rsidR="000A4653" w:rsidRPr="008C0B19" w:rsidRDefault="000A4653" w:rsidP="000A4653">
      <w:pPr>
        <w:rPr>
          <w:lang w:val="fr-CA"/>
          <w:rPrChange w:id="937" w:author="Yan Ye" w:date="2025-06-29T20:44:00Z">
            <w:rPr>
              <w:lang w:val="en-CA"/>
            </w:rPr>
          </w:rPrChange>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2D46CC" w:rsidP="00001ED0">
      <w:pPr>
        <w:pStyle w:val="berschrift9"/>
        <w:rPr>
          <w:sz w:val="24"/>
          <w:szCs w:val="24"/>
          <w:lang w:val="en-CA" w:eastAsia="de-DE"/>
        </w:rPr>
      </w:pPr>
      <w:hyperlink r:id="rId715"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2D46CC" w:rsidP="00214570">
      <w:pPr>
        <w:pStyle w:val="berschrift9"/>
        <w:rPr>
          <w:sz w:val="24"/>
          <w:szCs w:val="24"/>
          <w:lang w:val="en-CA" w:eastAsia="de-DE"/>
        </w:rPr>
      </w:pPr>
      <w:hyperlink r:id="rId716"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lastRenderedPageBreak/>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2D46CC" w:rsidP="00214570">
      <w:pPr>
        <w:pStyle w:val="berschrift9"/>
        <w:rPr>
          <w:sz w:val="24"/>
          <w:szCs w:val="24"/>
          <w:lang w:val="en-CA" w:eastAsia="de-DE"/>
        </w:rPr>
      </w:pPr>
      <w:hyperlink r:id="rId717"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7DD0A25F" w14:textId="570A43D2" w:rsidR="0049676C" w:rsidDel="001E14E9" w:rsidRDefault="00376453" w:rsidP="0049676C">
      <w:pPr>
        <w:rPr>
          <w:del w:id="938" w:author="Jens-Rainer Ohm" w:date="2025-06-29T14:04:00Z"/>
          <w:lang w:val="en-CA" w:eastAsia="de-DE"/>
        </w:rPr>
      </w:pPr>
      <w:del w:id="939" w:author="Jens-Rainer Ohm" w:date="2025-06-29T20:44:00Z">
        <w:r w:rsidRPr="0001119D">
          <w:rPr>
            <w:highlight w:val="yellow"/>
            <w:lang w:val="en-CA" w:eastAsia="de-DE"/>
          </w:rPr>
          <w:delText>TBP</w:delText>
        </w:r>
      </w:del>
      <w:del w:id="940" w:author="Jens-Rainer Ohm" w:date="2025-06-29T20:43:00Z">
        <w:r w:rsidRPr="0001119D">
          <w:rPr>
            <w:highlight w:val="yellow"/>
            <w:lang w:val="en-CA" w:eastAsia="de-DE"/>
          </w:rPr>
          <w:delText>TBP</w:delText>
        </w:r>
      </w:del>
      <w:ins w:id="941" w:author="Jens-Rainer Ohm" w:date="2025-06-29T14:04:00Z">
        <w:r w:rsidR="001E14E9"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001E14E9" w:rsidRPr="001E14E9">
          <w:rPr>
            <w:lang w:val="en-CA" w:eastAsia="de-DE"/>
          </w:rPr>
          <w:t>EncT</w:t>
        </w:r>
        <w:proofErr w:type="spellEnd"/>
        <w:r w:rsidR="001E14E9" w:rsidRPr="001E14E9">
          <w:rPr>
            <w:lang w:val="en-CA" w:eastAsia="de-DE"/>
          </w:rPr>
          <w:t xml:space="preserve">, </w:t>
        </w:r>
        <w:proofErr w:type="spellStart"/>
        <w:r w:rsidR="001E14E9" w:rsidRPr="001E14E9">
          <w:rPr>
            <w:lang w:val="en-CA" w:eastAsia="de-DE"/>
          </w:rPr>
          <w:t>DecT</w:t>
        </w:r>
        <w:proofErr w:type="spellEnd"/>
        <w:r w:rsidR="001E14E9" w:rsidRPr="001E14E9">
          <w:rPr>
            <w:lang w:val="en-CA" w:eastAsia="de-DE"/>
          </w:rPr>
          <w:t>} is: {</w:t>
        </w:r>
      </w:ins>
      <w:ins w:id="942" w:author="Jens-Rainer Ohm" w:date="2025-06-29T14:07:00Z">
        <w:r w:rsidR="001E14E9">
          <w:rPr>
            <w:lang w:val="en-CA" w:eastAsia="de-DE"/>
          </w:rPr>
          <w:t>-</w:t>
        </w:r>
      </w:ins>
      <w:ins w:id="943" w:author="Jens-Rainer Ohm" w:date="2025-06-29T14:04:00Z">
        <w:r w:rsidR="001E14E9" w:rsidRPr="001E14E9">
          <w:rPr>
            <w:lang w:val="en-CA" w:eastAsia="de-DE"/>
          </w:rPr>
          <w:t>0.05%, -0.</w:t>
        </w:r>
      </w:ins>
      <w:ins w:id="944" w:author="Jens-Rainer Ohm" w:date="2025-06-29T14:07:00Z">
        <w:r w:rsidR="001E14E9">
          <w:rPr>
            <w:lang w:val="en-CA" w:eastAsia="de-DE"/>
          </w:rPr>
          <w:t>0</w:t>
        </w:r>
      </w:ins>
      <w:ins w:id="945" w:author="Jens-Rainer Ohm" w:date="2025-06-29T14:04:00Z">
        <w:r w:rsidR="001E14E9" w:rsidRPr="001E14E9">
          <w:rPr>
            <w:lang w:val="en-CA" w:eastAsia="de-DE"/>
          </w:rPr>
          <w:t xml:space="preserve">3%, 0.01%, 99.6%, 99.7%} for AI </w:t>
        </w:r>
        <w:proofErr w:type="spellStart"/>
        <w:r w:rsidR="001E14E9" w:rsidRPr="001E14E9">
          <w:rPr>
            <w:lang w:val="en-CA" w:eastAsia="de-DE"/>
          </w:rPr>
          <w:t>configuration.</w:t>
        </w:r>
      </w:ins>
      <w:del w:id="946" w:author="Jens-Rainer Ohm" w:date="2025-06-29T14:04:00Z">
        <w:r w:rsidRPr="001E14E9" w:rsidDel="001E14E9">
          <w:rPr>
            <w:lang w:val="en-CA" w:eastAsia="de-DE"/>
            <w:rPrChange w:id="947" w:author="Jens-Rainer Ohm" w:date="2025-06-29T14:04:00Z">
              <w:rPr>
                <w:highlight w:val="yellow"/>
                <w:lang w:val="en-CA" w:eastAsia="de-DE"/>
              </w:rPr>
            </w:rPrChange>
          </w:rPr>
          <w:delText>TBP</w:delText>
        </w:r>
      </w:del>
    </w:p>
    <w:p w14:paraId="282B892C" w14:textId="3FD8BE1C" w:rsidR="001E14E9" w:rsidRDefault="001E14E9" w:rsidP="0049676C">
      <w:pPr>
        <w:rPr>
          <w:ins w:id="948" w:author="Jens-Rainer Ohm" w:date="2025-06-29T14:09:00Z"/>
          <w:lang w:val="en-CA" w:eastAsia="de-DE"/>
        </w:rPr>
      </w:pPr>
      <w:ins w:id="949" w:author="Jens-Rainer Ohm" w:date="2025-06-29T14:04:00Z">
        <w:r w:rsidRPr="001E14E9">
          <w:rPr>
            <w:highlight w:val="yellow"/>
            <w:lang w:val="en-CA" w:eastAsia="de-DE"/>
            <w:rPrChange w:id="950" w:author="Jens-Rainer Ohm" w:date="2025-06-29T14:05:00Z">
              <w:rPr>
                <w:lang w:val="en-CA" w:eastAsia="de-DE"/>
              </w:rPr>
            </w:rPrChange>
          </w:rPr>
          <w:t>Pre</w:t>
        </w:r>
      </w:ins>
      <w:ins w:id="951" w:author="Jens-Rainer Ohm" w:date="2025-06-29T14:05:00Z">
        <w:r w:rsidRPr="001E14E9">
          <w:rPr>
            <w:highlight w:val="yellow"/>
            <w:lang w:val="en-CA" w:eastAsia="de-DE"/>
            <w:rPrChange w:id="952" w:author="Jens-Rainer Ohm" w:date="2025-06-29T14:05:00Z">
              <w:rPr>
                <w:lang w:val="en-CA" w:eastAsia="de-DE"/>
              </w:rPr>
            </w:rPrChange>
          </w:rPr>
          <w:t>sentation</w:t>
        </w:r>
        <w:proofErr w:type="spellEnd"/>
        <w:r w:rsidRPr="001E14E9">
          <w:rPr>
            <w:highlight w:val="yellow"/>
            <w:lang w:val="en-CA" w:eastAsia="de-DE"/>
            <w:rPrChange w:id="953" w:author="Jens-Rainer Ohm" w:date="2025-06-29T14:05:00Z">
              <w:rPr>
                <w:lang w:val="en-CA" w:eastAsia="de-DE"/>
              </w:rPr>
            </w:rPrChange>
          </w:rPr>
          <w:t xml:space="preserve"> deck to be provided.</w:t>
        </w:r>
      </w:ins>
    </w:p>
    <w:p w14:paraId="79020472" w14:textId="1F42FFFA" w:rsidR="001E14E9" w:rsidRDefault="001E14E9" w:rsidP="0049676C">
      <w:pPr>
        <w:rPr>
          <w:ins w:id="954" w:author="Jens-Rainer Ohm" w:date="2025-06-29T14:11:00Z"/>
          <w:lang w:val="en-CA" w:eastAsia="de-DE"/>
        </w:rPr>
      </w:pPr>
      <w:ins w:id="955" w:author="Jens-Rainer Ohm" w:date="2025-06-29T14:09:00Z">
        <w:r>
          <w:rPr>
            <w:lang w:val="en-CA" w:eastAsia="de-DE"/>
          </w:rPr>
          <w:t xml:space="preserve">It was asked if </w:t>
        </w:r>
        <w:r w:rsidR="00A32D0D">
          <w:rPr>
            <w:lang w:val="en-CA" w:eastAsia="de-DE"/>
          </w:rPr>
          <w:t xml:space="preserve">the change would </w:t>
        </w:r>
      </w:ins>
      <w:ins w:id="956" w:author="Jens-Rainer Ohm" w:date="2025-06-29T14:10:00Z">
        <w:r w:rsidR="00A32D0D">
          <w:rPr>
            <w:lang w:val="en-CA" w:eastAsia="de-DE"/>
          </w:rPr>
          <w:t>have impact on combining TIMD and MRL (which is currently disabled).</w:t>
        </w:r>
      </w:ins>
    </w:p>
    <w:p w14:paraId="6862EDBD" w14:textId="03757A06" w:rsidR="00A32D0D" w:rsidRDefault="00A32D0D" w:rsidP="0049676C">
      <w:pPr>
        <w:rPr>
          <w:ins w:id="957" w:author="Jens-Rainer Ohm" w:date="2025-06-29T14:48:00Z"/>
          <w:lang w:val="en-CA" w:eastAsia="de-DE"/>
        </w:rPr>
      </w:pPr>
      <w:ins w:id="958" w:author="Jens-Rainer Ohm" w:date="2025-06-29T14:11:00Z">
        <w:r>
          <w:rPr>
            <w:lang w:val="en-CA" w:eastAsia="de-DE"/>
          </w:rPr>
          <w:t xml:space="preserve">Interest was expressed </w:t>
        </w:r>
      </w:ins>
      <w:ins w:id="959" w:author="Jens-Rainer Ohm" w:date="2025-06-29T21:52:00Z">
        <w:r w:rsidR="003D3C5F">
          <w:rPr>
            <w:lang w:val="en-CA" w:eastAsia="de-DE"/>
          </w:rPr>
          <w:t xml:space="preserve">by other experts </w:t>
        </w:r>
      </w:ins>
      <w:ins w:id="960" w:author="Jens-Rainer Ohm" w:date="2025-06-29T14:11:00Z">
        <w:r>
          <w:rPr>
            <w:lang w:val="en-CA" w:eastAsia="de-DE"/>
          </w:rPr>
          <w:t xml:space="preserve">to </w:t>
        </w:r>
        <w:r w:rsidRPr="00A32D0D">
          <w:rPr>
            <w:highlight w:val="yellow"/>
            <w:lang w:val="en-CA" w:eastAsia="de-DE"/>
            <w:rPrChange w:id="961" w:author="Jens-Rainer Ohm" w:date="2025-06-29T14:12:00Z">
              <w:rPr>
                <w:lang w:val="en-CA" w:eastAsia="de-DE"/>
              </w:rPr>
            </w:rPrChange>
          </w:rPr>
          <w:t>investigate in EE</w:t>
        </w:r>
        <w:r>
          <w:rPr>
            <w:lang w:val="en-CA" w:eastAsia="de-DE"/>
          </w:rPr>
          <w:t xml:space="preserve">. The two aspects (not using smoothing, </w:t>
        </w:r>
      </w:ins>
      <w:ins w:id="962" w:author="Jens-Rainer Ohm" w:date="2025-06-29T14:12:00Z">
        <w:r>
          <w:rPr>
            <w:lang w:val="en-CA" w:eastAsia="de-DE"/>
          </w:rPr>
          <w:t>selection of IF in unwrapping) should be investigated separately.</w:t>
        </w:r>
      </w:ins>
    </w:p>
    <w:p w14:paraId="7BB939BF" w14:textId="05F58F1F" w:rsidR="00564614" w:rsidRDefault="00564614" w:rsidP="0049676C">
      <w:pPr>
        <w:rPr>
          <w:ins w:id="963" w:author="Jens-Rainer Ohm" w:date="2025-06-29T14:05:00Z"/>
          <w:lang w:val="en-CA" w:eastAsia="de-DE"/>
        </w:rPr>
      </w:pPr>
      <w:ins w:id="964" w:author="Jens-Rainer Ohm" w:date="2025-06-29T14:48:00Z">
        <w:r>
          <w:rPr>
            <w:lang w:val="en-CA" w:eastAsia="de-DE"/>
          </w:rPr>
          <w:t>See further notes under JVET-AM0167.</w:t>
        </w:r>
      </w:ins>
    </w:p>
    <w:p w14:paraId="1F2B3D2C" w14:textId="77777777" w:rsidR="001E14E9" w:rsidRPr="00373F08" w:rsidRDefault="001E14E9" w:rsidP="0049676C">
      <w:pPr>
        <w:rPr>
          <w:ins w:id="965" w:author="Jens-Rainer Ohm" w:date="2025-06-29T14:04:00Z"/>
          <w:lang w:val="en-CA" w:eastAsia="de-DE"/>
        </w:rPr>
      </w:pPr>
    </w:p>
    <w:p w14:paraId="63B4A3E2" w14:textId="4C8DAE72" w:rsidR="00223FAC" w:rsidRPr="00373F08" w:rsidRDefault="002D46CC" w:rsidP="00214570">
      <w:pPr>
        <w:pStyle w:val="berschrift9"/>
        <w:rPr>
          <w:sz w:val="24"/>
          <w:szCs w:val="24"/>
          <w:lang w:val="en-CA" w:eastAsia="de-DE"/>
        </w:rPr>
      </w:pPr>
      <w:hyperlink r:id="rId718"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2D46CC" w:rsidP="00214570">
      <w:pPr>
        <w:pStyle w:val="berschrift9"/>
        <w:rPr>
          <w:sz w:val="24"/>
          <w:szCs w:val="24"/>
          <w:lang w:val="en-CA" w:eastAsia="de-DE"/>
        </w:rPr>
      </w:pPr>
      <w:hyperlink r:id="rId719"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2D46CC" w:rsidP="00214570">
      <w:pPr>
        <w:pStyle w:val="berschrift9"/>
        <w:rPr>
          <w:sz w:val="24"/>
          <w:szCs w:val="24"/>
          <w:lang w:val="en-CA" w:eastAsia="de-DE"/>
        </w:rPr>
      </w:pPr>
      <w:hyperlink r:id="rId720"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2FC18215" w:rsidR="0049676C" w:rsidRDefault="00A32D0D" w:rsidP="0049676C">
      <w:pPr>
        <w:rPr>
          <w:ins w:id="966" w:author="Jens-Rainer Ohm" w:date="2025-06-29T14:21:00Z"/>
          <w:lang w:val="en-CA" w:eastAsia="de-DE"/>
        </w:rPr>
      </w:pPr>
      <w:ins w:id="967" w:author="Jens-Rainer Ohm" w:date="2025-06-29T14:14:00Z">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ins>
    </w:p>
    <w:p w14:paraId="2DA81E1F" w14:textId="034A4F77" w:rsidR="00063EC5" w:rsidRDefault="00063EC5" w:rsidP="0049676C">
      <w:pPr>
        <w:rPr>
          <w:ins w:id="968" w:author="Jens-Rainer Ohm" w:date="2025-06-29T14:14:00Z"/>
          <w:lang w:val="en-CA" w:eastAsia="de-DE"/>
        </w:rPr>
      </w:pPr>
      <w:ins w:id="969" w:author="Jens-Rainer Ohm" w:date="2025-06-29T14:21:00Z">
        <w:r w:rsidRPr="00063EC5">
          <w:rPr>
            <w:highlight w:val="yellow"/>
            <w:lang w:val="en-CA" w:eastAsia="de-DE"/>
            <w:rPrChange w:id="970" w:author="Jens-Rainer Ohm" w:date="2025-06-29T14:21:00Z">
              <w:rPr>
                <w:lang w:val="en-CA" w:eastAsia="de-DE"/>
              </w:rPr>
            </w:rPrChange>
          </w:rPr>
          <w:t>Slide deck to be provided.</w:t>
        </w:r>
      </w:ins>
    </w:p>
    <w:p w14:paraId="3BE354F8" w14:textId="7F5AA582" w:rsidR="00A32D0D" w:rsidRDefault="00063EC5" w:rsidP="0049676C">
      <w:pPr>
        <w:rPr>
          <w:ins w:id="971" w:author="Jens-Rainer Ohm" w:date="2025-06-29T14:22:00Z"/>
          <w:lang w:val="en-CA" w:eastAsia="de-DE"/>
        </w:rPr>
      </w:pPr>
      <w:ins w:id="972" w:author="Jens-Rainer Ohm" w:date="2025-06-29T14:20:00Z">
        <w:r>
          <w:rPr>
            <w:lang w:val="en-CA" w:eastAsia="de-DE"/>
          </w:rPr>
          <w:t xml:space="preserve">Interest was expressed </w:t>
        </w:r>
      </w:ins>
      <w:ins w:id="973" w:author="Jens-Rainer Ohm" w:date="2025-06-29T21:52:00Z">
        <w:r w:rsidR="003D3C5F">
          <w:rPr>
            <w:lang w:val="en-CA" w:eastAsia="de-DE"/>
          </w:rPr>
          <w:t xml:space="preserve">by other experts </w:t>
        </w:r>
      </w:ins>
      <w:ins w:id="974" w:author="Jens-Rainer Ohm" w:date="2025-06-29T14:20:00Z">
        <w:r>
          <w:rPr>
            <w:lang w:val="en-CA" w:eastAsia="de-DE"/>
          </w:rPr>
          <w:t xml:space="preserve">to </w:t>
        </w:r>
        <w:r w:rsidRPr="00063EC5">
          <w:rPr>
            <w:highlight w:val="yellow"/>
            <w:lang w:val="en-CA" w:eastAsia="de-DE"/>
            <w:rPrChange w:id="975" w:author="Jens-Rainer Ohm" w:date="2025-06-29T14:23:00Z">
              <w:rPr>
                <w:lang w:val="en-CA" w:eastAsia="de-DE"/>
              </w:rPr>
            </w:rPrChange>
          </w:rPr>
          <w:t>investigate in EE</w:t>
        </w:r>
        <w:r>
          <w:rPr>
            <w:lang w:val="en-CA" w:eastAsia="de-DE"/>
          </w:rPr>
          <w:t xml:space="preserve">. It was asked </w:t>
        </w:r>
      </w:ins>
      <w:ins w:id="976" w:author="Jens-Rainer Ohm" w:date="2025-06-29T14:21:00Z">
        <w:r>
          <w:rPr>
            <w:lang w:val="en-CA" w:eastAsia="de-DE"/>
          </w:rPr>
          <w:t>if there would still be gain in combination with JVET-AM0140</w:t>
        </w:r>
      </w:ins>
      <w:ins w:id="977" w:author="Jens-Rainer Ohm" w:date="2025-06-29T14:27:00Z">
        <w:r>
          <w:rPr>
            <w:lang w:val="en-CA" w:eastAsia="de-DE"/>
          </w:rPr>
          <w:t>, as there is some overlap</w:t>
        </w:r>
      </w:ins>
      <w:ins w:id="978" w:author="Jens-Rainer Ohm" w:date="2025-06-29T14:21:00Z">
        <w:r>
          <w:rPr>
            <w:lang w:val="en-CA" w:eastAsia="de-DE"/>
          </w:rPr>
          <w:t xml:space="preserve"> (see</w:t>
        </w:r>
      </w:ins>
      <w:ins w:id="979" w:author="Jens-Rainer Ohm" w:date="2025-06-29T14:22:00Z">
        <w:r>
          <w:rPr>
            <w:lang w:val="en-CA" w:eastAsia="de-DE"/>
          </w:rPr>
          <w:t xml:space="preserve"> JVET-AM0167).</w:t>
        </w:r>
      </w:ins>
    </w:p>
    <w:p w14:paraId="4D1DBAA4" w14:textId="017B59E2" w:rsidR="00063EC5" w:rsidRDefault="00063EC5" w:rsidP="0049676C">
      <w:pPr>
        <w:rPr>
          <w:ins w:id="980" w:author="Jens-Rainer Ohm" w:date="2025-06-29T14:24:00Z"/>
          <w:lang w:val="en-CA" w:eastAsia="de-DE"/>
        </w:rPr>
      </w:pPr>
      <w:ins w:id="981" w:author="Jens-Rainer Ohm" w:date="2025-06-29T14:22:00Z">
        <w:r>
          <w:rPr>
            <w:lang w:val="en-CA" w:eastAsia="de-DE"/>
          </w:rPr>
          <w:t>It was commented that some gain may be lost after ad</w:t>
        </w:r>
      </w:ins>
      <w:ins w:id="982" w:author="Jens-Rainer Ohm" w:date="2025-06-29T14:23:00Z">
        <w:r>
          <w:rPr>
            <w:lang w:val="en-CA" w:eastAsia="de-DE"/>
          </w:rPr>
          <w:t>options (1.7a, 1.12).</w:t>
        </w:r>
      </w:ins>
    </w:p>
    <w:p w14:paraId="7433D351" w14:textId="17AC5BE1" w:rsidR="00063EC5" w:rsidRDefault="00063EC5" w:rsidP="0049676C">
      <w:pPr>
        <w:rPr>
          <w:ins w:id="983" w:author="Jens-Rainer Ohm" w:date="2025-06-29T14:24:00Z"/>
          <w:lang w:val="en-CA" w:eastAsia="de-DE"/>
        </w:rPr>
      </w:pPr>
      <w:ins w:id="984" w:author="Jens-Rainer Ohm" w:date="2025-06-29T14:24:00Z">
        <w:r>
          <w:rPr>
            <w:lang w:val="en-CA" w:eastAsia="de-DE"/>
          </w:rPr>
          <w:t>3-4 different aspects (</w:t>
        </w:r>
      </w:ins>
      <w:ins w:id="985" w:author="Jens-Rainer Ohm" w:date="2025-06-29T14:25:00Z">
        <w:r>
          <w:rPr>
            <w:lang w:val="en-CA" w:eastAsia="de-DE"/>
          </w:rPr>
          <w:t>second bullet point is basically two items)</w:t>
        </w:r>
      </w:ins>
      <w:ins w:id="986" w:author="Jens-Rainer Ohm" w:date="2025-06-29T14:26:00Z">
        <w:r>
          <w:rPr>
            <w:lang w:val="en-CA" w:eastAsia="de-DE"/>
          </w:rPr>
          <w:t>, to be studied separately.</w:t>
        </w:r>
      </w:ins>
    </w:p>
    <w:p w14:paraId="7429C333" w14:textId="547D7DC9" w:rsidR="00063EC5" w:rsidRDefault="00063EC5" w:rsidP="0049676C">
      <w:pPr>
        <w:rPr>
          <w:ins w:id="987" w:author="Jens-Rainer Ohm" w:date="2025-06-29T14:23:00Z"/>
          <w:lang w:val="en-CA" w:eastAsia="de-DE"/>
        </w:rPr>
      </w:pPr>
      <w:ins w:id="988" w:author="Jens-Rainer Ohm" w:date="2025-06-29T14:24:00Z">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1"/>
                      <a:stretch>
                        <a:fillRect/>
                      </a:stretch>
                    </pic:blipFill>
                    <pic:spPr>
                      <a:xfrm>
                        <a:off x="0" y="0"/>
                        <a:ext cx="2909064" cy="1329600"/>
                      </a:xfrm>
                      <a:prstGeom prst="rect">
                        <a:avLst/>
                      </a:prstGeom>
                    </pic:spPr>
                  </pic:pic>
                </a:graphicData>
              </a:graphic>
            </wp:inline>
          </w:drawing>
        </w:r>
      </w:ins>
    </w:p>
    <w:p w14:paraId="1AD68541" w14:textId="69214D04" w:rsidR="00063EC5" w:rsidRPr="00373F08" w:rsidRDefault="00063EC5" w:rsidP="0049676C">
      <w:pPr>
        <w:rPr>
          <w:ins w:id="989" w:author="Jens-Rainer Ohm" w:date="2025-06-29T20:43:00Z"/>
          <w:lang w:val="en-CA" w:eastAsia="de-DE"/>
        </w:rPr>
      </w:pPr>
      <w:ins w:id="990" w:author="Jens-Rainer Ohm" w:date="2025-06-29T14:27:00Z">
        <w:r>
          <w:rPr>
            <w:lang w:val="en-CA" w:eastAsia="de-DE"/>
          </w:rPr>
          <w:t>See further notes under JVET-AM0167</w:t>
        </w:r>
      </w:ins>
    </w:p>
    <w:p w14:paraId="276F0E3C" w14:textId="4DA412A2" w:rsidR="00223FAC" w:rsidRPr="00373F08" w:rsidRDefault="002D46CC" w:rsidP="00214570">
      <w:pPr>
        <w:pStyle w:val="berschrift9"/>
        <w:rPr>
          <w:sz w:val="24"/>
          <w:szCs w:val="24"/>
          <w:lang w:val="en-CA" w:eastAsia="de-DE"/>
        </w:rPr>
      </w:pPr>
      <w:hyperlink r:id="rId722"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ins w:id="991" w:author="Jens-Rainer Ohm" w:date="2025-06-29T14:51:00Z"/>
          <w:lang w:val="en-CA" w:eastAsia="de-DE"/>
        </w:rPr>
      </w:pPr>
      <w:ins w:id="992" w:author="Jens-Rainer Ohm" w:date="2025-06-29T14:51:00Z">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ins>
    </w:p>
    <w:p w14:paraId="2A6BB269" w14:textId="454851E6" w:rsidR="0049676C" w:rsidRDefault="00482745" w:rsidP="00482745">
      <w:pPr>
        <w:rPr>
          <w:ins w:id="993" w:author="Jens-Rainer Ohm" w:date="2025-06-29T14:51:00Z"/>
          <w:lang w:val="en-CA" w:eastAsia="de-DE"/>
        </w:rPr>
      </w:pPr>
      <w:ins w:id="994" w:author="Jens-Rainer Ohm" w:date="2025-06-29T14:51:00Z">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ins>
    </w:p>
    <w:p w14:paraId="027ABC60" w14:textId="251E9195" w:rsidR="00482745" w:rsidRDefault="00482745" w:rsidP="00482745">
      <w:pPr>
        <w:rPr>
          <w:ins w:id="995" w:author="Jens-Rainer Ohm" w:date="2025-06-29T14:54:00Z"/>
          <w:lang w:val="en-CA" w:eastAsia="de-DE"/>
        </w:rPr>
      </w:pPr>
      <w:ins w:id="996" w:author="Jens-Rainer Ohm" w:date="2025-06-29T14:53:00Z">
        <w:r>
          <w:rPr>
            <w:lang w:val="en-CA" w:eastAsia="de-DE"/>
          </w:rPr>
          <w:t xml:space="preserve">The </w:t>
        </w:r>
        <w:proofErr w:type="spellStart"/>
        <w:r>
          <w:rPr>
            <w:lang w:val="en-CA" w:eastAsia="de-DE"/>
          </w:rPr>
          <w:t>tradeoff</w:t>
        </w:r>
        <w:proofErr w:type="spellEnd"/>
        <w:r>
          <w:rPr>
            <w:lang w:val="en-CA" w:eastAsia="de-DE"/>
          </w:rPr>
          <w:t xml:space="preserve"> almost 2% encoding time increase vs. 0.02% comp</w:t>
        </w:r>
      </w:ins>
      <w:ins w:id="997" w:author="Jens-Rainer Ohm" w:date="2025-06-29T14:54:00Z">
        <w:r>
          <w:rPr>
            <w:lang w:val="en-CA" w:eastAsia="de-DE"/>
          </w:rPr>
          <w:t>ression is far from being attractive.</w:t>
        </w:r>
      </w:ins>
    </w:p>
    <w:p w14:paraId="20C3D3ED" w14:textId="77777777" w:rsidR="00482745" w:rsidRPr="00373F08" w:rsidRDefault="00482745" w:rsidP="00482745">
      <w:pPr>
        <w:rPr>
          <w:ins w:id="998" w:author="Jens-Rainer Ohm" w:date="2025-06-29T20:43:00Z"/>
          <w:lang w:val="en-CA" w:eastAsia="de-DE"/>
        </w:rPr>
      </w:pPr>
    </w:p>
    <w:p w14:paraId="0E3D0A78" w14:textId="58588B5E" w:rsidR="0096614D" w:rsidRPr="00373F08" w:rsidRDefault="002D46CC" w:rsidP="0096614D">
      <w:pPr>
        <w:pStyle w:val="berschrift9"/>
        <w:rPr>
          <w:sz w:val="24"/>
          <w:szCs w:val="24"/>
          <w:lang w:val="en-CA" w:eastAsia="de-DE"/>
        </w:rPr>
      </w:pPr>
      <w:hyperlink r:id="rId723"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2D46CC" w:rsidP="00214570">
      <w:pPr>
        <w:pStyle w:val="berschrift9"/>
        <w:rPr>
          <w:sz w:val="24"/>
          <w:szCs w:val="24"/>
          <w:lang w:val="en-CA" w:eastAsia="de-DE"/>
        </w:rPr>
      </w:pPr>
      <w:hyperlink r:id="rId724"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ins w:id="999" w:author="Jens-Rainer Ohm" w:date="2025-06-29T14:47:00Z"/>
          <w:lang w:val="en-CA" w:eastAsia="de-DE"/>
        </w:rPr>
      </w:pPr>
      <w:ins w:id="1000" w:author="Jens-Rainer Ohm" w:date="2025-06-29T14:28:00Z">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ins>
      <w:ins w:id="1001" w:author="Jens-Rainer Ohm" w:date="2025-06-29T14:47:00Z">
        <w:r w:rsidR="00564614">
          <w:rPr>
            <w:lang w:val="en-CA" w:eastAsia="de-DE"/>
          </w:rPr>
          <w:t>.</w:t>
        </w:r>
      </w:ins>
    </w:p>
    <w:p w14:paraId="2342C4B0" w14:textId="77777777" w:rsidR="00564614" w:rsidRDefault="00564614" w:rsidP="00564614">
      <w:pPr>
        <w:rPr>
          <w:ins w:id="1002" w:author="Jens-Rainer Ohm" w:date="2025-06-29T14:47:00Z"/>
          <w:lang w:val="en-CA" w:eastAsia="de-DE"/>
        </w:rPr>
      </w:pPr>
      <w:ins w:id="1003" w:author="Jens-Rainer Ohm" w:date="2025-06-29T14:47:00Z">
        <w:r>
          <w:rPr>
            <w:lang w:val="en-CA" w:eastAsia="de-DE"/>
          </w:rPr>
          <w:t>It was commented that some gain may be lost after adoptions (1.7a, 1.12).</w:t>
        </w:r>
      </w:ins>
    </w:p>
    <w:p w14:paraId="50E71F2E" w14:textId="564BDD27" w:rsidR="0049676C" w:rsidRDefault="00063EC5" w:rsidP="00063EC5">
      <w:pPr>
        <w:rPr>
          <w:ins w:id="1004" w:author="Jens-Rainer Ohm" w:date="2025-06-29T14:29:00Z"/>
          <w:lang w:val="en-CA" w:eastAsia="de-DE"/>
        </w:rPr>
      </w:pPr>
      <w:ins w:id="1005" w:author="Jens-Rainer Ohm" w:date="2025-06-29T14:28:00Z">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ins>
    </w:p>
    <w:p w14:paraId="3770008D" w14:textId="64D7FD66" w:rsidR="00063EC5" w:rsidRDefault="00063EC5" w:rsidP="00063EC5">
      <w:pPr>
        <w:rPr>
          <w:ins w:id="1006" w:author="Jens-Rainer Ohm" w:date="2025-06-29T14:28:00Z"/>
          <w:lang w:val="en-CA" w:eastAsia="de-DE"/>
        </w:rPr>
      </w:pPr>
      <w:ins w:id="1007" w:author="Jens-Rainer Ohm" w:date="2025-06-29T14:29:00Z">
        <w:r w:rsidRPr="00063EC5">
          <w:rPr>
            <w:highlight w:val="yellow"/>
            <w:lang w:val="en-CA" w:eastAsia="de-DE"/>
            <w:rPrChange w:id="1008" w:author="Jens-Rainer Ohm" w:date="2025-06-29T14:29:00Z">
              <w:rPr>
                <w:lang w:val="en-CA" w:eastAsia="de-DE"/>
              </w:rPr>
            </w:rPrChange>
          </w:rPr>
          <w:t>Slide deck to be provided.</w:t>
        </w:r>
      </w:ins>
    </w:p>
    <w:p w14:paraId="5FDFE395" w14:textId="38DA4C4F" w:rsidR="00063EC5" w:rsidRDefault="00063EC5" w:rsidP="00063EC5">
      <w:pPr>
        <w:rPr>
          <w:ins w:id="1009" w:author="Jens-Rainer Ohm" w:date="2025-06-29T14:44:00Z"/>
          <w:lang w:val="en-CA" w:eastAsia="de-DE"/>
        </w:rPr>
      </w:pPr>
      <w:ins w:id="1010" w:author="Jens-Rainer Ohm" w:date="2025-06-29T14:29:00Z">
        <w:r w:rsidRPr="00063EC5">
          <w:rPr>
            <w:noProof/>
            <w:lang w:val="en-CA" w:eastAsia="de-DE"/>
          </w:rPr>
          <w:lastRenderedPageBreak/>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3293537" cy="1183537"/>
                      </a:xfrm>
                      <a:prstGeom prst="rect">
                        <a:avLst/>
                      </a:prstGeom>
                    </pic:spPr>
                  </pic:pic>
                </a:graphicData>
              </a:graphic>
            </wp:inline>
          </w:drawing>
        </w:r>
      </w:ins>
    </w:p>
    <w:p w14:paraId="29AE3623" w14:textId="6BEEA5B1" w:rsidR="00564614" w:rsidRDefault="00564614" w:rsidP="00063EC5">
      <w:pPr>
        <w:rPr>
          <w:ins w:id="1011" w:author="Jens-Rainer Ohm" w:date="2025-06-29T14:29:00Z"/>
          <w:lang w:val="en-CA" w:eastAsia="de-DE"/>
        </w:rPr>
      </w:pPr>
      <w:ins w:id="1012" w:author="Jens-Rainer Ohm" w:date="2025-06-29T14:44:00Z">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a:stretch>
                        <a:fillRect/>
                      </a:stretch>
                    </pic:blipFill>
                    <pic:spPr>
                      <a:xfrm>
                        <a:off x="0" y="0"/>
                        <a:ext cx="3870947" cy="605121"/>
                      </a:xfrm>
                      <a:prstGeom prst="rect">
                        <a:avLst/>
                      </a:prstGeom>
                    </pic:spPr>
                  </pic:pic>
                </a:graphicData>
              </a:graphic>
            </wp:inline>
          </w:drawing>
        </w:r>
      </w:ins>
    </w:p>
    <w:p w14:paraId="08E8F553" w14:textId="40D4D13D" w:rsidR="00063EC5" w:rsidRDefault="00547498" w:rsidP="00063EC5">
      <w:pPr>
        <w:rPr>
          <w:ins w:id="1013" w:author="Jens-Rainer Ohm" w:date="2025-06-29T14:39:00Z"/>
          <w:lang w:val="en-CA" w:eastAsia="de-DE"/>
        </w:rPr>
      </w:pPr>
      <w:ins w:id="1014" w:author="Jens-Rainer Ohm" w:date="2025-06-29T14:34:00Z">
        <w:r>
          <w:rPr>
            <w:lang w:val="en-CA" w:eastAsia="de-DE"/>
          </w:rPr>
          <w:t>It is noted that the switch between 6/8 tap was removed for pre</w:t>
        </w:r>
      </w:ins>
      <w:ins w:id="1015" w:author="Jens-Rainer Ohm" w:date="2025-06-29T14:35:00Z">
        <w:r>
          <w:rPr>
            <w:lang w:val="en-CA" w:eastAsia="de-DE"/>
          </w:rPr>
          <w:t>diction in EE2-1.7a, whereas the TM currently does not use switching. EE1</w:t>
        </w:r>
      </w:ins>
      <w:ins w:id="1016" w:author="Jens-Rainer Ohm" w:date="2025-06-29T14:36:00Z">
        <w:r>
          <w:rPr>
            <w:lang w:val="en-CA" w:eastAsia="de-DE"/>
          </w:rPr>
          <w:t>.7b had proposed to replace the 4tap filter in TM 6tap, but it was not adopted due to complexity vs. insufficient benefit in compressi</w:t>
        </w:r>
      </w:ins>
      <w:ins w:id="1017" w:author="Jens-Rainer Ohm" w:date="2025-06-29T14:37:00Z">
        <w:r>
          <w:rPr>
            <w:lang w:val="en-CA" w:eastAsia="de-DE"/>
          </w:rPr>
          <w:t>on. It appears inc</w:t>
        </w:r>
      </w:ins>
      <w:ins w:id="1018" w:author="Jens-Rainer Ohm" w:date="2025-06-29T14:38:00Z">
        <w:r>
          <w:rPr>
            <w:lang w:val="en-CA" w:eastAsia="de-DE"/>
          </w:rPr>
          <w:t>onsistent to add even more complexity, and according to</w:t>
        </w:r>
      </w:ins>
      <w:ins w:id="1019" w:author="Jens-Rainer Ohm" w:date="2025-06-29T14:39:00Z">
        <w:r>
          <w:rPr>
            <w:lang w:val="en-CA" w:eastAsia="de-DE"/>
          </w:rPr>
          <w:t xml:space="preserve"> proponents it only provides 0.01%.</w:t>
        </w:r>
      </w:ins>
    </w:p>
    <w:p w14:paraId="3515B2C7" w14:textId="552D44AF" w:rsidR="00564614" w:rsidRPr="00373F08" w:rsidRDefault="00547498" w:rsidP="00063EC5">
      <w:pPr>
        <w:rPr>
          <w:ins w:id="1020" w:author="Jens-Rainer Ohm" w:date="2025-06-29T20:43:00Z"/>
          <w:lang w:val="en-CA" w:eastAsia="de-DE"/>
        </w:rPr>
      </w:pPr>
      <w:ins w:id="1021" w:author="Jens-Rainer Ohm" w:date="2025-06-29T14:39:00Z">
        <w:r w:rsidRPr="00564614">
          <w:rPr>
            <w:highlight w:val="yellow"/>
            <w:lang w:val="en-CA" w:eastAsia="de-DE"/>
            <w:rPrChange w:id="1022" w:author="Jens-Rainer Ohm" w:date="2025-06-29T14:47:00Z">
              <w:rPr>
                <w:lang w:val="en-CA" w:eastAsia="de-DE"/>
              </w:rPr>
            </w:rPrChange>
          </w:rPr>
          <w:t xml:space="preserve">Investigate </w:t>
        </w:r>
      </w:ins>
      <w:ins w:id="1023" w:author="Jens-Rainer Ohm" w:date="2025-06-29T14:47:00Z">
        <w:r w:rsidR="00564614" w:rsidRPr="00564614">
          <w:rPr>
            <w:highlight w:val="yellow"/>
            <w:lang w:val="en-CA" w:eastAsia="de-DE"/>
            <w:rPrChange w:id="1024" w:author="Jens-Rainer Ohm" w:date="2025-06-29T14:47:00Z">
              <w:rPr>
                <w:lang w:val="en-CA" w:eastAsia="de-DE"/>
              </w:rPr>
            </w:rPrChange>
          </w:rPr>
          <w:t>in EE</w:t>
        </w:r>
      </w:ins>
      <w:ins w:id="1025" w:author="Jens-Rainer Ohm" w:date="2025-06-29T14:48:00Z">
        <w:r w:rsidR="00564614">
          <w:rPr>
            <w:lang w:val="en-CA" w:eastAsia="de-DE"/>
          </w:rPr>
          <w:t>:</w:t>
        </w:r>
      </w:ins>
      <w:ins w:id="1026" w:author="Jens-Rainer Ohm" w:date="2025-06-29T14:47:00Z">
        <w:r w:rsidR="00564614">
          <w:rPr>
            <w:lang w:val="en-CA" w:eastAsia="de-DE"/>
          </w:rPr>
          <w:t xml:space="preserve"> </w:t>
        </w:r>
      </w:ins>
      <w:ins w:id="1027" w:author="Jens-Rainer Ohm" w:date="2025-06-29T14:48:00Z">
        <w:r w:rsidR="00564614">
          <w:rPr>
            <w:lang w:val="en-CA" w:eastAsia="de-DE"/>
          </w:rPr>
          <w:t>A</w:t>
        </w:r>
      </w:ins>
      <w:ins w:id="1028" w:author="Jens-Rainer Ohm" w:date="2025-06-29T14:39:00Z">
        <w:r>
          <w:rPr>
            <w:lang w:val="en-CA" w:eastAsia="de-DE"/>
          </w:rPr>
          <w:t>spects 1 and 2 from JVET</w:t>
        </w:r>
      </w:ins>
      <w:ins w:id="1029" w:author="Jens-Rainer Ohm" w:date="2025-06-29T14:40:00Z">
        <w:r>
          <w:rPr>
            <w:lang w:val="en-CA" w:eastAsia="de-DE"/>
          </w:rPr>
          <w:t>-AM0140 and aspect 1 from JVET-AM0149 in EE</w:t>
        </w:r>
      </w:ins>
      <w:ins w:id="1030" w:author="Jens-Rainer Ohm" w:date="2025-06-29T14:48:00Z">
        <w:r w:rsidR="00564614">
          <w:rPr>
            <w:lang w:val="en-CA" w:eastAsia="de-DE"/>
          </w:rPr>
          <w:t xml:space="preserve"> from list a</w:t>
        </w:r>
      </w:ins>
      <w:ins w:id="1031" w:author="Jens-Rainer Ohm" w:date="2025-06-29T14:49:00Z">
        <w:r w:rsidR="00564614">
          <w:rPr>
            <w:lang w:val="en-CA" w:eastAsia="de-DE"/>
          </w:rPr>
          <w:t>bove</w:t>
        </w:r>
      </w:ins>
      <w:ins w:id="1032" w:author="Jens-Rainer Ohm" w:date="2025-06-29T14:45:00Z">
        <w:r w:rsidR="00564614">
          <w:rPr>
            <w:lang w:val="en-CA" w:eastAsia="de-DE"/>
          </w:rPr>
          <w:t xml:space="preserve">, and the </w:t>
        </w:r>
      </w:ins>
      <w:ins w:id="1033" w:author="Jens-Rainer Ohm" w:date="2025-06-29T14:46:00Z">
        <w:r w:rsidR="00564614">
          <w:rPr>
            <w:lang w:val="en-CA" w:eastAsia="de-DE"/>
          </w:rPr>
          <w:t>longer-tap filter selection from JVET-AM0167.</w:t>
        </w:r>
      </w:ins>
      <w:ins w:id="1034" w:author="Jens-Rainer Ohm" w:date="2025-06-29T14:40:00Z">
        <w:r>
          <w:rPr>
            <w:lang w:val="en-CA" w:eastAsia="de-DE"/>
          </w:rPr>
          <w:t xml:space="preserve"> (</w:t>
        </w:r>
        <w:proofErr w:type="gramStart"/>
        <w:r>
          <w:rPr>
            <w:lang w:val="en-CA" w:eastAsia="de-DE"/>
          </w:rPr>
          <w:t>separate</w:t>
        </w:r>
        <w:proofErr w:type="gramEnd"/>
        <w:r>
          <w:rPr>
            <w:lang w:val="en-CA" w:eastAsia="de-DE"/>
          </w:rPr>
          <w:t xml:space="preserve"> and in combination</w:t>
        </w:r>
      </w:ins>
      <w:ins w:id="1035" w:author="Jens-Rainer Ohm" w:date="2025-06-29T14:42:00Z">
        <w:r w:rsidR="00564614">
          <w:rPr>
            <w:lang w:val="en-CA" w:eastAsia="de-DE"/>
          </w:rPr>
          <w:t>). 8-tap fil</w:t>
        </w:r>
      </w:ins>
      <w:ins w:id="1036" w:author="Jens-Rainer Ohm" w:date="2025-06-29T14:43:00Z">
        <w:r w:rsidR="00564614">
          <w:rPr>
            <w:lang w:val="en-CA" w:eastAsia="de-DE"/>
          </w:rPr>
          <w:t xml:space="preserve">ter </w:t>
        </w:r>
      </w:ins>
      <w:ins w:id="1037" w:author="Jens-Rainer Ohm" w:date="2025-06-29T14:46:00Z">
        <w:r w:rsidR="00564614">
          <w:rPr>
            <w:lang w:val="en-CA" w:eastAsia="de-DE"/>
          </w:rPr>
          <w:t>for TM (</w:t>
        </w:r>
      </w:ins>
      <w:ins w:id="1038" w:author="Jens-Rainer Ohm" w:date="2025-06-29T14:43:00Z">
        <w:r w:rsidR="00564614">
          <w:rPr>
            <w:lang w:val="en-CA" w:eastAsia="de-DE"/>
          </w:rPr>
          <w:t>without switching</w:t>
        </w:r>
      </w:ins>
      <w:ins w:id="1039" w:author="Jens-Rainer Ohm" w:date="2025-06-29T14:46:00Z">
        <w:r w:rsidR="00564614">
          <w:rPr>
            <w:lang w:val="en-CA" w:eastAsia="de-DE"/>
          </w:rPr>
          <w:t>)</w:t>
        </w:r>
      </w:ins>
      <w:ins w:id="1040" w:author="Jens-Rainer Ohm" w:date="2025-06-29T14:43:00Z">
        <w:r w:rsidR="00564614">
          <w:rPr>
            <w:lang w:val="en-CA" w:eastAsia="de-DE"/>
          </w:rPr>
          <w:t xml:space="preserve"> may also be tested</w:t>
        </w:r>
      </w:ins>
      <w:ins w:id="1041" w:author="Jens-Rainer Ohm" w:date="2025-06-29T14:46:00Z">
        <w:r w:rsidR="00564614">
          <w:rPr>
            <w:lang w:val="en-CA" w:eastAsia="de-DE"/>
          </w:rPr>
          <w:t>.</w:t>
        </w:r>
      </w:ins>
      <w:ins w:id="1042" w:author="Jens-Rainer Ohm" w:date="2025-06-29T14:49:00Z">
        <w:r w:rsidR="00564614">
          <w:rPr>
            <w:lang w:val="en-CA" w:eastAsia="de-DE"/>
          </w:rPr>
          <w:t xml:space="preserve"> For adoption, also complexity in terms of increased number of operations </w:t>
        </w:r>
      </w:ins>
      <w:ins w:id="1043" w:author="Jens-Rainer Ohm" w:date="2025-06-29T21:53:00Z">
        <w:r w:rsidR="003D3C5F">
          <w:rPr>
            <w:lang w:val="en-CA" w:eastAsia="de-DE"/>
          </w:rPr>
          <w:t>shall</w:t>
        </w:r>
      </w:ins>
      <w:ins w:id="1044" w:author="Jens-Rainer Ohm" w:date="2025-06-29T14:49:00Z">
        <w:r w:rsidR="00564614">
          <w:rPr>
            <w:lang w:val="en-CA" w:eastAsia="de-DE"/>
          </w:rPr>
          <w:t xml:space="preserve"> be considered, not only runtime</w:t>
        </w:r>
      </w:ins>
      <w:ins w:id="1045" w:author="Jens-Rainer Ohm" w:date="2025-06-29T14:50:00Z">
        <w:r w:rsidR="00564614">
          <w:rPr>
            <w:lang w:val="en-CA" w:eastAsia="de-DE"/>
          </w:rPr>
          <w:t>.</w:t>
        </w:r>
      </w:ins>
    </w:p>
    <w:p w14:paraId="1A9B8825" w14:textId="34A1FD6B" w:rsidR="0036179D" w:rsidRPr="00373F08" w:rsidRDefault="002D46CC" w:rsidP="00214570">
      <w:pPr>
        <w:pStyle w:val="berschrift9"/>
        <w:rPr>
          <w:sz w:val="24"/>
          <w:szCs w:val="24"/>
          <w:lang w:val="en-CA" w:eastAsia="de-DE"/>
        </w:rPr>
      </w:pPr>
      <w:hyperlink r:id="rId727"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ins w:id="1046" w:author="Jens-Rainer Ohm" w:date="2025-06-29T14:55:00Z"/>
          <w:lang w:val="en-CA" w:eastAsia="de-DE"/>
        </w:rPr>
      </w:pPr>
      <w:ins w:id="1047" w:author="Jens-Rainer Ohm" w:date="2025-06-29T14:55:00Z">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ins>
    </w:p>
    <w:p w14:paraId="7034363A" w14:textId="77777777" w:rsidR="00482745" w:rsidRPr="00482745" w:rsidRDefault="00482745" w:rsidP="00482745">
      <w:pPr>
        <w:rPr>
          <w:ins w:id="1048" w:author="Jens-Rainer Ohm" w:date="2025-06-29T14:55:00Z"/>
          <w:lang w:val="en-CA" w:eastAsia="de-DE"/>
        </w:rPr>
      </w:pPr>
      <w:ins w:id="1049" w:author="Jens-Rainer Ohm" w:date="2025-06-29T14:55:00Z">
        <w:r w:rsidRPr="00482745">
          <w:rPr>
            <w:lang w:val="en-CA" w:eastAsia="de-DE"/>
          </w:rPr>
          <w:t>The experimental results on the top of ECM-17.0 are summarized as follows. The DDCCP derivation process and codec time are reduced with similar coding performance.</w:t>
        </w:r>
      </w:ins>
    </w:p>
    <w:p w14:paraId="4583B2C2" w14:textId="14B714AC" w:rsidR="0049676C" w:rsidRPr="008C0B19" w:rsidRDefault="00482745" w:rsidP="00482745">
      <w:pPr>
        <w:rPr>
          <w:ins w:id="1050" w:author="Jens-Rainer Ohm" w:date="2025-06-29T14:55:00Z"/>
          <w:lang w:val="fr-CA"/>
          <w:rPrChange w:id="1051" w:author="Yan Ye" w:date="2025-06-29T20:44:00Z">
            <w:rPr>
              <w:ins w:id="1052" w:author="Jens-Rainer Ohm" w:date="2025-06-29T14:55:00Z"/>
              <w:lang w:val="en-CA"/>
            </w:rPr>
          </w:rPrChange>
        </w:rPr>
      </w:pPr>
      <w:ins w:id="1053" w:author="Jens-Rainer Ohm" w:date="2025-06-29T14:55:00Z">
        <w:r w:rsidRPr="008C0B19">
          <w:rPr>
            <w:lang w:val="fr-CA" w:eastAsia="de-DE"/>
            <w:rPrChange w:id="1054" w:author="Yan Ye" w:date="2025-06-29T02:00:00Z">
              <w:rPr>
                <w:lang w:val="en-CA" w:eastAsia="de-DE"/>
              </w:rPr>
            </w:rPrChange>
          </w:rPr>
          <w:t xml:space="preserve">AI(Y/U/V): 0.02%/-0.13%/-0.11%, </w:t>
        </w:r>
        <w:proofErr w:type="spellStart"/>
        <w:r w:rsidRPr="008C0B19">
          <w:rPr>
            <w:lang w:val="fr-CA" w:eastAsia="de-DE"/>
            <w:rPrChange w:id="1055" w:author="Yan Ye" w:date="2025-06-29T02:00:00Z">
              <w:rPr>
                <w:lang w:val="en-CA" w:eastAsia="de-DE"/>
              </w:rPr>
            </w:rPrChange>
          </w:rPr>
          <w:t>EncT</w:t>
        </w:r>
        <w:proofErr w:type="spellEnd"/>
        <w:r w:rsidRPr="008C0B19">
          <w:rPr>
            <w:lang w:val="fr-CA" w:eastAsia="de-DE"/>
            <w:rPrChange w:id="1056" w:author="Yan Ye" w:date="2025-06-29T02:00:00Z">
              <w:rPr>
                <w:lang w:val="en-CA" w:eastAsia="de-DE"/>
              </w:rPr>
            </w:rPrChange>
          </w:rPr>
          <w:t xml:space="preserve"> 99.7%, </w:t>
        </w:r>
        <w:proofErr w:type="spellStart"/>
        <w:r w:rsidRPr="008C0B19">
          <w:rPr>
            <w:lang w:val="fr-CA" w:eastAsia="de-DE"/>
            <w:rPrChange w:id="1057" w:author="Yan Ye" w:date="2025-06-29T02:00:00Z">
              <w:rPr>
                <w:lang w:val="en-CA" w:eastAsia="de-DE"/>
              </w:rPr>
            </w:rPrChange>
          </w:rPr>
          <w:t>DecT</w:t>
        </w:r>
        <w:proofErr w:type="spellEnd"/>
        <w:r w:rsidRPr="008C0B19">
          <w:rPr>
            <w:lang w:val="fr-CA" w:eastAsia="de-DE"/>
            <w:rPrChange w:id="1058" w:author="Yan Ye" w:date="2025-06-29T02:00:00Z">
              <w:rPr>
                <w:lang w:val="en-CA" w:eastAsia="de-DE"/>
              </w:rPr>
            </w:rPrChange>
          </w:rPr>
          <w:t xml:space="preserve"> 99.3%</w:t>
        </w:r>
      </w:ins>
    </w:p>
    <w:p w14:paraId="4EA0BD96" w14:textId="154D4073" w:rsidR="00482745" w:rsidRDefault="00482745" w:rsidP="00482745">
      <w:pPr>
        <w:rPr>
          <w:ins w:id="1059" w:author="Jens-Rainer Ohm" w:date="2025-06-29T15:01:00Z"/>
          <w:lang w:val="en-CA" w:eastAsia="de-DE"/>
        </w:rPr>
      </w:pPr>
      <w:ins w:id="1060" w:author="Jens-Rainer Ohm" w:date="2025-06-29T14:59:00Z">
        <w:r>
          <w:rPr>
            <w:lang w:val="en-CA" w:eastAsia="de-DE"/>
          </w:rPr>
          <w:t>Number of modes checked in DDCCP is reduced to rou</w:t>
        </w:r>
      </w:ins>
      <w:ins w:id="1061" w:author="Jens-Rainer Ohm" w:date="2025-06-29T15:00:00Z">
        <w:r>
          <w:rPr>
            <w:lang w:val="en-CA" w:eastAsia="de-DE"/>
          </w:rPr>
          <w:t>ghly half.</w:t>
        </w:r>
      </w:ins>
    </w:p>
    <w:p w14:paraId="4FAE29A2" w14:textId="125894DE" w:rsidR="005C3302" w:rsidRDefault="005C3302" w:rsidP="00482745">
      <w:pPr>
        <w:rPr>
          <w:ins w:id="1062" w:author="Jens-Rainer Ohm" w:date="2025-06-29T20:43:00Z"/>
          <w:lang w:val="en-CA" w:eastAsia="de-DE"/>
        </w:rPr>
      </w:pPr>
      <w:ins w:id="1063" w:author="Jens-Rainer Ohm" w:date="2025-06-29T15:02:00Z">
        <w:r>
          <w:rPr>
            <w:lang w:val="en-CA" w:eastAsia="de-DE"/>
          </w:rPr>
          <w:t xml:space="preserve">Though this is not of primary importance in this exploration, it appears straightforward and simplification </w:t>
        </w:r>
      </w:ins>
      <w:ins w:id="1064" w:author="Jens-Rainer Ohm" w:date="2025-06-29T15:03:00Z">
        <w:r>
          <w:rPr>
            <w:lang w:val="en-CA" w:eastAsia="de-DE"/>
          </w:rPr>
          <w:t xml:space="preserve">confirmed by cross-checker. </w:t>
        </w:r>
      </w:ins>
      <w:ins w:id="1065" w:author="Jens-Rainer Ohm" w:date="2025-06-29T15:01:00Z">
        <w:r>
          <w:rPr>
            <w:lang w:val="en-CA" w:eastAsia="de-DE"/>
          </w:rPr>
          <w:t>Some interest expressed</w:t>
        </w:r>
      </w:ins>
      <w:ins w:id="1066" w:author="Jens-Rainer Ohm" w:date="2025-06-29T21:53:00Z">
        <w:r w:rsidR="003D3C5F">
          <w:rPr>
            <w:lang w:val="en-CA" w:eastAsia="de-DE"/>
          </w:rPr>
          <w:t xml:space="preserve"> by other experts</w:t>
        </w:r>
      </w:ins>
      <w:ins w:id="1067" w:author="Jens-Rainer Ohm" w:date="2025-06-29T15:01:00Z">
        <w:r>
          <w:rPr>
            <w:lang w:val="en-CA" w:eastAsia="de-DE"/>
          </w:rPr>
          <w:t xml:space="preserve"> </w:t>
        </w:r>
      </w:ins>
      <w:ins w:id="1068" w:author="Jens-Rainer Ohm" w:date="2025-06-29T15:03:00Z">
        <w:r>
          <w:rPr>
            <w:lang w:val="en-CA" w:eastAsia="de-DE"/>
          </w:rPr>
          <w:t xml:space="preserve">to </w:t>
        </w:r>
        <w:r w:rsidRPr="005C3302">
          <w:rPr>
            <w:highlight w:val="yellow"/>
            <w:lang w:val="en-CA" w:eastAsia="de-DE"/>
            <w:rPrChange w:id="1069" w:author="Jens-Rainer Ohm" w:date="2025-06-29T15:03:00Z">
              <w:rPr>
                <w:lang w:val="en-CA" w:eastAsia="de-DE"/>
              </w:rPr>
            </w:rPrChange>
          </w:rPr>
          <w:t>investigate in EE</w:t>
        </w:r>
      </w:ins>
    </w:p>
    <w:p w14:paraId="012BF56C" w14:textId="57E76EB0" w:rsidR="001858C5" w:rsidRPr="00EA2B25" w:rsidRDefault="002D46CC" w:rsidP="00001ED0">
      <w:pPr>
        <w:pStyle w:val="berschrift9"/>
        <w:rPr>
          <w:sz w:val="24"/>
          <w:szCs w:val="24"/>
          <w:lang w:val="en-CA" w:eastAsia="de-DE"/>
        </w:rPr>
      </w:pPr>
      <w:hyperlink r:id="rId728"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2D46CC" w:rsidP="00214570">
      <w:pPr>
        <w:pStyle w:val="berschrift9"/>
        <w:rPr>
          <w:sz w:val="24"/>
          <w:szCs w:val="24"/>
          <w:lang w:val="en-CA" w:eastAsia="de-DE"/>
        </w:rPr>
      </w:pPr>
      <w:hyperlink r:id="rId729"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77777777" w:rsidR="005C3302" w:rsidRPr="005C3302" w:rsidRDefault="005C3302" w:rsidP="005C3302">
      <w:pPr>
        <w:rPr>
          <w:ins w:id="1070" w:author="Jens-Rainer Ohm" w:date="2025-06-29T15:05:00Z"/>
          <w:lang w:val="en-CA"/>
        </w:rPr>
      </w:pPr>
      <w:ins w:id="1071" w:author="Jens-Rainer Ohm" w:date="2025-06-29T15:05:00Z">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ins>
    </w:p>
    <w:p w14:paraId="0F1499ED" w14:textId="77777777" w:rsidR="005C3302" w:rsidRPr="005C3302" w:rsidRDefault="005C3302" w:rsidP="005C3302">
      <w:pPr>
        <w:rPr>
          <w:ins w:id="1072" w:author="Jens-Rainer Ohm" w:date="2025-06-29T15:05:00Z"/>
          <w:lang w:val="en-CA"/>
        </w:rPr>
      </w:pPr>
      <w:ins w:id="1073" w:author="Jens-Rainer Ohm" w:date="2025-06-29T15:05:00Z">
        <w:r w:rsidRPr="005C3302">
          <w:rPr>
            <w:lang w:val="en-CA"/>
          </w:rPr>
          <w:lastRenderedPageBreak/>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ins>
    </w:p>
    <w:p w14:paraId="2461E23B" w14:textId="77777777" w:rsidR="005C3302" w:rsidRPr="005C3302" w:rsidRDefault="005C3302" w:rsidP="005C3302">
      <w:pPr>
        <w:numPr>
          <w:ilvl w:val="0"/>
          <w:numId w:val="331"/>
        </w:numPr>
        <w:rPr>
          <w:ins w:id="1074" w:author="Jens-Rainer Ohm" w:date="2025-06-29T15:05:00Z"/>
          <w:lang w:val="en-CA"/>
        </w:rPr>
      </w:pPr>
      <w:ins w:id="1075" w:author="Jens-Rainer Ohm" w:date="2025-06-29T15:05:00Z">
        <w:r w:rsidRPr="005C3302">
          <w:rPr>
            <w:rFonts w:hint="eastAsia"/>
            <w:lang w:val="en-CA"/>
          </w:rPr>
          <w:t>CTC:</w:t>
        </w:r>
      </w:ins>
    </w:p>
    <w:p w14:paraId="5A30AFB3" w14:textId="77777777" w:rsidR="005C3302" w:rsidRPr="005C3302" w:rsidRDefault="005C3302" w:rsidP="005C3302">
      <w:pPr>
        <w:numPr>
          <w:ilvl w:val="1"/>
          <w:numId w:val="331"/>
        </w:numPr>
        <w:rPr>
          <w:ins w:id="1076" w:author="Jens-Rainer Ohm" w:date="2025-06-29T15:05:00Z"/>
          <w:lang w:val="en-CA"/>
        </w:rPr>
      </w:pPr>
      <w:proofErr w:type="spellStart"/>
      <w:ins w:id="1077" w:author="Jens-Rainer Ohm" w:date="2025-06-29T15:05:00Z">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ins>
    </w:p>
    <w:p w14:paraId="18D13DB2" w14:textId="77777777" w:rsidR="005C3302" w:rsidRPr="005C3302" w:rsidRDefault="005C3302" w:rsidP="005C3302">
      <w:pPr>
        <w:numPr>
          <w:ilvl w:val="1"/>
          <w:numId w:val="331"/>
        </w:numPr>
        <w:rPr>
          <w:ins w:id="1078" w:author="Jens-Rainer Ohm" w:date="2025-06-29T15:05:00Z"/>
          <w:lang w:val="en-CA"/>
        </w:rPr>
      </w:pPr>
      <w:proofErr w:type="spellStart"/>
      <w:ins w:id="1079" w:author="Jens-Rainer Ohm" w:date="2025-06-29T15:05:00Z">
        <w:r w:rsidRPr="005C3302">
          <w:rPr>
            <w:rFonts w:hint="eastAsia"/>
            <w:lang w:val="en-CA"/>
          </w:rPr>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ins>
    </w:p>
    <w:p w14:paraId="2E389D12" w14:textId="77777777" w:rsidR="005C3302" w:rsidRPr="005C3302" w:rsidRDefault="005C3302" w:rsidP="005C3302">
      <w:pPr>
        <w:numPr>
          <w:ilvl w:val="1"/>
          <w:numId w:val="331"/>
        </w:numPr>
        <w:rPr>
          <w:ins w:id="1080" w:author="Jens-Rainer Ohm" w:date="2025-06-29T15:05:00Z"/>
          <w:lang w:val="en-CA"/>
        </w:rPr>
      </w:pPr>
      <w:proofErr w:type="spellStart"/>
      <w:ins w:id="1081" w:author="Jens-Rainer Ohm" w:date="2025-06-29T15:05:00Z">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ins>
    </w:p>
    <w:p w14:paraId="4CEE9959" w14:textId="77777777" w:rsidR="005C3302" w:rsidRPr="005C3302" w:rsidRDefault="005C3302" w:rsidP="005C3302">
      <w:pPr>
        <w:numPr>
          <w:ilvl w:val="0"/>
          <w:numId w:val="331"/>
        </w:numPr>
        <w:rPr>
          <w:ins w:id="1082" w:author="Jens-Rainer Ohm" w:date="2025-06-29T15:05:00Z"/>
          <w:lang w:val="en-CA"/>
        </w:rPr>
      </w:pPr>
      <w:ins w:id="1083" w:author="Jens-Rainer Ohm" w:date="2025-06-29T15:05:00Z">
        <w:r w:rsidRPr="005C3302">
          <w:rPr>
            <w:rFonts w:hint="eastAsia"/>
            <w:lang w:val="en-CA"/>
          </w:rPr>
          <w:t>Draft of Joint Call for Evidence on video compression with capability beyond VVC:</w:t>
        </w:r>
      </w:ins>
    </w:p>
    <w:p w14:paraId="787DD50D" w14:textId="77777777" w:rsidR="005C3302" w:rsidRPr="005C3302" w:rsidRDefault="005C3302" w:rsidP="005C3302">
      <w:pPr>
        <w:numPr>
          <w:ilvl w:val="1"/>
          <w:numId w:val="331"/>
        </w:numPr>
        <w:rPr>
          <w:ins w:id="1084" w:author="Jens-Rainer Ohm" w:date="2025-06-29T15:05:00Z"/>
          <w:lang w:val="en-CA"/>
        </w:rPr>
      </w:pPr>
      <w:ins w:id="1085" w:author="Jens-Rainer Ohm" w:date="2025-06-29T15:05:00Z">
        <w:r w:rsidRPr="005C3302">
          <w:rPr>
            <w:rFonts w:hint="eastAsia"/>
            <w:lang w:val="en-CA"/>
          </w:rPr>
          <w:t>SDR_RA_UHD:</w:t>
        </w:r>
      </w:ins>
    </w:p>
    <w:p w14:paraId="0E635F3E" w14:textId="77777777" w:rsidR="005C3302" w:rsidRPr="005C3302" w:rsidRDefault="005C3302" w:rsidP="005C3302">
      <w:pPr>
        <w:numPr>
          <w:ilvl w:val="2"/>
          <w:numId w:val="331"/>
        </w:numPr>
        <w:rPr>
          <w:ins w:id="1086" w:author="Jens-Rainer Ohm" w:date="2025-06-29T15:05:00Z"/>
          <w:lang w:val="en-CA"/>
        </w:rPr>
      </w:pPr>
      <w:proofErr w:type="spellStart"/>
      <w:ins w:id="1087" w:author="Jens-Rainer Ohm" w:date="2025-06-29T15:05:00Z">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ins>
    </w:p>
    <w:p w14:paraId="15498965" w14:textId="77777777" w:rsidR="005C3302" w:rsidRPr="005C3302" w:rsidRDefault="005C3302" w:rsidP="005C3302">
      <w:pPr>
        <w:numPr>
          <w:ilvl w:val="2"/>
          <w:numId w:val="331"/>
        </w:numPr>
        <w:rPr>
          <w:ins w:id="1088" w:author="Jens-Rainer Ohm" w:date="2025-06-29T15:05:00Z"/>
          <w:lang w:val="en-CA"/>
        </w:rPr>
      </w:pPr>
      <w:proofErr w:type="spellStart"/>
      <w:ins w:id="1089" w:author="Jens-Rainer Ohm" w:date="2025-06-29T15:05:00Z">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ins>
    </w:p>
    <w:p w14:paraId="4128A030" w14:textId="77777777" w:rsidR="005C3302" w:rsidRPr="005C3302" w:rsidRDefault="005C3302" w:rsidP="005C3302">
      <w:pPr>
        <w:numPr>
          <w:ilvl w:val="1"/>
          <w:numId w:val="331"/>
        </w:numPr>
        <w:rPr>
          <w:ins w:id="1090" w:author="Jens-Rainer Ohm" w:date="2025-06-29T15:05:00Z"/>
          <w:lang w:val="en-CA"/>
        </w:rPr>
      </w:pPr>
      <w:ins w:id="1091" w:author="Jens-Rainer Ohm" w:date="2025-06-29T15:05:00Z">
        <w:r w:rsidRPr="005C3302">
          <w:rPr>
            <w:rFonts w:hint="eastAsia"/>
            <w:lang w:val="en-CA"/>
          </w:rPr>
          <w:t>SDR_LD_HD:</w:t>
        </w:r>
      </w:ins>
    </w:p>
    <w:p w14:paraId="4E9629A1" w14:textId="77777777" w:rsidR="005C3302" w:rsidRPr="005C3302" w:rsidRDefault="005C3302" w:rsidP="005C3302">
      <w:pPr>
        <w:numPr>
          <w:ilvl w:val="2"/>
          <w:numId w:val="331"/>
        </w:numPr>
        <w:rPr>
          <w:ins w:id="1092" w:author="Jens-Rainer Ohm" w:date="2025-06-29T15:05:00Z"/>
          <w:lang w:val="en-CA"/>
        </w:rPr>
      </w:pPr>
      <w:ins w:id="1093" w:author="Jens-Rainer Ohm" w:date="2025-06-29T15:05:00Z">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ins>
    </w:p>
    <w:p w14:paraId="71C7D74F" w14:textId="77777777" w:rsidR="005C3302" w:rsidRPr="005C3302" w:rsidRDefault="005C3302" w:rsidP="005C3302">
      <w:pPr>
        <w:numPr>
          <w:ilvl w:val="1"/>
          <w:numId w:val="331"/>
        </w:numPr>
        <w:rPr>
          <w:ins w:id="1094" w:author="Jens-Rainer Ohm" w:date="2025-06-29T15:05:00Z"/>
          <w:lang w:val="en-CA"/>
        </w:rPr>
      </w:pPr>
      <w:ins w:id="1095" w:author="Jens-Rainer Ohm" w:date="2025-06-29T15:05:00Z">
        <w:r w:rsidRPr="005C3302">
          <w:rPr>
            <w:rFonts w:hint="eastAsia"/>
            <w:lang w:val="en-CA"/>
          </w:rPr>
          <w:t>HDR_RA_8Kcrop:</w:t>
        </w:r>
      </w:ins>
    </w:p>
    <w:p w14:paraId="1A9BD907" w14:textId="77777777" w:rsidR="005C3302" w:rsidRPr="005C3302" w:rsidRDefault="005C3302" w:rsidP="005C3302">
      <w:pPr>
        <w:numPr>
          <w:ilvl w:val="2"/>
          <w:numId w:val="331"/>
        </w:numPr>
        <w:rPr>
          <w:ins w:id="1096" w:author="Jens-Rainer Ohm" w:date="2025-06-29T15:05:00Z"/>
          <w:lang w:val="en-CA"/>
        </w:rPr>
      </w:pPr>
      <w:proofErr w:type="spellStart"/>
      <w:ins w:id="1097" w:author="Jens-Rainer Ohm" w:date="2025-06-29T15:05:00Z">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ins>
    </w:p>
    <w:p w14:paraId="67E1A799" w14:textId="77777777" w:rsidR="005C3302" w:rsidRPr="005C3302" w:rsidRDefault="005C3302" w:rsidP="005C3302">
      <w:pPr>
        <w:numPr>
          <w:ilvl w:val="2"/>
          <w:numId w:val="331"/>
        </w:numPr>
        <w:rPr>
          <w:ins w:id="1098" w:author="Jens-Rainer Ohm" w:date="2025-06-29T15:05:00Z"/>
          <w:lang w:val="en-CA"/>
        </w:rPr>
      </w:pPr>
      <w:ins w:id="1099" w:author="Jens-Rainer Ohm" w:date="2025-06-29T15:05:00Z">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ins>
    </w:p>
    <w:p w14:paraId="56E7926A" w14:textId="77777777" w:rsidR="005C3302" w:rsidRPr="005C3302" w:rsidRDefault="005C3302" w:rsidP="005C3302">
      <w:pPr>
        <w:numPr>
          <w:ilvl w:val="2"/>
          <w:numId w:val="331"/>
        </w:numPr>
        <w:rPr>
          <w:ins w:id="1100" w:author="Jens-Rainer Ohm" w:date="2025-06-29T15:05:00Z"/>
          <w:lang w:val="en-CA"/>
        </w:rPr>
      </w:pPr>
      <w:proofErr w:type="spellStart"/>
      <w:ins w:id="1101" w:author="Jens-Rainer Ohm" w:date="2025-06-29T15:05:00Z">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ins>
    </w:p>
    <w:p w14:paraId="0CE8D3B0" w14:textId="77777777" w:rsidR="005C3302" w:rsidRPr="005C3302" w:rsidRDefault="005C3302" w:rsidP="005C3302">
      <w:pPr>
        <w:numPr>
          <w:ilvl w:val="2"/>
          <w:numId w:val="331"/>
        </w:numPr>
        <w:rPr>
          <w:ins w:id="1102" w:author="Jens-Rainer Ohm" w:date="2025-06-29T15:05:00Z"/>
          <w:lang w:val="en-CA"/>
        </w:rPr>
      </w:pPr>
      <w:proofErr w:type="spellStart"/>
      <w:ins w:id="1103" w:author="Jens-Rainer Ohm" w:date="2025-06-29T15:05:00Z">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ins>
    </w:p>
    <w:p w14:paraId="5B0DBEFC" w14:textId="77777777" w:rsidR="005C3302" w:rsidRPr="005C3302" w:rsidRDefault="005C3302" w:rsidP="005C3302">
      <w:pPr>
        <w:numPr>
          <w:ilvl w:val="1"/>
          <w:numId w:val="331"/>
        </w:numPr>
        <w:rPr>
          <w:ins w:id="1104" w:author="Jens-Rainer Ohm" w:date="2025-06-29T15:05:00Z"/>
          <w:lang w:val="en-CA"/>
        </w:rPr>
      </w:pPr>
      <w:proofErr w:type="spellStart"/>
      <w:ins w:id="1105" w:author="Jens-Rainer Ohm" w:date="2025-06-29T15:05:00Z">
        <w:r w:rsidRPr="005C3302">
          <w:rPr>
            <w:rFonts w:hint="eastAsia"/>
            <w:lang w:val="en-CA"/>
          </w:rPr>
          <w:t>Gaming_LD_HD</w:t>
        </w:r>
        <w:proofErr w:type="spellEnd"/>
        <w:r w:rsidRPr="005C3302">
          <w:rPr>
            <w:rFonts w:hint="eastAsia"/>
            <w:lang w:val="en-CA"/>
          </w:rPr>
          <w:t>:</w:t>
        </w:r>
      </w:ins>
    </w:p>
    <w:p w14:paraId="39649E4B" w14:textId="77777777" w:rsidR="005C3302" w:rsidRPr="005C3302" w:rsidRDefault="005C3302" w:rsidP="005C3302">
      <w:pPr>
        <w:numPr>
          <w:ilvl w:val="2"/>
          <w:numId w:val="331"/>
        </w:numPr>
        <w:rPr>
          <w:ins w:id="1106" w:author="Jens-Rainer Ohm" w:date="2025-06-29T15:05:00Z"/>
          <w:lang w:val="en-CA"/>
        </w:rPr>
      </w:pPr>
      <w:ins w:id="1107" w:author="Jens-Rainer Ohm" w:date="2025-06-29T15:05:00Z">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ins>
    </w:p>
    <w:p w14:paraId="6419676E" w14:textId="77777777" w:rsidR="005C3302" w:rsidRPr="005C3302" w:rsidRDefault="005C3302" w:rsidP="005C3302">
      <w:pPr>
        <w:numPr>
          <w:ilvl w:val="2"/>
          <w:numId w:val="331"/>
        </w:numPr>
        <w:rPr>
          <w:ins w:id="1108" w:author="Jens-Rainer Ohm" w:date="2025-06-29T15:05:00Z"/>
          <w:lang w:val="en-CA"/>
        </w:rPr>
      </w:pPr>
      <w:ins w:id="1109" w:author="Jens-Rainer Ohm" w:date="2025-06-29T15:05:00Z">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ins>
    </w:p>
    <w:p w14:paraId="3DA1CC0A" w14:textId="77777777" w:rsidR="005C3302" w:rsidRPr="005C3302" w:rsidRDefault="005C3302" w:rsidP="005C3302">
      <w:pPr>
        <w:numPr>
          <w:ilvl w:val="2"/>
          <w:numId w:val="331"/>
        </w:numPr>
        <w:rPr>
          <w:ins w:id="1110" w:author="Jens-Rainer Ohm" w:date="2025-06-29T15:05:00Z"/>
          <w:lang w:val="en-CA"/>
        </w:rPr>
      </w:pPr>
      <w:ins w:id="1111" w:author="Jens-Rainer Ohm" w:date="2025-06-29T15:05:00Z">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ins>
    </w:p>
    <w:p w14:paraId="031D76C0" w14:textId="77777777" w:rsidR="005C3302" w:rsidRPr="005C3302" w:rsidRDefault="005C3302" w:rsidP="005C3302">
      <w:pPr>
        <w:numPr>
          <w:ilvl w:val="1"/>
          <w:numId w:val="331"/>
        </w:numPr>
        <w:rPr>
          <w:ins w:id="1112" w:author="Jens-Rainer Ohm" w:date="2025-06-29T15:05:00Z"/>
          <w:lang w:val="en-CA"/>
        </w:rPr>
      </w:pPr>
      <w:ins w:id="1113" w:author="Jens-Rainer Ohm" w:date="2025-06-29T15:05:00Z">
        <w:r w:rsidRPr="005C3302">
          <w:rPr>
            <w:rFonts w:hint="eastAsia"/>
            <w:lang w:val="en-CA"/>
          </w:rPr>
          <w:t>UGC_RA_HD:</w:t>
        </w:r>
      </w:ins>
    </w:p>
    <w:p w14:paraId="1C61526F" w14:textId="77777777" w:rsidR="005C3302" w:rsidRPr="005C3302" w:rsidRDefault="005C3302" w:rsidP="005C3302">
      <w:pPr>
        <w:numPr>
          <w:ilvl w:val="2"/>
          <w:numId w:val="331"/>
        </w:numPr>
        <w:rPr>
          <w:ins w:id="1114" w:author="Jens-Rainer Ohm" w:date="2025-06-29T15:05:00Z"/>
          <w:lang w:val="en-CA"/>
        </w:rPr>
      </w:pPr>
      <w:ins w:id="1115" w:author="Jens-Rainer Ohm" w:date="2025-06-29T15:05:00Z">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ins>
    </w:p>
    <w:p w14:paraId="5F97131F" w14:textId="77777777" w:rsidR="00B92B4E" w:rsidRDefault="00B92B4E" w:rsidP="00386661">
      <w:pPr>
        <w:rPr>
          <w:ins w:id="1116" w:author="Jens-Rainer Ohm" w:date="2025-06-29T15:13:00Z"/>
          <w:lang w:val="en-CA"/>
        </w:rPr>
      </w:pPr>
    </w:p>
    <w:p w14:paraId="73F2DF23" w14:textId="7DDF6DA1" w:rsidR="009B6911" w:rsidRDefault="00B92B4E" w:rsidP="00386661">
      <w:pPr>
        <w:rPr>
          <w:ins w:id="1117" w:author="Jens-Rainer Ohm" w:date="2025-06-29T15:13:00Z"/>
          <w:lang w:val="en-CA"/>
        </w:rPr>
      </w:pPr>
      <w:ins w:id="1118" w:author="Jens-Rainer Ohm" w:date="2025-06-29T15:11:00Z">
        <w:r>
          <w:rPr>
            <w:lang w:val="en-CA"/>
          </w:rPr>
          <w:t xml:space="preserve">Two tests: For both CCLM and CCCM, </w:t>
        </w:r>
      </w:ins>
      <w:ins w:id="1119" w:author="Jens-Rainer Ohm" w:date="2025-06-29T15:12:00Z">
        <w:r>
          <w:rPr>
            <w:lang w:val="en-CA"/>
          </w:rPr>
          <w:t>or for CC</w:t>
        </w:r>
      </w:ins>
      <w:ins w:id="1120" w:author="Jens-Rainer Ohm" w:date="2025-06-29T15:15:00Z">
        <w:r>
          <w:rPr>
            <w:lang w:val="en-CA"/>
          </w:rPr>
          <w:t>L</w:t>
        </w:r>
      </w:ins>
      <w:ins w:id="1121" w:author="Jens-Rainer Ohm" w:date="2025-06-29T15:12:00Z">
        <w:r>
          <w:rPr>
            <w:lang w:val="en-CA"/>
          </w:rPr>
          <w:t>M only.</w:t>
        </w:r>
      </w:ins>
      <w:ins w:id="1122" w:author="Jens-Rainer Ohm" w:date="2025-06-29T15:13:00Z">
        <w:r>
          <w:rPr>
            <w:lang w:val="en-CA"/>
          </w:rPr>
          <w:t xml:space="preserve"> The latter has less gain.</w:t>
        </w:r>
      </w:ins>
      <w:ins w:id="1123" w:author="Jens-Rainer Ohm" w:date="2025-06-29T15:15:00Z">
        <w:r>
          <w:rPr>
            <w:lang w:val="en-CA"/>
          </w:rPr>
          <w:t xml:space="preserve"> </w:t>
        </w:r>
      </w:ins>
      <w:ins w:id="1124" w:author="Jens-Rainer Ohm" w:date="2025-06-29T15:16:00Z">
        <w:r>
          <w:rPr>
            <w:lang w:val="en-CA"/>
          </w:rPr>
          <w:t>For CCCM, also a new model is proposed.</w:t>
        </w:r>
      </w:ins>
    </w:p>
    <w:p w14:paraId="290E3CBE" w14:textId="10A2D986" w:rsidR="00B92B4E" w:rsidRDefault="00B92B4E" w:rsidP="00386661">
      <w:pPr>
        <w:rPr>
          <w:ins w:id="1125" w:author="Jens-Rainer Ohm" w:date="2025-06-29T15:17:00Z"/>
          <w:lang w:val="en-CA"/>
        </w:rPr>
      </w:pPr>
      <w:ins w:id="1126" w:author="Jens-Rainer Ohm" w:date="2025-06-29T15:13:00Z">
        <w:r>
          <w:rPr>
            <w:lang w:val="en-CA"/>
          </w:rPr>
          <w:t>Gain is in some sequences quite signi</w:t>
        </w:r>
      </w:ins>
      <w:ins w:id="1127" w:author="Jens-Rainer Ohm" w:date="2025-06-29T15:14:00Z">
        <w:r>
          <w:rPr>
            <w:lang w:val="en-CA"/>
          </w:rPr>
          <w:t xml:space="preserve">ficant for chroma, and also </w:t>
        </w:r>
      </w:ins>
      <w:ins w:id="1128" w:author="Jens-Rainer Ohm" w:date="2025-06-29T15:15:00Z">
        <w:r>
          <w:rPr>
            <w:lang w:val="en-CA"/>
          </w:rPr>
          <w:t>for some cases artifacts</w:t>
        </w:r>
      </w:ins>
      <w:ins w:id="1129" w:author="Jens-Rainer Ohm" w:date="2025-06-29T15:17:00Z">
        <w:r>
          <w:rPr>
            <w:lang w:val="en-CA"/>
          </w:rPr>
          <w:t xml:space="preserve"> are observed.</w:t>
        </w:r>
      </w:ins>
    </w:p>
    <w:p w14:paraId="47C88AAE" w14:textId="771277F7" w:rsidR="00B92B4E" w:rsidRDefault="00B92B4E" w:rsidP="00386661">
      <w:pPr>
        <w:rPr>
          <w:ins w:id="1130" w:author="Jens-Rainer Ohm" w:date="2025-06-29T15:12:00Z"/>
          <w:lang w:val="en-CA"/>
        </w:rPr>
      </w:pPr>
      <w:ins w:id="1131" w:author="Jens-Rainer Ohm" w:date="2025-06-29T15:19:00Z">
        <w:r w:rsidRPr="0026626F">
          <w:rPr>
            <w:highlight w:val="yellow"/>
            <w:lang w:val="en-CA"/>
            <w:rPrChange w:id="1132" w:author="Jens-Rainer Ohm" w:date="2025-06-29T15:22:00Z">
              <w:rPr>
                <w:lang w:val="en-CA"/>
              </w:rPr>
            </w:rPrChange>
          </w:rPr>
          <w:t xml:space="preserve">Investigate in </w:t>
        </w:r>
      </w:ins>
      <w:ins w:id="1133" w:author="Jens-Rainer Ohm" w:date="2025-06-29T15:20:00Z">
        <w:r w:rsidRPr="0026626F">
          <w:rPr>
            <w:highlight w:val="yellow"/>
            <w:lang w:val="en-CA"/>
            <w:rPrChange w:id="1134" w:author="Jens-Rainer Ohm" w:date="2025-06-29T15:22:00Z">
              <w:rPr>
                <w:lang w:val="en-CA"/>
              </w:rPr>
            </w:rPrChange>
          </w:rPr>
          <w:t>EE</w:t>
        </w:r>
        <w:r>
          <w:rPr>
            <w:lang w:val="en-CA"/>
          </w:rPr>
          <w:t>. The benefit of the additional CCCM model sh</w:t>
        </w:r>
      </w:ins>
      <w:ins w:id="1135" w:author="Jens-Rainer Ohm" w:date="2025-06-29T21:53:00Z">
        <w:r w:rsidR="003D3C5F">
          <w:rPr>
            <w:lang w:val="en-CA"/>
          </w:rPr>
          <w:t>all</w:t>
        </w:r>
      </w:ins>
      <w:ins w:id="1136" w:author="Jens-Rainer Ohm" w:date="2025-06-29T15:20:00Z">
        <w:r>
          <w:rPr>
            <w:lang w:val="en-CA"/>
          </w:rPr>
          <w:t xml:space="preserve"> be investigated separately. Instead of using individual parameter files per sequence, </w:t>
        </w:r>
      </w:ins>
      <w:ins w:id="1137" w:author="Jens-Rainer Ohm" w:date="2025-06-29T15:21:00Z">
        <w:r>
          <w:rPr>
            <w:lang w:val="en-CA"/>
          </w:rPr>
          <w:t xml:space="preserve">an encoder-side method to detect the </w:t>
        </w:r>
        <w:r w:rsidR="0026626F">
          <w:rPr>
            <w:lang w:val="en-CA"/>
          </w:rPr>
          <w:t>chroma position of a given sequence</w:t>
        </w:r>
      </w:ins>
      <w:ins w:id="1138" w:author="Jens-Rainer Ohm" w:date="2025-06-29T15:22:00Z">
        <w:r w:rsidR="0026626F">
          <w:rPr>
            <w:lang w:val="en-CA"/>
          </w:rPr>
          <w:t xml:space="preserve"> would be desirable.</w:t>
        </w:r>
      </w:ins>
    </w:p>
    <w:p w14:paraId="39D14698" w14:textId="77777777" w:rsidR="00B92B4E" w:rsidRDefault="00B92B4E" w:rsidP="00386661">
      <w:pPr>
        <w:rPr>
          <w:ins w:id="1139" w:author="Jens-Rainer Ohm" w:date="2025-06-29T20:43:00Z"/>
          <w:lang w:val="en-CA"/>
        </w:rPr>
      </w:pPr>
    </w:p>
    <w:p w14:paraId="054F751B" w14:textId="648E3219" w:rsidR="001858C5" w:rsidRPr="00EA2B25" w:rsidRDefault="002D46CC" w:rsidP="00001ED0">
      <w:pPr>
        <w:pStyle w:val="berschrift9"/>
        <w:rPr>
          <w:sz w:val="24"/>
          <w:szCs w:val="24"/>
          <w:lang w:val="en-CA" w:eastAsia="de-DE"/>
        </w:rPr>
      </w:pPr>
      <w:hyperlink r:id="rId730"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2D46CC" w:rsidP="00F93F39">
      <w:pPr>
        <w:pStyle w:val="berschrift9"/>
        <w:rPr>
          <w:sz w:val="24"/>
          <w:szCs w:val="24"/>
          <w:lang w:val="en-CA" w:eastAsia="de-DE"/>
        </w:rPr>
      </w:pPr>
      <w:hyperlink r:id="rId731"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ins w:id="1140" w:author="Jens-Rainer Ohm" w:date="2025-06-29T15:27:00Z"/>
          <w:lang w:val="en-CA"/>
        </w:rPr>
      </w:pPr>
      <w:ins w:id="1141" w:author="Jens-Rainer Ohm" w:date="2025-06-29T15:23:00Z">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ins>
    </w:p>
    <w:p w14:paraId="20EDE878" w14:textId="77777777" w:rsidR="0026626F" w:rsidRDefault="0026626F" w:rsidP="00386661">
      <w:pPr>
        <w:rPr>
          <w:ins w:id="1142" w:author="Jens-Rainer Ohm" w:date="2025-06-29T15:24:00Z"/>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ins w:id="1143" w:author="Jens-Rainer Ohm" w:date="2025-06-29T15:24:00Z"/>
        </w:trPr>
        <w:tc>
          <w:tcPr>
            <w:tcW w:w="1060" w:type="dxa"/>
            <w:tcBorders>
              <w:top w:val="nil"/>
              <w:left w:val="nil"/>
              <w:bottom w:val="nil"/>
              <w:right w:val="nil"/>
            </w:tcBorders>
            <w:shd w:val="clear" w:color="auto" w:fill="auto"/>
            <w:noWrap/>
            <w:vAlign w:val="center"/>
            <w:hideMark/>
          </w:tcPr>
          <w:p w14:paraId="69658E86" w14:textId="77777777" w:rsidR="0026626F" w:rsidRPr="008C0B19" w:rsidRDefault="0026626F" w:rsidP="0026626F">
            <w:pPr>
              <w:rPr>
                <w:ins w:id="1144" w:author="Jens-Rainer Ohm" w:date="2025-06-29T15:24:00Z"/>
                <w:rPrChange w:id="1145" w:author="Yan Ye" w:date="2025-06-29T02:00:00Z">
                  <w:rPr>
                    <w:ins w:id="1146" w:author="Jens-Rainer Ohm" w:date="2025-06-29T15:24:00Z"/>
                    <w:lang w:val="fr-FR"/>
                  </w:rPr>
                </w:rPrChang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ins w:id="1147" w:author="Jens-Rainer Ohm" w:date="2025-06-29T15:24:00Z"/>
                <w:b/>
                <w:bCs/>
                <w:lang w:val="fr-FR"/>
              </w:rPr>
            </w:pPr>
            <w:ins w:id="1148" w:author="Jens-Rainer Ohm" w:date="2025-06-29T15:24:00Z">
              <w:r w:rsidRPr="0026626F">
                <w:rPr>
                  <w:b/>
                  <w:bCs/>
                  <w:lang w:val="fr-FR"/>
                </w:rPr>
                <w:t>All Intra Main 10</w:t>
              </w:r>
            </w:ins>
          </w:p>
        </w:tc>
      </w:tr>
      <w:tr w:rsidR="0026626F" w:rsidRPr="0026626F" w14:paraId="7A1EAE37" w14:textId="77777777" w:rsidTr="008C0B19">
        <w:trPr>
          <w:trHeight w:val="255"/>
          <w:ins w:id="1149" w:author="Jens-Rainer Ohm" w:date="2025-06-29T15:24:00Z"/>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ins w:id="1150" w:author="Jens-Rainer Ohm" w:date="2025-06-29T15:24:00Z"/>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ins w:id="1151" w:author="Jens-Rainer Ohm" w:date="2025-06-29T15:24:00Z"/>
                <w:b/>
                <w:bCs/>
                <w:lang w:val="fr-FR"/>
              </w:rPr>
            </w:pPr>
            <w:ins w:id="1152" w:author="Jens-Rainer Ohm" w:date="2025-06-29T15:24:00Z">
              <w:r w:rsidRPr="0026626F">
                <w:rPr>
                  <w:b/>
                  <w:bCs/>
                  <w:lang w:val="fr-FR"/>
                </w:rPr>
                <w:t xml:space="preserve">Over ECM-17.0 </w:t>
              </w:r>
            </w:ins>
          </w:p>
        </w:tc>
      </w:tr>
      <w:tr w:rsidR="0026626F" w:rsidRPr="0026626F" w14:paraId="35C5772B" w14:textId="77777777" w:rsidTr="008C0B19">
        <w:trPr>
          <w:trHeight w:val="255"/>
          <w:ins w:id="1153" w:author="Jens-Rainer Ohm" w:date="2025-06-29T15:24:00Z"/>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ins w:id="1154" w:author="Jens-Rainer Ohm" w:date="2025-06-29T15:24:00Z"/>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ins w:id="1155" w:author="Jens-Rainer Ohm" w:date="2025-06-29T15:24:00Z"/>
                <w:lang w:val="fr-FR"/>
              </w:rPr>
            </w:pPr>
            <w:ins w:id="1156" w:author="Jens-Rainer Ohm" w:date="2025-06-29T15:24:00Z">
              <w:r w:rsidRPr="0026626F">
                <w:rPr>
                  <w:lang w:val="fr-FR"/>
                </w:rPr>
                <w:t>Y</w:t>
              </w:r>
            </w:ins>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ins w:id="1157" w:author="Jens-Rainer Ohm" w:date="2025-06-29T15:24:00Z"/>
                <w:lang w:val="fr-FR"/>
              </w:rPr>
            </w:pPr>
            <w:ins w:id="1158" w:author="Jens-Rainer Ohm" w:date="2025-06-29T15:24:00Z">
              <w:r w:rsidRPr="0026626F">
                <w:rPr>
                  <w:lang w:val="fr-FR"/>
                </w:rPr>
                <w:t>U</w:t>
              </w:r>
            </w:ins>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ins w:id="1159" w:author="Jens-Rainer Ohm" w:date="2025-06-29T15:24:00Z"/>
                <w:lang w:val="fr-FR"/>
              </w:rPr>
            </w:pPr>
            <w:ins w:id="1160" w:author="Jens-Rainer Ohm" w:date="2025-06-29T15:24:00Z">
              <w:r w:rsidRPr="0026626F">
                <w:rPr>
                  <w:lang w:val="fr-FR"/>
                </w:rPr>
                <w:t>V</w:t>
              </w:r>
            </w:ins>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ins w:id="1161" w:author="Jens-Rainer Ohm" w:date="2025-06-29T15:24:00Z"/>
                <w:lang w:val="fr-FR"/>
              </w:rPr>
            </w:pPr>
            <w:proofErr w:type="spellStart"/>
            <w:ins w:id="1162" w:author="Jens-Rainer Ohm" w:date="2025-06-29T15:24:00Z">
              <w:r w:rsidRPr="0026626F">
                <w:rPr>
                  <w:lang w:val="fr-FR"/>
                </w:rPr>
                <w:t>EncT</w:t>
              </w:r>
              <w:proofErr w:type="spellEnd"/>
            </w:ins>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ins w:id="1163" w:author="Jens-Rainer Ohm" w:date="2025-06-29T15:24:00Z"/>
                <w:lang w:val="fr-FR"/>
              </w:rPr>
            </w:pPr>
            <w:proofErr w:type="spellStart"/>
            <w:ins w:id="1164" w:author="Jens-Rainer Ohm" w:date="2025-06-29T15:24:00Z">
              <w:r w:rsidRPr="0026626F">
                <w:rPr>
                  <w:lang w:val="fr-FR"/>
                </w:rPr>
                <w:t>DecT</w:t>
              </w:r>
              <w:proofErr w:type="spellEnd"/>
            </w:ins>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ins w:id="1165" w:author="Jens-Rainer Ohm" w:date="2025-06-29T15:24:00Z"/>
                <w:lang w:val="fr-FR"/>
              </w:rPr>
            </w:pPr>
            <w:proofErr w:type="spellStart"/>
            <w:ins w:id="1166" w:author="Jens-Rainer Ohm" w:date="2025-06-29T15:24:00Z">
              <w:r w:rsidRPr="0026626F">
                <w:rPr>
                  <w:lang w:val="fr-FR"/>
                </w:rPr>
                <w:t>EncVmPeak</w:t>
              </w:r>
              <w:proofErr w:type="spellEnd"/>
            </w:ins>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ins w:id="1167" w:author="Jens-Rainer Ohm" w:date="2025-06-29T15:24:00Z"/>
                <w:lang w:val="fr-FR"/>
              </w:rPr>
            </w:pPr>
            <w:proofErr w:type="spellStart"/>
            <w:ins w:id="1168" w:author="Jens-Rainer Ohm" w:date="2025-06-29T15:24:00Z">
              <w:r w:rsidRPr="0026626F">
                <w:rPr>
                  <w:lang w:val="fr-FR"/>
                </w:rPr>
                <w:t>DecVmPeak</w:t>
              </w:r>
              <w:proofErr w:type="spellEnd"/>
            </w:ins>
          </w:p>
        </w:tc>
      </w:tr>
      <w:tr w:rsidR="0026626F" w:rsidRPr="0026626F" w14:paraId="051791EA" w14:textId="77777777" w:rsidTr="008C0B19">
        <w:trPr>
          <w:trHeight w:val="255"/>
          <w:ins w:id="1169" w:author="Jens-Rainer Ohm" w:date="2025-06-29T15:2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ins w:id="1170" w:author="Jens-Rainer Ohm" w:date="2025-06-29T15:24:00Z"/>
                <w:lang w:val="fr-FR"/>
              </w:rPr>
            </w:pPr>
            <w:ins w:id="1171" w:author="Jens-Rainer Ohm" w:date="2025-06-29T15:24:00Z">
              <w:r w:rsidRPr="0026626F">
                <w:rPr>
                  <w:lang w:val="fr-FR"/>
                </w:rPr>
                <w:t>Class A1</w:t>
              </w:r>
            </w:ins>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ins w:id="1172" w:author="Jens-Rainer Ohm" w:date="2025-06-29T15:24:00Z"/>
                <w:lang w:val="fr-FR"/>
              </w:rPr>
            </w:pPr>
            <w:ins w:id="1173" w:author="Jens-Rainer Ohm" w:date="2025-06-29T15:24:00Z">
              <w:r w:rsidRPr="0026626F">
                <w:rPr>
                  <w:lang w:val="fr-FR"/>
                </w:rPr>
                <w:t>-0.01%</w:t>
              </w:r>
            </w:ins>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ins w:id="1174" w:author="Jens-Rainer Ohm" w:date="2025-06-29T15:24:00Z"/>
                <w:lang w:val="fr-FR"/>
              </w:rPr>
            </w:pPr>
            <w:ins w:id="1175" w:author="Jens-Rainer Ohm" w:date="2025-06-29T15:24:00Z">
              <w:r w:rsidRPr="0026626F">
                <w:rPr>
                  <w:lang w:val="fr-FR"/>
                </w:rPr>
                <w:t>0.09%</w:t>
              </w:r>
            </w:ins>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ins w:id="1176" w:author="Jens-Rainer Ohm" w:date="2025-06-29T15:24:00Z"/>
                <w:lang w:val="fr-FR"/>
              </w:rPr>
            </w:pPr>
            <w:ins w:id="1177" w:author="Jens-Rainer Ohm" w:date="2025-06-29T15:24:00Z">
              <w:r w:rsidRPr="0026626F">
                <w:rPr>
                  <w:lang w:val="fr-FR"/>
                </w:rPr>
                <w:t>0.11%</w:t>
              </w:r>
            </w:ins>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ins w:id="1178" w:author="Jens-Rainer Ohm" w:date="2025-06-29T15:24:00Z"/>
                <w:lang w:val="fr-FR"/>
              </w:rPr>
            </w:pPr>
            <w:ins w:id="1179" w:author="Jens-Rainer Ohm" w:date="2025-06-29T15:24:00Z">
              <w:r w:rsidRPr="0026626F">
                <w:rPr>
                  <w:lang w:val="fr-FR"/>
                </w:rPr>
                <w:t>100.9%</w:t>
              </w:r>
            </w:ins>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ins w:id="1180" w:author="Jens-Rainer Ohm" w:date="2025-06-29T15:24:00Z"/>
                <w:lang w:val="fr-FR"/>
              </w:rPr>
            </w:pPr>
            <w:ins w:id="1181" w:author="Jens-Rainer Ohm" w:date="2025-06-29T15:24:00Z">
              <w:r w:rsidRPr="0026626F">
                <w:rPr>
                  <w:lang w:val="fr-FR"/>
                </w:rPr>
                <w:t>100.8%</w:t>
              </w:r>
            </w:ins>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ins w:id="1182" w:author="Jens-Rainer Ohm" w:date="2025-06-29T15:24:00Z"/>
                <w:lang w:val="fr-FR"/>
              </w:rPr>
            </w:pPr>
            <w:ins w:id="1183"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ins w:id="1184" w:author="Jens-Rainer Ohm" w:date="2025-06-29T15:24:00Z"/>
                <w:lang w:val="fr-FR"/>
              </w:rPr>
            </w:pPr>
            <w:ins w:id="1185" w:author="Jens-Rainer Ohm" w:date="2025-06-29T15:24:00Z">
              <w:r w:rsidRPr="0026626F">
                <w:rPr>
                  <w:lang w:val="fr-FR"/>
                </w:rPr>
                <w:t>#DIV/</w:t>
              </w:r>
              <w:proofErr w:type="gramStart"/>
              <w:r w:rsidRPr="0026626F">
                <w:rPr>
                  <w:lang w:val="fr-FR"/>
                </w:rPr>
                <w:t>0!</w:t>
              </w:r>
              <w:proofErr w:type="gramEnd"/>
            </w:ins>
          </w:p>
        </w:tc>
      </w:tr>
      <w:tr w:rsidR="0026626F" w:rsidRPr="0026626F" w14:paraId="057ACB96" w14:textId="77777777" w:rsidTr="008C0B19">
        <w:trPr>
          <w:trHeight w:val="255"/>
          <w:ins w:id="1186" w:author="Jens-Rainer Ohm" w:date="2025-06-29T15:24:00Z"/>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ins w:id="1187" w:author="Jens-Rainer Ohm" w:date="2025-06-29T15:24:00Z"/>
                <w:lang w:val="fr-FR"/>
              </w:rPr>
            </w:pPr>
            <w:ins w:id="1188" w:author="Jens-Rainer Ohm" w:date="2025-06-29T15:24:00Z">
              <w:r w:rsidRPr="0026626F">
                <w:rPr>
                  <w:lang w:val="fr-FR"/>
                </w:rPr>
                <w:t>Class A2</w:t>
              </w:r>
            </w:ins>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ins w:id="1189" w:author="Jens-Rainer Ohm" w:date="2025-06-29T15:24:00Z"/>
                <w:lang w:val="fr-FR"/>
              </w:rPr>
            </w:pPr>
            <w:ins w:id="1190" w:author="Jens-Rainer Ohm" w:date="2025-06-29T15:24:00Z">
              <w:r w:rsidRPr="0026626F">
                <w:rPr>
                  <w:lang w:val="fr-FR"/>
                </w:rPr>
                <w:t>-0.04%</w:t>
              </w:r>
            </w:ins>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ins w:id="1191" w:author="Jens-Rainer Ohm" w:date="2025-06-29T15:24:00Z"/>
                <w:lang w:val="fr-FR"/>
              </w:rPr>
            </w:pPr>
            <w:ins w:id="1192" w:author="Jens-Rainer Ohm" w:date="2025-06-29T15:24:00Z">
              <w:r w:rsidRPr="0026626F">
                <w:rPr>
                  <w:lang w:val="fr-FR"/>
                </w:rPr>
                <w:t>0.04%</w:t>
              </w:r>
            </w:ins>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ins w:id="1193" w:author="Jens-Rainer Ohm" w:date="2025-06-29T15:24:00Z"/>
                <w:lang w:val="fr-FR"/>
              </w:rPr>
            </w:pPr>
            <w:ins w:id="1194" w:author="Jens-Rainer Ohm" w:date="2025-06-29T15:24:00Z">
              <w:r w:rsidRPr="0026626F">
                <w:rPr>
                  <w:lang w:val="fr-FR"/>
                </w:rPr>
                <w:t>-0.03%</w:t>
              </w:r>
            </w:ins>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ins w:id="1195" w:author="Jens-Rainer Ohm" w:date="2025-06-29T15:24:00Z"/>
                <w:lang w:val="fr-FR"/>
              </w:rPr>
            </w:pPr>
            <w:ins w:id="1196" w:author="Jens-Rainer Ohm" w:date="2025-06-29T15:24:00Z">
              <w:r w:rsidRPr="0026626F">
                <w:rPr>
                  <w:lang w:val="fr-FR"/>
                </w:rPr>
                <w:t>100.4%</w:t>
              </w:r>
            </w:ins>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ins w:id="1197" w:author="Jens-Rainer Ohm" w:date="2025-06-29T15:24:00Z"/>
                <w:lang w:val="fr-FR"/>
              </w:rPr>
            </w:pPr>
            <w:ins w:id="1198" w:author="Jens-Rainer Ohm" w:date="2025-06-29T15:24:00Z">
              <w:r w:rsidRPr="0026626F">
                <w:rPr>
                  <w:lang w:val="fr-FR"/>
                </w:rPr>
                <w:t>101.0%</w:t>
              </w:r>
            </w:ins>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ins w:id="1199" w:author="Jens-Rainer Ohm" w:date="2025-06-29T15:24:00Z"/>
                <w:lang w:val="fr-FR"/>
              </w:rPr>
            </w:pPr>
            <w:ins w:id="1200"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ins w:id="1201" w:author="Jens-Rainer Ohm" w:date="2025-06-29T15:24:00Z"/>
                <w:lang w:val="fr-FR"/>
              </w:rPr>
            </w:pPr>
            <w:ins w:id="1202" w:author="Jens-Rainer Ohm" w:date="2025-06-29T15:24:00Z">
              <w:r w:rsidRPr="0026626F">
                <w:rPr>
                  <w:lang w:val="fr-FR"/>
                </w:rPr>
                <w:t>#DIV/</w:t>
              </w:r>
              <w:proofErr w:type="gramStart"/>
              <w:r w:rsidRPr="0026626F">
                <w:rPr>
                  <w:lang w:val="fr-FR"/>
                </w:rPr>
                <w:t>0!</w:t>
              </w:r>
              <w:proofErr w:type="gramEnd"/>
            </w:ins>
          </w:p>
        </w:tc>
      </w:tr>
      <w:tr w:rsidR="0026626F" w:rsidRPr="0026626F" w14:paraId="2C6064CE" w14:textId="77777777" w:rsidTr="008C0B19">
        <w:trPr>
          <w:trHeight w:val="255"/>
          <w:ins w:id="1203" w:author="Jens-Rainer Ohm" w:date="2025-06-29T15:24:00Z"/>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ins w:id="1204" w:author="Jens-Rainer Ohm" w:date="2025-06-29T15:24:00Z"/>
                <w:lang w:val="fr-FR"/>
              </w:rPr>
            </w:pPr>
            <w:ins w:id="1205" w:author="Jens-Rainer Ohm" w:date="2025-06-29T15:24:00Z">
              <w:r w:rsidRPr="0026626F">
                <w:rPr>
                  <w:lang w:val="fr-FR"/>
                </w:rPr>
                <w:t>Class B</w:t>
              </w:r>
            </w:ins>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ins w:id="1206" w:author="Jens-Rainer Ohm" w:date="2025-06-29T15:24:00Z"/>
                <w:lang w:val="fr-FR"/>
              </w:rPr>
            </w:pPr>
            <w:ins w:id="1207" w:author="Jens-Rainer Ohm" w:date="2025-06-29T15:24:00Z">
              <w:r w:rsidRPr="0026626F">
                <w:rPr>
                  <w:lang w:val="fr-FR"/>
                </w:rPr>
                <w:t>-0.03%</w:t>
              </w:r>
            </w:ins>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ins w:id="1208" w:author="Jens-Rainer Ohm" w:date="2025-06-29T15:24:00Z"/>
                <w:lang w:val="fr-FR"/>
              </w:rPr>
            </w:pPr>
            <w:ins w:id="1209" w:author="Jens-Rainer Ohm" w:date="2025-06-29T15:24:00Z">
              <w:r w:rsidRPr="0026626F">
                <w:rPr>
                  <w:lang w:val="fr-FR"/>
                </w:rPr>
                <w:t>-0.04%</w:t>
              </w:r>
            </w:ins>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ins w:id="1210" w:author="Jens-Rainer Ohm" w:date="2025-06-29T15:24:00Z"/>
                <w:lang w:val="fr-FR"/>
              </w:rPr>
            </w:pPr>
            <w:ins w:id="1211" w:author="Jens-Rainer Ohm" w:date="2025-06-29T15:24:00Z">
              <w:r w:rsidRPr="0026626F">
                <w:rPr>
                  <w:lang w:val="fr-FR"/>
                </w:rPr>
                <w:t>-0.12%</w:t>
              </w:r>
            </w:ins>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ins w:id="1212" w:author="Jens-Rainer Ohm" w:date="2025-06-29T15:24:00Z"/>
                <w:lang w:val="fr-FR"/>
              </w:rPr>
            </w:pPr>
            <w:ins w:id="1213" w:author="Jens-Rainer Ohm" w:date="2025-06-29T15:24:00Z">
              <w:r w:rsidRPr="0026626F">
                <w:rPr>
                  <w:lang w:val="fr-FR"/>
                </w:rPr>
                <w:t>100.9%</w:t>
              </w:r>
            </w:ins>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ins w:id="1214" w:author="Jens-Rainer Ohm" w:date="2025-06-29T15:24:00Z"/>
                <w:lang w:val="fr-FR"/>
              </w:rPr>
            </w:pPr>
            <w:ins w:id="1215" w:author="Jens-Rainer Ohm" w:date="2025-06-29T15:24:00Z">
              <w:r w:rsidRPr="0026626F">
                <w:rPr>
                  <w:lang w:val="fr-FR"/>
                </w:rPr>
                <w:t>100.4%</w:t>
              </w:r>
            </w:ins>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ins w:id="1216" w:author="Jens-Rainer Ohm" w:date="2025-06-29T15:24:00Z"/>
                <w:lang w:val="fr-FR"/>
              </w:rPr>
            </w:pPr>
            <w:ins w:id="1217"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ins w:id="1218" w:author="Jens-Rainer Ohm" w:date="2025-06-29T15:24:00Z"/>
                <w:lang w:val="fr-FR"/>
              </w:rPr>
            </w:pPr>
            <w:ins w:id="1219" w:author="Jens-Rainer Ohm" w:date="2025-06-29T15:24:00Z">
              <w:r w:rsidRPr="0026626F">
                <w:rPr>
                  <w:lang w:val="fr-FR"/>
                </w:rPr>
                <w:t>#DIV/</w:t>
              </w:r>
              <w:proofErr w:type="gramStart"/>
              <w:r w:rsidRPr="0026626F">
                <w:rPr>
                  <w:lang w:val="fr-FR"/>
                </w:rPr>
                <w:t>0!</w:t>
              </w:r>
              <w:proofErr w:type="gramEnd"/>
            </w:ins>
          </w:p>
        </w:tc>
      </w:tr>
      <w:tr w:rsidR="0026626F" w:rsidRPr="0026626F" w14:paraId="68AE9C1D" w14:textId="77777777" w:rsidTr="008C0B19">
        <w:trPr>
          <w:trHeight w:val="255"/>
          <w:ins w:id="1220" w:author="Jens-Rainer Ohm" w:date="2025-06-29T15:24:00Z"/>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ins w:id="1221" w:author="Jens-Rainer Ohm" w:date="2025-06-29T15:24:00Z"/>
                <w:lang w:val="fr-FR"/>
              </w:rPr>
            </w:pPr>
            <w:ins w:id="1222" w:author="Jens-Rainer Ohm" w:date="2025-06-29T15:24:00Z">
              <w:r w:rsidRPr="0026626F">
                <w:rPr>
                  <w:lang w:val="fr-FR"/>
                </w:rPr>
                <w:t>Class C</w:t>
              </w:r>
            </w:ins>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ins w:id="1223" w:author="Jens-Rainer Ohm" w:date="2025-06-29T15:24:00Z"/>
                <w:lang w:val="fr-FR"/>
              </w:rPr>
            </w:pPr>
            <w:ins w:id="1224" w:author="Jens-Rainer Ohm" w:date="2025-06-29T15:24:00Z">
              <w:r w:rsidRPr="0026626F">
                <w:rPr>
                  <w:lang w:val="fr-FR"/>
                </w:rPr>
                <w:t>-0.03%</w:t>
              </w:r>
            </w:ins>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ins w:id="1225" w:author="Jens-Rainer Ohm" w:date="2025-06-29T15:24:00Z"/>
                <w:lang w:val="fr-FR"/>
              </w:rPr>
            </w:pPr>
            <w:ins w:id="1226" w:author="Jens-Rainer Ohm" w:date="2025-06-29T15:24:00Z">
              <w:r w:rsidRPr="0026626F">
                <w:rPr>
                  <w:lang w:val="fr-FR"/>
                </w:rPr>
                <w:t>0.01%</w:t>
              </w:r>
            </w:ins>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ins w:id="1227" w:author="Jens-Rainer Ohm" w:date="2025-06-29T15:24:00Z"/>
                <w:lang w:val="fr-FR"/>
              </w:rPr>
            </w:pPr>
            <w:ins w:id="1228" w:author="Jens-Rainer Ohm" w:date="2025-06-29T15:24:00Z">
              <w:r w:rsidRPr="0026626F">
                <w:rPr>
                  <w:lang w:val="fr-FR"/>
                </w:rPr>
                <w:t>-0.09%</w:t>
              </w:r>
            </w:ins>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ins w:id="1229" w:author="Jens-Rainer Ohm" w:date="2025-06-29T15:24:00Z"/>
                <w:lang w:val="fr-FR"/>
              </w:rPr>
            </w:pPr>
            <w:ins w:id="1230" w:author="Jens-Rainer Ohm" w:date="2025-06-29T15:24:00Z">
              <w:r w:rsidRPr="0026626F">
                <w:rPr>
                  <w:lang w:val="fr-FR"/>
                </w:rPr>
                <w:t>100.1%</w:t>
              </w:r>
            </w:ins>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ins w:id="1231" w:author="Jens-Rainer Ohm" w:date="2025-06-29T15:24:00Z"/>
                <w:lang w:val="fr-FR"/>
              </w:rPr>
            </w:pPr>
            <w:ins w:id="1232" w:author="Jens-Rainer Ohm" w:date="2025-06-29T15:24:00Z">
              <w:r w:rsidRPr="0026626F">
                <w:rPr>
                  <w:lang w:val="fr-FR"/>
                </w:rPr>
                <w:t>98.4%</w:t>
              </w:r>
            </w:ins>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ins w:id="1233" w:author="Jens-Rainer Ohm" w:date="2025-06-29T15:24:00Z"/>
                <w:lang w:val="fr-FR"/>
              </w:rPr>
            </w:pPr>
            <w:ins w:id="1234"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ins w:id="1235" w:author="Jens-Rainer Ohm" w:date="2025-06-29T15:24:00Z"/>
                <w:lang w:val="fr-FR"/>
              </w:rPr>
            </w:pPr>
            <w:ins w:id="1236" w:author="Jens-Rainer Ohm" w:date="2025-06-29T15:24:00Z">
              <w:r w:rsidRPr="0026626F">
                <w:rPr>
                  <w:lang w:val="fr-FR"/>
                </w:rPr>
                <w:t>#DIV/</w:t>
              </w:r>
              <w:proofErr w:type="gramStart"/>
              <w:r w:rsidRPr="0026626F">
                <w:rPr>
                  <w:lang w:val="fr-FR"/>
                </w:rPr>
                <w:t>0!</w:t>
              </w:r>
              <w:proofErr w:type="gramEnd"/>
            </w:ins>
          </w:p>
        </w:tc>
      </w:tr>
      <w:tr w:rsidR="0026626F" w:rsidRPr="0026626F" w14:paraId="117712F1" w14:textId="77777777" w:rsidTr="008C0B19">
        <w:trPr>
          <w:trHeight w:val="255"/>
          <w:ins w:id="1237" w:author="Jens-Rainer Ohm" w:date="2025-06-29T15:24:00Z"/>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ins w:id="1238" w:author="Jens-Rainer Ohm" w:date="2025-06-29T15:24:00Z"/>
                <w:lang w:val="fr-FR"/>
              </w:rPr>
            </w:pPr>
            <w:ins w:id="1239" w:author="Jens-Rainer Ohm" w:date="2025-06-29T15:24:00Z">
              <w:r w:rsidRPr="0026626F">
                <w:rPr>
                  <w:lang w:val="fr-FR"/>
                </w:rPr>
                <w:t>Class E</w:t>
              </w:r>
            </w:ins>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ins w:id="1240" w:author="Jens-Rainer Ohm" w:date="2025-06-29T15:24:00Z"/>
                <w:lang w:val="fr-FR"/>
              </w:rPr>
            </w:pPr>
            <w:ins w:id="1241" w:author="Jens-Rainer Ohm" w:date="2025-06-29T15:24:00Z">
              <w:r w:rsidRPr="0026626F">
                <w:rPr>
                  <w:lang w:val="fr-FR"/>
                </w:rPr>
                <w:t>-0.02%</w:t>
              </w:r>
            </w:ins>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ins w:id="1242" w:author="Jens-Rainer Ohm" w:date="2025-06-29T15:24:00Z"/>
                <w:lang w:val="fr-FR"/>
              </w:rPr>
            </w:pPr>
            <w:ins w:id="1243" w:author="Jens-Rainer Ohm" w:date="2025-06-29T15:24:00Z">
              <w:r w:rsidRPr="0026626F">
                <w:rPr>
                  <w:lang w:val="fr-FR"/>
                </w:rPr>
                <w:t>-0.20%</w:t>
              </w:r>
            </w:ins>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ins w:id="1244" w:author="Jens-Rainer Ohm" w:date="2025-06-29T15:24:00Z"/>
                <w:lang w:val="fr-FR"/>
              </w:rPr>
            </w:pPr>
            <w:ins w:id="1245" w:author="Jens-Rainer Ohm" w:date="2025-06-29T15:24:00Z">
              <w:r w:rsidRPr="0026626F">
                <w:rPr>
                  <w:lang w:val="fr-FR"/>
                </w:rPr>
                <w:t>-0.17%</w:t>
              </w:r>
            </w:ins>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ins w:id="1246" w:author="Jens-Rainer Ohm" w:date="2025-06-29T15:24:00Z"/>
                <w:lang w:val="fr-FR"/>
              </w:rPr>
            </w:pPr>
            <w:ins w:id="1247" w:author="Jens-Rainer Ohm" w:date="2025-06-29T15:24:00Z">
              <w:r w:rsidRPr="0026626F">
                <w:rPr>
                  <w:lang w:val="fr-FR"/>
                </w:rPr>
                <w:t>100.5%</w:t>
              </w:r>
            </w:ins>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ins w:id="1248" w:author="Jens-Rainer Ohm" w:date="2025-06-29T15:24:00Z"/>
                <w:lang w:val="fr-FR"/>
              </w:rPr>
            </w:pPr>
            <w:ins w:id="1249" w:author="Jens-Rainer Ohm" w:date="2025-06-29T15:24:00Z">
              <w:r w:rsidRPr="0026626F">
                <w:rPr>
                  <w:lang w:val="fr-FR"/>
                </w:rPr>
                <w:t>99.3%</w:t>
              </w:r>
            </w:ins>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ins w:id="1250" w:author="Jens-Rainer Ohm" w:date="2025-06-29T15:24:00Z"/>
                <w:lang w:val="fr-FR"/>
              </w:rPr>
            </w:pPr>
            <w:ins w:id="1251"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ins w:id="1252" w:author="Jens-Rainer Ohm" w:date="2025-06-29T15:24:00Z"/>
                <w:lang w:val="fr-FR"/>
              </w:rPr>
            </w:pPr>
            <w:ins w:id="1253" w:author="Jens-Rainer Ohm" w:date="2025-06-29T15:24:00Z">
              <w:r w:rsidRPr="0026626F">
                <w:rPr>
                  <w:lang w:val="fr-FR"/>
                </w:rPr>
                <w:t>#DIV/</w:t>
              </w:r>
              <w:proofErr w:type="gramStart"/>
              <w:r w:rsidRPr="0026626F">
                <w:rPr>
                  <w:lang w:val="fr-FR"/>
                </w:rPr>
                <w:t>0!</w:t>
              </w:r>
              <w:proofErr w:type="gramEnd"/>
            </w:ins>
          </w:p>
        </w:tc>
      </w:tr>
      <w:tr w:rsidR="0026626F" w:rsidRPr="0026626F" w14:paraId="3C5EEBD4" w14:textId="77777777" w:rsidTr="008C0B19">
        <w:trPr>
          <w:trHeight w:val="255"/>
          <w:ins w:id="1254" w:author="Jens-Rainer Ohm" w:date="2025-06-29T15:2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ins w:id="1255" w:author="Jens-Rainer Ohm" w:date="2025-06-29T15:24:00Z"/>
                <w:b/>
                <w:bCs/>
                <w:lang w:val="fr-FR"/>
              </w:rPr>
            </w:pPr>
            <w:proofErr w:type="spellStart"/>
            <w:ins w:id="1256" w:author="Jens-Rainer Ohm" w:date="2025-06-29T15:24:00Z">
              <w:r w:rsidRPr="0026626F">
                <w:rPr>
                  <w:b/>
                  <w:bCs/>
                  <w:lang w:val="fr-FR"/>
                </w:rPr>
                <w:t>Overall</w:t>
              </w:r>
              <w:proofErr w:type="spellEnd"/>
            </w:ins>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ins w:id="1257" w:author="Jens-Rainer Ohm" w:date="2025-06-29T15:24:00Z"/>
                <w:lang w:val="fr-FR"/>
              </w:rPr>
            </w:pPr>
            <w:ins w:id="1258" w:author="Jens-Rainer Ohm" w:date="2025-06-29T15:24:00Z">
              <w:r w:rsidRPr="0026626F">
                <w:rPr>
                  <w:lang w:val="fr-FR"/>
                </w:rPr>
                <w:t>-0.03%</w:t>
              </w:r>
            </w:ins>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ins w:id="1259" w:author="Jens-Rainer Ohm" w:date="2025-06-29T15:24:00Z"/>
                <w:lang w:val="fr-FR"/>
              </w:rPr>
            </w:pPr>
            <w:ins w:id="1260" w:author="Jens-Rainer Ohm" w:date="2025-06-29T15:24:00Z">
              <w:r w:rsidRPr="0026626F">
                <w:rPr>
                  <w:lang w:val="fr-FR"/>
                </w:rPr>
                <w:t>-0.02%</w:t>
              </w:r>
            </w:ins>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ins w:id="1261" w:author="Jens-Rainer Ohm" w:date="2025-06-29T15:24:00Z"/>
                <w:lang w:val="fr-FR"/>
              </w:rPr>
            </w:pPr>
            <w:ins w:id="1262" w:author="Jens-Rainer Ohm" w:date="2025-06-29T15:24:00Z">
              <w:r w:rsidRPr="0026626F">
                <w:rPr>
                  <w:lang w:val="fr-FR"/>
                </w:rPr>
                <w:t>-0.07%</w:t>
              </w:r>
            </w:ins>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ins w:id="1263" w:author="Jens-Rainer Ohm" w:date="2025-06-29T15:24:00Z"/>
                <w:lang w:val="fr-FR"/>
              </w:rPr>
            </w:pPr>
            <w:ins w:id="1264" w:author="Jens-Rainer Ohm" w:date="2025-06-29T15:24:00Z">
              <w:r w:rsidRPr="0026626F">
                <w:rPr>
                  <w:lang w:val="fr-FR"/>
                </w:rPr>
                <w:t>100.6%</w:t>
              </w:r>
            </w:ins>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ins w:id="1265" w:author="Jens-Rainer Ohm" w:date="2025-06-29T15:24:00Z"/>
                <w:lang w:val="fr-FR"/>
              </w:rPr>
            </w:pPr>
            <w:ins w:id="1266" w:author="Jens-Rainer Ohm" w:date="2025-06-29T15:24:00Z">
              <w:r w:rsidRPr="0026626F">
                <w:rPr>
                  <w:lang w:val="fr-FR"/>
                </w:rPr>
                <w:t>99.9%</w:t>
              </w:r>
            </w:ins>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ins w:id="1267" w:author="Jens-Rainer Ohm" w:date="2025-06-29T15:24:00Z"/>
                <w:lang w:val="fr-FR"/>
              </w:rPr>
            </w:pPr>
            <w:ins w:id="1268" w:author="Jens-Rainer Ohm" w:date="2025-06-29T15:24:00Z">
              <w:r w:rsidRPr="0026626F">
                <w:rPr>
                  <w:lang w:val="fr-FR"/>
                </w:rPr>
                <w:t>#DIV/</w:t>
              </w:r>
              <w:proofErr w:type="gramStart"/>
              <w:r w:rsidRPr="0026626F">
                <w:rPr>
                  <w:lang w:val="fr-FR"/>
                </w:rPr>
                <w:t>0!</w:t>
              </w:r>
              <w:proofErr w:type="gramEnd"/>
            </w:ins>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ins w:id="1269" w:author="Jens-Rainer Ohm" w:date="2025-06-29T15:24:00Z"/>
                <w:lang w:val="fr-FR"/>
              </w:rPr>
            </w:pPr>
            <w:ins w:id="1270" w:author="Jens-Rainer Ohm" w:date="2025-06-29T15:24:00Z">
              <w:r w:rsidRPr="0026626F">
                <w:rPr>
                  <w:lang w:val="fr-FR"/>
                </w:rPr>
                <w:t>#DIV/</w:t>
              </w:r>
              <w:proofErr w:type="gramStart"/>
              <w:r w:rsidRPr="0026626F">
                <w:rPr>
                  <w:lang w:val="fr-FR"/>
                </w:rPr>
                <w:t>0!</w:t>
              </w:r>
              <w:proofErr w:type="gramEnd"/>
            </w:ins>
          </w:p>
        </w:tc>
      </w:tr>
      <w:tr w:rsidR="0026626F" w:rsidRPr="0026626F" w14:paraId="668B7107" w14:textId="77777777" w:rsidTr="008C0B19">
        <w:trPr>
          <w:trHeight w:val="255"/>
          <w:ins w:id="1271" w:author="Jens-Rainer Ohm" w:date="2025-06-29T15:2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ins w:id="1272" w:author="Jens-Rainer Ohm" w:date="2025-06-29T15:24:00Z"/>
                <w:lang w:val="fr-FR"/>
              </w:rPr>
            </w:pPr>
            <w:ins w:id="1273" w:author="Jens-Rainer Ohm" w:date="2025-06-29T15:24:00Z">
              <w:r w:rsidRPr="0026626F">
                <w:rPr>
                  <w:lang w:val="fr-FR"/>
                </w:rPr>
                <w:t>Class D</w:t>
              </w:r>
            </w:ins>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ins w:id="1274" w:author="Jens-Rainer Ohm" w:date="2025-06-29T15:24:00Z"/>
                <w:lang w:val="fr-FR"/>
              </w:rPr>
            </w:pPr>
            <w:ins w:id="1275" w:author="Jens-Rainer Ohm" w:date="2025-06-29T15:24:00Z">
              <w:r w:rsidRPr="0026626F">
                <w:rPr>
                  <w:lang w:val="fr-FR"/>
                </w:rPr>
                <w:t>0.00%</w:t>
              </w:r>
            </w:ins>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ins w:id="1276" w:author="Jens-Rainer Ohm" w:date="2025-06-29T15:24:00Z"/>
                <w:lang w:val="fr-FR"/>
              </w:rPr>
            </w:pPr>
            <w:ins w:id="1277" w:author="Jens-Rainer Ohm" w:date="2025-06-29T15:24:00Z">
              <w:r w:rsidRPr="0026626F">
                <w:rPr>
                  <w:lang w:val="fr-FR"/>
                </w:rPr>
                <w:t>0.05%</w:t>
              </w:r>
            </w:ins>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ins w:id="1278" w:author="Jens-Rainer Ohm" w:date="2025-06-29T15:24:00Z"/>
                <w:lang w:val="fr-FR"/>
              </w:rPr>
            </w:pPr>
            <w:ins w:id="1279" w:author="Jens-Rainer Ohm" w:date="2025-06-29T15:24:00Z">
              <w:r w:rsidRPr="0026626F">
                <w:rPr>
                  <w:lang w:val="fr-FR"/>
                </w:rPr>
                <w:t>-0.10%</w:t>
              </w:r>
            </w:ins>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ins w:id="1280" w:author="Jens-Rainer Ohm" w:date="2025-06-29T15:24:00Z"/>
                <w:lang w:val="fr-FR"/>
              </w:rPr>
            </w:pPr>
            <w:ins w:id="1281" w:author="Jens-Rainer Ohm" w:date="2025-06-29T15:24:00Z">
              <w:r w:rsidRPr="0026626F">
                <w:rPr>
                  <w:lang w:val="fr-FR"/>
                </w:rPr>
                <w:t>100.3%</w:t>
              </w:r>
            </w:ins>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ins w:id="1282" w:author="Jens-Rainer Ohm" w:date="2025-06-29T15:24:00Z"/>
                <w:lang w:val="fr-FR"/>
              </w:rPr>
            </w:pPr>
            <w:ins w:id="1283" w:author="Jens-Rainer Ohm" w:date="2025-06-29T15:24:00Z">
              <w:r w:rsidRPr="0026626F">
                <w:rPr>
                  <w:lang w:val="fr-FR"/>
                </w:rPr>
                <w:t>97.4%</w:t>
              </w:r>
            </w:ins>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ins w:id="1284" w:author="Jens-Rainer Ohm" w:date="2025-06-29T15:24:00Z"/>
                <w:lang w:val="fr-FR"/>
              </w:rPr>
            </w:pPr>
            <w:ins w:id="1285"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ins w:id="1286" w:author="Jens-Rainer Ohm" w:date="2025-06-29T15:24:00Z"/>
                <w:lang w:val="fr-FR"/>
              </w:rPr>
            </w:pPr>
            <w:ins w:id="1287" w:author="Jens-Rainer Ohm" w:date="2025-06-29T15:24:00Z">
              <w:r w:rsidRPr="0026626F">
                <w:rPr>
                  <w:lang w:val="fr-FR"/>
                </w:rPr>
                <w:t>#DIV/</w:t>
              </w:r>
              <w:proofErr w:type="gramStart"/>
              <w:r w:rsidRPr="0026626F">
                <w:rPr>
                  <w:lang w:val="fr-FR"/>
                </w:rPr>
                <w:t>0!</w:t>
              </w:r>
              <w:proofErr w:type="gramEnd"/>
            </w:ins>
          </w:p>
        </w:tc>
      </w:tr>
      <w:tr w:rsidR="0026626F" w:rsidRPr="0026626F" w14:paraId="79DB5502" w14:textId="77777777" w:rsidTr="008C0B19">
        <w:trPr>
          <w:trHeight w:val="255"/>
          <w:ins w:id="1288" w:author="Jens-Rainer Ohm" w:date="2025-06-29T15:24:00Z"/>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ins w:id="1289" w:author="Jens-Rainer Ohm" w:date="2025-06-29T15:24:00Z"/>
                <w:lang w:val="fr-FR"/>
              </w:rPr>
            </w:pPr>
            <w:ins w:id="1290" w:author="Jens-Rainer Ohm" w:date="2025-06-29T15:24:00Z">
              <w:r w:rsidRPr="0026626F">
                <w:rPr>
                  <w:lang w:val="fr-FR"/>
                </w:rPr>
                <w:t>Class F</w:t>
              </w:r>
            </w:ins>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ins w:id="1291" w:author="Jens-Rainer Ohm" w:date="2025-06-29T15:24:00Z"/>
                <w:lang w:val="fr-FR"/>
              </w:rPr>
            </w:pPr>
            <w:ins w:id="1292" w:author="Jens-Rainer Ohm" w:date="2025-06-29T15:24:00Z">
              <w:r w:rsidRPr="0026626F">
                <w:rPr>
                  <w:lang w:val="fr-FR"/>
                </w:rPr>
                <w:t>0.09%</w:t>
              </w:r>
            </w:ins>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ins w:id="1293" w:author="Jens-Rainer Ohm" w:date="2025-06-29T15:24:00Z"/>
                <w:lang w:val="fr-FR"/>
              </w:rPr>
            </w:pPr>
            <w:ins w:id="1294" w:author="Jens-Rainer Ohm" w:date="2025-06-29T15:24:00Z">
              <w:r w:rsidRPr="0026626F">
                <w:rPr>
                  <w:lang w:val="fr-FR"/>
                </w:rPr>
                <w:t>0.18%</w:t>
              </w:r>
            </w:ins>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ins w:id="1295" w:author="Jens-Rainer Ohm" w:date="2025-06-29T15:24:00Z"/>
                <w:lang w:val="fr-FR"/>
              </w:rPr>
            </w:pPr>
            <w:ins w:id="1296" w:author="Jens-Rainer Ohm" w:date="2025-06-29T15:24:00Z">
              <w:r w:rsidRPr="0026626F">
                <w:rPr>
                  <w:lang w:val="fr-FR"/>
                </w:rPr>
                <w:t>0.09%</w:t>
              </w:r>
            </w:ins>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ins w:id="1297" w:author="Jens-Rainer Ohm" w:date="2025-06-29T15:24:00Z"/>
                <w:lang w:val="fr-FR"/>
              </w:rPr>
            </w:pPr>
            <w:ins w:id="1298" w:author="Jens-Rainer Ohm" w:date="2025-06-29T15:24:00Z">
              <w:r w:rsidRPr="0026626F">
                <w:rPr>
                  <w:lang w:val="fr-FR"/>
                </w:rPr>
                <w:t>100.0%</w:t>
              </w:r>
            </w:ins>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ins w:id="1299" w:author="Jens-Rainer Ohm" w:date="2025-06-29T15:24:00Z"/>
                <w:lang w:val="fr-FR"/>
              </w:rPr>
            </w:pPr>
            <w:ins w:id="1300" w:author="Jens-Rainer Ohm" w:date="2025-06-29T15:24:00Z">
              <w:r w:rsidRPr="0026626F">
                <w:rPr>
                  <w:lang w:val="fr-FR"/>
                </w:rPr>
                <w:t>98.4%</w:t>
              </w:r>
            </w:ins>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ins w:id="1301" w:author="Jens-Rainer Ohm" w:date="2025-06-29T15:24:00Z"/>
                <w:lang w:val="fr-FR"/>
              </w:rPr>
            </w:pPr>
            <w:ins w:id="1302"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ins w:id="1303" w:author="Jens-Rainer Ohm" w:date="2025-06-29T15:24:00Z"/>
                <w:lang w:val="fr-FR"/>
              </w:rPr>
            </w:pPr>
            <w:ins w:id="1304" w:author="Jens-Rainer Ohm" w:date="2025-06-29T15:24:00Z">
              <w:r w:rsidRPr="0026626F">
                <w:rPr>
                  <w:lang w:val="fr-FR"/>
                </w:rPr>
                <w:t>#DIV/</w:t>
              </w:r>
              <w:proofErr w:type="gramStart"/>
              <w:r w:rsidRPr="0026626F">
                <w:rPr>
                  <w:lang w:val="fr-FR"/>
                </w:rPr>
                <w:t>0!</w:t>
              </w:r>
              <w:proofErr w:type="gramEnd"/>
            </w:ins>
          </w:p>
        </w:tc>
      </w:tr>
      <w:tr w:rsidR="0026626F" w:rsidRPr="0026626F" w14:paraId="26040A75" w14:textId="77777777" w:rsidTr="008C0B19">
        <w:trPr>
          <w:trHeight w:val="255"/>
          <w:ins w:id="1305" w:author="Jens-Rainer Ohm" w:date="2025-06-29T15:2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ins w:id="1306" w:author="Jens-Rainer Ohm" w:date="2025-06-29T15:24:00Z"/>
                <w:lang w:val="fr-FR"/>
              </w:rPr>
            </w:pPr>
            <w:ins w:id="1307" w:author="Jens-Rainer Ohm" w:date="2025-06-29T15:24:00Z">
              <w:r w:rsidRPr="0026626F">
                <w:rPr>
                  <w:lang w:val="fr-FR"/>
                </w:rPr>
                <w:t>Class TGM</w:t>
              </w:r>
            </w:ins>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ins w:id="1308" w:author="Jens-Rainer Ohm" w:date="2025-06-29T15:24:00Z"/>
                <w:lang w:val="fr-FR"/>
              </w:rPr>
            </w:pPr>
            <w:ins w:id="1309" w:author="Jens-Rainer Ohm" w:date="2025-06-29T15:24:00Z">
              <w:r w:rsidRPr="0026626F">
                <w:rPr>
                  <w:lang w:val="fr-FR"/>
                </w:rPr>
                <w:t>#</w:t>
              </w:r>
              <w:proofErr w:type="gramStart"/>
              <w:r w:rsidRPr="0026626F">
                <w:rPr>
                  <w:lang w:val="fr-FR"/>
                </w:rPr>
                <w:t>VALUE!</w:t>
              </w:r>
              <w:proofErr w:type="gramEnd"/>
            </w:ins>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ins w:id="1310" w:author="Jens-Rainer Ohm" w:date="2025-06-29T15:24:00Z"/>
                <w:lang w:val="fr-FR"/>
              </w:rPr>
            </w:pPr>
            <w:ins w:id="1311" w:author="Jens-Rainer Ohm" w:date="2025-06-29T15:24:00Z">
              <w:r w:rsidRPr="0026626F">
                <w:rPr>
                  <w:lang w:val="fr-FR"/>
                </w:rPr>
                <w:t>#</w:t>
              </w:r>
              <w:proofErr w:type="gramStart"/>
              <w:r w:rsidRPr="0026626F">
                <w:rPr>
                  <w:lang w:val="fr-FR"/>
                </w:rPr>
                <w:t>VALUE!</w:t>
              </w:r>
              <w:proofErr w:type="gramEnd"/>
            </w:ins>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ins w:id="1312" w:author="Jens-Rainer Ohm" w:date="2025-06-29T15:24:00Z"/>
                <w:lang w:val="fr-FR"/>
              </w:rPr>
            </w:pPr>
            <w:ins w:id="1313" w:author="Jens-Rainer Ohm" w:date="2025-06-29T15:24:00Z">
              <w:r w:rsidRPr="0026626F">
                <w:rPr>
                  <w:lang w:val="fr-FR"/>
                </w:rPr>
                <w:t>#</w:t>
              </w:r>
              <w:proofErr w:type="gramStart"/>
              <w:r w:rsidRPr="0026626F">
                <w:rPr>
                  <w:lang w:val="fr-FR"/>
                </w:rPr>
                <w:t>VALUE!</w:t>
              </w:r>
              <w:proofErr w:type="gramEnd"/>
            </w:ins>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ins w:id="1314" w:author="Jens-Rainer Ohm" w:date="2025-06-29T15:24:00Z"/>
                <w:lang w:val="fr-FR"/>
              </w:rPr>
            </w:pPr>
            <w:ins w:id="1315" w:author="Jens-Rainer Ohm" w:date="2025-06-29T15:24:00Z">
              <w:r w:rsidRPr="0026626F">
                <w:rPr>
                  <w:lang w:val="fr-FR"/>
                </w:rPr>
                <w:t>#</w:t>
              </w:r>
              <w:proofErr w:type="gramStart"/>
              <w:r w:rsidRPr="0026626F">
                <w:rPr>
                  <w:lang w:val="fr-FR"/>
                </w:rPr>
                <w:t>NUM!</w:t>
              </w:r>
              <w:proofErr w:type="gramEnd"/>
            </w:ins>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ins w:id="1316" w:author="Jens-Rainer Ohm" w:date="2025-06-29T15:24:00Z"/>
                <w:lang w:val="fr-FR"/>
              </w:rPr>
            </w:pPr>
            <w:ins w:id="1317" w:author="Jens-Rainer Ohm" w:date="2025-06-29T15:24:00Z">
              <w:r w:rsidRPr="0026626F">
                <w:rPr>
                  <w:lang w:val="fr-FR"/>
                </w:rPr>
                <w:t>#</w:t>
              </w:r>
              <w:proofErr w:type="gramStart"/>
              <w:r w:rsidRPr="0026626F">
                <w:rPr>
                  <w:lang w:val="fr-FR"/>
                </w:rPr>
                <w:t>NUM!</w:t>
              </w:r>
              <w:proofErr w:type="gramEnd"/>
            </w:ins>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ins w:id="1318" w:author="Jens-Rainer Ohm" w:date="2025-06-29T15:24:00Z"/>
                <w:lang w:val="fr-FR"/>
              </w:rPr>
            </w:pPr>
            <w:ins w:id="1319" w:author="Jens-Rainer Ohm" w:date="2025-06-29T15:24:00Z">
              <w:r w:rsidRPr="0026626F">
                <w:rPr>
                  <w:lang w:val="fr-FR"/>
                </w:rPr>
                <w:t>#DIV/</w:t>
              </w:r>
              <w:proofErr w:type="gramStart"/>
              <w:r w:rsidRPr="0026626F">
                <w:rPr>
                  <w:lang w:val="fr-FR"/>
                </w:rPr>
                <w:t>0!</w:t>
              </w:r>
              <w:proofErr w:type="gramEnd"/>
            </w:ins>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ins w:id="1320" w:author="Jens-Rainer Ohm" w:date="2025-06-29T15:24:00Z"/>
                <w:lang w:val="fr-FR"/>
              </w:rPr>
            </w:pPr>
            <w:ins w:id="1321" w:author="Jens-Rainer Ohm" w:date="2025-06-29T15:24:00Z">
              <w:r w:rsidRPr="0026626F">
                <w:rPr>
                  <w:lang w:val="fr-FR"/>
                </w:rPr>
                <w:t>#DIV/</w:t>
              </w:r>
              <w:proofErr w:type="gramStart"/>
              <w:r w:rsidRPr="0026626F">
                <w:rPr>
                  <w:lang w:val="fr-FR"/>
                </w:rPr>
                <w:t>0!</w:t>
              </w:r>
              <w:proofErr w:type="gramEnd"/>
            </w:ins>
          </w:p>
        </w:tc>
      </w:tr>
    </w:tbl>
    <w:p w14:paraId="0411F7D5" w14:textId="61FC13B1" w:rsidR="0026626F" w:rsidRDefault="0026626F" w:rsidP="0026626F">
      <w:pPr>
        <w:rPr>
          <w:ins w:id="1322" w:author="Jens-Rainer Ohm" w:date="2025-06-29T15:29:00Z"/>
          <w:lang w:val="en-CA"/>
        </w:rPr>
      </w:pPr>
      <w:ins w:id="1323" w:author="Jens-Rainer Ohm" w:date="2025-06-29T15:26:00Z">
        <w:r>
          <w:rPr>
            <w:lang w:val="en-CA"/>
          </w:rPr>
          <w:t>It is noted that the change is only implemented i</w:t>
        </w:r>
      </w:ins>
      <w:ins w:id="1324" w:author="Jens-Rainer Ohm" w:date="2025-06-29T15:27:00Z">
        <w:r>
          <w:rPr>
            <w:lang w:val="en-CA"/>
          </w:rPr>
          <w:t>n the bilateral matching of DMVR, not in more sophisticated extensions that were added later.</w:t>
        </w:r>
      </w:ins>
    </w:p>
    <w:p w14:paraId="1E8C4DD0" w14:textId="7722D527" w:rsidR="0026626F" w:rsidRDefault="0026626F" w:rsidP="0026626F">
      <w:pPr>
        <w:rPr>
          <w:ins w:id="1325" w:author="Jens-Rainer Ohm" w:date="2025-06-29T15:30:00Z"/>
          <w:lang w:val="en-CA"/>
        </w:rPr>
      </w:pPr>
      <w:ins w:id="1326" w:author="Jens-Rainer Ohm" w:date="2025-06-29T15:29:00Z">
        <w:r>
          <w:rPr>
            <w:lang w:val="en-CA"/>
          </w:rPr>
          <w:t>E</w:t>
        </w:r>
      </w:ins>
      <w:ins w:id="1327" w:author="Jens-Rainer Ohm" w:date="2025-06-29T15:30:00Z">
        <w:r>
          <w:rPr>
            <w:lang w:val="en-CA"/>
          </w:rPr>
          <w:t>ncoding time is increased, and decoding time is also increased for some classes.</w:t>
        </w:r>
      </w:ins>
    </w:p>
    <w:p w14:paraId="0E583840" w14:textId="2C894BDB" w:rsidR="0026626F" w:rsidRPr="0026626F" w:rsidRDefault="0026626F" w:rsidP="0026626F">
      <w:pPr>
        <w:rPr>
          <w:ins w:id="1328" w:author="Jens-Rainer Ohm" w:date="2025-06-29T15:24:00Z"/>
          <w:lang w:val="en-CA"/>
        </w:rPr>
      </w:pPr>
      <w:ins w:id="1329" w:author="Jens-Rainer Ohm" w:date="2025-06-29T15:31:00Z">
        <w:r>
          <w:rPr>
            <w:lang w:val="en-CA"/>
          </w:rPr>
          <w:t xml:space="preserve">Further study recommended, to make the implementation more complete, and try to improve the </w:t>
        </w:r>
        <w:proofErr w:type="spellStart"/>
        <w:r>
          <w:rPr>
            <w:lang w:val="en-CA"/>
          </w:rPr>
          <w:t>tradeof</w:t>
        </w:r>
        <w:proofErr w:type="spellEnd"/>
        <w:r>
          <w:rPr>
            <w:lang w:val="en-CA"/>
          </w:rPr>
          <w:t xml:space="preserve"> </w:t>
        </w:r>
        <w:r w:rsidR="006358BC">
          <w:rPr>
            <w:lang w:val="en-CA"/>
          </w:rPr>
          <w:t>compression vs. encoder/decoder runtime</w:t>
        </w:r>
      </w:ins>
      <w:ins w:id="1330" w:author="Jens-Rainer Ohm" w:date="2025-06-29T15:32:00Z">
        <w:r w:rsidR="006358BC">
          <w:rPr>
            <w:lang w:val="en-CA"/>
          </w:rPr>
          <w:t>.</w:t>
        </w:r>
      </w:ins>
    </w:p>
    <w:p w14:paraId="29AF1811" w14:textId="77777777" w:rsidR="0026626F" w:rsidRPr="00373F08" w:rsidRDefault="0026626F" w:rsidP="00386661">
      <w:pPr>
        <w:rPr>
          <w:ins w:id="1331" w:author="Yan Ye" w:date="2025-06-29T20:43:00Z"/>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2B088F3F" w:rsidR="00386661" w:rsidRPr="00373F08" w:rsidRDefault="00386661" w:rsidP="00386661">
      <w:pPr>
        <w:rPr>
          <w:lang w:val="en-CA"/>
        </w:rPr>
      </w:pPr>
      <w:r w:rsidRPr="00373F08">
        <w:rPr>
          <w:lang w:val="en-CA"/>
        </w:rPr>
        <w:t xml:space="preserve">Contributions in this area were discussed during </w:t>
      </w:r>
      <w:del w:id="1332" w:author="Jens-Rainer Ohm" w:date="2025-06-29T15:32:00Z">
        <w:r w:rsidRPr="00373F08" w:rsidDel="006358BC">
          <w:rPr>
            <w:lang w:val="en-CA"/>
          </w:rPr>
          <w:delText>XXXX</w:delText>
        </w:r>
      </w:del>
      <w:ins w:id="1333" w:author="Jens-Rainer Ohm" w:date="2025-06-29T15:32:00Z">
        <w:r w:rsidR="006358BC">
          <w:rPr>
            <w:lang w:val="en-CA"/>
          </w:rPr>
          <w:t>1530</w:t>
        </w:r>
      </w:ins>
      <w:r w:rsidRPr="00373F08">
        <w:rPr>
          <w:lang w:val="en-CA"/>
        </w:rPr>
        <w:t>–</w:t>
      </w:r>
      <w:del w:id="1334" w:author="Jens-Rainer Ohm" w:date="2025-06-29T16:23:00Z">
        <w:r w:rsidRPr="00373F08" w:rsidDel="00DB15B5">
          <w:rPr>
            <w:lang w:val="en-CA"/>
          </w:rPr>
          <w:delText xml:space="preserve">XXXX </w:delText>
        </w:r>
      </w:del>
      <w:ins w:id="1335" w:author="Jens-Rainer Ohm" w:date="2025-06-29T16:23:00Z">
        <w:r w:rsidR="00DB15B5">
          <w:rPr>
            <w:lang w:val="en-CA"/>
          </w:rPr>
          <w:t>1625</w:t>
        </w:r>
        <w:r w:rsidR="00DB15B5" w:rsidRPr="00373F08">
          <w:rPr>
            <w:lang w:val="en-CA"/>
          </w:rPr>
          <w:t xml:space="preserve"> </w:t>
        </w:r>
      </w:ins>
      <w:r w:rsidRPr="00373F08">
        <w:rPr>
          <w:lang w:val="en-CA"/>
        </w:rPr>
        <w:t xml:space="preserve">on </w:t>
      </w:r>
      <w:del w:id="1336" w:author="Jens-Rainer Ohm" w:date="2025-06-29T15:32:00Z">
        <w:r w:rsidRPr="00373F08" w:rsidDel="006358BC">
          <w:rPr>
            <w:lang w:val="en-CA"/>
          </w:rPr>
          <w:delText xml:space="preserve">XXday </w:delText>
        </w:r>
      </w:del>
      <w:ins w:id="1337" w:author="Jens-Rainer Ohm" w:date="2025-06-29T15:32:00Z">
        <w:r w:rsidR="006358BC">
          <w:rPr>
            <w:lang w:val="en-CA"/>
          </w:rPr>
          <w:t>Sun</w:t>
        </w:r>
        <w:r w:rsidR="006358BC" w:rsidRPr="00373F08">
          <w:rPr>
            <w:lang w:val="en-CA"/>
          </w:rPr>
          <w:t xml:space="preserve">day </w:t>
        </w:r>
      </w:ins>
      <w:del w:id="1338" w:author="Jens-Rainer Ohm" w:date="2025-06-29T15:32:00Z">
        <w:r w:rsidRPr="00373F08" w:rsidDel="006358BC">
          <w:rPr>
            <w:lang w:val="en-CA"/>
          </w:rPr>
          <w:delText xml:space="preserve">XX </w:delText>
        </w:r>
      </w:del>
      <w:ins w:id="1339" w:author="Jens-Rainer Ohm" w:date="2025-06-29T15:32:00Z">
        <w:r w:rsidR="006358BC">
          <w:rPr>
            <w:lang w:val="en-CA"/>
          </w:rPr>
          <w:t>29</w:t>
        </w:r>
        <w:r w:rsidR="006358BC" w:rsidRPr="00373F08">
          <w:rPr>
            <w:lang w:val="en-CA"/>
          </w:rPr>
          <w:t xml:space="preserve"> </w:t>
        </w:r>
      </w:ins>
      <w:r w:rsidRPr="00373F08">
        <w:rPr>
          <w:lang w:val="en-CA"/>
        </w:rPr>
        <w:t xml:space="preserve">June 2025 (chaired by </w:t>
      </w:r>
      <w:del w:id="1340" w:author="Jens-Rainer Ohm" w:date="2025-06-29T15:32:00Z">
        <w:r w:rsidRPr="00373F08" w:rsidDel="006358BC">
          <w:rPr>
            <w:lang w:val="en-CA"/>
          </w:rPr>
          <w:delText>XXX</w:delText>
        </w:r>
      </w:del>
      <w:ins w:id="1341" w:author="Jens-Rainer Ohm" w:date="2025-06-29T15:32:00Z">
        <w:r w:rsidR="006358BC">
          <w:rPr>
            <w:lang w:val="en-CA"/>
          </w:rPr>
          <w:t>JRO</w:t>
        </w:r>
      </w:ins>
      <w:r w:rsidRPr="00373F08">
        <w:rPr>
          <w:lang w:val="en-CA"/>
        </w:rPr>
        <w:t>).</w:t>
      </w:r>
    </w:p>
    <w:p w14:paraId="51FAE46D" w14:textId="726C179E" w:rsidR="009B6911" w:rsidRPr="00373F08" w:rsidRDefault="002D46CC" w:rsidP="00214570">
      <w:pPr>
        <w:pStyle w:val="berschrift9"/>
        <w:rPr>
          <w:sz w:val="24"/>
          <w:szCs w:val="24"/>
          <w:lang w:val="en-CA" w:eastAsia="de-DE"/>
        </w:rPr>
      </w:pPr>
      <w:hyperlink r:id="rId732"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ins w:id="1342" w:author="Jens-Rainer Ohm" w:date="2025-06-29T15:33:00Z"/>
          <w:lang w:val="en-CA" w:eastAsia="de-DE"/>
        </w:rPr>
      </w:pPr>
      <w:ins w:id="1343" w:author="Jens-Rainer Ohm" w:date="2025-06-29T15:33:00Z">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ins>
    </w:p>
    <w:p w14:paraId="6C6A4EF6" w14:textId="77777777" w:rsidR="006358BC" w:rsidRPr="008C0B19" w:rsidRDefault="006358BC" w:rsidP="006358BC">
      <w:pPr>
        <w:rPr>
          <w:ins w:id="1344" w:author="Jens-Rainer Ohm" w:date="2025-06-29T15:33:00Z"/>
          <w:lang w:val="fr-CA" w:eastAsia="de-DE"/>
          <w:rPrChange w:id="1345" w:author="Yan Ye" w:date="2025-06-29T02:00:00Z">
            <w:rPr>
              <w:ins w:id="1346" w:author="Jens-Rainer Ohm" w:date="2025-06-29T15:33:00Z"/>
              <w:lang w:val="en-CA" w:eastAsia="de-DE"/>
            </w:rPr>
          </w:rPrChange>
        </w:rPr>
      </w:pPr>
      <w:ins w:id="1347" w:author="Jens-Rainer Ohm" w:date="2025-06-29T15:33:00Z">
        <w:r w:rsidRPr="008C0B19">
          <w:rPr>
            <w:lang w:val="fr-CA" w:eastAsia="de-DE"/>
            <w:rPrChange w:id="1348" w:author="Yan Ye" w:date="2025-06-29T02:00:00Z">
              <w:rPr>
                <w:lang w:val="en-CA" w:eastAsia="de-DE"/>
              </w:rPr>
            </w:rPrChange>
          </w:rPr>
          <w:t xml:space="preserve">RA:   -0.01%/0.01%/0.00%; </w:t>
        </w:r>
        <w:proofErr w:type="spellStart"/>
        <w:r w:rsidRPr="008C0B19">
          <w:rPr>
            <w:lang w:val="fr-CA" w:eastAsia="de-DE"/>
            <w:rPrChange w:id="1349" w:author="Yan Ye" w:date="2025-06-29T02:00:00Z">
              <w:rPr>
                <w:lang w:val="en-CA" w:eastAsia="de-DE"/>
              </w:rPr>
            </w:rPrChange>
          </w:rPr>
          <w:t>EncT</w:t>
        </w:r>
        <w:proofErr w:type="spellEnd"/>
        <w:r w:rsidRPr="008C0B19">
          <w:rPr>
            <w:lang w:val="fr-CA" w:eastAsia="de-DE"/>
            <w:rPrChange w:id="1350" w:author="Yan Ye" w:date="2025-06-29T02:00:00Z">
              <w:rPr>
                <w:lang w:val="en-CA" w:eastAsia="de-DE"/>
              </w:rPr>
            </w:rPrChange>
          </w:rPr>
          <w:t xml:space="preserve"> X% </w:t>
        </w:r>
        <w:proofErr w:type="spellStart"/>
        <w:r w:rsidRPr="008C0B19">
          <w:rPr>
            <w:lang w:val="fr-CA" w:eastAsia="de-DE"/>
            <w:rPrChange w:id="1351" w:author="Yan Ye" w:date="2025-06-29T02:00:00Z">
              <w:rPr>
                <w:lang w:val="en-CA" w:eastAsia="de-DE"/>
              </w:rPr>
            </w:rPrChange>
          </w:rPr>
          <w:t>DecT</w:t>
        </w:r>
        <w:proofErr w:type="spellEnd"/>
        <w:r w:rsidRPr="008C0B19">
          <w:rPr>
            <w:lang w:val="fr-CA" w:eastAsia="de-DE"/>
            <w:rPrChange w:id="1352" w:author="Yan Ye" w:date="2025-06-29T02:00:00Z">
              <w:rPr>
                <w:lang w:val="en-CA" w:eastAsia="de-DE"/>
              </w:rPr>
            </w:rPrChange>
          </w:rPr>
          <w:t xml:space="preserve"> X%</w:t>
        </w:r>
        <w:r w:rsidRPr="008C0B19">
          <w:rPr>
            <w:rFonts w:ascii="MS Mincho" w:eastAsia="MS Mincho" w:hAnsi="MS Mincho" w:cs="MS Mincho" w:hint="eastAsia"/>
            <w:lang w:val="fr-CA" w:eastAsia="de-DE"/>
            <w:rPrChange w:id="1353" w:author="Yan Ye" w:date="2025-06-29T02:00:00Z">
              <w:rPr>
                <w:rFonts w:ascii="MS Mincho" w:eastAsia="MS Mincho" w:hAnsi="MS Mincho" w:cs="MS Mincho" w:hint="eastAsia"/>
                <w:lang w:val="en-CA" w:eastAsia="de-DE"/>
              </w:rPr>
            </w:rPrChange>
          </w:rPr>
          <w:t>；</w:t>
        </w:r>
      </w:ins>
    </w:p>
    <w:p w14:paraId="37D2FF89" w14:textId="2CF65E00" w:rsidR="0049676C" w:rsidRDefault="006358BC" w:rsidP="006358BC">
      <w:pPr>
        <w:rPr>
          <w:ins w:id="1354" w:author="Jens-Rainer Ohm" w:date="2025-06-29T15:33:00Z"/>
          <w:rFonts w:ascii="MS Mincho" w:eastAsia="MS Mincho" w:hAnsi="MS Mincho"/>
          <w:lang w:val="en-CA"/>
          <w:rPrChange w:id="1355" w:author="Jens-Rainer Ohm" w:date="2025-06-29T20:44:00Z">
            <w:rPr>
              <w:ins w:id="1356" w:author="Jens-Rainer Ohm" w:date="2025-06-29T15:33:00Z"/>
              <w:rFonts w:eastAsia="MS Mincho"/>
              <w:lang w:val="en-CA"/>
            </w:rPr>
          </w:rPrChange>
        </w:rPr>
      </w:pPr>
      <w:ins w:id="1357" w:author="Jens-Rainer Ohm" w:date="2025-06-29T15:33:00Z">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ins>
    </w:p>
    <w:p w14:paraId="0280E2FF" w14:textId="087496F3" w:rsidR="006358BC" w:rsidRDefault="006358BC" w:rsidP="006358BC">
      <w:pPr>
        <w:rPr>
          <w:ins w:id="1358" w:author="Jens-Rainer Ohm" w:date="2025-06-29T15:43:00Z"/>
          <w:rFonts w:eastAsia="MS Mincho"/>
        </w:rPr>
      </w:pPr>
      <w:ins w:id="1359" w:author="Jens-Rainer Ohm" w:date="2025-06-29T15:38:00Z">
        <w:r w:rsidRPr="006358BC">
          <w:rPr>
            <w:rFonts w:eastAsia="MS Mincho"/>
            <w:rPrChange w:id="1360" w:author="Jens-Rainer Ohm" w:date="2025-06-29T15:38:00Z">
              <w:rPr>
                <w:rFonts w:ascii="MS Mincho" w:eastAsia="MS Mincho" w:hAnsi="MS Mincho" w:cs="MS Mincho"/>
                <w:lang w:val="en-CA" w:eastAsia="de-DE"/>
              </w:rPr>
            </w:rPrChange>
          </w:rPr>
          <w:t xml:space="preserve">Runtime </w:t>
        </w:r>
        <w:r>
          <w:rPr>
            <w:rFonts w:eastAsia="MS Mincho"/>
          </w:rPr>
          <w:t>roughly constant for RA, but some increase in LB</w:t>
        </w:r>
      </w:ins>
      <w:ins w:id="1361" w:author="Jens-Rainer Ohm" w:date="2025-06-29T15:39:00Z">
        <w:r>
          <w:rPr>
            <w:rFonts w:eastAsia="MS Mincho"/>
          </w:rPr>
          <w:t xml:space="preserve"> for decoding runtime</w:t>
        </w:r>
      </w:ins>
      <w:ins w:id="1362" w:author="Jens-Rainer Ohm" w:date="2025-06-29T15:40:00Z">
        <w:r>
          <w:rPr>
            <w:rFonts w:eastAsia="MS Mincho"/>
          </w:rPr>
          <w:t xml:space="preserve"> (less </w:t>
        </w:r>
        <w:proofErr w:type="gramStart"/>
        <w:r>
          <w:rPr>
            <w:rFonts w:eastAsia="MS Mincho"/>
          </w:rPr>
          <w:t>in  cross</w:t>
        </w:r>
        <w:proofErr w:type="gramEnd"/>
        <w:r>
          <w:rPr>
            <w:rFonts w:eastAsia="MS Mincho"/>
          </w:rPr>
          <w:t>-check, may be unreliabl</w:t>
        </w:r>
      </w:ins>
      <w:ins w:id="1363" w:author="Jens-Rainer Ohm" w:date="2025-06-29T15:41:00Z">
        <w:r>
          <w:rPr>
            <w:rFonts w:eastAsia="MS Mincho"/>
          </w:rPr>
          <w:t>e)</w:t>
        </w:r>
      </w:ins>
      <w:ins w:id="1364" w:author="Jens-Rainer Ohm" w:date="2025-06-29T15:38:00Z">
        <w:r>
          <w:rPr>
            <w:rFonts w:eastAsia="MS Mincho"/>
          </w:rPr>
          <w:t>.</w:t>
        </w:r>
      </w:ins>
    </w:p>
    <w:p w14:paraId="7BCFAB7C" w14:textId="1BDE3918" w:rsidR="00B10986" w:rsidRPr="006358BC" w:rsidRDefault="00B10986" w:rsidP="006358BC">
      <w:pPr>
        <w:rPr>
          <w:ins w:id="1365" w:author="Jens-Rainer Ohm" w:date="2025-06-29T20:43:00Z"/>
          <w:rPrChange w:id="1366" w:author="Jens-Rainer Ohm" w:date="2025-06-29T15:38:00Z">
            <w:rPr>
              <w:ins w:id="1367" w:author="Jens-Rainer Ohm" w:date="2025-06-29T20:43:00Z"/>
              <w:lang w:val="en-CA" w:eastAsia="de-DE"/>
            </w:rPr>
          </w:rPrChange>
        </w:rPr>
      </w:pPr>
      <w:ins w:id="1368" w:author="Jens-Rainer Ohm" w:date="2025-06-29T15:44:00Z">
        <w:r>
          <w:rPr>
            <w:rFonts w:eastAsia="MS Mincho"/>
          </w:rPr>
          <w:t>Some additional checks necessary at decoder, and gain is not significant (also not consistent across classes). Further study recommended</w:t>
        </w:r>
      </w:ins>
      <w:ins w:id="1369" w:author="Jens-Rainer Ohm" w:date="2025-06-29T15:45:00Z">
        <w:r>
          <w:rPr>
            <w:rFonts w:eastAsia="MS Mincho"/>
          </w:rPr>
          <w:t>.</w:t>
        </w:r>
      </w:ins>
    </w:p>
    <w:p w14:paraId="0CE88482" w14:textId="77777777" w:rsidR="004D4715" w:rsidRPr="00373F08" w:rsidRDefault="002D46CC" w:rsidP="004D4715">
      <w:pPr>
        <w:pStyle w:val="berschrift9"/>
        <w:rPr>
          <w:sz w:val="24"/>
          <w:szCs w:val="24"/>
          <w:lang w:val="en-CA" w:eastAsia="de-DE"/>
        </w:rPr>
      </w:pPr>
      <w:hyperlink r:id="rId733"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 [miss]</w:t>
      </w:r>
    </w:p>
    <w:p w14:paraId="2A229CDD" w14:textId="77777777" w:rsidR="004D4715" w:rsidRPr="00373F08" w:rsidRDefault="004D4715" w:rsidP="0049676C">
      <w:pPr>
        <w:rPr>
          <w:lang w:val="en-CA" w:eastAsia="de-DE"/>
        </w:rPr>
      </w:pPr>
    </w:p>
    <w:p w14:paraId="2F387464" w14:textId="052771FC" w:rsidR="00AE0555" w:rsidRPr="00373F08" w:rsidRDefault="002D46CC" w:rsidP="00214570">
      <w:pPr>
        <w:pStyle w:val="berschrift9"/>
        <w:rPr>
          <w:sz w:val="24"/>
          <w:szCs w:val="24"/>
          <w:lang w:val="en-CA" w:eastAsia="de-DE"/>
        </w:rPr>
      </w:pPr>
      <w:hyperlink r:id="rId734"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ins w:id="1370" w:author="Jens-Rainer Ohm" w:date="2025-06-29T15:46:00Z"/>
          <w:lang w:val="en-CA" w:eastAsia="de-DE"/>
        </w:rPr>
      </w:pPr>
      <w:ins w:id="1371" w:author="Jens-Rainer Ohm" w:date="2025-06-29T15:46:00Z">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ins>
    </w:p>
    <w:p w14:paraId="29FA8809" w14:textId="77777777" w:rsidR="00B10986" w:rsidRPr="00B10986" w:rsidRDefault="00B10986" w:rsidP="00B10986">
      <w:pPr>
        <w:rPr>
          <w:ins w:id="1372" w:author="Jens-Rainer Ohm" w:date="2025-06-29T15:46:00Z"/>
          <w:lang w:val="en-CA" w:eastAsia="de-DE"/>
        </w:rPr>
      </w:pPr>
      <w:ins w:id="1373" w:author="Jens-Rainer Ohm" w:date="2025-06-29T15:46:00Z">
        <w:r w:rsidRPr="00B10986">
          <w:rPr>
            <w:lang w:val="en-CA" w:eastAsia="de-DE"/>
          </w:rPr>
          <w:t>Proposed method is implemented in ECM-17.0, performance under the Common Test Conditions is reported to be:</w:t>
        </w:r>
      </w:ins>
    </w:p>
    <w:p w14:paraId="554C7D34" w14:textId="74A6B873" w:rsidR="0049676C" w:rsidRDefault="00B10986" w:rsidP="00B10986">
      <w:pPr>
        <w:rPr>
          <w:ins w:id="1374" w:author="Jens-Rainer Ohm" w:date="2025-06-29T15:46:00Z"/>
          <w:lang w:val="en-CA" w:eastAsia="de-DE"/>
        </w:rPr>
      </w:pPr>
      <w:ins w:id="1375" w:author="Jens-Rainer Ohm" w:date="2025-06-29T15:46:00Z">
        <w:r w:rsidRPr="00B10986">
          <w:rPr>
            <w:lang w:val="en-CA" w:eastAsia="de-DE"/>
          </w:rPr>
          <w:t>RA: -0.03 %</w:t>
        </w:r>
      </w:ins>
      <w:ins w:id="1376" w:author="Jens-Rainer Ohm" w:date="2025-06-29T15:54:00Z">
        <w:r w:rsidR="00AE3322">
          <w:rPr>
            <w:lang w:val="en-CA" w:eastAsia="de-DE"/>
          </w:rPr>
          <w:t xml:space="preserve"> </w:t>
        </w:r>
      </w:ins>
      <w:ins w:id="1377" w:author="Jens-Rainer Ohm" w:date="2025-06-29T15:46:00Z">
        <w:r w:rsidRPr="00B10986">
          <w:rPr>
            <w:lang w:val="en-CA" w:eastAsia="de-DE"/>
          </w:rPr>
          <w:t>-0.08 %</w:t>
        </w:r>
      </w:ins>
      <w:ins w:id="1378" w:author="Jens-Rainer Ohm" w:date="2025-06-29T15:54:00Z">
        <w:r w:rsidR="00AE3322">
          <w:rPr>
            <w:lang w:val="en-CA" w:eastAsia="de-DE"/>
          </w:rPr>
          <w:t xml:space="preserve"> </w:t>
        </w:r>
      </w:ins>
      <w:ins w:id="1379" w:author="Jens-Rainer Ohm" w:date="2025-06-29T15:46:00Z">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ins>
    </w:p>
    <w:p w14:paraId="7A262D03" w14:textId="7A4E250A" w:rsidR="00B10986" w:rsidRDefault="00594C33" w:rsidP="00B10986">
      <w:pPr>
        <w:rPr>
          <w:ins w:id="1380" w:author="Jens-Rainer Ohm" w:date="2025-06-29T15:49:00Z"/>
          <w:lang w:val="en-CA" w:eastAsia="de-DE"/>
        </w:rPr>
      </w:pPr>
      <w:ins w:id="1381" w:author="Jens-Rainer Ohm" w:date="2025-06-29T15:48:00Z">
        <w:r>
          <w:rPr>
            <w:lang w:val="en-CA" w:eastAsia="de-DE"/>
          </w:rPr>
          <w:t xml:space="preserve">Disabled for LB (as it does not </w:t>
        </w:r>
      </w:ins>
      <w:ins w:id="1382" w:author="Jens-Rainer Ohm" w:date="2025-06-29T15:49:00Z">
        <w:r>
          <w:rPr>
            <w:lang w:val="en-CA" w:eastAsia="de-DE"/>
          </w:rPr>
          <w:t>provide benefit)</w:t>
        </w:r>
      </w:ins>
      <w:ins w:id="1383" w:author="Jens-Rainer Ohm" w:date="2025-06-29T15:48:00Z">
        <w:r>
          <w:rPr>
            <w:lang w:val="en-CA" w:eastAsia="de-DE"/>
          </w:rPr>
          <w:t xml:space="preserve">, but </w:t>
        </w:r>
      </w:ins>
      <w:ins w:id="1384" w:author="Jens-Rainer Ohm" w:date="2025-06-29T15:49:00Z">
        <w:r>
          <w:rPr>
            <w:lang w:val="en-CA" w:eastAsia="de-DE"/>
          </w:rPr>
          <w:t>still enabled for LD pictures in RA.</w:t>
        </w:r>
      </w:ins>
    </w:p>
    <w:p w14:paraId="22EFDF14" w14:textId="3AFF19F9" w:rsidR="00594C33" w:rsidRDefault="00AE3322" w:rsidP="00B10986">
      <w:pPr>
        <w:rPr>
          <w:ins w:id="1385" w:author="Jens-Rainer Ohm" w:date="2025-06-29T15:54:00Z"/>
          <w:lang w:val="en-CA" w:eastAsia="de-DE"/>
        </w:rPr>
      </w:pPr>
      <w:ins w:id="1386" w:author="Jens-Rainer Ohm" w:date="2025-06-29T15:52:00Z">
        <w:r>
          <w:rPr>
            <w:lang w:val="en-CA" w:eastAsia="de-DE"/>
          </w:rPr>
          <w:t>Up to 4 addit</w:t>
        </w:r>
      </w:ins>
      <w:ins w:id="1387" w:author="Jens-Rainer Ohm" w:date="2025-06-29T15:53:00Z">
        <w:r>
          <w:rPr>
            <w:lang w:val="en-CA" w:eastAsia="de-DE"/>
          </w:rPr>
          <w:t>ional candidates are added to the merge list finally, but the number of candidates initially checked and under</w:t>
        </w:r>
      </w:ins>
      <w:ins w:id="1388" w:author="Jens-Rainer Ohm" w:date="2025-06-29T15:54:00Z">
        <w:r>
          <w:rPr>
            <w:lang w:val="en-CA" w:eastAsia="de-DE"/>
          </w:rPr>
          <w:t xml:space="preserve">going some sorting process </w:t>
        </w:r>
      </w:ins>
      <w:ins w:id="1389" w:author="Jens-Rainer Ohm" w:date="2025-06-29T15:53:00Z">
        <w:r>
          <w:rPr>
            <w:lang w:val="en-CA" w:eastAsia="de-DE"/>
          </w:rPr>
          <w:t xml:space="preserve">is larger. </w:t>
        </w:r>
      </w:ins>
      <w:ins w:id="1390" w:author="Jens-Rainer Ohm" w:date="2025-06-29T15:49:00Z">
        <w:r w:rsidR="00594C33">
          <w:rPr>
            <w:lang w:val="en-CA" w:eastAsia="de-DE"/>
          </w:rPr>
          <w:t xml:space="preserve">Additional processing </w:t>
        </w:r>
      </w:ins>
      <w:ins w:id="1391" w:author="Jens-Rainer Ohm" w:date="2025-06-29T15:50:00Z">
        <w:r w:rsidR="00594C33">
          <w:rPr>
            <w:lang w:val="en-CA" w:eastAsia="de-DE"/>
          </w:rPr>
          <w:t>necessary at decoder, which is reflected in increased decoder runtime.</w:t>
        </w:r>
      </w:ins>
    </w:p>
    <w:p w14:paraId="67944B95" w14:textId="613F1880" w:rsidR="00AE3322" w:rsidRDefault="00AE3322" w:rsidP="00B10986">
      <w:pPr>
        <w:rPr>
          <w:ins w:id="1392" w:author="Jens-Rainer Ohm" w:date="2025-06-29T22:20:00Z"/>
          <w:lang w:val="en-CA" w:eastAsia="de-DE"/>
        </w:rPr>
      </w:pPr>
      <w:ins w:id="1393" w:author="Jens-Rainer Ohm" w:date="2025-06-29T15:54:00Z">
        <w:r>
          <w:rPr>
            <w:lang w:val="en-CA" w:eastAsia="de-DE"/>
          </w:rPr>
          <w:t xml:space="preserve">Some interest expressed to </w:t>
        </w:r>
        <w:r w:rsidRPr="00AE3322">
          <w:rPr>
            <w:highlight w:val="yellow"/>
            <w:lang w:val="en-CA" w:eastAsia="de-DE"/>
            <w:rPrChange w:id="1394" w:author="Jens-Rainer Ohm" w:date="2025-06-29T15:57:00Z">
              <w:rPr>
                <w:lang w:val="en-CA" w:eastAsia="de-DE"/>
              </w:rPr>
            </w:rPrChange>
          </w:rPr>
          <w:t>investigate in EE</w:t>
        </w:r>
      </w:ins>
      <w:ins w:id="1395" w:author="Jens-Rainer Ohm" w:date="2025-06-29T22:20:00Z">
        <w:r w:rsidR="00FA5F67">
          <w:rPr>
            <w:lang w:val="en-CA" w:eastAsia="de-DE"/>
          </w:rPr>
          <w:t>.</w:t>
        </w:r>
      </w:ins>
      <w:ins w:id="1396" w:author="Jens-Rainer Ohm" w:date="2025-06-29T15:55:00Z">
        <w:r>
          <w:rPr>
            <w:lang w:val="en-CA" w:eastAsia="de-DE"/>
          </w:rPr>
          <w:t xml:space="preserve"> </w:t>
        </w:r>
      </w:ins>
      <w:ins w:id="1397" w:author="Jens-Rainer Ohm" w:date="2025-06-29T22:20:00Z">
        <w:r w:rsidR="00FA5F67">
          <w:rPr>
            <w:lang w:val="en-CA" w:eastAsia="de-DE"/>
          </w:rPr>
          <w:t>T</w:t>
        </w:r>
      </w:ins>
      <w:ins w:id="1398" w:author="Jens-Rainer Ohm" w:date="2025-06-29T15:55:00Z">
        <w:r>
          <w:rPr>
            <w:lang w:val="en-CA" w:eastAsia="de-DE"/>
          </w:rPr>
          <w:t xml:space="preserve">he amount of additional processing should </w:t>
        </w:r>
      </w:ins>
      <w:ins w:id="1399" w:author="Jens-Rainer Ohm" w:date="2025-06-29T15:56:00Z">
        <w:r>
          <w:rPr>
            <w:lang w:val="en-CA" w:eastAsia="de-DE"/>
          </w:rPr>
          <w:t xml:space="preserve">be </w:t>
        </w:r>
      </w:ins>
      <w:ins w:id="1400" w:author="Jens-Rainer Ohm" w:date="2025-06-29T15:55:00Z">
        <w:r>
          <w:rPr>
            <w:lang w:val="en-CA" w:eastAsia="de-DE"/>
          </w:rPr>
          <w:t>reduced</w:t>
        </w:r>
      </w:ins>
      <w:ins w:id="1401" w:author="Jens-Rainer Ohm" w:date="2025-06-29T15:56:00Z">
        <w:r>
          <w:rPr>
            <w:lang w:val="en-CA" w:eastAsia="de-DE"/>
          </w:rPr>
          <w:t xml:space="preserve"> (current </w:t>
        </w:r>
        <w:proofErr w:type="spellStart"/>
        <w:r>
          <w:rPr>
            <w:lang w:val="en-CA" w:eastAsia="de-DE"/>
          </w:rPr>
          <w:t>tradeoff</w:t>
        </w:r>
        <w:proofErr w:type="spellEnd"/>
        <w:r>
          <w:rPr>
            <w:lang w:val="en-CA" w:eastAsia="de-DE"/>
          </w:rPr>
          <w:t xml:space="preserve"> not attractive)</w:t>
        </w:r>
      </w:ins>
      <w:ins w:id="1402" w:author="Jens-Rainer Ohm" w:date="2025-06-29T15:55:00Z">
        <w:r>
          <w:rPr>
            <w:lang w:val="en-CA" w:eastAsia="de-DE"/>
          </w:rPr>
          <w:t xml:space="preserve">, and it should only be applied to the non-LD pictures in </w:t>
        </w:r>
      </w:ins>
      <w:ins w:id="1403" w:author="Jens-Rainer Ohm" w:date="2025-06-29T15:56:00Z">
        <w:r>
          <w:rPr>
            <w:lang w:val="en-CA" w:eastAsia="de-DE"/>
          </w:rPr>
          <w:t>RA. The worst-case number of additional oper</w:t>
        </w:r>
      </w:ins>
      <w:ins w:id="1404" w:author="Jens-Rainer Ohm" w:date="2025-06-29T15:57:00Z">
        <w:r>
          <w:rPr>
            <w:lang w:val="en-CA" w:eastAsia="de-DE"/>
          </w:rPr>
          <w:t>ations sh</w:t>
        </w:r>
      </w:ins>
      <w:ins w:id="1405" w:author="Jens-Rainer Ohm" w:date="2025-06-29T22:21:00Z">
        <w:r w:rsidR="00FA5F67">
          <w:rPr>
            <w:lang w:val="en-CA" w:eastAsia="de-DE"/>
          </w:rPr>
          <w:t>all</w:t>
        </w:r>
      </w:ins>
      <w:ins w:id="1406" w:author="Jens-Rainer Ohm" w:date="2025-06-29T15:57:00Z">
        <w:r>
          <w:rPr>
            <w:lang w:val="en-CA" w:eastAsia="de-DE"/>
          </w:rPr>
          <w:t xml:space="preserve"> be reported.</w:t>
        </w:r>
      </w:ins>
    </w:p>
    <w:p w14:paraId="294C5B36" w14:textId="77777777" w:rsidR="00FA5F67" w:rsidRPr="00A44C58" w:rsidRDefault="00FA5F67" w:rsidP="00FA5F67">
      <w:pPr>
        <w:pStyle w:val="berschrift9"/>
        <w:rPr>
          <w:ins w:id="1407" w:author="Jens-Rainer Ohm" w:date="2025-06-29T22:20:00Z"/>
          <w:sz w:val="24"/>
          <w:szCs w:val="24"/>
          <w:lang w:val="en-CA" w:eastAsia="de-DE"/>
        </w:rPr>
        <w:pPrChange w:id="1408" w:author="Jens-Rainer Ohm" w:date="2025-06-29T22:20:00Z">
          <w:pPr/>
        </w:pPrChange>
      </w:pPr>
      <w:ins w:id="1409" w:author="Jens-Rainer Ohm" w:date="2025-06-29T22:20:00Z">
        <w:r>
          <w:fldChar w:fldCharType="begin"/>
        </w:r>
        <w:r>
          <w:instrText xml:space="preserve"> HYPERLINK "https://jvet-experts.org/doc_end_user/current_document.php?id=15999" </w:instrText>
        </w:r>
        <w:r>
          <w:fldChar w:fldCharType="separate"/>
        </w:r>
        <w:r w:rsidRPr="00A44C58">
          <w:rPr>
            <w:color w:val="0000FF"/>
            <w:sz w:val="24"/>
            <w:szCs w:val="24"/>
            <w:u w:val="single"/>
            <w:lang w:val="en-CA" w:eastAsia="de-DE"/>
          </w:rPr>
          <w:t>JVET-AM0331</w:t>
        </w:r>
        <w:r>
          <w:rPr>
            <w:color w:val="0000FF"/>
            <w:sz w:val="24"/>
            <w:szCs w:val="24"/>
            <w:u w:val="single"/>
            <w:lang w:val="en-CA" w:eastAsia="de-DE"/>
          </w:rPr>
          <w:fldChar w:fldCharType="end"/>
        </w:r>
        <w:r w:rsidRPr="00A44C58">
          <w:rPr>
            <w:sz w:val="24"/>
            <w:szCs w:val="24"/>
            <w:lang w:val="en-CA" w:eastAsia="de-DE"/>
          </w:rPr>
          <w:t xml:space="preserve"> Cross-check of JVET-AM0107 (AHG12: Generated Merge Candidates) </w:t>
        </w:r>
        <w:r>
          <w:rPr>
            <w:sz w:val="24"/>
            <w:szCs w:val="24"/>
            <w:lang w:val="en-CA" w:eastAsia="de-DE"/>
          </w:rPr>
          <w:t>[</w:t>
        </w:r>
        <w:r>
          <w:fldChar w:fldCharType="begin"/>
        </w:r>
        <w:r>
          <w:instrText xml:space="preserve"> HYPERLINK "mailto:fabrice.lelannec@interdigital.com" </w:instrText>
        </w:r>
        <w:r>
          <w:fldChar w:fldCharType="separate"/>
        </w:r>
        <w:r w:rsidRPr="00A44C58">
          <w:rPr>
            <w:sz w:val="24"/>
            <w:szCs w:val="24"/>
            <w:lang w:val="en-CA" w:eastAsia="de-DE"/>
          </w:rPr>
          <w:t xml:space="preserve">F. Le </w:t>
        </w:r>
        <w:proofErr w:type="spellStart"/>
        <w:r w:rsidRPr="00A44C58">
          <w:rPr>
            <w:sz w:val="24"/>
            <w:szCs w:val="24"/>
            <w:lang w:val="en-CA" w:eastAsia="de-DE"/>
          </w:rPr>
          <w:t>Léannec</w:t>
        </w:r>
        <w:proofErr w:type="spellEnd"/>
        <w:r w:rsidRPr="00A44C58">
          <w:rPr>
            <w:sz w:val="24"/>
            <w:szCs w:val="24"/>
            <w:lang w:val="en-CA" w:eastAsia="de-DE"/>
          </w:rPr>
          <w:t xml:space="preserve"> (</w:t>
        </w:r>
        <w:proofErr w:type="spellStart"/>
        <w:r w:rsidRPr="00A44C58">
          <w:rPr>
            <w:sz w:val="24"/>
            <w:szCs w:val="24"/>
            <w:lang w:val="en-CA" w:eastAsia="de-DE"/>
          </w:rPr>
          <w:t>InterDigital</w:t>
        </w:r>
        <w:proofErr w:type="spellEnd"/>
        <w:r w:rsidRPr="00A44C58">
          <w:rPr>
            <w:sz w:val="24"/>
            <w:szCs w:val="24"/>
            <w:lang w:val="en-CA" w:eastAsia="de-DE"/>
          </w:rPr>
          <w:t>)</w:t>
        </w:r>
        <w:r>
          <w:rPr>
            <w:sz w:val="24"/>
            <w:szCs w:val="24"/>
            <w:lang w:val="en-CA" w:eastAsia="de-DE"/>
          </w:rPr>
          <w:fldChar w:fldCharType="end"/>
        </w:r>
        <w:r>
          <w:rPr>
            <w:sz w:val="24"/>
            <w:szCs w:val="24"/>
            <w:lang w:val="en-CA" w:eastAsia="de-DE"/>
          </w:rPr>
          <w:t>] [late]</w:t>
        </w:r>
      </w:ins>
    </w:p>
    <w:p w14:paraId="76F4D2EA" w14:textId="77777777" w:rsidR="00FA5F67" w:rsidRPr="00373F08" w:rsidRDefault="00FA5F67" w:rsidP="00B10986">
      <w:pPr>
        <w:rPr>
          <w:ins w:id="1410" w:author="Jens-Rainer Ohm" w:date="2025-06-29T20:43:00Z"/>
          <w:lang w:val="en-CA" w:eastAsia="de-DE"/>
        </w:rPr>
      </w:pPr>
    </w:p>
    <w:p w14:paraId="4EF6F12F" w14:textId="24048B52" w:rsidR="00223FAC" w:rsidRPr="00373F08" w:rsidRDefault="002D46CC" w:rsidP="00214570">
      <w:pPr>
        <w:pStyle w:val="berschrift9"/>
        <w:rPr>
          <w:sz w:val="24"/>
          <w:szCs w:val="24"/>
          <w:lang w:val="en-CA" w:eastAsia="de-DE"/>
        </w:rPr>
      </w:pPr>
      <w:hyperlink r:id="rId735"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ins w:id="1411" w:author="Jens-Rainer Ohm" w:date="2025-06-29T15:58:00Z"/>
          <w:lang w:val="en-CA" w:eastAsia="de-DE"/>
        </w:rPr>
      </w:pPr>
      <w:ins w:id="1412" w:author="Jens-Rainer Ohm" w:date="2025-06-29T15:58:00Z">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ins>
    </w:p>
    <w:p w14:paraId="5D619F41" w14:textId="21122ED1" w:rsidR="0049676C" w:rsidRDefault="00AE3322" w:rsidP="00AE3322">
      <w:pPr>
        <w:rPr>
          <w:ins w:id="1413" w:author="Jens-Rainer Ohm" w:date="2025-06-29T15:58:00Z"/>
          <w:lang w:val="en-CA" w:eastAsia="de-DE"/>
        </w:rPr>
      </w:pPr>
      <w:proofErr w:type="gramStart"/>
      <w:ins w:id="1414" w:author="Jens-Rainer Ohm" w:date="2025-06-29T15:58:00Z">
        <w:r w:rsidRPr="00AE3322">
          <w:rPr>
            <w:lang w:val="en-CA" w:eastAsia="de-DE"/>
          </w:rPr>
          <w:t>RA :</w:t>
        </w:r>
        <w:proofErr w:type="gramEnd"/>
        <w:r w:rsidRPr="00AE3322">
          <w:rPr>
            <w:lang w:val="en-CA" w:eastAsia="de-DE"/>
          </w:rPr>
          <w:t xml:space="preserve"> {-0.01%, -0.04%, 0.05%, 100.7%, 99.9%}, LDB : {-0.05%, 0.10%, 0.12%, 100.96%, 99.2%};</w:t>
        </w:r>
      </w:ins>
    </w:p>
    <w:p w14:paraId="0506353F" w14:textId="4CA20667" w:rsidR="00AE3322" w:rsidRDefault="00FF5C56" w:rsidP="00AE3322">
      <w:pPr>
        <w:rPr>
          <w:ins w:id="1415" w:author="Jens-Rainer Ohm" w:date="2025-06-29T16:03:00Z"/>
          <w:lang w:val="en-CA" w:eastAsia="de-DE"/>
        </w:rPr>
      </w:pPr>
      <w:ins w:id="1416" w:author="Jens-Rainer Ohm" w:date="2025-06-29T16:03:00Z">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w:t>
        </w:r>
      </w:ins>
      <w:ins w:id="1417" w:author="Jens-Rainer Ohm" w:date="2025-06-29T16:04:00Z">
        <w:r>
          <w:rPr>
            <w:lang w:val="en-CA" w:eastAsia="de-DE"/>
          </w:rPr>
          <w:t>ses</w:t>
        </w:r>
      </w:ins>
    </w:p>
    <w:p w14:paraId="519AC2D2" w14:textId="51CCD04F" w:rsidR="00AE3322" w:rsidRPr="00373F08" w:rsidRDefault="00AE3322" w:rsidP="00AE3322">
      <w:pPr>
        <w:rPr>
          <w:ins w:id="1418" w:author="Jens-Rainer Ohm" w:date="2025-06-29T20:43:00Z"/>
          <w:lang w:val="en-CA" w:eastAsia="de-DE"/>
        </w:rPr>
      </w:pPr>
      <w:ins w:id="1419" w:author="Jens-Rainer Ohm" w:date="2025-06-29T16:03:00Z">
        <w:r>
          <w:rPr>
            <w:lang w:val="en-CA" w:eastAsia="de-DE"/>
          </w:rPr>
          <w:t>No in</w:t>
        </w:r>
      </w:ins>
      <w:ins w:id="1420" w:author="Jens-Rainer Ohm" w:date="2025-06-29T16:04:00Z">
        <w:r w:rsidR="00FF5C56">
          <w:rPr>
            <w:lang w:val="en-CA" w:eastAsia="de-DE"/>
          </w:rPr>
          <w:t>terest expressed to investigate in EE – further study recommended.</w:t>
        </w:r>
      </w:ins>
    </w:p>
    <w:p w14:paraId="0D19DE13" w14:textId="3E24D2F5" w:rsidR="00701616" w:rsidRPr="00373F08" w:rsidRDefault="002D46CC" w:rsidP="00701616">
      <w:pPr>
        <w:pStyle w:val="berschrift9"/>
        <w:rPr>
          <w:sz w:val="24"/>
          <w:szCs w:val="24"/>
          <w:lang w:val="en-CA" w:eastAsia="de-DE"/>
        </w:rPr>
      </w:pPr>
      <w:hyperlink r:id="rId736"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2D46CC" w:rsidP="00214570">
      <w:pPr>
        <w:pStyle w:val="berschrift9"/>
        <w:rPr>
          <w:sz w:val="24"/>
          <w:szCs w:val="24"/>
          <w:lang w:val="en-CA" w:eastAsia="de-DE"/>
        </w:rPr>
      </w:pPr>
      <w:hyperlink r:id="rId737"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ins w:id="1421" w:author="Jens-Rainer Ohm" w:date="2025-06-29T16:05:00Z"/>
          <w:lang w:val="en-CA" w:eastAsia="de-DE"/>
        </w:rPr>
      </w:pPr>
      <w:ins w:id="1422" w:author="Jens-Rainer Ohm" w:date="2025-06-29T16:05:00Z">
        <w:r w:rsidRPr="00FF5C56">
          <w:rPr>
            <w:lang w:val="en-CA" w:eastAsia="de-DE"/>
          </w:rPr>
          <w:t>This contribution proposes to extend inter CCP merge mode with zero luma CBF by allowing the current block to be used as an alternative template. The proposed method is applied on SCC.</w:t>
        </w:r>
      </w:ins>
    </w:p>
    <w:p w14:paraId="4F9D9037" w14:textId="77777777" w:rsidR="00FF5C56" w:rsidRPr="00FF5C56" w:rsidRDefault="00FF5C56" w:rsidP="00FF5C56">
      <w:pPr>
        <w:rPr>
          <w:ins w:id="1423" w:author="Jens-Rainer Ohm" w:date="2025-06-29T16:05:00Z"/>
          <w:lang w:val="en-CA" w:eastAsia="de-DE"/>
        </w:rPr>
      </w:pPr>
      <w:ins w:id="1424" w:author="Jens-Rainer Ohm" w:date="2025-06-29T16:05:00Z">
        <w:r w:rsidRPr="00FF5C56">
          <w:rPr>
            <w:lang w:val="en-CA" w:eastAsia="de-DE"/>
          </w:rPr>
          <w:t>The results over ECM-17.0 are:</w:t>
        </w:r>
      </w:ins>
    </w:p>
    <w:p w14:paraId="6AB25EC1" w14:textId="77777777" w:rsidR="00FF5C56" w:rsidRPr="00FF5C56" w:rsidRDefault="00FF5C56" w:rsidP="00FF5C56">
      <w:pPr>
        <w:rPr>
          <w:ins w:id="1425" w:author="Jens-Rainer Ohm" w:date="2025-06-29T16:05:00Z"/>
          <w:lang w:val="en-CA" w:eastAsia="de-DE"/>
        </w:rPr>
      </w:pPr>
      <w:proofErr w:type="gramStart"/>
      <w:ins w:id="1426" w:author="Jens-Rainer Ohm" w:date="2025-06-29T16:05:00Z">
        <w:r w:rsidRPr="00FF5C56">
          <w:rPr>
            <w:lang w:val="en-CA" w:eastAsia="de-DE"/>
          </w:rPr>
          <w:t>RA :</w:t>
        </w:r>
        <w:proofErr w:type="gramEnd"/>
        <w:r w:rsidRPr="00FF5C56">
          <w:rPr>
            <w:lang w:val="en-CA" w:eastAsia="de-DE"/>
          </w:rPr>
          <w:t xml:space="preserve"> </w:t>
        </w:r>
      </w:ins>
    </w:p>
    <w:p w14:paraId="57E9F2FF" w14:textId="77777777" w:rsidR="00FF5C56" w:rsidRPr="00FF5C56" w:rsidRDefault="00FF5C56" w:rsidP="00FF5C56">
      <w:pPr>
        <w:rPr>
          <w:ins w:id="1427" w:author="Jens-Rainer Ohm" w:date="2025-06-29T16:05:00Z"/>
          <w:lang w:val="en-CA" w:eastAsia="de-DE"/>
        </w:rPr>
      </w:pPr>
      <w:ins w:id="1428" w:author="Jens-Rainer Ohm" w:date="2025-06-29T16:05:00Z">
        <w:r w:rsidRPr="00FF5C56">
          <w:rPr>
            <w:lang w:val="en-CA" w:eastAsia="de-DE"/>
          </w:rPr>
          <w:lastRenderedPageBreak/>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ins>
    </w:p>
    <w:p w14:paraId="451BF528" w14:textId="77777777" w:rsidR="00FF5C56" w:rsidRPr="00FF5C56" w:rsidRDefault="00FF5C56" w:rsidP="00FF5C56">
      <w:pPr>
        <w:rPr>
          <w:ins w:id="1429" w:author="Jens-Rainer Ohm" w:date="2025-06-29T16:05:00Z"/>
          <w:lang w:val="en-CA" w:eastAsia="de-DE"/>
        </w:rPr>
      </w:pPr>
      <w:ins w:id="1430" w:author="Jens-Rainer Ohm" w:date="2025-06-29T16:05:00Z">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ins>
    </w:p>
    <w:p w14:paraId="5C98D52C" w14:textId="77777777" w:rsidR="00FF5C56" w:rsidRPr="00FF5C56" w:rsidRDefault="00FF5C56" w:rsidP="00FF5C56">
      <w:pPr>
        <w:rPr>
          <w:ins w:id="1431" w:author="Jens-Rainer Ohm" w:date="2025-06-29T16:05:00Z"/>
          <w:lang w:val="en-CA" w:eastAsia="de-DE"/>
        </w:rPr>
      </w:pPr>
      <w:proofErr w:type="gramStart"/>
      <w:ins w:id="1432" w:author="Jens-Rainer Ohm" w:date="2025-06-29T16:05:00Z">
        <w:r w:rsidRPr="00FF5C56">
          <w:rPr>
            <w:lang w:val="en-CA" w:eastAsia="de-DE"/>
          </w:rPr>
          <w:t>LDB :</w:t>
        </w:r>
        <w:proofErr w:type="gramEnd"/>
        <w:r w:rsidRPr="00FF5C56">
          <w:rPr>
            <w:lang w:val="en-CA" w:eastAsia="de-DE"/>
          </w:rPr>
          <w:t xml:space="preserve"> </w:t>
        </w:r>
      </w:ins>
    </w:p>
    <w:p w14:paraId="6E36EA6C" w14:textId="77777777" w:rsidR="00FF5C56" w:rsidRPr="00FF5C56" w:rsidRDefault="00FF5C56" w:rsidP="00FF5C56">
      <w:pPr>
        <w:rPr>
          <w:ins w:id="1433" w:author="Jens-Rainer Ohm" w:date="2025-06-29T16:05:00Z"/>
          <w:lang w:val="en-CA" w:eastAsia="de-DE"/>
        </w:rPr>
      </w:pPr>
      <w:ins w:id="1434" w:author="Jens-Rainer Ohm" w:date="2025-06-29T16:05:00Z">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ins>
    </w:p>
    <w:p w14:paraId="11DB4576" w14:textId="7397272C" w:rsidR="0049676C" w:rsidRDefault="00FF5C56" w:rsidP="00FF5C56">
      <w:pPr>
        <w:rPr>
          <w:ins w:id="1435" w:author="Jens-Rainer Ohm" w:date="2025-06-29T16:05:00Z"/>
          <w:lang w:val="en-CA" w:eastAsia="de-DE"/>
        </w:rPr>
      </w:pPr>
      <w:ins w:id="1436" w:author="Jens-Rainer Ohm" w:date="2025-06-29T16:05:00Z">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ins>
    </w:p>
    <w:p w14:paraId="1F4156E0" w14:textId="6298C477" w:rsidR="00FF5C56" w:rsidRDefault="00FF5C56" w:rsidP="00FF5C56">
      <w:pPr>
        <w:rPr>
          <w:ins w:id="1437" w:author="Jens-Rainer Ohm" w:date="2025-06-29T16:09:00Z"/>
          <w:lang w:val="en-CA" w:eastAsia="de-DE"/>
        </w:rPr>
      </w:pPr>
      <w:ins w:id="1438" w:author="Jens-Rainer Ohm" w:date="2025-06-29T16:09:00Z">
        <w:r>
          <w:rPr>
            <w:lang w:val="en-CA" w:eastAsia="de-DE"/>
          </w:rPr>
          <w:t xml:space="preserve">From current results, </w:t>
        </w:r>
        <w:proofErr w:type="spellStart"/>
        <w:r>
          <w:rPr>
            <w:lang w:val="en-CA" w:eastAsia="de-DE"/>
          </w:rPr>
          <w:t>tradeoff</w:t>
        </w:r>
        <w:proofErr w:type="spellEnd"/>
        <w:r>
          <w:rPr>
            <w:lang w:val="en-CA" w:eastAsia="de-DE"/>
          </w:rPr>
          <w:t xml:space="preserve"> is not </w:t>
        </w:r>
      </w:ins>
      <w:ins w:id="1439" w:author="Jens-Rainer Ohm" w:date="2025-06-29T16:10:00Z">
        <w:r>
          <w:rPr>
            <w:lang w:val="en-CA" w:eastAsia="de-DE"/>
          </w:rPr>
          <w:t xml:space="preserve">at all </w:t>
        </w:r>
      </w:ins>
      <w:ins w:id="1440" w:author="Jens-Rainer Ohm" w:date="2025-06-29T16:09:00Z">
        <w:r>
          <w:rPr>
            <w:lang w:val="en-CA" w:eastAsia="de-DE"/>
          </w:rPr>
          <w:t xml:space="preserve">attractive in RA, and also in LB the gain is </w:t>
        </w:r>
      </w:ins>
      <w:ins w:id="1441" w:author="Jens-Rainer Ohm" w:date="2025-06-29T16:10:00Z">
        <w:r>
          <w:rPr>
            <w:lang w:val="en-CA" w:eastAsia="de-DE"/>
          </w:rPr>
          <w:t>very low for the case of screen content, while encoding time is significantly increased.</w:t>
        </w:r>
      </w:ins>
    </w:p>
    <w:p w14:paraId="28AE9F66" w14:textId="77777777" w:rsidR="00FF5C56" w:rsidRPr="00373F08" w:rsidRDefault="00FF5C56" w:rsidP="00FF5C56">
      <w:pPr>
        <w:rPr>
          <w:ins w:id="1442" w:author="Jens-Rainer Ohm" w:date="2025-06-29T16:09:00Z"/>
          <w:lang w:val="en-CA" w:eastAsia="de-DE"/>
        </w:rPr>
      </w:pPr>
      <w:ins w:id="1443" w:author="Jens-Rainer Ohm" w:date="2025-06-29T16:09:00Z">
        <w:r>
          <w:rPr>
            <w:lang w:val="en-CA" w:eastAsia="de-DE"/>
          </w:rPr>
          <w:t>No interest expressed to investigate in EE – further study recommended.</w:t>
        </w:r>
      </w:ins>
    </w:p>
    <w:p w14:paraId="08C6C178" w14:textId="77777777" w:rsidR="00FF5C56" w:rsidRPr="00373F08" w:rsidRDefault="00FF5C56" w:rsidP="00FF5C56">
      <w:pPr>
        <w:rPr>
          <w:ins w:id="1444" w:author="Jens-Rainer Ohm" w:date="2025-06-29T20:43:00Z"/>
          <w:lang w:val="en-CA" w:eastAsia="de-DE"/>
        </w:rPr>
      </w:pPr>
    </w:p>
    <w:p w14:paraId="0DE20A65" w14:textId="25BDCDBB" w:rsidR="00701616" w:rsidRPr="00373F08" w:rsidRDefault="002D46CC" w:rsidP="00701616">
      <w:pPr>
        <w:pStyle w:val="berschrift9"/>
        <w:rPr>
          <w:sz w:val="24"/>
          <w:szCs w:val="24"/>
          <w:lang w:val="en-CA" w:eastAsia="de-DE"/>
        </w:rPr>
      </w:pPr>
      <w:hyperlink r:id="rId738"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2D46CC" w:rsidP="00214570">
      <w:pPr>
        <w:pStyle w:val="berschrift9"/>
        <w:rPr>
          <w:sz w:val="24"/>
          <w:szCs w:val="24"/>
          <w:lang w:val="en-CA" w:eastAsia="de-DE"/>
        </w:rPr>
      </w:pPr>
      <w:hyperlink r:id="rId739"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ins w:id="1445" w:author="Jens-Rainer Ohm" w:date="2025-06-29T16:11:00Z"/>
          <w:lang w:val="en-CA"/>
        </w:rPr>
      </w:pPr>
      <w:ins w:id="1446" w:author="Jens-Rainer Ohm" w:date="2025-06-29T16:11:00Z">
        <w:r w:rsidRPr="00FF5C56">
          <w:rPr>
            <w:lang w:val="en-CA"/>
          </w:rPr>
          <w:t>This contribution proposes:</w:t>
        </w:r>
      </w:ins>
    </w:p>
    <w:p w14:paraId="53C8EDEC" w14:textId="77777777" w:rsidR="00FF5C56" w:rsidRPr="00FF5C56" w:rsidRDefault="00FF5C56" w:rsidP="00FF5C56">
      <w:pPr>
        <w:rPr>
          <w:ins w:id="1447" w:author="Jens-Rainer Ohm" w:date="2025-06-29T16:11:00Z"/>
          <w:lang w:val="en-CA"/>
        </w:rPr>
      </w:pPr>
      <w:ins w:id="1448" w:author="Jens-Rainer Ohm" w:date="2025-06-29T16:11:00Z">
        <w:r w:rsidRPr="00FF5C56">
          <w:rPr>
            <w:lang w:val="en-CA"/>
          </w:rPr>
          <w:t>•</w:t>
        </w:r>
        <w:r w:rsidRPr="00FF5C56">
          <w:rPr>
            <w:lang w:val="en-CA"/>
          </w:rPr>
          <w:tab/>
          <w:t xml:space="preserve">Extending the MVP index range in AMVP </w:t>
        </w:r>
        <w:proofErr w:type="spellStart"/>
        <w:r w:rsidRPr="00FF5C56">
          <w:rPr>
            <w:lang w:val="en-CA"/>
          </w:rPr>
          <w:t>uni</w:t>
        </w:r>
        <w:proofErr w:type="spellEnd"/>
        <w:r w:rsidRPr="00FF5C56">
          <w:rPr>
            <w:lang w:val="en-CA"/>
          </w:rPr>
          <w:t xml:space="preserve">-directional prediction. </w:t>
        </w:r>
      </w:ins>
    </w:p>
    <w:p w14:paraId="5E5C5631" w14:textId="77777777" w:rsidR="00FF5C56" w:rsidRPr="00FF5C56" w:rsidRDefault="00FF5C56" w:rsidP="00FF5C56">
      <w:pPr>
        <w:rPr>
          <w:ins w:id="1449" w:author="Jens-Rainer Ohm" w:date="2025-06-29T16:11:00Z"/>
          <w:lang w:val="en-CA"/>
        </w:rPr>
      </w:pPr>
      <w:ins w:id="1450" w:author="Jens-Rainer Ohm" w:date="2025-06-29T16:11:00Z">
        <w:r w:rsidRPr="00FF5C56">
          <w:rPr>
            <w:lang w:val="en-CA"/>
          </w:rPr>
          <w:t>•</w:t>
        </w:r>
        <w:r w:rsidRPr="00FF5C56">
          <w:rPr>
            <w:lang w:val="en-CA"/>
          </w:rPr>
          <w:tab/>
          <w:t xml:space="preserve">A new signaling method for MVP index to reduce the signaling overhead </w:t>
        </w:r>
      </w:ins>
    </w:p>
    <w:p w14:paraId="17637F61" w14:textId="77777777" w:rsidR="00FF5C56" w:rsidRPr="00FF5C56" w:rsidRDefault="00FF5C56" w:rsidP="00FF5C56">
      <w:pPr>
        <w:rPr>
          <w:ins w:id="1451" w:author="Jens-Rainer Ohm" w:date="2025-06-29T16:11:00Z"/>
          <w:lang w:val="en-CA"/>
        </w:rPr>
      </w:pPr>
      <w:ins w:id="1452" w:author="Jens-Rainer Ohm" w:date="2025-06-29T16:11:00Z">
        <w:r w:rsidRPr="00FF5C56">
          <w:rPr>
            <w:lang w:val="en-CA"/>
          </w:rPr>
          <w:t>On top of ECM-17.0, simulation results of the proposed method are as follows:</w:t>
        </w:r>
      </w:ins>
    </w:p>
    <w:p w14:paraId="5F1A5D17" w14:textId="77777777" w:rsidR="00FF5C56" w:rsidRPr="008C0B19" w:rsidRDefault="00FF5C56" w:rsidP="00FF5C56">
      <w:pPr>
        <w:rPr>
          <w:ins w:id="1453" w:author="Jens-Rainer Ohm" w:date="2025-06-29T16:11:00Z"/>
          <w:lang w:val="fr-CA"/>
          <w:rPrChange w:id="1454" w:author="Yan Ye" w:date="2025-06-29T02:00:00Z">
            <w:rPr>
              <w:ins w:id="1455" w:author="Jens-Rainer Ohm" w:date="2025-06-29T16:11:00Z"/>
              <w:lang w:val="en-CA"/>
            </w:rPr>
          </w:rPrChange>
        </w:rPr>
      </w:pPr>
      <w:ins w:id="1456" w:author="Jens-Rainer Ohm" w:date="2025-06-29T16:11:00Z">
        <w:r w:rsidRPr="008C0B19">
          <w:rPr>
            <w:lang w:val="fr-CA"/>
            <w:rPrChange w:id="1457" w:author="Yan Ye" w:date="2025-06-29T02:00:00Z">
              <w:rPr>
                <w:lang w:val="en-CA"/>
              </w:rPr>
            </w:rPrChange>
          </w:rPr>
          <w:t>LDB: -0.04% (Y),</w:t>
        </w:r>
        <w:r w:rsidRPr="008C0B19">
          <w:rPr>
            <w:lang w:val="fr-CA"/>
            <w:rPrChange w:id="1458" w:author="Yan Ye" w:date="2025-06-29T02:00:00Z">
              <w:rPr>
                <w:lang w:val="en-CA"/>
              </w:rPr>
            </w:rPrChange>
          </w:rPr>
          <w:tab/>
          <w:t>0.06% (U),</w:t>
        </w:r>
        <w:r w:rsidRPr="008C0B19">
          <w:rPr>
            <w:lang w:val="fr-CA"/>
            <w:rPrChange w:id="1459" w:author="Yan Ye" w:date="2025-06-29T02:00:00Z">
              <w:rPr>
                <w:lang w:val="en-CA"/>
              </w:rPr>
            </w:rPrChange>
          </w:rPr>
          <w:tab/>
          <w:t xml:space="preserve">0.26%(V), </w:t>
        </w:r>
        <w:proofErr w:type="spellStart"/>
        <w:r w:rsidRPr="008C0B19">
          <w:rPr>
            <w:lang w:val="fr-CA"/>
            <w:rPrChange w:id="1460" w:author="Yan Ye" w:date="2025-06-29T02:00:00Z">
              <w:rPr>
                <w:lang w:val="en-CA"/>
              </w:rPr>
            </w:rPrChange>
          </w:rPr>
          <w:t>EncT</w:t>
        </w:r>
        <w:proofErr w:type="spellEnd"/>
        <w:r w:rsidRPr="008C0B19">
          <w:rPr>
            <w:lang w:val="fr-CA"/>
            <w:rPrChange w:id="1461" w:author="Yan Ye" w:date="2025-06-29T02:00:00Z">
              <w:rPr>
                <w:lang w:val="en-CA"/>
              </w:rPr>
            </w:rPrChange>
          </w:rPr>
          <w:t xml:space="preserve">: %, </w:t>
        </w:r>
        <w:proofErr w:type="spellStart"/>
        <w:r w:rsidRPr="008C0B19">
          <w:rPr>
            <w:lang w:val="fr-CA"/>
            <w:rPrChange w:id="1462" w:author="Yan Ye" w:date="2025-06-29T02:00:00Z">
              <w:rPr>
                <w:lang w:val="en-CA"/>
              </w:rPr>
            </w:rPrChange>
          </w:rPr>
          <w:t>DecT</w:t>
        </w:r>
        <w:proofErr w:type="spellEnd"/>
        <w:r w:rsidRPr="008C0B19">
          <w:rPr>
            <w:lang w:val="fr-CA"/>
            <w:rPrChange w:id="1463" w:author="Yan Ye" w:date="2025-06-29T02:00:00Z">
              <w:rPr>
                <w:lang w:val="en-CA"/>
              </w:rPr>
            </w:rPrChange>
          </w:rPr>
          <w:t>: %.</w:t>
        </w:r>
      </w:ins>
    </w:p>
    <w:p w14:paraId="117225AF" w14:textId="77777777" w:rsidR="00FF5C56" w:rsidRPr="00FF5C56" w:rsidRDefault="00FF5C56" w:rsidP="00FF5C56">
      <w:pPr>
        <w:rPr>
          <w:ins w:id="1464" w:author="Jens-Rainer Ohm" w:date="2025-06-29T16:11:00Z"/>
          <w:lang w:val="en-CA"/>
        </w:rPr>
      </w:pPr>
      <w:ins w:id="1465" w:author="Jens-Rainer Ohm" w:date="2025-06-29T16:11:00Z">
        <w:r w:rsidRPr="00FF5C56">
          <w:rPr>
            <w:lang w:val="en-CA"/>
          </w:rPr>
          <w:t>RA: &lt;To be completed&gt;</w:t>
        </w:r>
      </w:ins>
    </w:p>
    <w:p w14:paraId="640F7DA0" w14:textId="77777777" w:rsidR="00C06677" w:rsidRPr="00C06677" w:rsidRDefault="00C06677" w:rsidP="00C06677">
      <w:pPr>
        <w:rPr>
          <w:ins w:id="1466" w:author="Jens-Rainer Ohm" w:date="2025-06-29T16:19:00Z"/>
          <w:b/>
          <w:bCs/>
          <w:lang w:val="en-CA"/>
        </w:rPr>
      </w:pPr>
      <w:ins w:id="1467" w:author="Jens-Rainer Ohm" w:date="2025-06-29T16:19:00Z">
        <w:r w:rsidRPr="00C06677">
          <w:rPr>
            <w:b/>
            <w:bCs/>
            <w:lang w:val="en-CA"/>
          </w:rPr>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r w:rsidRPr="00C06677">
          <w:rPr>
            <w:b/>
            <w:bCs/>
            <w:lang w:val="en-CA"/>
          </w:rPr>
          <w:br/>
        </w:r>
      </w:ins>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ins w:id="1468" w:author="Jens-Rainer Ohm" w:date="2025-06-29T16:19:00Z"/>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pPr>
              <w:rPr>
                <w:ins w:id="1469" w:author="Jens-Rainer Ohm" w:date="2025-06-29T16:19:00Z"/>
              </w:rPr>
            </w:pPr>
          </w:p>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pPr>
              <w:rPr>
                <w:ins w:id="1470" w:author="Jens-Rainer Ohm" w:date="2025-06-29T16:19:00Z"/>
              </w:rPr>
            </w:pPr>
            <w:ins w:id="1471" w:author="Jens-Rainer Ohm" w:date="2025-06-29T16:19:00Z">
              <w:r w:rsidRPr="00C06677">
                <w:rPr>
                  <w:b/>
                  <w:bCs/>
                </w:rPr>
                <w:t xml:space="preserve">Low delay B Main 10 </w:t>
              </w:r>
            </w:ins>
          </w:p>
        </w:tc>
      </w:tr>
      <w:tr w:rsidR="00C06677" w:rsidRPr="00C06677" w14:paraId="68089139" w14:textId="77777777" w:rsidTr="008C0B19">
        <w:trPr>
          <w:trHeight w:val="255"/>
          <w:ins w:id="1472" w:author="Jens-Rainer Ohm" w:date="2025-06-29T16:19:00Z"/>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pPr>
              <w:rPr>
                <w:ins w:id="1473" w:author="Jens-Rainer Ohm" w:date="2025-06-29T16:19:00Z"/>
              </w:rPr>
            </w:pPr>
          </w:p>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pPr>
              <w:rPr>
                <w:ins w:id="1474" w:author="Jens-Rainer Ohm" w:date="2025-06-29T16:19:00Z"/>
              </w:rPr>
            </w:pPr>
            <w:ins w:id="1475" w:author="Jens-Rainer Ohm" w:date="2025-06-29T16:19:00Z">
              <w:r w:rsidRPr="00C06677">
                <w:rPr>
                  <w:b/>
                  <w:bCs/>
                </w:rPr>
                <w:t>Over ECM-17.0</w:t>
              </w:r>
            </w:ins>
          </w:p>
        </w:tc>
      </w:tr>
      <w:tr w:rsidR="00C06677" w:rsidRPr="00C06677" w14:paraId="6D214D49" w14:textId="77777777" w:rsidTr="008C0B19">
        <w:trPr>
          <w:trHeight w:val="255"/>
          <w:ins w:id="1476" w:author="Jens-Rainer Ohm" w:date="2025-06-29T16:19:00Z"/>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pPr>
              <w:rPr>
                <w:ins w:id="1477" w:author="Jens-Rainer Ohm" w:date="2025-06-29T16:19:00Z"/>
              </w:rPr>
            </w:pP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pPr>
              <w:rPr>
                <w:ins w:id="1478" w:author="Jens-Rainer Ohm" w:date="2025-06-29T16:19:00Z"/>
              </w:rPr>
            </w:pPr>
            <w:ins w:id="1479" w:author="Jens-Rainer Ohm" w:date="2025-06-29T16:19:00Z">
              <w:r w:rsidRPr="00C06677">
                <w:t>Y</w:t>
              </w:r>
            </w:ins>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pPr>
              <w:rPr>
                <w:ins w:id="1480" w:author="Jens-Rainer Ohm" w:date="2025-06-29T16:19:00Z"/>
              </w:rPr>
            </w:pPr>
            <w:ins w:id="1481" w:author="Jens-Rainer Ohm" w:date="2025-06-29T16:19:00Z">
              <w:r w:rsidRPr="00C06677">
                <w:t>U</w:t>
              </w:r>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pPr>
              <w:rPr>
                <w:ins w:id="1482" w:author="Jens-Rainer Ohm" w:date="2025-06-29T16:19:00Z"/>
              </w:rPr>
            </w:pPr>
            <w:ins w:id="1483" w:author="Jens-Rainer Ohm" w:date="2025-06-29T16:19:00Z">
              <w:r w:rsidRPr="00C06677">
                <w:t>V</w:t>
              </w:r>
            </w:ins>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pPr>
              <w:rPr>
                <w:ins w:id="1484" w:author="Jens-Rainer Ohm" w:date="2025-06-29T16:19:00Z"/>
              </w:rPr>
            </w:pPr>
            <w:proofErr w:type="spellStart"/>
            <w:ins w:id="1485" w:author="Jens-Rainer Ohm" w:date="2025-06-29T16:19:00Z">
              <w:r w:rsidRPr="00C06677">
                <w:t>EncT</w:t>
              </w:r>
              <w:proofErr w:type="spellEnd"/>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pPr>
              <w:rPr>
                <w:ins w:id="1486" w:author="Jens-Rainer Ohm" w:date="2025-06-29T16:19:00Z"/>
              </w:rPr>
            </w:pPr>
            <w:proofErr w:type="spellStart"/>
            <w:ins w:id="1487" w:author="Jens-Rainer Ohm" w:date="2025-06-29T16:19:00Z">
              <w:r w:rsidRPr="00C06677">
                <w:t>DecT</w:t>
              </w:r>
              <w:proofErr w:type="spellEnd"/>
            </w:ins>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pPr>
              <w:rPr>
                <w:ins w:id="1488" w:author="Jens-Rainer Ohm" w:date="2025-06-29T16:19:00Z"/>
              </w:rPr>
            </w:pPr>
            <w:proofErr w:type="spellStart"/>
            <w:ins w:id="1489" w:author="Jens-Rainer Ohm" w:date="2025-06-29T16:19:00Z">
              <w:r w:rsidRPr="00C06677">
                <w:t>EncVmPeak</w:t>
              </w:r>
              <w:proofErr w:type="spellEnd"/>
            </w:ins>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pPr>
              <w:rPr>
                <w:ins w:id="1490" w:author="Jens-Rainer Ohm" w:date="2025-06-29T16:19:00Z"/>
              </w:rPr>
            </w:pPr>
            <w:proofErr w:type="spellStart"/>
            <w:ins w:id="1491" w:author="Jens-Rainer Ohm" w:date="2025-06-29T16:19:00Z">
              <w:r w:rsidRPr="00C06677">
                <w:t>DecVmPeak</w:t>
              </w:r>
              <w:proofErr w:type="spellEnd"/>
            </w:ins>
          </w:p>
        </w:tc>
      </w:tr>
      <w:tr w:rsidR="00C06677" w:rsidRPr="00C06677" w14:paraId="6DE470C1" w14:textId="77777777" w:rsidTr="008C0B19">
        <w:trPr>
          <w:trHeight w:val="255"/>
          <w:ins w:id="1492" w:author="Jens-Rainer Ohm" w:date="2025-06-29T16:19:00Z"/>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pPr>
              <w:rPr>
                <w:ins w:id="1493" w:author="Jens-Rainer Ohm" w:date="2025-06-29T16:19:00Z"/>
              </w:rPr>
            </w:pPr>
            <w:ins w:id="1494" w:author="Jens-Rainer Ohm" w:date="2025-06-29T16:19:00Z">
              <w:r w:rsidRPr="00C06677">
                <w:t>Class A1</w:t>
              </w:r>
            </w:ins>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pPr>
              <w:rPr>
                <w:ins w:id="1495" w:author="Jens-Rainer Ohm" w:date="2025-06-29T16:19:00Z"/>
              </w:rPr>
            </w:pPr>
            <w:ins w:id="1496" w:author="Jens-Rainer Ohm" w:date="2025-06-29T16:19:00Z">
              <w:r w:rsidRPr="00C06677">
                <w:t> </w:t>
              </w:r>
            </w:ins>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pPr>
              <w:rPr>
                <w:ins w:id="1497" w:author="Jens-Rainer Ohm" w:date="2025-06-29T16:19:00Z"/>
              </w:rPr>
            </w:pPr>
            <w:ins w:id="1498" w:author="Jens-Rainer Ohm" w:date="2025-06-29T16:19:00Z">
              <w:r w:rsidRPr="00C06677">
                <w:t> </w:t>
              </w:r>
            </w:ins>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pPr>
              <w:rPr>
                <w:ins w:id="1499" w:author="Jens-Rainer Ohm" w:date="2025-06-29T16:19:00Z"/>
              </w:rPr>
            </w:pPr>
            <w:ins w:id="1500" w:author="Jens-Rainer Ohm" w:date="2025-06-29T16:19:00Z">
              <w:r w:rsidRPr="00C06677">
                <w:t> </w:t>
              </w:r>
            </w:ins>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pPr>
              <w:rPr>
                <w:ins w:id="1501" w:author="Jens-Rainer Ohm" w:date="2025-06-29T16:19:00Z"/>
              </w:rPr>
            </w:pPr>
            <w:ins w:id="1502" w:author="Jens-Rainer Ohm" w:date="2025-06-29T16:19:00Z">
              <w:r w:rsidRPr="00C06677">
                <w:t> </w:t>
              </w:r>
            </w:ins>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pPr>
              <w:rPr>
                <w:ins w:id="1503" w:author="Jens-Rainer Ohm" w:date="2025-06-29T16:19:00Z"/>
              </w:rPr>
            </w:pPr>
            <w:ins w:id="1504" w:author="Jens-Rainer Ohm" w:date="2025-06-29T16:19:00Z">
              <w:r w:rsidRPr="00C06677">
                <w:t> </w:t>
              </w:r>
            </w:ins>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pPr>
              <w:rPr>
                <w:ins w:id="1505" w:author="Jens-Rainer Ohm" w:date="2025-06-29T16:19:00Z"/>
              </w:rPr>
            </w:pPr>
            <w:ins w:id="1506" w:author="Jens-Rainer Ohm" w:date="2025-06-29T16:19:00Z">
              <w:r w:rsidRPr="00C06677">
                <w:t> </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pPr>
              <w:rPr>
                <w:ins w:id="1507" w:author="Jens-Rainer Ohm" w:date="2025-06-29T16:19:00Z"/>
              </w:rPr>
            </w:pPr>
            <w:ins w:id="1508" w:author="Jens-Rainer Ohm" w:date="2025-06-29T16:19:00Z">
              <w:r w:rsidRPr="00C06677">
                <w:t> </w:t>
              </w:r>
            </w:ins>
          </w:p>
        </w:tc>
      </w:tr>
      <w:tr w:rsidR="00C06677" w:rsidRPr="00C06677" w14:paraId="3B1AF5AA" w14:textId="77777777" w:rsidTr="008C0B19">
        <w:trPr>
          <w:trHeight w:val="255"/>
          <w:ins w:id="1509" w:author="Jens-Rainer Ohm" w:date="2025-06-29T16:19:00Z"/>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pPr>
              <w:rPr>
                <w:ins w:id="1510" w:author="Jens-Rainer Ohm" w:date="2025-06-29T16:19:00Z"/>
              </w:rPr>
            </w:pPr>
            <w:ins w:id="1511" w:author="Jens-Rainer Ohm" w:date="2025-06-29T16:19:00Z">
              <w:r w:rsidRPr="00C06677">
                <w:t>Class A2</w:t>
              </w:r>
            </w:ins>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pPr>
              <w:rPr>
                <w:ins w:id="1512" w:author="Jens-Rainer Ohm" w:date="2025-06-29T16:19:00Z"/>
              </w:rPr>
            </w:pPr>
            <w:ins w:id="1513" w:author="Jens-Rainer Ohm" w:date="2025-06-29T16:19:00Z">
              <w:r w:rsidRPr="00C06677">
                <w:t> </w:t>
              </w:r>
            </w:ins>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pPr>
              <w:rPr>
                <w:ins w:id="1514" w:author="Jens-Rainer Ohm" w:date="2025-06-29T16:19:00Z"/>
              </w:rPr>
            </w:pP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pPr>
              <w:rPr>
                <w:ins w:id="1515" w:author="Jens-Rainer Ohm" w:date="2025-06-29T16:19:00Z"/>
              </w:rPr>
            </w:pPr>
            <w:ins w:id="1516" w:author="Jens-Rainer Ohm" w:date="2025-06-29T16:19:00Z">
              <w:r w:rsidRPr="00C06677">
                <w:t> </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pPr>
              <w:rPr>
                <w:ins w:id="1517" w:author="Jens-Rainer Ohm" w:date="2025-06-29T16:19:00Z"/>
              </w:rPr>
            </w:pPr>
            <w:ins w:id="1518" w:author="Jens-Rainer Ohm" w:date="2025-06-29T16:19:00Z">
              <w:r w:rsidRPr="00C06677">
                <w:t> </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pPr>
              <w:rPr>
                <w:ins w:id="1519" w:author="Jens-Rainer Ohm" w:date="2025-06-29T16:19:00Z"/>
              </w:rPr>
            </w:pP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pPr>
              <w:rPr>
                <w:ins w:id="1520" w:author="Jens-Rainer Ohm" w:date="2025-06-29T16:19:00Z"/>
              </w:rPr>
            </w:pPr>
            <w:ins w:id="1521" w:author="Jens-Rainer Ohm" w:date="2025-06-29T16:19:00Z">
              <w:r w:rsidRPr="00C06677">
                <w:t> </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pPr>
              <w:rPr>
                <w:ins w:id="1522" w:author="Jens-Rainer Ohm" w:date="2025-06-29T16:19:00Z"/>
              </w:rPr>
            </w:pPr>
            <w:ins w:id="1523" w:author="Jens-Rainer Ohm" w:date="2025-06-29T16:19:00Z">
              <w:r w:rsidRPr="00C06677">
                <w:t> </w:t>
              </w:r>
            </w:ins>
          </w:p>
        </w:tc>
      </w:tr>
      <w:tr w:rsidR="00C06677" w:rsidRPr="00C06677" w14:paraId="14AA4321" w14:textId="77777777" w:rsidTr="008C0B19">
        <w:trPr>
          <w:trHeight w:val="255"/>
          <w:ins w:id="1524" w:author="Jens-Rainer Ohm" w:date="2025-06-29T16:19:00Z"/>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pPr>
              <w:rPr>
                <w:ins w:id="1525" w:author="Jens-Rainer Ohm" w:date="2025-06-29T16:19:00Z"/>
              </w:rPr>
            </w:pPr>
            <w:ins w:id="1526" w:author="Jens-Rainer Ohm" w:date="2025-06-29T16:19:00Z">
              <w:r w:rsidRPr="00C06677">
                <w:t>Class B</w:t>
              </w:r>
            </w:ins>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pPr>
              <w:rPr>
                <w:ins w:id="1527" w:author="Jens-Rainer Ohm" w:date="2025-06-29T16:19:00Z"/>
              </w:rPr>
            </w:pPr>
            <w:ins w:id="1528" w:author="Jens-Rainer Ohm" w:date="2025-06-29T16:19:00Z">
              <w:r w:rsidRPr="00C06677">
                <w:t>0.00%</w:t>
              </w:r>
            </w:ins>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pPr>
              <w:rPr>
                <w:ins w:id="1529" w:author="Jens-Rainer Ohm" w:date="2025-06-29T16:19:00Z"/>
              </w:rPr>
            </w:pPr>
            <w:ins w:id="1530" w:author="Jens-Rainer Ohm" w:date="2025-06-29T16:19:00Z">
              <w:r w:rsidRPr="00C06677">
                <w:t>-0.02%</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pPr>
              <w:rPr>
                <w:ins w:id="1531" w:author="Jens-Rainer Ohm" w:date="2025-06-29T16:19:00Z"/>
              </w:rPr>
            </w:pPr>
            <w:ins w:id="1532" w:author="Jens-Rainer Ohm" w:date="2025-06-29T16:19:00Z">
              <w:r w:rsidRPr="00C06677">
                <w:t>0.00%</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pPr>
              <w:rPr>
                <w:ins w:id="1533" w:author="Jens-Rainer Ohm" w:date="2025-06-29T16:19:00Z"/>
              </w:rPr>
            </w:pPr>
            <w:ins w:id="1534" w:author="Jens-Rainer Ohm" w:date="2025-06-29T16:19:00Z">
              <w:r w:rsidRPr="00C06677">
                <w:t>101.9%</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pPr>
              <w:rPr>
                <w:ins w:id="1535" w:author="Jens-Rainer Ohm" w:date="2025-06-29T16:19:00Z"/>
              </w:rPr>
            </w:pPr>
            <w:ins w:id="1536" w:author="Jens-Rainer Ohm" w:date="2025-06-29T16:19:00Z">
              <w:r w:rsidRPr="00C06677">
                <w:t>103.2%</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pPr>
              <w:rPr>
                <w:ins w:id="1537" w:author="Jens-Rainer Ohm" w:date="2025-06-29T16:19:00Z"/>
              </w:rPr>
            </w:pPr>
            <w:ins w:id="1538" w:author="Jens-Rainer Ohm" w:date="2025-06-29T16:19:00Z">
              <w:r w:rsidRPr="00C06677">
                <w:t>#NUM!</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pPr>
              <w:rPr>
                <w:ins w:id="1539" w:author="Jens-Rainer Ohm" w:date="2025-06-29T16:19:00Z"/>
              </w:rPr>
            </w:pPr>
            <w:ins w:id="1540" w:author="Jens-Rainer Ohm" w:date="2025-06-29T16:19:00Z">
              <w:r w:rsidRPr="00C06677">
                <w:t>#NUM!</w:t>
              </w:r>
            </w:ins>
          </w:p>
        </w:tc>
      </w:tr>
      <w:tr w:rsidR="00C06677" w:rsidRPr="00C06677" w14:paraId="59AF904C" w14:textId="77777777" w:rsidTr="008C0B19">
        <w:trPr>
          <w:trHeight w:val="255"/>
          <w:ins w:id="1541" w:author="Jens-Rainer Ohm" w:date="2025-06-29T16:19:00Z"/>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pPr>
              <w:rPr>
                <w:ins w:id="1542" w:author="Jens-Rainer Ohm" w:date="2025-06-29T16:19:00Z"/>
              </w:rPr>
            </w:pPr>
            <w:ins w:id="1543" w:author="Jens-Rainer Ohm" w:date="2025-06-29T16:19:00Z">
              <w:r w:rsidRPr="00C06677">
                <w:t>Class C</w:t>
              </w:r>
            </w:ins>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pPr>
              <w:rPr>
                <w:ins w:id="1544" w:author="Jens-Rainer Ohm" w:date="2025-06-29T16:19:00Z"/>
              </w:rPr>
            </w:pPr>
            <w:ins w:id="1545" w:author="Jens-Rainer Ohm" w:date="2025-06-29T16:19:00Z">
              <w:r w:rsidRPr="00C06677">
                <w:t>-0.03%</w:t>
              </w:r>
            </w:ins>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pPr>
              <w:rPr>
                <w:ins w:id="1546" w:author="Jens-Rainer Ohm" w:date="2025-06-29T16:19:00Z"/>
              </w:rPr>
            </w:pPr>
            <w:ins w:id="1547" w:author="Jens-Rainer Ohm" w:date="2025-06-29T16:19:00Z">
              <w:r w:rsidRPr="00C06677">
                <w:t>-0.13%</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pPr>
              <w:rPr>
                <w:ins w:id="1548" w:author="Jens-Rainer Ohm" w:date="2025-06-29T16:19:00Z"/>
              </w:rPr>
            </w:pPr>
            <w:ins w:id="1549" w:author="Jens-Rainer Ohm" w:date="2025-06-29T16:19:00Z">
              <w:r w:rsidRPr="00C06677">
                <w:t>0.04%</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pPr>
              <w:rPr>
                <w:ins w:id="1550" w:author="Jens-Rainer Ohm" w:date="2025-06-29T16:19:00Z"/>
              </w:rPr>
            </w:pPr>
            <w:ins w:id="1551" w:author="Jens-Rainer Ohm" w:date="2025-06-29T16:19:00Z">
              <w:r w:rsidRPr="00C06677">
                <w:t>96.2%</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pPr>
              <w:rPr>
                <w:ins w:id="1552" w:author="Jens-Rainer Ohm" w:date="2025-06-29T16:19:00Z"/>
              </w:rPr>
            </w:pPr>
            <w:ins w:id="1553" w:author="Jens-Rainer Ohm" w:date="2025-06-29T16:19:00Z">
              <w:r w:rsidRPr="00C06677">
                <w:t>98.4%</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pPr>
              <w:rPr>
                <w:ins w:id="1554" w:author="Jens-Rainer Ohm" w:date="2025-06-29T16:19:00Z"/>
              </w:rPr>
            </w:pPr>
            <w:ins w:id="1555" w:author="Jens-Rainer Ohm" w:date="2025-06-29T16:19:00Z">
              <w:r w:rsidRPr="00C06677">
                <w:t>100.0%</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pPr>
              <w:rPr>
                <w:ins w:id="1556" w:author="Jens-Rainer Ohm" w:date="2025-06-29T16:19:00Z"/>
              </w:rPr>
            </w:pPr>
            <w:ins w:id="1557" w:author="Jens-Rainer Ohm" w:date="2025-06-29T16:19:00Z">
              <w:r w:rsidRPr="00C06677">
                <w:t>100.0%</w:t>
              </w:r>
            </w:ins>
          </w:p>
        </w:tc>
      </w:tr>
      <w:tr w:rsidR="00C06677" w:rsidRPr="00C06677" w14:paraId="29269C73" w14:textId="77777777" w:rsidTr="008C0B19">
        <w:trPr>
          <w:trHeight w:val="255"/>
          <w:ins w:id="1558" w:author="Jens-Rainer Ohm" w:date="2025-06-29T16:19:00Z"/>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pPr>
              <w:rPr>
                <w:ins w:id="1559" w:author="Jens-Rainer Ohm" w:date="2025-06-29T16:19:00Z"/>
              </w:rPr>
            </w:pPr>
            <w:ins w:id="1560" w:author="Jens-Rainer Ohm" w:date="2025-06-29T16:19:00Z">
              <w:r w:rsidRPr="00C06677">
                <w:t>Class E</w:t>
              </w:r>
            </w:ins>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pPr>
              <w:rPr>
                <w:ins w:id="1561" w:author="Jens-Rainer Ohm" w:date="2025-06-29T16:19:00Z"/>
              </w:rPr>
            </w:pPr>
            <w:ins w:id="1562" w:author="Jens-Rainer Ohm" w:date="2025-06-29T16:19:00Z">
              <w:r w:rsidRPr="00C06677">
                <w:t>-0.16%</w:t>
              </w:r>
            </w:ins>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pPr>
              <w:rPr>
                <w:ins w:id="1563" w:author="Jens-Rainer Ohm" w:date="2025-06-29T16:19:00Z"/>
              </w:rPr>
            </w:pPr>
            <w:ins w:id="1564" w:author="Jens-Rainer Ohm" w:date="2025-06-29T16:19:00Z">
              <w:r w:rsidRPr="00C06677">
                <w:t>1.02%</w:t>
              </w:r>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pPr>
              <w:rPr>
                <w:ins w:id="1565" w:author="Jens-Rainer Ohm" w:date="2025-06-29T16:19:00Z"/>
              </w:rPr>
            </w:pPr>
            <w:ins w:id="1566" w:author="Jens-Rainer Ohm" w:date="2025-06-29T16:19:00Z">
              <w:r w:rsidRPr="00C06677">
                <w:t>1.09%</w:t>
              </w:r>
            </w:ins>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pPr>
              <w:rPr>
                <w:ins w:id="1567" w:author="Jens-Rainer Ohm" w:date="2025-06-29T16:19:00Z"/>
              </w:rPr>
            </w:pPr>
            <w:ins w:id="1568" w:author="Jens-Rainer Ohm" w:date="2025-06-29T16:19:00Z">
              <w:r w:rsidRPr="00C06677">
                <w:t>100.8%</w:t>
              </w:r>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pPr>
              <w:rPr>
                <w:ins w:id="1569" w:author="Jens-Rainer Ohm" w:date="2025-06-29T16:19:00Z"/>
              </w:rPr>
            </w:pPr>
            <w:ins w:id="1570" w:author="Jens-Rainer Ohm" w:date="2025-06-29T16:19:00Z">
              <w:r w:rsidRPr="00C06677">
                <w:t>100.6%</w:t>
              </w:r>
            </w:ins>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pPr>
              <w:rPr>
                <w:ins w:id="1571" w:author="Jens-Rainer Ohm" w:date="2025-06-29T16:19:00Z"/>
              </w:rPr>
            </w:pPr>
            <w:ins w:id="1572" w:author="Jens-Rainer Ohm" w:date="2025-06-29T16:19:00Z">
              <w:r w:rsidRPr="00C06677">
                <w:t>100.0%</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pPr>
              <w:rPr>
                <w:ins w:id="1573" w:author="Jens-Rainer Ohm" w:date="2025-06-29T16:19:00Z"/>
              </w:rPr>
            </w:pPr>
            <w:ins w:id="1574" w:author="Jens-Rainer Ohm" w:date="2025-06-29T16:19:00Z">
              <w:r w:rsidRPr="00C06677">
                <w:t>100.0%</w:t>
              </w:r>
            </w:ins>
          </w:p>
        </w:tc>
      </w:tr>
      <w:tr w:rsidR="00C06677" w:rsidRPr="00C06677" w14:paraId="2D1681BA" w14:textId="77777777" w:rsidTr="008C0B19">
        <w:trPr>
          <w:trHeight w:val="255"/>
          <w:ins w:id="1575" w:author="Jens-Rainer Ohm" w:date="2025-06-29T16:19:00Z"/>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pPr>
              <w:rPr>
                <w:ins w:id="1576" w:author="Jens-Rainer Ohm" w:date="2025-06-29T16:19:00Z"/>
              </w:rPr>
            </w:pPr>
            <w:ins w:id="1577" w:author="Jens-Rainer Ohm" w:date="2025-06-29T16:19:00Z">
              <w:r w:rsidRPr="00C06677">
                <w:rPr>
                  <w:b/>
                  <w:bCs/>
                </w:rPr>
                <w:t>Overall</w:t>
              </w:r>
            </w:ins>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pPr>
              <w:rPr>
                <w:ins w:id="1578" w:author="Jens-Rainer Ohm" w:date="2025-06-29T16:19:00Z"/>
              </w:rPr>
            </w:pPr>
            <w:ins w:id="1579" w:author="Jens-Rainer Ohm" w:date="2025-06-29T16:19:00Z">
              <w:r w:rsidRPr="00C06677">
                <w:t>-0.05%</w:t>
              </w:r>
            </w:ins>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pPr>
              <w:rPr>
                <w:ins w:id="1580" w:author="Jens-Rainer Ohm" w:date="2025-06-29T16:19:00Z"/>
              </w:rPr>
            </w:pPr>
            <w:ins w:id="1581" w:author="Jens-Rainer Ohm" w:date="2025-06-29T16:19:00Z">
              <w:r w:rsidRPr="00C06677">
                <w:t>0.20%</w:t>
              </w:r>
            </w:ins>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pPr>
              <w:rPr>
                <w:ins w:id="1582" w:author="Jens-Rainer Ohm" w:date="2025-06-29T16:19:00Z"/>
              </w:rPr>
            </w:pPr>
            <w:ins w:id="1583" w:author="Jens-Rainer Ohm" w:date="2025-06-29T16:19:00Z">
              <w:r w:rsidRPr="00C06677">
                <w:t>0.28%</w:t>
              </w:r>
            </w:ins>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pPr>
              <w:rPr>
                <w:ins w:id="1584" w:author="Jens-Rainer Ohm" w:date="2025-06-29T16:19:00Z"/>
              </w:rPr>
            </w:pPr>
            <w:ins w:id="1585" w:author="Jens-Rainer Ohm" w:date="2025-06-29T16:19:00Z">
              <w:r w:rsidRPr="00C06677">
                <w:t>99.7%</w:t>
              </w:r>
            </w:ins>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pPr>
              <w:rPr>
                <w:ins w:id="1586" w:author="Jens-Rainer Ohm" w:date="2025-06-29T16:19:00Z"/>
              </w:rPr>
            </w:pPr>
            <w:ins w:id="1587" w:author="Jens-Rainer Ohm" w:date="2025-06-29T16:19:00Z">
              <w:r w:rsidRPr="00C06677">
                <w:t>100.9%</w:t>
              </w:r>
            </w:ins>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pPr>
              <w:rPr>
                <w:ins w:id="1588" w:author="Jens-Rainer Ohm" w:date="2025-06-29T16:19:00Z"/>
              </w:rPr>
            </w:pPr>
            <w:ins w:id="1589" w:author="Jens-Rainer Ohm" w:date="2025-06-29T16:19:00Z">
              <w:r w:rsidRPr="00C06677">
                <w:t>#NUM!</w:t>
              </w:r>
            </w:ins>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pPr>
              <w:rPr>
                <w:ins w:id="1590" w:author="Jens-Rainer Ohm" w:date="2025-06-29T16:19:00Z"/>
              </w:rPr>
            </w:pPr>
            <w:ins w:id="1591" w:author="Jens-Rainer Ohm" w:date="2025-06-29T16:19:00Z">
              <w:r w:rsidRPr="00C06677">
                <w:t>#NUM!</w:t>
              </w:r>
            </w:ins>
          </w:p>
        </w:tc>
      </w:tr>
      <w:tr w:rsidR="00C06677" w:rsidRPr="00C06677" w14:paraId="3E02A4E1" w14:textId="77777777" w:rsidTr="008C0B19">
        <w:trPr>
          <w:trHeight w:val="255"/>
          <w:ins w:id="1592" w:author="Jens-Rainer Ohm" w:date="2025-06-29T16:19:00Z"/>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pPr>
              <w:rPr>
                <w:ins w:id="1593" w:author="Jens-Rainer Ohm" w:date="2025-06-29T16:19:00Z"/>
              </w:rPr>
            </w:pPr>
            <w:ins w:id="1594" w:author="Jens-Rainer Ohm" w:date="2025-06-29T16:19:00Z">
              <w:r w:rsidRPr="00C06677">
                <w:t>Class D</w:t>
              </w:r>
            </w:ins>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pPr>
              <w:rPr>
                <w:ins w:id="1595" w:author="Jens-Rainer Ohm" w:date="2025-06-29T16:19:00Z"/>
              </w:rPr>
            </w:pPr>
            <w:ins w:id="1596" w:author="Jens-Rainer Ohm" w:date="2025-06-29T16:19:00Z">
              <w:r w:rsidRPr="00C06677">
                <w:t>0.10%</w:t>
              </w:r>
            </w:ins>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pPr>
              <w:rPr>
                <w:ins w:id="1597" w:author="Jens-Rainer Ohm" w:date="2025-06-29T16:19:00Z"/>
              </w:rPr>
            </w:pPr>
            <w:ins w:id="1598" w:author="Jens-Rainer Ohm" w:date="2025-06-29T16:19:00Z">
              <w:r w:rsidRPr="00C06677">
                <w:t>-0.38%</w:t>
              </w:r>
            </w:ins>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pPr>
              <w:rPr>
                <w:ins w:id="1599" w:author="Jens-Rainer Ohm" w:date="2025-06-29T16:19:00Z"/>
              </w:rPr>
            </w:pPr>
            <w:ins w:id="1600" w:author="Jens-Rainer Ohm" w:date="2025-06-29T16:19:00Z">
              <w:r w:rsidRPr="00C06677">
                <w:t>0.56%</w:t>
              </w:r>
            </w:ins>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pPr>
              <w:rPr>
                <w:ins w:id="1601" w:author="Jens-Rainer Ohm" w:date="2025-06-29T16:19:00Z"/>
              </w:rPr>
            </w:pPr>
            <w:ins w:id="1602" w:author="Jens-Rainer Ohm" w:date="2025-06-29T16:19:00Z">
              <w:r w:rsidRPr="00C06677">
                <w:t>96.0%</w:t>
              </w:r>
            </w:ins>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pPr>
              <w:rPr>
                <w:ins w:id="1603" w:author="Jens-Rainer Ohm" w:date="2025-06-29T16:19:00Z"/>
              </w:rPr>
            </w:pPr>
            <w:ins w:id="1604" w:author="Jens-Rainer Ohm" w:date="2025-06-29T16:19:00Z">
              <w:r w:rsidRPr="00C06677">
                <w:t>96.8%</w:t>
              </w:r>
            </w:ins>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pPr>
              <w:rPr>
                <w:ins w:id="1605" w:author="Jens-Rainer Ohm" w:date="2025-06-29T16:19:00Z"/>
              </w:rPr>
            </w:pPr>
            <w:ins w:id="1606" w:author="Jens-Rainer Ohm" w:date="2025-06-29T16:19:00Z">
              <w:r w:rsidRPr="00C06677">
                <w:t>100.0%</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pPr>
              <w:rPr>
                <w:ins w:id="1607" w:author="Jens-Rainer Ohm" w:date="2025-06-29T16:19:00Z"/>
              </w:rPr>
            </w:pPr>
            <w:ins w:id="1608" w:author="Jens-Rainer Ohm" w:date="2025-06-29T16:19:00Z">
              <w:r w:rsidRPr="00C06677">
                <w:t>99.7%</w:t>
              </w:r>
            </w:ins>
          </w:p>
        </w:tc>
      </w:tr>
      <w:tr w:rsidR="00C06677" w:rsidRPr="00C06677" w14:paraId="53A0BA13" w14:textId="77777777" w:rsidTr="008C0B19">
        <w:trPr>
          <w:trHeight w:val="255"/>
          <w:ins w:id="1609" w:author="Jens-Rainer Ohm" w:date="2025-06-29T16:19:00Z"/>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pPr>
              <w:rPr>
                <w:ins w:id="1610" w:author="Jens-Rainer Ohm" w:date="2025-06-29T16:19:00Z"/>
              </w:rPr>
            </w:pPr>
            <w:ins w:id="1611" w:author="Jens-Rainer Ohm" w:date="2025-06-29T16:19:00Z">
              <w:r w:rsidRPr="00C06677">
                <w:t>Class F</w:t>
              </w:r>
            </w:ins>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pPr>
              <w:rPr>
                <w:ins w:id="1612" w:author="Jens-Rainer Ohm" w:date="2025-06-29T16:19:00Z"/>
              </w:rPr>
            </w:pPr>
            <w:ins w:id="1613" w:author="Jens-Rainer Ohm" w:date="2025-06-29T16:19:00Z">
              <w:r w:rsidRPr="00C06677">
                <w:t>#VALUE!</w:t>
              </w:r>
            </w:ins>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pPr>
              <w:rPr>
                <w:ins w:id="1614" w:author="Jens-Rainer Ohm" w:date="2025-06-29T16:19:00Z"/>
              </w:rPr>
            </w:pPr>
            <w:ins w:id="1615" w:author="Jens-Rainer Ohm" w:date="2025-06-29T16:19:00Z">
              <w:r w:rsidRPr="00C06677">
                <w:t>#VALUE!</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pPr>
              <w:rPr>
                <w:ins w:id="1616" w:author="Jens-Rainer Ohm" w:date="2025-06-29T16:19:00Z"/>
              </w:rPr>
            </w:pPr>
            <w:ins w:id="1617" w:author="Jens-Rainer Ohm" w:date="2025-06-29T16:19:00Z">
              <w:r w:rsidRPr="00C06677">
                <w:t>#VALUE!</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pPr>
              <w:rPr>
                <w:ins w:id="1618" w:author="Jens-Rainer Ohm" w:date="2025-06-29T16:19:00Z"/>
              </w:rPr>
            </w:pPr>
            <w:ins w:id="1619" w:author="Jens-Rainer Ohm" w:date="2025-06-29T16:19:00Z">
              <w:r w:rsidRPr="00C06677">
                <w:t>#DIV/0!</w:t>
              </w:r>
            </w:ins>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pPr>
              <w:rPr>
                <w:ins w:id="1620" w:author="Jens-Rainer Ohm" w:date="2025-06-29T16:19:00Z"/>
              </w:rPr>
            </w:pPr>
            <w:ins w:id="1621" w:author="Jens-Rainer Ohm" w:date="2025-06-29T16:19:00Z">
              <w:r w:rsidRPr="00C06677">
                <w:t>#DIV/0!</w:t>
              </w:r>
            </w:ins>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pPr>
              <w:rPr>
                <w:ins w:id="1622" w:author="Jens-Rainer Ohm" w:date="2025-06-29T16:19:00Z"/>
              </w:rPr>
            </w:pPr>
            <w:ins w:id="1623" w:author="Jens-Rainer Ohm" w:date="2025-06-29T16:19:00Z">
              <w:r w:rsidRPr="00C06677">
                <w:t>#DIV/0!</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pPr>
              <w:rPr>
                <w:ins w:id="1624" w:author="Jens-Rainer Ohm" w:date="2025-06-29T16:19:00Z"/>
              </w:rPr>
            </w:pPr>
            <w:ins w:id="1625" w:author="Jens-Rainer Ohm" w:date="2025-06-29T16:19:00Z">
              <w:r w:rsidRPr="00C06677">
                <w:t>#DIV/0!</w:t>
              </w:r>
            </w:ins>
          </w:p>
        </w:tc>
      </w:tr>
      <w:tr w:rsidR="00C06677" w:rsidRPr="00C06677" w14:paraId="445AB795" w14:textId="77777777" w:rsidTr="008C0B19">
        <w:trPr>
          <w:trHeight w:val="255"/>
          <w:ins w:id="1626" w:author="Jens-Rainer Ohm" w:date="2025-06-29T16:19:00Z"/>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pPr>
              <w:rPr>
                <w:ins w:id="1627" w:author="Jens-Rainer Ohm" w:date="2025-06-29T16:19:00Z"/>
              </w:rPr>
            </w:pPr>
            <w:ins w:id="1628" w:author="Jens-Rainer Ohm" w:date="2025-06-29T16:19:00Z">
              <w:r w:rsidRPr="00C06677">
                <w:t>Class TGM</w:t>
              </w:r>
            </w:ins>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pPr>
              <w:rPr>
                <w:ins w:id="1629" w:author="Jens-Rainer Ohm" w:date="2025-06-29T16:19:00Z"/>
              </w:rPr>
            </w:pPr>
            <w:ins w:id="1630" w:author="Jens-Rainer Ohm" w:date="2025-06-29T16:19:00Z">
              <w:r w:rsidRPr="00C06677">
                <w:t>#VALUE!</w:t>
              </w:r>
            </w:ins>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pPr>
              <w:rPr>
                <w:ins w:id="1631" w:author="Jens-Rainer Ohm" w:date="2025-06-29T16:19:00Z"/>
              </w:rPr>
            </w:pPr>
            <w:ins w:id="1632" w:author="Jens-Rainer Ohm" w:date="2025-06-29T16:19:00Z">
              <w:r w:rsidRPr="00C06677">
                <w:t>#VALUE!</w:t>
              </w:r>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pPr>
              <w:rPr>
                <w:ins w:id="1633" w:author="Jens-Rainer Ohm" w:date="2025-06-29T16:19:00Z"/>
              </w:rPr>
            </w:pPr>
            <w:ins w:id="1634" w:author="Jens-Rainer Ohm" w:date="2025-06-29T16:19:00Z">
              <w:r w:rsidRPr="00C06677">
                <w:t>#VALUE!</w:t>
              </w:r>
            </w:ins>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pPr>
              <w:rPr>
                <w:ins w:id="1635" w:author="Jens-Rainer Ohm" w:date="2025-06-29T16:19:00Z"/>
              </w:rPr>
            </w:pPr>
            <w:ins w:id="1636" w:author="Jens-Rainer Ohm" w:date="2025-06-29T16:19:00Z">
              <w:r w:rsidRPr="00C06677">
                <w:t>#DIV/0!</w:t>
              </w:r>
            </w:ins>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pPr>
              <w:rPr>
                <w:ins w:id="1637" w:author="Jens-Rainer Ohm" w:date="2025-06-29T16:19:00Z"/>
              </w:rPr>
            </w:pPr>
            <w:ins w:id="1638" w:author="Jens-Rainer Ohm" w:date="2025-06-29T16:19:00Z">
              <w:r w:rsidRPr="00C06677">
                <w:t>#DIV/0!</w:t>
              </w:r>
            </w:ins>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pPr>
              <w:rPr>
                <w:ins w:id="1639" w:author="Jens-Rainer Ohm" w:date="2025-06-29T16:19:00Z"/>
              </w:rPr>
            </w:pPr>
            <w:ins w:id="1640" w:author="Jens-Rainer Ohm" w:date="2025-06-29T16:19:00Z">
              <w:r w:rsidRPr="00C06677">
                <w:t>#DIV/0!</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pPr>
              <w:rPr>
                <w:ins w:id="1641" w:author="Jens-Rainer Ohm" w:date="2025-06-29T16:19:00Z"/>
              </w:rPr>
            </w:pPr>
            <w:ins w:id="1642" w:author="Jens-Rainer Ohm" w:date="2025-06-29T16:19:00Z">
              <w:r w:rsidRPr="00C06677">
                <w:t>#DIV/0!</w:t>
              </w:r>
            </w:ins>
          </w:p>
        </w:tc>
      </w:tr>
    </w:tbl>
    <w:p w14:paraId="6741AE23" w14:textId="10C70ACA" w:rsidR="00C06677" w:rsidRDefault="00C06677" w:rsidP="00C06677">
      <w:pPr>
        <w:rPr>
          <w:ins w:id="1643" w:author="Jens-Rainer Ohm" w:date="2025-06-29T16:20:00Z"/>
          <w:lang w:val="en-CA"/>
        </w:rPr>
      </w:pPr>
    </w:p>
    <w:p w14:paraId="3EF596BD" w14:textId="7A9E66A9" w:rsidR="00C06677" w:rsidRPr="00C06677" w:rsidRDefault="00C06677" w:rsidP="00C06677">
      <w:pPr>
        <w:rPr>
          <w:ins w:id="1644" w:author="Jens-Rainer Ohm" w:date="2025-06-29T16:19:00Z"/>
          <w:lang w:val="en-CA"/>
        </w:rPr>
      </w:pPr>
      <w:ins w:id="1645" w:author="Jens-Rainer Ohm" w:date="2025-06-29T16:20:00Z">
        <w:r>
          <w:rPr>
            <w:lang w:val="en-CA"/>
          </w:rPr>
          <w:lastRenderedPageBreak/>
          <w:t xml:space="preserve">Further study to see benefit for RA, </w:t>
        </w:r>
      </w:ins>
      <w:ins w:id="1646" w:author="Jens-Rainer Ohm" w:date="2025-06-29T16:21:00Z">
        <w:r>
          <w:rPr>
            <w:lang w:val="en-CA"/>
          </w:rPr>
          <w:t>unbalanced benefit over classes in LB. Changing AMVP signalling different for RA an</w:t>
        </w:r>
      </w:ins>
      <w:ins w:id="1647" w:author="Jens-Rainer Ohm" w:date="2025-06-29T16:22:00Z">
        <w:r>
          <w:rPr>
            <w:lang w:val="en-CA"/>
          </w:rPr>
          <w:t xml:space="preserve">d LB would be undesirable. Better understanding and more information is requested if additional processing/checks are necessary </w:t>
        </w:r>
      </w:ins>
      <w:ins w:id="1648" w:author="Jens-Rainer Ohm" w:date="2025-06-29T16:23:00Z">
        <w:r>
          <w:rPr>
            <w:lang w:val="en-CA"/>
          </w:rPr>
          <w:t>at encoder</w:t>
        </w:r>
        <w:r w:rsidR="00DB15B5">
          <w:rPr>
            <w:lang w:val="en-CA"/>
          </w:rPr>
          <w:t>.</w:t>
        </w:r>
      </w:ins>
      <w:ins w:id="1649" w:author="Jens-Rainer Ohm" w:date="2025-06-29T16:21:00Z">
        <w:r>
          <w:rPr>
            <w:lang w:val="en-CA"/>
          </w:rPr>
          <w:t xml:space="preserve"> </w:t>
        </w:r>
      </w:ins>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5B225E16" w:rsidR="00386661" w:rsidRPr="00373F08" w:rsidRDefault="00386661" w:rsidP="00386661">
      <w:pPr>
        <w:rPr>
          <w:lang w:val="en-CA"/>
        </w:rPr>
      </w:pPr>
      <w:r w:rsidRPr="00373F08">
        <w:rPr>
          <w:lang w:val="en-CA"/>
        </w:rPr>
        <w:t xml:space="preserve">Contributions in this area were discussed during </w:t>
      </w:r>
      <w:del w:id="1650" w:author="Jens-Rainer Ohm" w:date="2025-06-29T16:23:00Z">
        <w:r w:rsidRPr="00373F08" w:rsidDel="00DB15B5">
          <w:rPr>
            <w:lang w:val="en-CA"/>
          </w:rPr>
          <w:delText>XXXX</w:delText>
        </w:r>
      </w:del>
      <w:ins w:id="1651" w:author="Jens-Rainer Ohm" w:date="2025-06-29T16:23:00Z">
        <w:r w:rsidR="00DB15B5">
          <w:rPr>
            <w:lang w:val="en-CA"/>
          </w:rPr>
          <w:t>1645</w:t>
        </w:r>
      </w:ins>
      <w:r w:rsidRPr="00373F08">
        <w:rPr>
          <w:lang w:val="en-CA"/>
        </w:rPr>
        <w:t>–</w:t>
      </w:r>
      <w:del w:id="1652" w:author="Jens-Rainer Ohm" w:date="2025-06-29T17:19:00Z">
        <w:r w:rsidRPr="00373F08" w:rsidDel="006B550C">
          <w:rPr>
            <w:lang w:val="en-CA"/>
          </w:rPr>
          <w:delText xml:space="preserve">XXXX </w:delText>
        </w:r>
      </w:del>
      <w:ins w:id="1653" w:author="Jens-Rainer Ohm" w:date="2025-06-29T17:19:00Z">
        <w:r w:rsidR="006B550C">
          <w:rPr>
            <w:lang w:val="en-CA"/>
          </w:rPr>
          <w:t>1720</w:t>
        </w:r>
        <w:r w:rsidR="006B550C" w:rsidRPr="00373F08">
          <w:rPr>
            <w:lang w:val="en-CA"/>
          </w:rPr>
          <w:t xml:space="preserve"> </w:t>
        </w:r>
      </w:ins>
      <w:r w:rsidRPr="00373F08">
        <w:rPr>
          <w:lang w:val="en-CA"/>
        </w:rPr>
        <w:t xml:space="preserve">on </w:t>
      </w:r>
      <w:del w:id="1654" w:author="Jens-Rainer Ohm" w:date="2025-06-29T16:23:00Z">
        <w:r w:rsidRPr="00373F08" w:rsidDel="00DB15B5">
          <w:rPr>
            <w:lang w:val="en-CA"/>
          </w:rPr>
          <w:delText xml:space="preserve">XXday </w:delText>
        </w:r>
      </w:del>
      <w:ins w:id="1655" w:author="Jens-Rainer Ohm" w:date="2025-06-29T16:23:00Z">
        <w:r w:rsidR="00DB15B5">
          <w:rPr>
            <w:lang w:val="en-CA"/>
          </w:rPr>
          <w:t>Sun</w:t>
        </w:r>
        <w:r w:rsidR="00DB15B5" w:rsidRPr="00373F08">
          <w:rPr>
            <w:lang w:val="en-CA"/>
          </w:rPr>
          <w:t xml:space="preserve">day </w:t>
        </w:r>
      </w:ins>
      <w:del w:id="1656" w:author="Jens-Rainer Ohm" w:date="2025-06-29T16:23:00Z">
        <w:r w:rsidRPr="00373F08" w:rsidDel="00DB15B5">
          <w:rPr>
            <w:lang w:val="en-CA"/>
          </w:rPr>
          <w:delText xml:space="preserve">XX </w:delText>
        </w:r>
      </w:del>
      <w:ins w:id="1657" w:author="Jens-Rainer Ohm" w:date="2025-06-29T16:23:00Z">
        <w:r w:rsidR="00DB15B5">
          <w:rPr>
            <w:lang w:val="en-CA"/>
          </w:rPr>
          <w:t>29</w:t>
        </w:r>
        <w:r w:rsidR="00DB15B5" w:rsidRPr="00373F08">
          <w:rPr>
            <w:lang w:val="en-CA"/>
          </w:rPr>
          <w:t xml:space="preserve"> </w:t>
        </w:r>
      </w:ins>
      <w:r w:rsidRPr="00373F08">
        <w:rPr>
          <w:lang w:val="en-CA"/>
        </w:rPr>
        <w:t xml:space="preserve">June 2025 (chaired by </w:t>
      </w:r>
      <w:del w:id="1658" w:author="Jens-Rainer Ohm" w:date="2025-06-29T16:24:00Z">
        <w:r w:rsidRPr="00373F08" w:rsidDel="00DB15B5">
          <w:rPr>
            <w:lang w:val="en-CA"/>
          </w:rPr>
          <w:delText>XXX</w:delText>
        </w:r>
      </w:del>
      <w:ins w:id="1659" w:author="Jens-Rainer Ohm" w:date="2025-06-29T16:24:00Z">
        <w:r w:rsidR="00DB15B5">
          <w:rPr>
            <w:lang w:val="en-CA"/>
          </w:rPr>
          <w:t>JRO</w:t>
        </w:r>
      </w:ins>
      <w:r w:rsidRPr="00373F08">
        <w:rPr>
          <w:lang w:val="en-CA"/>
        </w:rPr>
        <w:t>).</w:t>
      </w:r>
    </w:p>
    <w:p w14:paraId="4416835C" w14:textId="68725C46" w:rsidR="009B6911" w:rsidRPr="00373F08" w:rsidRDefault="002D46CC" w:rsidP="00214570">
      <w:pPr>
        <w:pStyle w:val="berschrift9"/>
        <w:rPr>
          <w:sz w:val="24"/>
          <w:szCs w:val="24"/>
          <w:lang w:val="en-CA" w:eastAsia="de-DE"/>
        </w:rPr>
      </w:pPr>
      <w:hyperlink r:id="rId740"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ins w:id="1660" w:author="Jens-Rainer Ohm" w:date="2025-06-29T16:48:00Z"/>
          <w:lang w:val="en-CA" w:eastAsia="de-DE"/>
        </w:rPr>
      </w:pPr>
      <w:ins w:id="1661" w:author="Jens-Rainer Ohm" w:date="2025-06-29T16:48:00Z">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ins>
    </w:p>
    <w:p w14:paraId="22D85B4B" w14:textId="77777777" w:rsidR="001E3989" w:rsidRPr="008C0B19" w:rsidRDefault="001E3989" w:rsidP="001E3989">
      <w:pPr>
        <w:rPr>
          <w:ins w:id="1662" w:author="Jens-Rainer Ohm" w:date="2025-06-29T16:48:00Z"/>
          <w:lang w:val="fr-CA" w:eastAsia="de-DE"/>
          <w:rPrChange w:id="1663" w:author="Yan Ye" w:date="2025-06-29T02:00:00Z">
            <w:rPr>
              <w:ins w:id="1664" w:author="Jens-Rainer Ohm" w:date="2025-06-29T16:48:00Z"/>
              <w:lang w:val="en-CA" w:eastAsia="de-DE"/>
            </w:rPr>
          </w:rPrChange>
        </w:rPr>
      </w:pPr>
      <w:ins w:id="1665" w:author="Jens-Rainer Ohm" w:date="2025-06-29T16:48:00Z">
        <w:r w:rsidRPr="001E3989">
          <w:rPr>
            <w:lang w:val="en-CA" w:eastAsia="de-DE"/>
          </w:rPr>
          <w:tab/>
        </w:r>
        <w:r w:rsidRPr="008C0B19">
          <w:rPr>
            <w:lang w:val="fr-CA" w:eastAsia="de-DE"/>
            <w:rPrChange w:id="1666" w:author="Yan Ye" w:date="2025-06-29T02:00:00Z">
              <w:rPr>
                <w:lang w:val="en-CA" w:eastAsia="de-DE"/>
              </w:rPr>
            </w:rPrChange>
          </w:rPr>
          <w:t xml:space="preserve">RA: -0.08%, -0.06 %, -0.11 %, </w:t>
        </w:r>
        <w:proofErr w:type="spellStart"/>
        <w:r w:rsidRPr="008C0B19">
          <w:rPr>
            <w:lang w:val="fr-CA" w:eastAsia="de-DE"/>
            <w:rPrChange w:id="1667" w:author="Yan Ye" w:date="2025-06-29T02:00:00Z">
              <w:rPr>
                <w:lang w:val="en-CA" w:eastAsia="de-DE"/>
              </w:rPr>
            </w:rPrChange>
          </w:rPr>
          <w:t>EncT</w:t>
        </w:r>
        <w:proofErr w:type="spellEnd"/>
        <w:r w:rsidRPr="008C0B19">
          <w:rPr>
            <w:lang w:val="fr-CA" w:eastAsia="de-DE"/>
            <w:rPrChange w:id="1668" w:author="Yan Ye" w:date="2025-06-29T02:00:00Z">
              <w:rPr>
                <w:lang w:val="en-CA" w:eastAsia="de-DE"/>
              </w:rPr>
            </w:rPrChange>
          </w:rPr>
          <w:t xml:space="preserve"> 101.5%, </w:t>
        </w:r>
        <w:proofErr w:type="spellStart"/>
        <w:r w:rsidRPr="008C0B19">
          <w:rPr>
            <w:lang w:val="fr-CA" w:eastAsia="de-DE"/>
            <w:rPrChange w:id="1669" w:author="Yan Ye" w:date="2025-06-29T02:00:00Z">
              <w:rPr>
                <w:lang w:val="en-CA" w:eastAsia="de-DE"/>
              </w:rPr>
            </w:rPrChange>
          </w:rPr>
          <w:t>DecT</w:t>
        </w:r>
        <w:proofErr w:type="spellEnd"/>
        <w:r w:rsidRPr="008C0B19">
          <w:rPr>
            <w:lang w:val="fr-CA" w:eastAsia="de-DE"/>
            <w:rPrChange w:id="1670" w:author="Yan Ye" w:date="2025-06-29T02:00:00Z">
              <w:rPr>
                <w:lang w:val="en-CA" w:eastAsia="de-DE"/>
              </w:rPr>
            </w:rPrChange>
          </w:rPr>
          <w:t xml:space="preserve"> 100.7%</w:t>
        </w:r>
      </w:ins>
    </w:p>
    <w:p w14:paraId="064AD541" w14:textId="0026C43D" w:rsidR="0049676C" w:rsidRPr="008C0B19" w:rsidRDefault="001E3989" w:rsidP="001E3989">
      <w:pPr>
        <w:rPr>
          <w:ins w:id="1671" w:author="Jens-Rainer Ohm" w:date="2025-06-29T16:48:00Z"/>
          <w:lang w:val="fr-CA"/>
          <w:rPrChange w:id="1672" w:author="Yan Ye" w:date="2025-06-29T20:44:00Z">
            <w:rPr>
              <w:ins w:id="1673" w:author="Jens-Rainer Ohm" w:date="2025-06-29T16:48:00Z"/>
              <w:lang w:val="en-CA"/>
            </w:rPr>
          </w:rPrChange>
        </w:rPr>
      </w:pPr>
      <w:ins w:id="1674" w:author="Jens-Rainer Ohm" w:date="2025-06-29T16:48:00Z">
        <w:r w:rsidRPr="008C0B19">
          <w:rPr>
            <w:lang w:val="fr-CA" w:eastAsia="de-DE"/>
            <w:rPrChange w:id="1675" w:author="Yan Ye" w:date="2025-06-29T02:00:00Z">
              <w:rPr>
                <w:lang w:val="en-CA" w:eastAsia="de-DE"/>
              </w:rPr>
            </w:rPrChange>
          </w:rPr>
          <w:tab/>
          <w:t xml:space="preserve">LB: -0.09%, -0.01 %, 0.06 %, </w:t>
        </w:r>
        <w:proofErr w:type="spellStart"/>
        <w:r w:rsidRPr="008C0B19">
          <w:rPr>
            <w:lang w:val="fr-CA" w:eastAsia="de-DE"/>
            <w:rPrChange w:id="1676" w:author="Yan Ye" w:date="2025-06-29T02:00:00Z">
              <w:rPr>
                <w:lang w:val="en-CA" w:eastAsia="de-DE"/>
              </w:rPr>
            </w:rPrChange>
          </w:rPr>
          <w:t>EncT</w:t>
        </w:r>
        <w:proofErr w:type="spellEnd"/>
        <w:r w:rsidRPr="008C0B19">
          <w:rPr>
            <w:lang w:val="fr-CA" w:eastAsia="de-DE"/>
            <w:rPrChange w:id="1677" w:author="Yan Ye" w:date="2025-06-29T02:00:00Z">
              <w:rPr>
                <w:lang w:val="en-CA" w:eastAsia="de-DE"/>
              </w:rPr>
            </w:rPrChange>
          </w:rPr>
          <w:t xml:space="preserve"> 101.8%, </w:t>
        </w:r>
        <w:proofErr w:type="spellStart"/>
        <w:r w:rsidRPr="008C0B19">
          <w:rPr>
            <w:lang w:val="fr-CA" w:eastAsia="de-DE"/>
            <w:rPrChange w:id="1678" w:author="Yan Ye" w:date="2025-06-29T02:00:00Z">
              <w:rPr>
                <w:lang w:val="en-CA" w:eastAsia="de-DE"/>
              </w:rPr>
            </w:rPrChange>
          </w:rPr>
          <w:t>DecT</w:t>
        </w:r>
        <w:proofErr w:type="spellEnd"/>
        <w:r w:rsidRPr="008C0B19">
          <w:rPr>
            <w:lang w:val="fr-CA" w:eastAsia="de-DE"/>
            <w:rPrChange w:id="1679" w:author="Yan Ye" w:date="2025-06-29T02:00:00Z">
              <w:rPr>
                <w:lang w:val="en-CA" w:eastAsia="de-DE"/>
              </w:rPr>
            </w:rPrChange>
          </w:rPr>
          <w:t xml:space="preserve"> 100.8%</w:t>
        </w:r>
      </w:ins>
    </w:p>
    <w:p w14:paraId="6A431AEB" w14:textId="7BF554DA" w:rsidR="001E3989" w:rsidRDefault="001E3989" w:rsidP="001E3989">
      <w:pPr>
        <w:rPr>
          <w:ins w:id="1680" w:author="Jens-Rainer Ohm" w:date="2025-06-29T16:53:00Z"/>
          <w:lang w:val="en-CA" w:eastAsia="de-DE"/>
        </w:rPr>
      </w:pPr>
      <w:ins w:id="1681" w:author="Jens-Rainer Ohm" w:date="2025-06-29T16:52:00Z">
        <w:r>
          <w:rPr>
            <w:lang w:val="en-CA" w:eastAsia="de-DE"/>
          </w:rPr>
          <w:t>Results confirmed by crosschecke</w:t>
        </w:r>
      </w:ins>
      <w:ins w:id="1682" w:author="Jens-Rainer Ohm" w:date="2025-06-29T16:53:00Z">
        <w:r>
          <w:rPr>
            <w:lang w:val="en-CA" w:eastAsia="de-DE"/>
          </w:rPr>
          <w:t>rs. Relevant coding gain, consistent over classes.</w:t>
        </w:r>
      </w:ins>
    </w:p>
    <w:p w14:paraId="0DC51CF8" w14:textId="204E57D0" w:rsidR="001E3989" w:rsidRDefault="001E3989" w:rsidP="001E3989">
      <w:pPr>
        <w:rPr>
          <w:ins w:id="1683" w:author="Jens-Rainer Ohm" w:date="2025-06-29T20:43:00Z"/>
          <w:lang w:val="en-CA" w:eastAsia="de-DE"/>
        </w:rPr>
      </w:pPr>
      <w:ins w:id="1684" w:author="Jens-Rainer Ohm" w:date="2025-06-29T16:54:00Z">
        <w:r>
          <w:rPr>
            <w:lang w:val="en-CA" w:eastAsia="de-DE"/>
          </w:rPr>
          <w:t xml:space="preserve">Interest was expressed </w:t>
        </w:r>
      </w:ins>
      <w:ins w:id="1685" w:author="Jens-Rainer Ohm" w:date="2025-06-29T21:54:00Z">
        <w:r w:rsidR="003D3C5F">
          <w:rPr>
            <w:lang w:val="en-CA" w:eastAsia="de-DE"/>
          </w:rPr>
          <w:t xml:space="preserve">by other experts </w:t>
        </w:r>
      </w:ins>
      <w:ins w:id="1686" w:author="Jens-Rainer Ohm" w:date="2025-06-29T16:54:00Z">
        <w:r>
          <w:rPr>
            <w:lang w:val="en-CA" w:eastAsia="de-DE"/>
          </w:rPr>
          <w:t xml:space="preserve">to </w:t>
        </w:r>
        <w:r w:rsidRPr="001E3989">
          <w:rPr>
            <w:highlight w:val="yellow"/>
            <w:lang w:val="en-CA" w:eastAsia="de-DE"/>
            <w:rPrChange w:id="1687" w:author="Jens-Rainer Ohm" w:date="2025-06-29T16:54:00Z">
              <w:rPr>
                <w:lang w:val="en-CA" w:eastAsia="de-DE"/>
              </w:rPr>
            </w:rPrChange>
          </w:rPr>
          <w:t>investigate in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ins>
      <w:ins w:id="1688" w:author="Jens-Rainer Ohm" w:date="2025-06-29T16:55:00Z">
        <w:r w:rsidR="00465D89">
          <w:rPr>
            <w:lang w:val="en-CA" w:eastAsia="de-DE"/>
          </w:rPr>
          <w:t>.</w:t>
        </w:r>
      </w:ins>
    </w:p>
    <w:p w14:paraId="195641B3" w14:textId="7D8A58C5" w:rsidR="00F93F39" w:rsidRPr="0028111C" w:rsidRDefault="002D46CC" w:rsidP="00F93F39">
      <w:pPr>
        <w:pStyle w:val="berschrift9"/>
        <w:rPr>
          <w:sz w:val="24"/>
          <w:szCs w:val="24"/>
          <w:lang w:val="en-CA" w:eastAsia="de-DE"/>
        </w:rPr>
      </w:pPr>
      <w:hyperlink r:id="rId741"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2D46CC" w:rsidP="00214570">
      <w:pPr>
        <w:pStyle w:val="berschrift9"/>
        <w:rPr>
          <w:sz w:val="24"/>
          <w:szCs w:val="24"/>
          <w:lang w:val="en-CA" w:eastAsia="de-DE"/>
        </w:rPr>
      </w:pPr>
      <w:hyperlink r:id="rId742"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ins w:id="1689" w:author="Jens-Rainer Ohm" w:date="2025-06-29T16:56:00Z"/>
          <w:lang w:val="en-CA" w:eastAsia="de-DE"/>
        </w:rPr>
      </w:pPr>
      <w:ins w:id="1690" w:author="Jens-Rainer Ohm" w:date="2025-06-29T16:56:00Z">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ins>
    </w:p>
    <w:p w14:paraId="14B25068" w14:textId="77777777" w:rsidR="00465D89" w:rsidRPr="008C0B19" w:rsidRDefault="00465D89" w:rsidP="00465D89">
      <w:pPr>
        <w:rPr>
          <w:ins w:id="1691" w:author="Jens-Rainer Ohm" w:date="2025-06-29T16:56:00Z"/>
          <w:lang w:val="fr-CA" w:eastAsia="de-DE"/>
          <w:rPrChange w:id="1692" w:author="Yan Ye" w:date="2025-06-29T02:00:00Z">
            <w:rPr>
              <w:ins w:id="1693" w:author="Jens-Rainer Ohm" w:date="2025-06-29T16:56:00Z"/>
              <w:lang w:val="en-CA" w:eastAsia="de-DE"/>
            </w:rPr>
          </w:rPrChange>
        </w:rPr>
      </w:pPr>
      <w:ins w:id="1694" w:author="Jens-Rainer Ohm" w:date="2025-06-29T16:56:00Z">
        <w:r w:rsidRPr="008C0B19">
          <w:rPr>
            <w:lang w:val="fr-CA" w:eastAsia="de-DE"/>
            <w:rPrChange w:id="1695" w:author="Yan Ye" w:date="2025-06-29T02:00:00Z">
              <w:rPr>
                <w:lang w:val="en-CA" w:eastAsia="de-DE"/>
              </w:rPr>
            </w:rPrChange>
          </w:rPr>
          <w:t xml:space="preserve">RA: { -0.12% Y, -0.18% U, -0.13% V, 101.8% </w:t>
        </w:r>
        <w:proofErr w:type="spellStart"/>
        <w:r w:rsidRPr="008C0B19">
          <w:rPr>
            <w:lang w:val="fr-CA" w:eastAsia="de-DE"/>
            <w:rPrChange w:id="1696" w:author="Yan Ye" w:date="2025-06-29T02:00:00Z">
              <w:rPr>
                <w:lang w:val="en-CA" w:eastAsia="de-DE"/>
              </w:rPr>
            </w:rPrChange>
          </w:rPr>
          <w:t>EncT</w:t>
        </w:r>
        <w:proofErr w:type="spellEnd"/>
        <w:r w:rsidRPr="008C0B19">
          <w:rPr>
            <w:lang w:val="fr-CA" w:eastAsia="de-DE"/>
            <w:rPrChange w:id="1697" w:author="Yan Ye" w:date="2025-06-29T02:00:00Z">
              <w:rPr>
                <w:lang w:val="en-CA" w:eastAsia="de-DE"/>
              </w:rPr>
            </w:rPrChange>
          </w:rPr>
          <w:t xml:space="preserve">, 101.9% </w:t>
        </w:r>
        <w:proofErr w:type="spellStart"/>
        <w:proofErr w:type="gramStart"/>
        <w:r w:rsidRPr="008C0B19">
          <w:rPr>
            <w:lang w:val="fr-CA" w:eastAsia="de-DE"/>
            <w:rPrChange w:id="1698" w:author="Yan Ye" w:date="2025-06-29T02:00:00Z">
              <w:rPr>
                <w:lang w:val="en-CA" w:eastAsia="de-DE"/>
              </w:rPr>
            </w:rPrChange>
          </w:rPr>
          <w:t>DecT</w:t>
        </w:r>
        <w:proofErr w:type="spellEnd"/>
        <w:r w:rsidRPr="008C0B19">
          <w:rPr>
            <w:lang w:val="fr-CA" w:eastAsia="de-DE"/>
            <w:rPrChange w:id="1699" w:author="Yan Ye" w:date="2025-06-29T02:00:00Z">
              <w:rPr>
                <w:lang w:val="en-CA" w:eastAsia="de-DE"/>
              </w:rPr>
            </w:rPrChange>
          </w:rPr>
          <w:t xml:space="preserve"> }</w:t>
        </w:r>
        <w:proofErr w:type="gramEnd"/>
      </w:ins>
    </w:p>
    <w:p w14:paraId="447C1D07" w14:textId="3D329FEA" w:rsidR="0049676C" w:rsidRPr="008C0B19" w:rsidRDefault="00465D89" w:rsidP="00465D89">
      <w:pPr>
        <w:rPr>
          <w:ins w:id="1700" w:author="Jens-Rainer Ohm" w:date="2025-06-29T16:56:00Z"/>
          <w:lang w:val="fr-CA"/>
          <w:rPrChange w:id="1701" w:author="Yan Ye" w:date="2025-06-29T20:44:00Z">
            <w:rPr>
              <w:ins w:id="1702" w:author="Jens-Rainer Ohm" w:date="2025-06-29T16:56:00Z"/>
              <w:lang w:val="en-CA"/>
            </w:rPr>
          </w:rPrChange>
        </w:rPr>
      </w:pPr>
      <w:ins w:id="1703" w:author="Jens-Rainer Ohm" w:date="2025-06-29T16:56:00Z">
        <w:r w:rsidRPr="008C0B19">
          <w:rPr>
            <w:lang w:val="fr-CA" w:eastAsia="de-DE"/>
            <w:rPrChange w:id="1704" w:author="Yan Ye" w:date="2025-06-29T02:00:00Z">
              <w:rPr>
                <w:lang w:val="en-CA" w:eastAsia="de-DE"/>
              </w:rPr>
            </w:rPrChange>
          </w:rPr>
          <w:t xml:space="preserve">LDB: { -0.07% Y, 0.27% U, 0.08% V, 102.4% </w:t>
        </w:r>
        <w:proofErr w:type="spellStart"/>
        <w:r w:rsidRPr="008C0B19">
          <w:rPr>
            <w:lang w:val="fr-CA" w:eastAsia="de-DE"/>
            <w:rPrChange w:id="1705" w:author="Yan Ye" w:date="2025-06-29T02:00:00Z">
              <w:rPr>
                <w:lang w:val="en-CA" w:eastAsia="de-DE"/>
              </w:rPr>
            </w:rPrChange>
          </w:rPr>
          <w:t>EncT</w:t>
        </w:r>
        <w:proofErr w:type="spellEnd"/>
        <w:r w:rsidRPr="008C0B19">
          <w:rPr>
            <w:lang w:val="fr-CA" w:eastAsia="de-DE"/>
            <w:rPrChange w:id="1706" w:author="Yan Ye" w:date="2025-06-29T02:00:00Z">
              <w:rPr>
                <w:lang w:val="en-CA" w:eastAsia="de-DE"/>
              </w:rPr>
            </w:rPrChange>
          </w:rPr>
          <w:t xml:space="preserve">, 101.3% </w:t>
        </w:r>
        <w:proofErr w:type="spellStart"/>
        <w:proofErr w:type="gramStart"/>
        <w:r w:rsidRPr="008C0B19">
          <w:rPr>
            <w:lang w:val="fr-CA" w:eastAsia="de-DE"/>
            <w:rPrChange w:id="1707" w:author="Yan Ye" w:date="2025-06-29T02:00:00Z">
              <w:rPr>
                <w:lang w:val="en-CA" w:eastAsia="de-DE"/>
              </w:rPr>
            </w:rPrChange>
          </w:rPr>
          <w:t>DecT</w:t>
        </w:r>
        <w:proofErr w:type="spellEnd"/>
        <w:r w:rsidRPr="008C0B19">
          <w:rPr>
            <w:lang w:val="fr-CA" w:eastAsia="de-DE"/>
            <w:rPrChange w:id="1708" w:author="Yan Ye" w:date="2025-06-29T02:00:00Z">
              <w:rPr>
                <w:lang w:val="en-CA" w:eastAsia="de-DE"/>
              </w:rPr>
            </w:rPrChange>
          </w:rPr>
          <w:t xml:space="preserve"> }</w:t>
        </w:r>
        <w:proofErr w:type="gramEnd"/>
      </w:ins>
    </w:p>
    <w:p w14:paraId="5A2DB09E" w14:textId="3D82C3E8" w:rsidR="00465D89" w:rsidRDefault="00465D89" w:rsidP="00465D89">
      <w:pPr>
        <w:rPr>
          <w:ins w:id="1709" w:author="Jens-Rainer Ohm" w:date="2025-06-29T17:03:00Z"/>
          <w:lang w:val="en-CA" w:eastAsia="de-DE"/>
        </w:rPr>
      </w:pPr>
      <w:ins w:id="1710" w:author="Jens-Rainer Ohm" w:date="2025-06-29T17:01:00Z">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4258348" cy="2068823"/>
                      </a:xfrm>
                      <a:prstGeom prst="rect">
                        <a:avLst/>
                      </a:prstGeom>
                    </pic:spPr>
                  </pic:pic>
                </a:graphicData>
              </a:graphic>
            </wp:inline>
          </w:drawing>
        </w:r>
      </w:ins>
    </w:p>
    <w:p w14:paraId="5CA26229" w14:textId="100776E7" w:rsidR="00465D89" w:rsidRDefault="00465D89" w:rsidP="00465D89">
      <w:pPr>
        <w:rPr>
          <w:ins w:id="1711" w:author="Jens-Rainer Ohm" w:date="2025-06-29T17:05:00Z"/>
          <w:lang w:val="en-CA" w:eastAsia="de-DE"/>
        </w:rPr>
      </w:pPr>
      <w:ins w:id="1712" w:author="Jens-Rainer Ohm" w:date="2025-06-29T17:03:00Z">
        <w:r>
          <w:rPr>
            <w:lang w:val="en-CA" w:eastAsia="de-DE"/>
          </w:rPr>
          <w:t xml:space="preserve">Increase in encoding time due to additional RDO checks (up to 5) for the new </w:t>
        </w:r>
      </w:ins>
      <w:ins w:id="1713" w:author="Jens-Rainer Ohm" w:date="2025-06-29T17:04:00Z">
        <w:r>
          <w:rPr>
            <w:lang w:val="en-CA" w:eastAsia="de-DE"/>
          </w:rPr>
          <w:t xml:space="preserve">mode. </w:t>
        </w:r>
      </w:ins>
    </w:p>
    <w:p w14:paraId="09693F82" w14:textId="0EC81B76" w:rsidR="00465D89" w:rsidRDefault="00465D89" w:rsidP="00465D89">
      <w:pPr>
        <w:rPr>
          <w:ins w:id="1714" w:author="Jens-Rainer Ohm" w:date="2025-06-29T17:06:00Z"/>
          <w:lang w:val="en-CA" w:eastAsia="de-DE"/>
        </w:rPr>
      </w:pPr>
      <w:ins w:id="1715" w:author="Jens-Rainer Ohm" w:date="2025-06-29T17:05:00Z">
        <w:r>
          <w:rPr>
            <w:lang w:val="en-CA" w:eastAsia="de-DE"/>
          </w:rPr>
          <w:t xml:space="preserve">Initial </w:t>
        </w:r>
        <w:r w:rsidR="001863C7">
          <w:rPr>
            <w:lang w:val="en-CA" w:eastAsia="de-DE"/>
          </w:rPr>
          <w:t xml:space="preserve">results of a combination with JVET-AM0065 were presented, indicating that the gain </w:t>
        </w:r>
      </w:ins>
      <w:ins w:id="1716" w:author="Jens-Rainer Ohm" w:date="2025-06-29T17:06:00Z">
        <w:r w:rsidR="001863C7">
          <w:rPr>
            <w:lang w:val="en-CA" w:eastAsia="de-DE"/>
          </w:rPr>
          <w:t>would be not fully additive:</w:t>
        </w:r>
      </w:ins>
    </w:p>
    <w:p w14:paraId="2DD22F79" w14:textId="694BC8D6" w:rsidR="001863C7" w:rsidRDefault="001863C7" w:rsidP="00465D89">
      <w:pPr>
        <w:rPr>
          <w:ins w:id="1717" w:author="Jens-Rainer Ohm" w:date="2025-06-29T17:06:00Z"/>
          <w:lang w:val="en-CA" w:eastAsia="de-DE"/>
        </w:rPr>
      </w:pPr>
      <w:ins w:id="1718" w:author="Jens-Rainer Ohm" w:date="2025-06-29T17:06:00Z">
        <w:r w:rsidRPr="001863C7">
          <w:rPr>
            <w:noProof/>
            <w:lang w:val="en-CA" w:eastAsia="de-DE"/>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5914390" cy="1797685"/>
                      </a:xfrm>
                      <a:prstGeom prst="rect">
                        <a:avLst/>
                      </a:prstGeom>
                    </pic:spPr>
                  </pic:pic>
                </a:graphicData>
              </a:graphic>
            </wp:inline>
          </w:drawing>
        </w:r>
      </w:ins>
    </w:p>
    <w:p w14:paraId="1B64BA8C" w14:textId="4AFFF33E" w:rsidR="001863C7" w:rsidRPr="00373F08" w:rsidRDefault="001863C7" w:rsidP="00465D89">
      <w:pPr>
        <w:rPr>
          <w:ins w:id="1719" w:author="Jens-Rainer Ohm" w:date="2025-06-29T20:43:00Z"/>
          <w:lang w:val="en-CA" w:eastAsia="de-DE"/>
        </w:rPr>
      </w:pPr>
      <w:ins w:id="1720" w:author="Jens-Rainer Ohm" w:date="2025-06-29T17:06:00Z">
        <w:r w:rsidRPr="001863C7">
          <w:rPr>
            <w:highlight w:val="yellow"/>
            <w:lang w:val="en-CA" w:eastAsia="de-DE"/>
            <w:rPrChange w:id="1721" w:author="Jens-Rainer Ohm" w:date="2025-06-29T17:08:00Z">
              <w:rPr>
                <w:lang w:val="en-CA" w:eastAsia="de-DE"/>
              </w:rPr>
            </w:rPrChange>
          </w:rPr>
          <w:t>Investigate in EE</w:t>
        </w:r>
        <w:r>
          <w:rPr>
            <w:lang w:val="en-CA" w:eastAsia="de-DE"/>
          </w:rPr>
          <w:t xml:space="preserve">, </w:t>
        </w:r>
      </w:ins>
      <w:ins w:id="1722" w:author="Jens-Rainer Ohm" w:date="2025-06-29T17:07:00Z">
        <w:r>
          <w:rPr>
            <w:lang w:val="en-CA" w:eastAsia="de-DE"/>
          </w:rPr>
          <w:t xml:space="preserve">also in combination with JVET-AM0065. The benefit of the modification of affine merge list shall be </w:t>
        </w:r>
      </w:ins>
      <w:ins w:id="1723" w:author="Jens-Rainer Ohm" w:date="2025-06-29T17:08:00Z">
        <w:r>
          <w:rPr>
            <w:lang w:val="en-CA" w:eastAsia="de-DE"/>
          </w:rPr>
          <w:t xml:space="preserve">reported separately. Better </w:t>
        </w:r>
        <w:proofErr w:type="spellStart"/>
        <w:r>
          <w:rPr>
            <w:lang w:val="en-CA" w:eastAsia="de-DE"/>
          </w:rPr>
          <w:t>tradeoff</w:t>
        </w:r>
        <w:proofErr w:type="spellEnd"/>
        <w:r>
          <w:rPr>
            <w:lang w:val="en-CA" w:eastAsia="de-DE"/>
          </w:rPr>
          <w:t xml:space="preserve"> with encoding time should be achieved.</w:t>
        </w:r>
      </w:ins>
    </w:p>
    <w:p w14:paraId="690A9DB5" w14:textId="77777777" w:rsidR="00A43A68" w:rsidRPr="00373F08" w:rsidRDefault="002D46CC" w:rsidP="00A43A68">
      <w:pPr>
        <w:pStyle w:val="berschrift9"/>
        <w:rPr>
          <w:sz w:val="24"/>
          <w:szCs w:val="24"/>
          <w:lang w:val="en-CA" w:eastAsia="de-DE"/>
        </w:rPr>
      </w:pPr>
      <w:hyperlink r:id="rId745"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2D46CC" w:rsidP="00214570">
      <w:pPr>
        <w:pStyle w:val="berschrift9"/>
        <w:rPr>
          <w:sz w:val="24"/>
          <w:szCs w:val="24"/>
          <w:lang w:val="en-CA" w:eastAsia="de-DE"/>
        </w:rPr>
      </w:pPr>
      <w:hyperlink r:id="rId746"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ins w:id="1724" w:author="Jens-Rainer Ohm" w:date="2025-06-29T17:10:00Z"/>
          <w:lang w:val="en-CA"/>
        </w:rPr>
      </w:pPr>
      <w:ins w:id="1725" w:author="Jens-Rainer Ohm" w:date="2025-06-29T17:10:00Z">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ins>
    </w:p>
    <w:p w14:paraId="662EFD10" w14:textId="77777777" w:rsidR="001863C7" w:rsidRPr="001863C7" w:rsidRDefault="001863C7" w:rsidP="001863C7">
      <w:pPr>
        <w:rPr>
          <w:ins w:id="1726" w:author="Jens-Rainer Ohm" w:date="2025-06-29T17:10:00Z"/>
          <w:lang w:val="en-CA"/>
        </w:rPr>
      </w:pPr>
      <w:ins w:id="1727" w:author="Jens-Rainer Ohm" w:date="2025-06-29T17:10:00Z">
        <w:r w:rsidRPr="001863C7">
          <w:rPr>
            <w:lang w:val="en-CA"/>
          </w:rPr>
          <w:t>RA: {-0.01% -0.03% 0.00% 118.6% 99.8%}</w:t>
        </w:r>
      </w:ins>
    </w:p>
    <w:p w14:paraId="33AF31A5" w14:textId="62BE15C9" w:rsidR="001863C7" w:rsidRPr="001863C7" w:rsidRDefault="001863C7" w:rsidP="001863C7">
      <w:pPr>
        <w:rPr>
          <w:ins w:id="1728" w:author="Jens-Rainer Ohm" w:date="2025-06-29T17:10:00Z"/>
          <w:lang w:val="en-CA"/>
        </w:rPr>
      </w:pPr>
      <w:ins w:id="1729" w:author="Jens-Rainer Ohm" w:date="2025-06-29T17:10:00Z">
        <w:r w:rsidRPr="001863C7">
          <w:rPr>
            <w:lang w:val="en-CA"/>
          </w:rPr>
          <w:t>RA: Class F {-0.06%, -1.30%, -1.47%, 172.0%, 98.0%},</w:t>
        </w:r>
      </w:ins>
    </w:p>
    <w:p w14:paraId="5DA5FE38" w14:textId="03F965E1" w:rsidR="009B6911" w:rsidRDefault="001863C7" w:rsidP="001863C7">
      <w:pPr>
        <w:rPr>
          <w:ins w:id="1730" w:author="Jens-Rainer Ohm" w:date="2025-06-29T17:10:00Z"/>
          <w:lang w:val="en-CA"/>
        </w:rPr>
      </w:pPr>
      <w:ins w:id="1731" w:author="Jens-Rainer Ohm" w:date="2025-06-29T17:10:00Z">
        <w:r w:rsidRPr="001863C7">
          <w:rPr>
            <w:lang w:val="en-CA"/>
          </w:rPr>
          <w:t>Class TGM {-0.19%, -0.15%, -0.14%, 104.6%, 99.7%}.</w:t>
        </w:r>
      </w:ins>
    </w:p>
    <w:p w14:paraId="4A0C50D0" w14:textId="77777777" w:rsidR="00660B08" w:rsidRDefault="001863C7" w:rsidP="001863C7">
      <w:pPr>
        <w:rPr>
          <w:ins w:id="1732" w:author="Jens-Rainer Ohm" w:date="2025-06-29T17:16:00Z"/>
          <w:lang w:val="en-CA"/>
        </w:rPr>
      </w:pPr>
      <w:ins w:id="1733" w:author="Jens-Rainer Ohm" w:date="2025-06-29T17:14:00Z">
        <w:r>
          <w:rPr>
            <w:lang w:val="en-CA"/>
          </w:rPr>
          <w:t>Binarization is differently modified for camera-</w:t>
        </w:r>
      </w:ins>
      <w:ins w:id="1734" w:author="Jens-Rainer Ohm" w:date="2025-06-29T17:15:00Z">
        <w:r>
          <w:rPr>
            <w:lang w:val="en-CA"/>
          </w:rPr>
          <w:t xml:space="preserve">captured content and for screen content. </w:t>
        </w:r>
        <w:r w:rsidR="00660B08">
          <w:rPr>
            <w:lang w:val="en-CA"/>
          </w:rPr>
          <w:t xml:space="preserve">For camera content it does not give any benefit. Generally, different binarization </w:t>
        </w:r>
      </w:ins>
      <w:ins w:id="1735" w:author="Jens-Rainer Ohm" w:date="2025-06-29T17:16:00Z">
        <w:r w:rsidR="00660B08">
          <w:rPr>
            <w:lang w:val="en-CA"/>
          </w:rPr>
          <w:t>for relatively low benefit (0.19% for TGM is low compared to other SCC tools) is undesirable.</w:t>
        </w:r>
      </w:ins>
    </w:p>
    <w:p w14:paraId="11C61732" w14:textId="76B71CF9" w:rsidR="001863C7" w:rsidRPr="00373F08" w:rsidRDefault="00660B08" w:rsidP="001863C7">
      <w:pPr>
        <w:rPr>
          <w:ins w:id="1736" w:author="Jens-Rainer Ohm" w:date="2025-06-29T20:43:00Z"/>
          <w:lang w:val="en-CA"/>
        </w:rPr>
      </w:pPr>
      <w:ins w:id="1737" w:author="Jens-Rainer Ohm" w:date="2025-06-29T17:17:00Z">
        <w:r>
          <w:rPr>
            <w:lang w:val="en-CA"/>
          </w:rPr>
          <w:t xml:space="preserve">Further study, potentially better gain </w:t>
        </w:r>
      </w:ins>
      <w:ins w:id="1738" w:author="Jens-Rainer Ohm" w:date="2025-06-29T21:54:00Z">
        <w:r w:rsidR="003D3C5F">
          <w:rPr>
            <w:lang w:val="en-CA"/>
          </w:rPr>
          <w:t xml:space="preserve">might be achieved </w:t>
        </w:r>
      </w:ins>
      <w:ins w:id="1739" w:author="Jens-Rainer Ohm" w:date="2025-06-29T17:17:00Z">
        <w:r>
          <w:rPr>
            <w:lang w:val="en-CA"/>
          </w:rPr>
          <w:t xml:space="preserve">in LB where GPM is often giving more benefit? </w:t>
        </w:r>
        <w:proofErr w:type="spellStart"/>
        <w:r>
          <w:rPr>
            <w:lang w:val="en-CA"/>
          </w:rPr>
          <w:t>Resaonable</w:t>
        </w:r>
        <w:proofErr w:type="spellEnd"/>
        <w:r>
          <w:rPr>
            <w:lang w:val="en-CA"/>
          </w:rPr>
          <w:t xml:space="preserve"> </w:t>
        </w:r>
      </w:ins>
      <w:ins w:id="1740" w:author="Jens-Rainer Ohm" w:date="2025-06-29T17:18:00Z">
        <w:r>
          <w:rPr>
            <w:lang w:val="en-CA"/>
          </w:rPr>
          <w:t>encoding time to be reported.</w:t>
        </w:r>
      </w:ins>
      <w:ins w:id="1741" w:author="Jens-Rainer Ohm" w:date="2025-06-29T17:14:00Z">
        <w:r w:rsidR="001863C7">
          <w:rPr>
            <w:lang w:val="en-CA"/>
          </w:rPr>
          <w:t xml:space="preserve"> </w:t>
        </w:r>
      </w:ins>
    </w:p>
    <w:p w14:paraId="2C6D7A49" w14:textId="1CC54521" w:rsidR="00F44BFE" w:rsidRPr="00373F08" w:rsidRDefault="00F44BFE" w:rsidP="00561189">
      <w:pPr>
        <w:pStyle w:val="berschrift4"/>
        <w:rPr>
          <w:lang w:val="en-CA"/>
        </w:rPr>
      </w:pPr>
      <w:bookmarkStart w:id="1742" w:name="_Ref193394671"/>
      <w:r w:rsidRPr="00373F08">
        <w:rPr>
          <w:lang w:val="en-CA"/>
        </w:rPr>
        <w:t>In-Loop Filters (</w:t>
      </w:r>
      <w:r w:rsidR="008470FB" w:rsidRPr="00373F08">
        <w:rPr>
          <w:lang w:val="en-CA"/>
        </w:rPr>
        <w:t>7</w:t>
      </w:r>
      <w:r w:rsidRPr="00373F08">
        <w:rPr>
          <w:lang w:val="en-CA"/>
        </w:rPr>
        <w:t>)</w:t>
      </w:r>
      <w:bookmarkEnd w:id="1742"/>
    </w:p>
    <w:p w14:paraId="64D45A14" w14:textId="4A9A5188" w:rsidR="00386661" w:rsidRPr="00373F08" w:rsidRDefault="00386661" w:rsidP="00386661">
      <w:pPr>
        <w:rPr>
          <w:lang w:val="en-CA"/>
        </w:rPr>
      </w:pPr>
      <w:r w:rsidRPr="00373F08">
        <w:rPr>
          <w:lang w:val="en-CA"/>
        </w:rPr>
        <w:t xml:space="preserve">Contributions in this area were discussed during </w:t>
      </w:r>
      <w:del w:id="1743" w:author="Jens-Rainer Ohm" w:date="2025-06-29T17:20:00Z">
        <w:r w:rsidRPr="00373F08" w:rsidDel="006B550C">
          <w:rPr>
            <w:lang w:val="en-CA"/>
          </w:rPr>
          <w:delText>XXXX</w:delText>
        </w:r>
      </w:del>
      <w:ins w:id="1744" w:author="Jens-Rainer Ohm" w:date="2025-06-29T17:20:00Z">
        <w:r w:rsidR="006B550C">
          <w:rPr>
            <w:lang w:val="en-CA"/>
          </w:rPr>
          <w:t>1720</w:t>
        </w:r>
      </w:ins>
      <w:r w:rsidRPr="00373F08">
        <w:rPr>
          <w:lang w:val="en-CA"/>
        </w:rPr>
        <w:t>–</w:t>
      </w:r>
      <w:del w:id="1745" w:author="Jens-Rainer Ohm" w:date="2025-06-29T21:56:00Z">
        <w:r w:rsidRPr="008C0B19" w:rsidDel="003D3C5F">
          <w:rPr>
            <w:highlight w:val="yellow"/>
            <w:lang w:val="en-CA"/>
            <w:rPrChange w:id="1746" w:author="Yan Ye" w:date="2025-06-29T20:44:00Z">
              <w:rPr>
                <w:lang w:val="en-CA"/>
              </w:rPr>
            </w:rPrChange>
          </w:rPr>
          <w:delText>XXXX</w:delText>
        </w:r>
        <w:r w:rsidRPr="00373F08" w:rsidDel="003D3C5F">
          <w:rPr>
            <w:lang w:val="en-CA"/>
          </w:rPr>
          <w:delText xml:space="preserve"> </w:delText>
        </w:r>
      </w:del>
      <w:ins w:id="1747" w:author="Jens-Rainer Ohm" w:date="2025-06-29T21:56:00Z">
        <w:r w:rsidR="003D3C5F">
          <w:rPr>
            <w:lang w:val="en-CA"/>
          </w:rPr>
          <w:t>1900</w:t>
        </w:r>
        <w:r w:rsidR="003D3C5F" w:rsidRPr="00373F08">
          <w:rPr>
            <w:lang w:val="en-CA"/>
          </w:rPr>
          <w:t xml:space="preserve"> </w:t>
        </w:r>
      </w:ins>
      <w:r w:rsidRPr="00373F08">
        <w:rPr>
          <w:lang w:val="en-CA"/>
        </w:rPr>
        <w:t xml:space="preserve">on </w:t>
      </w:r>
      <w:del w:id="1748" w:author="Jens-Rainer Ohm" w:date="2025-06-29T17:20:00Z">
        <w:r w:rsidRPr="00373F08" w:rsidDel="006B550C">
          <w:rPr>
            <w:lang w:val="en-CA"/>
          </w:rPr>
          <w:delText xml:space="preserve">XXday </w:delText>
        </w:r>
      </w:del>
      <w:ins w:id="1749" w:author="Jens-Rainer Ohm" w:date="2025-06-29T17:20:00Z">
        <w:r w:rsidR="006B550C">
          <w:rPr>
            <w:lang w:val="en-CA"/>
          </w:rPr>
          <w:t>Sun</w:t>
        </w:r>
        <w:r w:rsidR="006B550C" w:rsidRPr="00373F08">
          <w:rPr>
            <w:lang w:val="en-CA"/>
          </w:rPr>
          <w:t xml:space="preserve">day </w:t>
        </w:r>
      </w:ins>
      <w:del w:id="1750" w:author="Jens-Rainer Ohm" w:date="2025-06-29T17:20:00Z">
        <w:r w:rsidRPr="00373F08" w:rsidDel="006B550C">
          <w:rPr>
            <w:lang w:val="en-CA"/>
          </w:rPr>
          <w:delText xml:space="preserve">XX </w:delText>
        </w:r>
      </w:del>
      <w:ins w:id="1751" w:author="Jens-Rainer Ohm" w:date="2025-06-29T17:20:00Z">
        <w:r w:rsidR="006B550C">
          <w:rPr>
            <w:lang w:val="en-CA"/>
          </w:rPr>
          <w:t>29</w:t>
        </w:r>
        <w:r w:rsidR="006B550C" w:rsidRPr="00373F08">
          <w:rPr>
            <w:lang w:val="en-CA"/>
          </w:rPr>
          <w:t xml:space="preserve"> </w:t>
        </w:r>
      </w:ins>
      <w:r w:rsidRPr="00373F08">
        <w:rPr>
          <w:lang w:val="en-CA"/>
        </w:rPr>
        <w:t xml:space="preserve">June 2025 (chaired by </w:t>
      </w:r>
      <w:del w:id="1752" w:author="Jens-Rainer Ohm" w:date="2025-06-29T17:20:00Z">
        <w:r w:rsidRPr="00373F08" w:rsidDel="006B550C">
          <w:rPr>
            <w:lang w:val="en-CA"/>
          </w:rPr>
          <w:delText>XXX</w:delText>
        </w:r>
      </w:del>
      <w:ins w:id="1753" w:author="Jens-Rainer Ohm" w:date="2025-06-29T17:20:00Z">
        <w:r w:rsidR="006B550C">
          <w:rPr>
            <w:lang w:val="en-CA"/>
          </w:rPr>
          <w:t>JRO until 17</w:t>
        </w:r>
      </w:ins>
      <w:ins w:id="1754" w:author="Jens-Rainer Ohm" w:date="2025-06-29T21:54:00Z">
        <w:r w:rsidR="003D3C5F">
          <w:rPr>
            <w:lang w:val="en-CA"/>
          </w:rPr>
          <w:t>5</w:t>
        </w:r>
      </w:ins>
      <w:ins w:id="1755" w:author="Jens-Rainer Ohm" w:date="2025-06-29T21:55:00Z">
        <w:r w:rsidR="003D3C5F">
          <w:rPr>
            <w:lang w:val="en-CA"/>
          </w:rPr>
          <w:t>0</w:t>
        </w:r>
      </w:ins>
      <w:ins w:id="1756" w:author="Jens-Rainer Ohm" w:date="2025-06-29T17:20:00Z">
        <w:r w:rsidR="006B550C">
          <w:rPr>
            <w:lang w:val="en-CA"/>
          </w:rPr>
          <w:t>, by Y. Ye</w:t>
        </w:r>
      </w:ins>
      <w:ins w:id="1757" w:author="Jens-Rainer Ohm" w:date="2025-06-29T21:55:00Z">
        <w:r w:rsidR="003D3C5F">
          <w:rPr>
            <w:lang w:val="en-CA"/>
          </w:rPr>
          <w:t xml:space="preserve"> afterwards</w:t>
        </w:r>
      </w:ins>
      <w:r w:rsidRPr="00373F08">
        <w:rPr>
          <w:lang w:val="en-CA"/>
        </w:rPr>
        <w:t>).</w:t>
      </w:r>
    </w:p>
    <w:p w14:paraId="7258A8A7" w14:textId="2D1C5D08" w:rsidR="009B6911" w:rsidRPr="00373F08" w:rsidRDefault="002D46CC" w:rsidP="00214570">
      <w:pPr>
        <w:pStyle w:val="berschrift9"/>
        <w:rPr>
          <w:sz w:val="24"/>
          <w:szCs w:val="24"/>
          <w:lang w:val="en-CA" w:eastAsia="de-DE"/>
        </w:rPr>
      </w:pPr>
      <w:hyperlink r:id="rId747"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ins w:id="1758" w:author="Jens-Rainer Ohm" w:date="2025-06-29T17:21:00Z"/>
          <w:lang w:val="en-CA" w:eastAsia="de-DE"/>
        </w:rPr>
      </w:pPr>
      <w:ins w:id="1759" w:author="Jens-Rainer Ohm" w:date="2025-06-29T17:21:00Z">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ins>
    </w:p>
    <w:p w14:paraId="076C8D9F" w14:textId="77777777" w:rsidR="006B550C" w:rsidRPr="006B550C" w:rsidRDefault="006B550C" w:rsidP="006B550C">
      <w:pPr>
        <w:rPr>
          <w:ins w:id="1760" w:author="Jens-Rainer Ohm" w:date="2025-06-29T17:21:00Z"/>
          <w:lang w:val="en-CA" w:eastAsia="de-DE"/>
        </w:rPr>
      </w:pPr>
      <w:ins w:id="1761" w:author="Jens-Rainer Ohm" w:date="2025-06-29T17:21:00Z">
        <w:r w:rsidRPr="006B550C">
          <w:rPr>
            <w:lang w:val="en-CA" w:eastAsia="de-DE"/>
          </w:rPr>
          <w:t>The proposed method on top of ECM-17.0:</w:t>
        </w:r>
      </w:ins>
    </w:p>
    <w:p w14:paraId="6A81B359" w14:textId="77777777" w:rsidR="006B550C" w:rsidRPr="008C0B19" w:rsidRDefault="006B550C" w:rsidP="006B550C">
      <w:pPr>
        <w:rPr>
          <w:ins w:id="1762" w:author="Jens-Rainer Ohm" w:date="2025-06-29T17:21:00Z"/>
          <w:lang w:val="fr-CA" w:eastAsia="de-DE"/>
          <w:rPrChange w:id="1763" w:author="Yan Ye" w:date="2025-06-29T02:00:00Z">
            <w:rPr>
              <w:ins w:id="1764" w:author="Jens-Rainer Ohm" w:date="2025-06-29T17:21:00Z"/>
              <w:lang w:val="en-CA" w:eastAsia="de-DE"/>
            </w:rPr>
          </w:rPrChange>
        </w:rPr>
      </w:pPr>
      <w:ins w:id="1765" w:author="Jens-Rainer Ohm" w:date="2025-06-29T17:21:00Z">
        <w:r w:rsidRPr="008C0B19">
          <w:rPr>
            <w:lang w:val="fr-CA" w:eastAsia="de-DE"/>
            <w:rPrChange w:id="1766" w:author="Yan Ye" w:date="2025-06-29T02:00:00Z">
              <w:rPr>
                <w:lang w:val="en-CA" w:eastAsia="de-DE"/>
              </w:rPr>
            </w:rPrChange>
          </w:rPr>
          <w:t>RA:  0.00% (Y), -0.29% (U), -0.21% (V), 99.8% (</w:t>
        </w:r>
        <w:proofErr w:type="spellStart"/>
        <w:r w:rsidRPr="008C0B19">
          <w:rPr>
            <w:lang w:val="fr-CA" w:eastAsia="de-DE"/>
            <w:rPrChange w:id="1767" w:author="Yan Ye" w:date="2025-06-29T02:00:00Z">
              <w:rPr>
                <w:lang w:val="en-CA" w:eastAsia="de-DE"/>
              </w:rPr>
            </w:rPrChange>
          </w:rPr>
          <w:t>EncT</w:t>
        </w:r>
        <w:proofErr w:type="spellEnd"/>
        <w:r w:rsidRPr="008C0B19">
          <w:rPr>
            <w:lang w:val="fr-CA" w:eastAsia="de-DE"/>
            <w:rPrChange w:id="1768" w:author="Yan Ye" w:date="2025-06-29T02:00:00Z">
              <w:rPr>
                <w:lang w:val="en-CA" w:eastAsia="de-DE"/>
              </w:rPr>
            </w:rPrChange>
          </w:rPr>
          <w:t>), 100.3% (</w:t>
        </w:r>
        <w:proofErr w:type="spellStart"/>
        <w:r w:rsidRPr="008C0B19">
          <w:rPr>
            <w:lang w:val="fr-CA" w:eastAsia="de-DE"/>
            <w:rPrChange w:id="1769" w:author="Yan Ye" w:date="2025-06-29T02:00:00Z">
              <w:rPr>
                <w:lang w:val="en-CA" w:eastAsia="de-DE"/>
              </w:rPr>
            </w:rPrChange>
          </w:rPr>
          <w:t>DecT</w:t>
        </w:r>
        <w:proofErr w:type="spellEnd"/>
        <w:r w:rsidRPr="008C0B19">
          <w:rPr>
            <w:lang w:val="fr-CA" w:eastAsia="de-DE"/>
            <w:rPrChange w:id="1770" w:author="Yan Ye" w:date="2025-06-29T02:00:00Z">
              <w:rPr>
                <w:lang w:val="en-CA" w:eastAsia="de-DE"/>
              </w:rPr>
            </w:rPrChange>
          </w:rPr>
          <w:t>)</w:t>
        </w:r>
      </w:ins>
    </w:p>
    <w:p w14:paraId="0CCA4C14" w14:textId="77777777" w:rsidR="006B550C" w:rsidRPr="008C0B19" w:rsidRDefault="006B550C" w:rsidP="006B550C">
      <w:pPr>
        <w:rPr>
          <w:ins w:id="1771" w:author="Jens-Rainer Ohm" w:date="2025-06-29T17:21:00Z"/>
          <w:lang w:val="fr-CA" w:eastAsia="de-DE"/>
          <w:rPrChange w:id="1772" w:author="Yan Ye" w:date="2025-06-29T02:00:00Z">
            <w:rPr>
              <w:ins w:id="1773" w:author="Jens-Rainer Ohm" w:date="2025-06-29T17:21:00Z"/>
              <w:lang w:val="en-CA" w:eastAsia="de-DE"/>
            </w:rPr>
          </w:rPrChange>
        </w:rPr>
      </w:pPr>
      <w:ins w:id="1774" w:author="Jens-Rainer Ohm" w:date="2025-06-29T17:21:00Z">
        <w:r w:rsidRPr="008C0B19">
          <w:rPr>
            <w:lang w:val="fr-CA" w:eastAsia="de-DE"/>
            <w:rPrChange w:id="1775" w:author="Yan Ye" w:date="2025-06-29T02:00:00Z">
              <w:rPr>
                <w:lang w:val="en-CA" w:eastAsia="de-DE"/>
              </w:rPr>
            </w:rPrChange>
          </w:rPr>
          <w:t>LDB: -0.05% (Y), -0.07% (U), 0.50% (V), 99.8% (</w:t>
        </w:r>
        <w:proofErr w:type="spellStart"/>
        <w:r w:rsidRPr="008C0B19">
          <w:rPr>
            <w:lang w:val="fr-CA" w:eastAsia="de-DE"/>
            <w:rPrChange w:id="1776" w:author="Yan Ye" w:date="2025-06-29T02:00:00Z">
              <w:rPr>
                <w:lang w:val="en-CA" w:eastAsia="de-DE"/>
              </w:rPr>
            </w:rPrChange>
          </w:rPr>
          <w:t>EncT</w:t>
        </w:r>
        <w:proofErr w:type="spellEnd"/>
        <w:r w:rsidRPr="008C0B19">
          <w:rPr>
            <w:lang w:val="fr-CA" w:eastAsia="de-DE"/>
            <w:rPrChange w:id="1777" w:author="Yan Ye" w:date="2025-06-29T02:00:00Z">
              <w:rPr>
                <w:lang w:val="en-CA" w:eastAsia="de-DE"/>
              </w:rPr>
            </w:rPrChange>
          </w:rPr>
          <w:t>), 100.3% (</w:t>
        </w:r>
        <w:proofErr w:type="spellStart"/>
        <w:r w:rsidRPr="008C0B19">
          <w:rPr>
            <w:lang w:val="fr-CA" w:eastAsia="de-DE"/>
            <w:rPrChange w:id="1778" w:author="Yan Ye" w:date="2025-06-29T02:00:00Z">
              <w:rPr>
                <w:lang w:val="en-CA" w:eastAsia="de-DE"/>
              </w:rPr>
            </w:rPrChange>
          </w:rPr>
          <w:t>DecT</w:t>
        </w:r>
        <w:proofErr w:type="spellEnd"/>
        <w:r w:rsidRPr="008C0B19">
          <w:rPr>
            <w:lang w:val="fr-CA" w:eastAsia="de-DE"/>
            <w:rPrChange w:id="1779" w:author="Yan Ye" w:date="2025-06-29T02:00:00Z">
              <w:rPr>
                <w:lang w:val="en-CA" w:eastAsia="de-DE"/>
              </w:rPr>
            </w:rPrChange>
          </w:rPr>
          <w:t>)</w:t>
        </w:r>
      </w:ins>
    </w:p>
    <w:p w14:paraId="47D56093" w14:textId="77777777" w:rsidR="006B550C" w:rsidRPr="006B550C" w:rsidRDefault="006B550C" w:rsidP="006B550C">
      <w:pPr>
        <w:rPr>
          <w:ins w:id="1780" w:author="Jens-Rainer Ohm" w:date="2025-06-29T17:21:00Z"/>
          <w:lang w:val="en-CA" w:eastAsia="de-DE"/>
        </w:rPr>
      </w:pPr>
      <w:ins w:id="1781" w:author="Jens-Rainer Ohm" w:date="2025-06-29T17:21:00Z">
        <w:r w:rsidRPr="006B550C">
          <w:rPr>
            <w:lang w:val="en-CA" w:eastAsia="de-DE"/>
          </w:rPr>
          <w:t>The proposed method on top of EE2-4.3c:</w:t>
        </w:r>
      </w:ins>
    </w:p>
    <w:p w14:paraId="5FE6C1EA" w14:textId="77777777" w:rsidR="006B550C" w:rsidRPr="008C0B19" w:rsidRDefault="006B550C" w:rsidP="006B550C">
      <w:pPr>
        <w:rPr>
          <w:ins w:id="1782" w:author="Jens-Rainer Ohm" w:date="2025-06-29T17:21:00Z"/>
          <w:lang w:val="fr-CA" w:eastAsia="de-DE"/>
          <w:rPrChange w:id="1783" w:author="Yan Ye" w:date="2025-06-29T02:00:00Z">
            <w:rPr>
              <w:ins w:id="1784" w:author="Jens-Rainer Ohm" w:date="2025-06-29T17:21:00Z"/>
              <w:lang w:val="en-CA" w:eastAsia="de-DE"/>
            </w:rPr>
          </w:rPrChange>
        </w:rPr>
      </w:pPr>
      <w:ins w:id="1785" w:author="Jens-Rainer Ohm" w:date="2025-06-29T17:21:00Z">
        <w:r w:rsidRPr="008C0B19">
          <w:rPr>
            <w:lang w:val="fr-CA" w:eastAsia="de-DE"/>
            <w:rPrChange w:id="1786" w:author="Yan Ye" w:date="2025-06-29T02:00:00Z">
              <w:rPr>
                <w:lang w:val="en-CA" w:eastAsia="de-DE"/>
              </w:rPr>
            </w:rPrChange>
          </w:rPr>
          <w:t>RA: -0.02% (Y), -0.26% (U), -0.21% (V), 100.0% (</w:t>
        </w:r>
        <w:proofErr w:type="spellStart"/>
        <w:r w:rsidRPr="008C0B19">
          <w:rPr>
            <w:lang w:val="fr-CA" w:eastAsia="de-DE"/>
            <w:rPrChange w:id="1787" w:author="Yan Ye" w:date="2025-06-29T02:00:00Z">
              <w:rPr>
                <w:lang w:val="en-CA" w:eastAsia="de-DE"/>
              </w:rPr>
            </w:rPrChange>
          </w:rPr>
          <w:t>EncT</w:t>
        </w:r>
        <w:proofErr w:type="spellEnd"/>
        <w:r w:rsidRPr="008C0B19">
          <w:rPr>
            <w:lang w:val="fr-CA" w:eastAsia="de-DE"/>
            <w:rPrChange w:id="1788" w:author="Yan Ye" w:date="2025-06-29T02:00:00Z">
              <w:rPr>
                <w:lang w:val="en-CA" w:eastAsia="de-DE"/>
              </w:rPr>
            </w:rPrChange>
          </w:rPr>
          <w:t>), 100.2% (</w:t>
        </w:r>
        <w:proofErr w:type="spellStart"/>
        <w:r w:rsidRPr="008C0B19">
          <w:rPr>
            <w:lang w:val="fr-CA" w:eastAsia="de-DE"/>
            <w:rPrChange w:id="1789" w:author="Yan Ye" w:date="2025-06-29T02:00:00Z">
              <w:rPr>
                <w:lang w:val="en-CA" w:eastAsia="de-DE"/>
              </w:rPr>
            </w:rPrChange>
          </w:rPr>
          <w:t>DecT</w:t>
        </w:r>
        <w:proofErr w:type="spellEnd"/>
        <w:r w:rsidRPr="008C0B19">
          <w:rPr>
            <w:lang w:val="fr-CA" w:eastAsia="de-DE"/>
            <w:rPrChange w:id="1790" w:author="Yan Ye" w:date="2025-06-29T02:00:00Z">
              <w:rPr>
                <w:lang w:val="en-CA" w:eastAsia="de-DE"/>
              </w:rPr>
            </w:rPrChange>
          </w:rPr>
          <w:t>)</w:t>
        </w:r>
      </w:ins>
    </w:p>
    <w:p w14:paraId="3429D43F" w14:textId="348E415B" w:rsidR="0049676C" w:rsidRPr="008C0B19" w:rsidRDefault="006B550C" w:rsidP="006B550C">
      <w:pPr>
        <w:rPr>
          <w:ins w:id="1791" w:author="Jens-Rainer Ohm" w:date="2025-06-29T17:26:00Z"/>
          <w:lang w:val="fr-CA"/>
          <w:rPrChange w:id="1792" w:author="Yan Ye" w:date="2025-06-29T20:44:00Z">
            <w:rPr>
              <w:ins w:id="1793" w:author="Jens-Rainer Ohm" w:date="2025-06-29T17:26:00Z"/>
              <w:lang w:val="en-CA"/>
            </w:rPr>
          </w:rPrChange>
        </w:rPr>
      </w:pPr>
      <w:ins w:id="1794" w:author="Jens-Rainer Ohm" w:date="2025-06-29T17:21:00Z">
        <w:r w:rsidRPr="008C0B19">
          <w:rPr>
            <w:lang w:val="fr-CA" w:eastAsia="de-DE"/>
            <w:rPrChange w:id="1795" w:author="Yan Ye" w:date="2025-06-29T02:00:00Z">
              <w:rPr>
                <w:lang w:val="en-CA" w:eastAsia="de-DE"/>
              </w:rPr>
            </w:rPrChange>
          </w:rPr>
          <w:lastRenderedPageBreak/>
          <w:t>LDB: -0.06% (Y), -0.31% (U), 0.13% (V), 99.5% (</w:t>
        </w:r>
        <w:proofErr w:type="spellStart"/>
        <w:r w:rsidRPr="008C0B19">
          <w:rPr>
            <w:lang w:val="fr-CA" w:eastAsia="de-DE"/>
            <w:rPrChange w:id="1796" w:author="Yan Ye" w:date="2025-06-29T02:00:00Z">
              <w:rPr>
                <w:lang w:val="en-CA" w:eastAsia="de-DE"/>
              </w:rPr>
            </w:rPrChange>
          </w:rPr>
          <w:t>EncT</w:t>
        </w:r>
        <w:proofErr w:type="spellEnd"/>
        <w:r w:rsidRPr="008C0B19">
          <w:rPr>
            <w:lang w:val="fr-CA" w:eastAsia="de-DE"/>
            <w:rPrChange w:id="1797" w:author="Yan Ye" w:date="2025-06-29T02:00:00Z">
              <w:rPr>
                <w:lang w:val="en-CA" w:eastAsia="de-DE"/>
              </w:rPr>
            </w:rPrChange>
          </w:rPr>
          <w:t>), 100.1% (</w:t>
        </w:r>
        <w:proofErr w:type="spellStart"/>
        <w:r w:rsidRPr="008C0B19">
          <w:rPr>
            <w:lang w:val="fr-CA" w:eastAsia="de-DE"/>
            <w:rPrChange w:id="1798" w:author="Yan Ye" w:date="2025-06-29T02:00:00Z">
              <w:rPr>
                <w:lang w:val="en-CA" w:eastAsia="de-DE"/>
              </w:rPr>
            </w:rPrChange>
          </w:rPr>
          <w:t>DecT</w:t>
        </w:r>
        <w:proofErr w:type="spellEnd"/>
        <w:r w:rsidRPr="008C0B19">
          <w:rPr>
            <w:lang w:val="fr-CA" w:eastAsia="de-DE"/>
            <w:rPrChange w:id="1799" w:author="Yan Ye" w:date="2025-06-29T02:00:00Z">
              <w:rPr>
                <w:lang w:val="en-CA" w:eastAsia="de-DE"/>
              </w:rPr>
            </w:rPrChange>
          </w:rPr>
          <w:t>)</w:t>
        </w:r>
      </w:ins>
    </w:p>
    <w:p w14:paraId="506E2177" w14:textId="57EFF500" w:rsidR="00323EA0" w:rsidRDefault="00323EA0" w:rsidP="006B550C">
      <w:pPr>
        <w:rPr>
          <w:ins w:id="1800" w:author="Jens-Rainer Ohm" w:date="2025-06-29T17:27:00Z"/>
          <w:lang w:val="en-CA" w:eastAsia="de-DE"/>
        </w:rPr>
      </w:pPr>
      <w:ins w:id="1801" w:author="Jens-Rainer Ohm" w:date="2025-06-29T17:26:00Z">
        <w:r>
          <w:rPr>
            <w:lang w:val="en-CA" w:eastAsia="de-DE"/>
          </w:rPr>
          <w:t>The luma gain compa</w:t>
        </w:r>
      </w:ins>
      <w:ins w:id="1802" w:author="Jens-Rainer Ohm" w:date="2025-06-29T17:27:00Z">
        <w:r>
          <w:rPr>
            <w:lang w:val="en-CA" w:eastAsia="de-DE"/>
          </w:rPr>
          <w:t>red to EE2-4.3c may indicate that a bit rate reduction is achieved additionally</w:t>
        </w:r>
      </w:ins>
      <w:ins w:id="1803" w:author="Jens-Rainer Ohm" w:date="2025-06-29T17:28:00Z">
        <w:r>
          <w:rPr>
            <w:lang w:val="en-CA" w:eastAsia="de-DE"/>
          </w:rPr>
          <w:t>, and the impact on complexity/run time should be minor</w:t>
        </w:r>
      </w:ins>
      <w:ins w:id="1804" w:author="Jens-Rainer Ohm" w:date="2025-06-29T17:27:00Z">
        <w:r>
          <w:rPr>
            <w:lang w:val="en-CA" w:eastAsia="de-DE"/>
          </w:rPr>
          <w:t>.</w:t>
        </w:r>
      </w:ins>
    </w:p>
    <w:p w14:paraId="1921D3ED" w14:textId="7C1F43E2" w:rsidR="00323EA0" w:rsidRDefault="00323EA0" w:rsidP="006B550C">
      <w:pPr>
        <w:rPr>
          <w:ins w:id="1805" w:author="Jens-Rainer Ohm" w:date="2025-06-29T17:27:00Z"/>
          <w:lang w:val="en-CA" w:eastAsia="de-DE"/>
        </w:rPr>
      </w:pPr>
      <w:ins w:id="1806" w:author="Jens-Rainer Ohm" w:date="2025-06-29T17:28:00Z">
        <w:r>
          <w:rPr>
            <w:lang w:val="en-CA" w:eastAsia="de-DE"/>
          </w:rPr>
          <w:t>Results confirmed by cross-checker.</w:t>
        </w:r>
      </w:ins>
    </w:p>
    <w:p w14:paraId="1EE39538" w14:textId="78967DB9" w:rsidR="00323EA0" w:rsidRDefault="00323EA0" w:rsidP="006B550C">
      <w:pPr>
        <w:rPr>
          <w:ins w:id="1807" w:author="Jens-Rainer Ohm" w:date="2025-06-29T17:30:00Z"/>
          <w:lang w:val="en-CA" w:eastAsia="de-DE"/>
        </w:rPr>
      </w:pPr>
      <w:ins w:id="1808" w:author="Jens-Rainer Ohm" w:date="2025-06-29T17:28:00Z">
        <w:r w:rsidRPr="00323EA0">
          <w:rPr>
            <w:highlight w:val="yellow"/>
            <w:lang w:val="en-CA" w:eastAsia="de-DE"/>
            <w:rPrChange w:id="1809" w:author="Jens-Rainer Ohm" w:date="2025-06-29T17:29:00Z">
              <w:rPr>
                <w:lang w:val="en-CA" w:eastAsia="de-DE"/>
              </w:rPr>
            </w:rPrChange>
          </w:rPr>
          <w:t>Investigate in EE</w:t>
        </w:r>
      </w:ins>
      <w:ins w:id="1810" w:author="Jens-Rainer Ohm" w:date="2025-06-29T17:29:00Z">
        <w:r>
          <w:rPr>
            <w:lang w:val="en-CA" w:eastAsia="de-DE"/>
          </w:rPr>
          <w:t>. Also test if the modifications made are justifying to enable ALF-CCCM in AI.</w:t>
        </w:r>
      </w:ins>
    </w:p>
    <w:p w14:paraId="40620E54" w14:textId="77777777" w:rsidR="00323EA0" w:rsidRPr="00373F08" w:rsidRDefault="00323EA0" w:rsidP="006B550C">
      <w:pPr>
        <w:rPr>
          <w:ins w:id="1811" w:author="Jens-Rainer Ohm" w:date="2025-06-29T20:43:00Z"/>
          <w:lang w:val="en-CA" w:eastAsia="de-DE"/>
        </w:rPr>
      </w:pPr>
    </w:p>
    <w:p w14:paraId="351697DF" w14:textId="79B07279" w:rsidR="0096614D" w:rsidRPr="00373F08" w:rsidRDefault="002D46CC" w:rsidP="0096614D">
      <w:pPr>
        <w:pStyle w:val="berschrift9"/>
        <w:rPr>
          <w:sz w:val="24"/>
          <w:szCs w:val="24"/>
          <w:lang w:val="en-CA" w:eastAsia="de-DE"/>
        </w:rPr>
      </w:pPr>
      <w:hyperlink r:id="rId748"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2D46CC" w:rsidP="00214570">
      <w:pPr>
        <w:pStyle w:val="berschrift9"/>
        <w:rPr>
          <w:sz w:val="24"/>
          <w:szCs w:val="24"/>
          <w:lang w:val="en-CA" w:eastAsia="de-DE"/>
        </w:rPr>
      </w:pPr>
      <w:hyperlink r:id="rId749"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ins w:id="1812" w:author="Jens-Rainer Ohm" w:date="2025-06-29T17:31:00Z"/>
          <w:lang w:val="en-CA" w:eastAsia="de-DE"/>
        </w:rPr>
      </w:pPr>
      <w:ins w:id="1813" w:author="Jens-Rainer Ohm" w:date="2025-06-29T17:31:00Z">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ins>
    </w:p>
    <w:p w14:paraId="378F3AA7" w14:textId="77777777" w:rsidR="00323EA0" w:rsidRPr="00323EA0" w:rsidRDefault="00323EA0" w:rsidP="00323EA0">
      <w:pPr>
        <w:rPr>
          <w:ins w:id="1814" w:author="Jens-Rainer Ohm" w:date="2025-06-29T17:31:00Z"/>
          <w:lang w:val="en-CA" w:eastAsia="de-DE"/>
        </w:rPr>
      </w:pPr>
      <w:ins w:id="1815" w:author="Jens-Rainer Ohm" w:date="2025-06-29T17:31:00Z">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ins>
    </w:p>
    <w:p w14:paraId="0CC9ECE4" w14:textId="77777777" w:rsidR="00323EA0" w:rsidRPr="00323EA0" w:rsidRDefault="00323EA0" w:rsidP="00323EA0">
      <w:pPr>
        <w:rPr>
          <w:ins w:id="1816" w:author="Jens-Rainer Ohm" w:date="2025-06-29T17:31:00Z"/>
          <w:lang w:val="en-CA" w:eastAsia="de-DE"/>
        </w:rPr>
      </w:pPr>
      <w:ins w:id="1817" w:author="Jens-Rainer Ohm" w:date="2025-06-29T17:31:00Z">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ins>
    </w:p>
    <w:p w14:paraId="7495AD0A" w14:textId="22CAE926" w:rsidR="0049676C" w:rsidRDefault="00323EA0" w:rsidP="00323EA0">
      <w:pPr>
        <w:rPr>
          <w:ins w:id="1818" w:author="Jens-Rainer Ohm" w:date="2025-06-29T17:32:00Z"/>
          <w:lang w:val="en-CA" w:eastAsia="de-DE"/>
        </w:rPr>
      </w:pPr>
      <w:ins w:id="1819" w:author="Jens-Rainer Ohm" w:date="2025-06-29T17:31:00Z">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ins>
    </w:p>
    <w:p w14:paraId="3EF3068F" w14:textId="77777777" w:rsidR="00832BCA" w:rsidRDefault="00323EA0" w:rsidP="00323EA0">
      <w:pPr>
        <w:rPr>
          <w:ins w:id="1820" w:author="Jens-Rainer Ohm" w:date="2025-06-29T17:38:00Z"/>
          <w:lang w:val="en-CA" w:eastAsia="de-DE"/>
        </w:rPr>
      </w:pPr>
      <w:ins w:id="1821" w:author="Jens-Rainer Ohm" w:date="2025-06-29T17:35:00Z">
        <w:r>
          <w:rPr>
            <w:lang w:val="en-CA" w:eastAsia="de-DE"/>
          </w:rPr>
          <w:t xml:space="preserve">It was asked what the benefit of the two aspects </w:t>
        </w:r>
      </w:ins>
      <w:ins w:id="1822" w:author="Jens-Rainer Ohm" w:date="2025-06-29T17:36:00Z">
        <w:r w:rsidR="00832BCA">
          <w:rPr>
            <w:lang w:val="en-CA" w:eastAsia="de-DE"/>
          </w:rPr>
          <w:t>was, and how often these are used. Not k</w:t>
        </w:r>
      </w:ins>
      <w:ins w:id="1823" w:author="Jens-Rainer Ohm" w:date="2025-06-29T17:37:00Z">
        <w:r w:rsidR="00832BCA">
          <w:rPr>
            <w:lang w:val="en-CA" w:eastAsia="de-DE"/>
          </w:rPr>
          <w:t>nown.</w:t>
        </w:r>
      </w:ins>
    </w:p>
    <w:p w14:paraId="5D5F08EE" w14:textId="754F8BBE" w:rsidR="00323EA0" w:rsidRPr="00373F08" w:rsidRDefault="00832BCA" w:rsidP="00323EA0">
      <w:pPr>
        <w:rPr>
          <w:ins w:id="1824" w:author="Jens-Rainer Ohm" w:date="2025-06-29T20:43:00Z"/>
          <w:lang w:val="en-CA" w:eastAsia="de-DE"/>
        </w:rPr>
      </w:pPr>
      <w:ins w:id="1825" w:author="Jens-Rainer Ohm" w:date="2025-06-29T17:38:00Z">
        <w:r>
          <w:rPr>
            <w:lang w:val="en-CA" w:eastAsia="de-DE"/>
          </w:rPr>
          <w:t xml:space="preserve">Interest was expressed to </w:t>
        </w:r>
        <w:r w:rsidRPr="00832BCA">
          <w:rPr>
            <w:highlight w:val="yellow"/>
            <w:lang w:val="en-CA" w:eastAsia="de-DE"/>
            <w:rPrChange w:id="1826" w:author="Jens-Rainer Ohm" w:date="2025-06-29T17:41:00Z">
              <w:rPr>
                <w:lang w:val="en-CA" w:eastAsia="de-DE"/>
              </w:rPr>
            </w:rPrChange>
          </w:rPr>
          <w:t>investigate in EE</w:t>
        </w:r>
        <w:r>
          <w:rPr>
            <w:lang w:val="en-CA" w:eastAsia="de-DE"/>
          </w:rPr>
          <w:t xml:space="preserve">. </w:t>
        </w:r>
      </w:ins>
      <w:ins w:id="1827" w:author="Jens-Rainer Ohm" w:date="2025-06-29T17:39:00Z">
        <w:r>
          <w:rPr>
            <w:lang w:val="en-CA" w:eastAsia="de-DE"/>
          </w:rPr>
          <w:t xml:space="preserve">The two aspects shall be investigated separately, and </w:t>
        </w:r>
      </w:ins>
      <w:ins w:id="1828" w:author="Jens-Rainer Ohm" w:date="2025-06-29T17:40:00Z">
        <w:r>
          <w:rPr>
            <w:lang w:val="en-CA" w:eastAsia="de-DE"/>
          </w:rPr>
          <w:t>also in combination with JVET-AM0070.</w:t>
        </w:r>
      </w:ins>
    </w:p>
    <w:p w14:paraId="159A7672" w14:textId="77777777" w:rsidR="003F2034" w:rsidRPr="00373F08" w:rsidRDefault="002D46CC" w:rsidP="003F2034">
      <w:pPr>
        <w:pStyle w:val="berschrift9"/>
        <w:rPr>
          <w:sz w:val="24"/>
          <w:szCs w:val="24"/>
          <w:lang w:val="en-CA" w:eastAsia="de-DE"/>
        </w:rPr>
      </w:pPr>
      <w:hyperlink r:id="rId750"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39874623" w14:textId="77777777" w:rsidR="003F2034" w:rsidRPr="00373F08" w:rsidRDefault="003F2034" w:rsidP="0049676C">
      <w:pPr>
        <w:rPr>
          <w:lang w:val="en-CA" w:eastAsia="de-DE"/>
        </w:rPr>
      </w:pPr>
    </w:p>
    <w:p w14:paraId="2213B3AC" w14:textId="01C30E7D" w:rsidR="00AE0555" w:rsidRPr="00373F08" w:rsidRDefault="002D46CC" w:rsidP="00214570">
      <w:pPr>
        <w:pStyle w:val="berschrift9"/>
        <w:rPr>
          <w:sz w:val="24"/>
          <w:szCs w:val="24"/>
          <w:lang w:val="en-CA" w:eastAsia="de-DE"/>
        </w:rPr>
      </w:pPr>
      <w:hyperlink r:id="rId751"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ins w:id="1829" w:author="Yan Ye" w:date="2025-06-29T02:01:00Z"/>
          <w:szCs w:val="22"/>
          <w:lang w:val="en-CA"/>
        </w:rPr>
      </w:pPr>
      <w:ins w:id="1830" w:author="Yan Ye" w:date="2025-06-29T02:01:00Z">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ins>
    </w:p>
    <w:p w14:paraId="20EE9E63" w14:textId="77777777" w:rsidR="008C0B19" w:rsidRDefault="008C0B19" w:rsidP="008C0B19">
      <w:pPr>
        <w:rPr>
          <w:ins w:id="1831" w:author="Yan Ye" w:date="2025-06-29T02:08:00Z"/>
          <w:szCs w:val="22"/>
          <w:lang w:val="en-CA"/>
        </w:rPr>
      </w:pPr>
      <w:ins w:id="1832" w:author="Yan Ye" w:date="2025-06-29T02:01:00Z">
        <w:r w:rsidRPr="003644BE">
          <w:rPr>
            <w:rFonts w:hint="eastAsia"/>
            <w:szCs w:val="22"/>
            <w:lang w:val="en-CA"/>
          </w:rPr>
          <w:t>•</w:t>
        </w:r>
        <w:r w:rsidRPr="003644BE">
          <w:rPr>
            <w:szCs w:val="22"/>
            <w:lang w:val="en-CA"/>
          </w:rPr>
          <w:tab/>
        </w:r>
      </w:ins>
      <w:ins w:id="1833" w:author="Yan Ye" w:date="2025-06-29T02:08:00Z">
        <w:r>
          <w:rPr>
            <w:szCs w:val="22"/>
            <w:lang w:val="en-CA"/>
          </w:rPr>
          <w:t>RA: {</w:t>
        </w:r>
      </w:ins>
      <w:ins w:id="1834" w:author="Yan Ye" w:date="2025-06-29T02:07:00Z">
        <w:r w:rsidRPr="008C0B19">
          <w:rPr>
            <w:szCs w:val="22"/>
            <w:lang w:val="en-CA"/>
          </w:rPr>
          <w:t>0.00%</w:t>
        </w:r>
      </w:ins>
      <w:ins w:id="1835" w:author="Yan Ye" w:date="2025-06-29T02:08:00Z">
        <w:r>
          <w:rPr>
            <w:szCs w:val="22"/>
            <w:lang w:val="en-CA"/>
          </w:rPr>
          <w:t xml:space="preserve">, </w:t>
        </w:r>
      </w:ins>
      <w:ins w:id="1836" w:author="Yan Ye" w:date="2025-06-29T02:07:00Z">
        <w:r w:rsidRPr="008C0B19">
          <w:rPr>
            <w:szCs w:val="22"/>
            <w:lang w:val="en-CA"/>
          </w:rPr>
          <w:t>-0.01%</w:t>
        </w:r>
      </w:ins>
      <w:ins w:id="1837" w:author="Yan Ye" w:date="2025-06-29T02:08:00Z">
        <w:r>
          <w:rPr>
            <w:szCs w:val="22"/>
            <w:lang w:val="en-CA"/>
          </w:rPr>
          <w:t xml:space="preserve">, </w:t>
        </w:r>
      </w:ins>
      <w:ins w:id="1838" w:author="Yan Ye" w:date="2025-06-29T02:07:00Z">
        <w:r w:rsidRPr="008C0B19">
          <w:rPr>
            <w:szCs w:val="22"/>
            <w:lang w:val="en-CA"/>
          </w:rPr>
          <w:t>0.06%</w:t>
        </w:r>
      </w:ins>
      <w:ins w:id="1839" w:author="Yan Ye" w:date="2025-06-29T02:08:00Z">
        <w:r>
          <w:rPr>
            <w:szCs w:val="22"/>
            <w:lang w:val="en-CA"/>
          </w:rPr>
          <w:t xml:space="preserve">} for {Y, </w:t>
        </w:r>
        <w:proofErr w:type="spellStart"/>
        <w:r>
          <w:rPr>
            <w:szCs w:val="22"/>
            <w:lang w:val="en-CA"/>
          </w:rPr>
          <w:t>Cb</w:t>
        </w:r>
        <w:proofErr w:type="spellEnd"/>
        <w:r>
          <w:rPr>
            <w:szCs w:val="22"/>
            <w:lang w:val="en-CA"/>
          </w:rPr>
          <w:t xml:space="preserve">, Cr} and </w:t>
        </w:r>
      </w:ins>
      <w:ins w:id="1840" w:author="Yan Ye" w:date="2025-06-29T02:07:00Z">
        <w:r w:rsidRPr="008C0B19">
          <w:rPr>
            <w:szCs w:val="22"/>
            <w:lang w:val="en-CA"/>
          </w:rPr>
          <w:t>100.6%</w:t>
        </w:r>
      </w:ins>
      <w:ins w:id="1841" w:author="Yan Ye" w:date="2025-06-29T02:08:00Z">
        <w:r>
          <w:rPr>
            <w:szCs w:val="22"/>
            <w:lang w:val="en-CA"/>
          </w:rPr>
          <w:t>/</w:t>
        </w:r>
      </w:ins>
      <w:ins w:id="1842" w:author="Yan Ye" w:date="2025-06-29T02:07:00Z">
        <w:r w:rsidRPr="008C0B19">
          <w:rPr>
            <w:szCs w:val="22"/>
            <w:lang w:val="en-CA"/>
          </w:rPr>
          <w:t>100.4%</w:t>
        </w:r>
      </w:ins>
      <w:ins w:id="1843" w:author="Yan Ye" w:date="2025-06-29T02:08:00Z">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ins>
    </w:p>
    <w:p w14:paraId="6603E3B4" w14:textId="18656B5E" w:rsidR="008C0B19" w:rsidRPr="008C0B19" w:rsidRDefault="008C0B19">
      <w:pPr>
        <w:pStyle w:val="Listenabsatz"/>
        <w:numPr>
          <w:ilvl w:val="0"/>
          <w:numId w:val="331"/>
        </w:numPr>
        <w:rPr>
          <w:ins w:id="1844" w:author="Yan Ye" w:date="2025-06-29T02:01:00Z"/>
          <w:szCs w:val="22"/>
          <w:lang w:val="en-CA"/>
          <w:rPrChange w:id="1845" w:author="Yan Ye" w:date="2025-06-29T02:08:00Z">
            <w:rPr>
              <w:ins w:id="1846" w:author="Yan Ye" w:date="2025-06-29T02:01:00Z"/>
            </w:rPr>
          </w:rPrChange>
        </w:rPr>
        <w:pPrChange w:id="1847" w:author="Yan Ye" w:date="2025-06-29T02:08:00Z">
          <w:pPr/>
        </w:pPrChange>
      </w:pPr>
      <w:ins w:id="1848" w:author="Yan Ye" w:date="2025-06-29T02:08:00Z">
        <w:r>
          <w:rPr>
            <w:szCs w:val="22"/>
            <w:lang w:val="en-CA"/>
          </w:rPr>
          <w:t xml:space="preserve">LDB: </w:t>
        </w:r>
      </w:ins>
      <w:ins w:id="1849" w:author="Yan Ye" w:date="2025-06-29T02:01:00Z">
        <w:r w:rsidRPr="008C0B19">
          <w:rPr>
            <w:szCs w:val="22"/>
            <w:lang w:val="en-CA"/>
            <w:rPrChange w:id="1850" w:author="Yan Ye" w:date="2025-06-29T02:08:00Z">
              <w:rPr/>
            </w:rPrChange>
          </w:rPr>
          <w:t xml:space="preserve">{-0.04 %, 0.04 %, -0.05 %} for {Y, </w:t>
        </w:r>
        <w:proofErr w:type="spellStart"/>
        <w:r w:rsidRPr="008C0B19">
          <w:rPr>
            <w:szCs w:val="22"/>
            <w:lang w:val="en-CA"/>
            <w:rPrChange w:id="1851" w:author="Yan Ye" w:date="2025-06-29T02:08:00Z">
              <w:rPr/>
            </w:rPrChange>
          </w:rPr>
          <w:t>Cb</w:t>
        </w:r>
        <w:proofErr w:type="spellEnd"/>
        <w:r w:rsidRPr="008C0B19">
          <w:rPr>
            <w:szCs w:val="22"/>
            <w:lang w:val="en-CA"/>
            <w:rPrChange w:id="1852" w:author="Yan Ye" w:date="2025-06-29T02:08:00Z">
              <w:rPr/>
            </w:rPrChange>
          </w:rPr>
          <w:t xml:space="preserve">, Cr} </w:t>
        </w:r>
      </w:ins>
      <w:ins w:id="1853" w:author="Yan Ye" w:date="2025-06-29T02:09:00Z">
        <w:r>
          <w:rPr>
            <w:szCs w:val="22"/>
            <w:lang w:val="en-CA"/>
          </w:rPr>
          <w:t xml:space="preserve">and </w:t>
        </w:r>
        <w:r w:rsidRPr="008C0B19">
          <w:rPr>
            <w:szCs w:val="22"/>
            <w:lang w:val="en-CA"/>
          </w:rPr>
          <w:t>100.9%</w:t>
        </w:r>
        <w:r>
          <w:rPr>
            <w:szCs w:val="22"/>
            <w:lang w:val="en-CA"/>
          </w:rPr>
          <w:t>/</w:t>
        </w:r>
        <w:r w:rsidRPr="008C0B19">
          <w:rPr>
            <w:szCs w:val="22"/>
            <w:lang w:val="en-CA"/>
          </w:rPr>
          <w:t>99.0%</w:t>
        </w:r>
      </w:ins>
      <w:ins w:id="1854" w:author="Yan Ye" w:date="2025-06-29T02:01:00Z">
        <w:r w:rsidRPr="008C0B19">
          <w:rPr>
            <w:szCs w:val="22"/>
            <w:lang w:val="en-CA"/>
            <w:rPrChange w:id="1855" w:author="Yan Ye" w:date="2025-06-29T02:08:00Z">
              <w:rPr/>
            </w:rPrChange>
          </w:rPr>
          <w:t xml:space="preserve"> </w:t>
        </w:r>
      </w:ins>
      <w:ins w:id="1856" w:author="Yan Ye" w:date="2025-06-29T02:09:00Z">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ins>
      <w:proofErr w:type="spellEnd"/>
    </w:p>
    <w:p w14:paraId="330F8231" w14:textId="558B347B" w:rsidR="0049676C" w:rsidRDefault="008C0B19" w:rsidP="0049676C">
      <w:pPr>
        <w:rPr>
          <w:ins w:id="1857" w:author="Yan Ye" w:date="2025-06-29T02:01:00Z"/>
          <w:lang w:val="en-CA" w:eastAsia="de-DE"/>
        </w:rPr>
      </w:pPr>
      <w:ins w:id="1858" w:author="Yan Ye" w:date="2025-06-29T02:01:00Z">
        <w:r>
          <w:rPr>
            <w:lang w:val="en-CA" w:eastAsia="de-DE"/>
          </w:rPr>
          <w:t xml:space="preserve">Discussion chaired by Y. Ye. </w:t>
        </w:r>
      </w:ins>
    </w:p>
    <w:p w14:paraId="5869392F" w14:textId="05D4C301" w:rsidR="008C0B19" w:rsidRDefault="008C0B19" w:rsidP="0049676C">
      <w:pPr>
        <w:rPr>
          <w:ins w:id="1859" w:author="Yan Ye" w:date="2025-06-29T02:09:00Z"/>
          <w:lang w:val="en-CA" w:eastAsia="de-DE"/>
        </w:rPr>
      </w:pPr>
      <w:ins w:id="1860" w:author="Yan Ye" w:date="2025-06-29T02:05:00Z">
        <w:r>
          <w:rPr>
            <w:lang w:val="en-CA" w:eastAsia="de-DE"/>
          </w:rPr>
          <w:t>Proposed weights are signaled in the APS</w:t>
        </w:r>
      </w:ins>
      <w:ins w:id="1861" w:author="Yan Ye" w:date="2025-06-29T02:06:00Z">
        <w:r>
          <w:rPr>
            <w:lang w:val="en-CA" w:eastAsia="de-DE"/>
          </w:rPr>
          <w:t>, and can be switched at the CTU level.</w:t>
        </w:r>
      </w:ins>
    </w:p>
    <w:p w14:paraId="4E49A646" w14:textId="0085C7A7" w:rsidR="008C0B19" w:rsidRDefault="008C0B19" w:rsidP="0049676C">
      <w:pPr>
        <w:rPr>
          <w:ins w:id="1862" w:author="Yan Ye" w:date="2025-06-29T02:11:00Z"/>
          <w:lang w:val="en-CA" w:eastAsia="de-DE"/>
        </w:rPr>
      </w:pPr>
      <w:ins w:id="1863" w:author="Yan Ye" w:date="2025-06-29T02:09:00Z">
        <w:r>
          <w:rPr>
            <w:lang w:val="en-CA" w:eastAsia="de-DE"/>
          </w:rPr>
          <w:t xml:space="preserve">The proposed method allows the weight values of </w:t>
        </w:r>
      </w:ins>
      <w:ins w:id="1864" w:author="Yan Ye" w:date="2025-06-29T02:10:00Z">
        <w:r w:rsidR="0066675F">
          <w:rPr>
            <w:lang w:val="en-CA" w:eastAsia="de-DE"/>
          </w:rPr>
          <w:t>0 and 4, which e</w:t>
        </w:r>
      </w:ins>
      <w:ins w:id="1865" w:author="Yan Ye" w:date="2025-06-29T02:11:00Z">
        <w:r w:rsidR="0066675F">
          <w:rPr>
            <w:lang w:val="en-CA" w:eastAsia="de-DE"/>
          </w:rPr>
          <w:t xml:space="preserve">ffectively allows the switching between bi and </w:t>
        </w:r>
        <w:proofErr w:type="spellStart"/>
        <w:r w:rsidR="0066675F">
          <w:rPr>
            <w:lang w:val="en-CA" w:eastAsia="de-DE"/>
          </w:rPr>
          <w:t>uni</w:t>
        </w:r>
        <w:proofErr w:type="spellEnd"/>
        <w:r w:rsidR="0066675F">
          <w:rPr>
            <w:lang w:val="en-CA" w:eastAsia="de-DE"/>
          </w:rPr>
          <w:t xml:space="preserve"> TALF at the CTU level. </w:t>
        </w:r>
      </w:ins>
    </w:p>
    <w:p w14:paraId="2748F9AE" w14:textId="59F0802E" w:rsidR="0066675F" w:rsidRDefault="0066675F" w:rsidP="0049676C">
      <w:pPr>
        <w:rPr>
          <w:ins w:id="1866" w:author="Yan Ye" w:date="2025-06-29T02:13:00Z"/>
          <w:lang w:val="en-CA" w:eastAsia="de-DE"/>
        </w:rPr>
      </w:pPr>
      <w:ins w:id="1867" w:author="Yan Ye" w:date="2025-06-29T02:11:00Z">
        <w:r>
          <w:rPr>
            <w:lang w:val="en-CA" w:eastAsia="de-DE"/>
          </w:rPr>
          <w:t xml:space="preserve">It was commented that there is no gain in RA, and the LDB gain is </w:t>
        </w:r>
      </w:ins>
      <w:ins w:id="1868" w:author="Yan Ye" w:date="2025-06-29T02:12:00Z">
        <w:r>
          <w:rPr>
            <w:lang w:val="en-CA" w:eastAsia="de-DE"/>
          </w:rPr>
          <w:t xml:space="preserve">mainly coming from class E, which is known to have unstable performance. </w:t>
        </w:r>
      </w:ins>
    </w:p>
    <w:p w14:paraId="7A724870" w14:textId="3A7980E5" w:rsidR="0066675F" w:rsidRDefault="0066675F" w:rsidP="0049676C">
      <w:pPr>
        <w:rPr>
          <w:ins w:id="1869" w:author="Yan Ye" w:date="2025-06-29T02:07:00Z"/>
          <w:lang w:val="en-CA" w:eastAsia="de-DE"/>
        </w:rPr>
      </w:pPr>
      <w:ins w:id="1870" w:author="Yan Ye" w:date="2025-06-29T02:13:00Z">
        <w:r>
          <w:rPr>
            <w:lang w:val="en-CA" w:eastAsia="de-DE"/>
          </w:rPr>
          <w:t xml:space="preserve">Further study recommended. </w:t>
        </w:r>
      </w:ins>
    </w:p>
    <w:p w14:paraId="02D165A9" w14:textId="77777777" w:rsidR="008C0B19" w:rsidRPr="00373F08" w:rsidRDefault="008C0B19" w:rsidP="0049676C">
      <w:pPr>
        <w:rPr>
          <w:ins w:id="1871" w:author="Jens-Rainer Ohm" w:date="2025-06-29T20:43:00Z"/>
          <w:lang w:val="en-CA" w:eastAsia="de-DE"/>
        </w:rPr>
      </w:pPr>
    </w:p>
    <w:p w14:paraId="6ADEC136" w14:textId="6755D4B1" w:rsidR="00223FAC" w:rsidRPr="00373F08" w:rsidRDefault="002D46CC" w:rsidP="00214570">
      <w:pPr>
        <w:pStyle w:val="berschrift9"/>
        <w:rPr>
          <w:sz w:val="24"/>
          <w:szCs w:val="24"/>
          <w:lang w:val="en-CA" w:eastAsia="de-DE"/>
        </w:rPr>
      </w:pPr>
      <w:hyperlink r:id="rId752"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ins w:id="1872" w:author="Yan Ye" w:date="2025-06-29T02:14:00Z"/>
          <w:lang w:val="en-CA"/>
        </w:rPr>
      </w:pPr>
      <w:ins w:id="1873" w:author="Yan Ye" w:date="2025-06-29T02:14:00Z">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ins>
    </w:p>
    <w:p w14:paraId="5051DAA1" w14:textId="77777777" w:rsidR="0066675F" w:rsidRDefault="0066675F" w:rsidP="0066675F">
      <w:pPr>
        <w:rPr>
          <w:ins w:id="1874" w:author="Yan Ye" w:date="2025-06-29T02:14:00Z"/>
          <w:lang w:val="en-CA"/>
        </w:rPr>
      </w:pPr>
      <w:ins w:id="1875" w:author="Yan Ye" w:date="2025-06-29T02:14:00Z">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ins>
    </w:p>
    <w:p w14:paraId="6F3D3ED5" w14:textId="77777777" w:rsidR="0066675F" w:rsidRDefault="0066675F" w:rsidP="0066675F">
      <w:pPr>
        <w:rPr>
          <w:ins w:id="1876" w:author="Yan Ye" w:date="2025-06-29T02:14:00Z"/>
          <w:lang w:val="en-CA"/>
        </w:rPr>
      </w:pPr>
      <w:ins w:id="1877" w:author="Yan Ye" w:date="2025-06-29T02:14:00Z">
        <w:r>
          <w:rPr>
            <w:lang w:val="en-CA"/>
          </w:rPr>
          <w:t>Method 1:</w:t>
        </w:r>
      </w:ins>
    </w:p>
    <w:p w14:paraId="1BA0643F" w14:textId="77777777" w:rsidR="0066675F" w:rsidRDefault="0066675F" w:rsidP="0066675F">
      <w:pPr>
        <w:rPr>
          <w:ins w:id="1878" w:author="Yan Ye" w:date="2025-06-29T02:14:00Z"/>
          <w:lang w:val="en-CA"/>
        </w:rPr>
      </w:pPr>
      <w:ins w:id="1879" w:author="Yan Ye" w:date="2025-06-29T02:14:00Z">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ins>
    </w:p>
    <w:p w14:paraId="733289E5" w14:textId="77777777" w:rsidR="0066675F" w:rsidRDefault="0066675F" w:rsidP="0066675F">
      <w:pPr>
        <w:rPr>
          <w:ins w:id="1880" w:author="Yan Ye" w:date="2025-06-29T02:14:00Z"/>
          <w:lang w:val="en-CA"/>
        </w:rPr>
      </w:pPr>
      <w:ins w:id="1881" w:author="Yan Ye" w:date="2025-06-29T02:14:00Z">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ins>
    </w:p>
    <w:p w14:paraId="7611814E" w14:textId="17C1B062" w:rsidR="0066675F" w:rsidRDefault="0066675F" w:rsidP="0066675F">
      <w:pPr>
        <w:rPr>
          <w:ins w:id="1882" w:author="Yan Ye" w:date="2025-06-29T02:14:00Z"/>
          <w:lang w:val="en-CA"/>
        </w:rPr>
      </w:pPr>
      <w:ins w:id="1883" w:author="Yan Ye" w:date="2025-06-29T02:14:00Z">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ins>
    </w:p>
    <w:p w14:paraId="189A8CF1" w14:textId="77777777" w:rsidR="0066675F" w:rsidRDefault="0066675F" w:rsidP="0066675F">
      <w:pPr>
        <w:rPr>
          <w:ins w:id="1884" w:author="Yan Ye" w:date="2025-06-29T02:14:00Z"/>
          <w:lang w:val="en-CA"/>
        </w:rPr>
      </w:pPr>
      <w:ins w:id="1885" w:author="Yan Ye" w:date="2025-06-29T02:14:00Z">
        <w:r>
          <w:rPr>
            <w:lang w:val="en-CA"/>
          </w:rPr>
          <w:t>Method 2:</w:t>
        </w:r>
      </w:ins>
    </w:p>
    <w:p w14:paraId="7C1DB9E9" w14:textId="77777777" w:rsidR="0066675F" w:rsidRDefault="0066675F" w:rsidP="0066675F">
      <w:pPr>
        <w:rPr>
          <w:ins w:id="1886" w:author="Yan Ye" w:date="2025-06-29T02:14:00Z"/>
          <w:lang w:val="en-CA"/>
        </w:rPr>
      </w:pPr>
      <w:ins w:id="1887" w:author="Yan Ye" w:date="2025-06-29T02:14:00Z">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ins>
    </w:p>
    <w:p w14:paraId="1B7220F9" w14:textId="77777777" w:rsidR="0066675F" w:rsidRDefault="0066675F" w:rsidP="0066675F">
      <w:pPr>
        <w:rPr>
          <w:ins w:id="1888" w:author="Yan Ye" w:date="2025-06-29T02:14:00Z"/>
          <w:lang w:val="en-CA"/>
        </w:rPr>
      </w:pPr>
      <w:ins w:id="1889" w:author="Yan Ye" w:date="2025-06-29T02:14:00Z">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ins>
    </w:p>
    <w:p w14:paraId="0467B7B8" w14:textId="77777777" w:rsidR="0066675F" w:rsidRDefault="0066675F" w:rsidP="0066675F">
      <w:pPr>
        <w:rPr>
          <w:ins w:id="1890" w:author="Yan Ye" w:date="2025-06-29T02:14:00Z"/>
          <w:lang w:val="en-CA"/>
        </w:rPr>
      </w:pPr>
      <w:ins w:id="1891" w:author="Yan Ye" w:date="2025-06-29T02:14:00Z">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ins>
    </w:p>
    <w:p w14:paraId="62CD870E" w14:textId="29D62464" w:rsidR="0049676C" w:rsidRDefault="0066675F" w:rsidP="0049676C">
      <w:pPr>
        <w:rPr>
          <w:ins w:id="1892" w:author="Yan Ye" w:date="2025-06-29T02:27:00Z"/>
          <w:lang w:val="en-CA" w:eastAsia="de-DE"/>
        </w:rPr>
      </w:pPr>
      <w:ins w:id="1893" w:author="Yan Ye" w:date="2025-06-29T02:14:00Z">
        <w:r>
          <w:rPr>
            <w:lang w:val="en-CA" w:eastAsia="de-DE"/>
          </w:rPr>
          <w:t xml:space="preserve">Discussion chaired by Y. Ye. </w:t>
        </w:r>
      </w:ins>
    </w:p>
    <w:p w14:paraId="7A397DA0" w14:textId="158F1338" w:rsidR="0066675F" w:rsidRDefault="0066675F" w:rsidP="0049676C">
      <w:pPr>
        <w:rPr>
          <w:ins w:id="1894" w:author="Yan Ye" w:date="2025-06-29T02:16:00Z"/>
          <w:lang w:val="en-CA" w:eastAsia="de-DE"/>
        </w:rPr>
      </w:pPr>
      <w:ins w:id="1895" w:author="Yan Ye" w:date="2025-06-29T02:15:00Z">
        <w:r>
          <w:rPr>
            <w:lang w:val="en-CA" w:eastAsia="de-DE"/>
          </w:rPr>
          <w:t xml:space="preserve">Method </w:t>
        </w:r>
      </w:ins>
      <w:ins w:id="1896" w:author="Yan Ye" w:date="2025-06-29T02:16:00Z">
        <w:r>
          <w:rPr>
            <w:lang w:val="en-CA" w:eastAsia="de-DE"/>
          </w:rPr>
          <w:t xml:space="preserve">1 extends the 2 groups of coefficients in the current ECM to 3 groups of coefficients. </w:t>
        </w:r>
      </w:ins>
    </w:p>
    <w:p w14:paraId="2CE102DE" w14:textId="025EA100" w:rsidR="0066675F" w:rsidRDefault="0066675F" w:rsidP="0049676C">
      <w:pPr>
        <w:rPr>
          <w:ins w:id="1897" w:author="Yan Ye" w:date="2025-06-29T02:17:00Z"/>
          <w:lang w:val="en-CA" w:eastAsia="de-DE"/>
        </w:rPr>
      </w:pPr>
      <w:ins w:id="1898" w:author="Yan Ye" w:date="2025-06-29T02:16:00Z">
        <w:r>
          <w:rPr>
            <w:lang w:val="en-CA" w:eastAsia="de-DE"/>
          </w:rPr>
          <w:t xml:space="preserve">Method 2 </w:t>
        </w:r>
      </w:ins>
      <w:ins w:id="1899" w:author="Yan Ye" w:date="2025-06-29T02:17:00Z">
        <w:r>
          <w:rPr>
            <w:lang w:val="en-CA" w:eastAsia="de-DE"/>
          </w:rPr>
          <w:t xml:space="preserve">adjusts how the coefficients are assigned to each group, only 2 groups are used. </w:t>
        </w:r>
      </w:ins>
    </w:p>
    <w:p w14:paraId="03532A69" w14:textId="761BE690" w:rsidR="0066675F" w:rsidRDefault="0066675F" w:rsidP="0049676C">
      <w:pPr>
        <w:rPr>
          <w:ins w:id="1900" w:author="Yan Ye" w:date="2025-06-29T02:17:00Z"/>
          <w:lang w:val="en-CA" w:eastAsia="de-DE"/>
        </w:rPr>
      </w:pPr>
      <w:ins w:id="1901" w:author="Yan Ye" w:date="2025-06-29T02:17:00Z">
        <w:r>
          <w:rPr>
            <w:lang w:val="en-CA" w:eastAsia="de-DE"/>
          </w:rPr>
          <w:t xml:space="preserve">Huffman tables for each method are retrained. </w:t>
        </w:r>
      </w:ins>
    </w:p>
    <w:p w14:paraId="2769218B" w14:textId="08D75416" w:rsidR="0066675F" w:rsidRDefault="0066675F" w:rsidP="0049676C">
      <w:pPr>
        <w:rPr>
          <w:ins w:id="1902" w:author="Yan Ye" w:date="2025-06-29T02:18:00Z"/>
          <w:lang w:val="en-CA" w:eastAsia="de-DE"/>
        </w:rPr>
      </w:pPr>
      <w:ins w:id="1903" w:author="Yan Ye" w:date="2025-06-29T02:17:00Z">
        <w:r>
          <w:rPr>
            <w:lang w:val="en-CA" w:eastAsia="de-DE"/>
          </w:rPr>
          <w:t xml:space="preserve">It was commented that </w:t>
        </w:r>
      </w:ins>
      <w:ins w:id="1904" w:author="Yan Ye" w:date="2025-06-29T02:18:00Z">
        <w:r>
          <w:rPr>
            <w:lang w:val="en-CA" w:eastAsia="de-DE"/>
          </w:rPr>
          <w:t xml:space="preserve">method 1 and method 2 cannot coexist, and one of them needs to be eventually selected, if we decide to change how coefficient grouping is done in ECM. </w:t>
        </w:r>
      </w:ins>
    </w:p>
    <w:p w14:paraId="47C18411" w14:textId="48BDFFCD" w:rsidR="0066675F" w:rsidRDefault="0066675F" w:rsidP="0049676C">
      <w:pPr>
        <w:rPr>
          <w:ins w:id="1905" w:author="Yan Ye" w:date="2025-06-29T02:18:00Z"/>
          <w:lang w:val="en-CA" w:eastAsia="de-DE"/>
        </w:rPr>
      </w:pPr>
      <w:ins w:id="1906" w:author="Yan Ye" w:date="2025-06-29T02:18:00Z">
        <w:r>
          <w:rPr>
            <w:lang w:val="en-CA" w:eastAsia="de-DE"/>
          </w:rPr>
          <w:t xml:space="preserve">Proponent suggests to test both methods. </w:t>
        </w:r>
      </w:ins>
    </w:p>
    <w:p w14:paraId="3C0B3AEF" w14:textId="7CD4BACB" w:rsidR="0066675F" w:rsidRDefault="0066675F" w:rsidP="0049676C">
      <w:pPr>
        <w:rPr>
          <w:ins w:id="1907" w:author="Yan Ye" w:date="2025-06-29T02:21:00Z"/>
          <w:lang w:val="en-CA" w:eastAsia="de-DE"/>
        </w:rPr>
      </w:pPr>
      <w:ins w:id="1908" w:author="Yan Ye" w:date="2025-06-29T02:19:00Z">
        <w:r>
          <w:rPr>
            <w:lang w:val="en-CA" w:eastAsia="de-DE"/>
          </w:rPr>
          <w:t>It was asked how much gain comes from Huffman table retraining.</w:t>
        </w:r>
      </w:ins>
      <w:ins w:id="1909" w:author="Yan Ye" w:date="2025-06-29T02:20:00Z">
        <w:r w:rsidR="00953209">
          <w:rPr>
            <w:lang w:val="en-CA" w:eastAsia="de-DE"/>
          </w:rPr>
          <w:t xml:space="preserve"> But method 1 requires new Huffman tables. </w:t>
        </w:r>
      </w:ins>
    </w:p>
    <w:p w14:paraId="589E1EC5" w14:textId="77777777" w:rsidR="00953209" w:rsidRDefault="00953209" w:rsidP="0049676C">
      <w:pPr>
        <w:rPr>
          <w:ins w:id="1910" w:author="Yan Ye" w:date="2025-06-29T02:22:00Z"/>
          <w:lang w:val="en-CA" w:eastAsia="de-DE"/>
        </w:rPr>
      </w:pPr>
      <w:ins w:id="1911" w:author="Yan Ye" w:date="2025-06-29T02:21:00Z">
        <w:r>
          <w:rPr>
            <w:lang w:val="en-CA" w:eastAsia="de-DE"/>
          </w:rPr>
          <w:t>The proposal also report</w:t>
        </w:r>
      </w:ins>
      <w:ins w:id="1912" w:author="Yan Ye" w:date="2025-06-29T02:22:00Z">
        <w:r>
          <w:rPr>
            <w:lang w:val="en-CA" w:eastAsia="de-DE"/>
          </w:rPr>
          <w:t xml:space="preserve">s that retraining of Huffman tables gives no gain on average (some classes have gain and others have loss). </w:t>
        </w:r>
      </w:ins>
    </w:p>
    <w:p w14:paraId="1AC5D902" w14:textId="77777777" w:rsidR="00953209" w:rsidRDefault="00953209" w:rsidP="0049676C">
      <w:pPr>
        <w:rPr>
          <w:ins w:id="1913" w:author="Yan Ye" w:date="2025-06-29T02:22:00Z"/>
          <w:lang w:val="en-CA" w:eastAsia="de-DE"/>
        </w:rPr>
      </w:pPr>
      <w:ins w:id="1914" w:author="Yan Ye" w:date="2025-06-29T02:22:00Z">
        <w:r>
          <w:rPr>
            <w:lang w:val="en-CA" w:eastAsia="de-DE"/>
          </w:rPr>
          <w:t xml:space="preserve">Cross checker confirmed the results are matched. </w:t>
        </w:r>
      </w:ins>
    </w:p>
    <w:p w14:paraId="080F097E" w14:textId="0C0FADA6" w:rsidR="00953209" w:rsidRDefault="00953209" w:rsidP="0049676C">
      <w:pPr>
        <w:rPr>
          <w:ins w:id="1915" w:author="Yan Ye" w:date="2025-06-29T02:26:00Z"/>
          <w:lang w:val="en-CA" w:eastAsia="de-DE"/>
        </w:rPr>
      </w:pPr>
      <w:ins w:id="1916" w:author="Yan Ye" w:date="2025-06-29T02:23:00Z">
        <w:r>
          <w:rPr>
            <w:lang w:val="en-CA" w:eastAsia="de-DE"/>
          </w:rPr>
          <w:t xml:space="preserve">It was commented that the reported results are not stable, </w:t>
        </w:r>
      </w:ins>
      <w:ins w:id="1917" w:author="Yan Ye" w:date="2025-06-29T02:24:00Z">
        <w:r>
          <w:rPr>
            <w:lang w:val="en-CA" w:eastAsia="de-DE"/>
          </w:rPr>
          <w:t xml:space="preserve">with some sequences showing relatively large </w:t>
        </w:r>
        <w:proofErr w:type="gramStart"/>
        <w:r>
          <w:rPr>
            <w:lang w:val="en-CA" w:eastAsia="de-DE"/>
          </w:rPr>
          <w:t>losses</w:t>
        </w:r>
      </w:ins>
      <w:ins w:id="1918" w:author="Yan Ye" w:date="2025-06-29T02:25:00Z">
        <w:r>
          <w:rPr>
            <w:lang w:val="en-CA" w:eastAsia="de-DE"/>
          </w:rPr>
          <w:t>,  esp.</w:t>
        </w:r>
        <w:proofErr w:type="gramEnd"/>
        <w:r>
          <w:rPr>
            <w:lang w:val="en-CA" w:eastAsia="de-DE"/>
          </w:rPr>
          <w:t xml:space="preserve"> for chroma. It was commented t</w:t>
        </w:r>
      </w:ins>
      <w:ins w:id="1919" w:author="Yan Ye" w:date="2025-06-29T02:26:00Z">
        <w:r>
          <w:rPr>
            <w:lang w:val="en-CA" w:eastAsia="de-DE"/>
          </w:rPr>
          <w:t xml:space="preserve">hat retraining the chroma ALF Huffman tables could alleviate the loss. </w:t>
        </w:r>
      </w:ins>
    </w:p>
    <w:p w14:paraId="0C4BB69B" w14:textId="4DCEC565" w:rsidR="00953209" w:rsidRDefault="00953209" w:rsidP="00953209">
      <w:pPr>
        <w:rPr>
          <w:ins w:id="1920" w:author="Yan Ye" w:date="2025-06-29T02:27:00Z"/>
          <w:lang w:val="en-CA" w:eastAsia="de-DE"/>
        </w:rPr>
      </w:pPr>
      <w:ins w:id="1921" w:author="Yan Ye" w:date="2025-06-29T02:27:00Z">
        <w:r>
          <w:rPr>
            <w:lang w:val="en-CA" w:eastAsia="de-DE"/>
          </w:rPr>
          <w:t xml:space="preserve">It was noted that the gains reported </w:t>
        </w:r>
      </w:ins>
      <w:ins w:id="1922" w:author="Yan Ye" w:date="2025-06-29T02:28:00Z">
        <w:r>
          <w:rPr>
            <w:lang w:val="en-CA" w:eastAsia="de-DE"/>
          </w:rPr>
          <w:t>in this contribution</w:t>
        </w:r>
      </w:ins>
      <w:ins w:id="1923" w:author="Yan Ye" w:date="2025-06-29T02:27:00Z">
        <w:r>
          <w:rPr>
            <w:lang w:val="en-CA" w:eastAsia="de-DE"/>
          </w:rPr>
          <w:t xml:space="preserve"> are not under CTC, because the anchors have been changed to </w:t>
        </w:r>
      </w:ins>
      <w:ins w:id="1924" w:author="Yan Ye" w:date="2025-06-29T02:28:00Z">
        <w:r>
          <w:rPr>
            <w:lang w:val="en-CA" w:eastAsia="de-DE"/>
          </w:rPr>
          <w:t xml:space="preserve">perform somewhat </w:t>
        </w:r>
      </w:ins>
      <w:ins w:id="1925" w:author="Yan Ye" w:date="2025-06-29T02:27:00Z">
        <w:r>
          <w:rPr>
            <w:lang w:val="en-CA" w:eastAsia="de-DE"/>
          </w:rPr>
          <w:t>wors</w:t>
        </w:r>
      </w:ins>
      <w:ins w:id="1926" w:author="Yan Ye" w:date="2025-06-29T02:29:00Z">
        <w:r>
          <w:rPr>
            <w:lang w:val="en-CA" w:eastAsia="de-DE"/>
          </w:rPr>
          <w:t>e (with retrained Huffma</w:t>
        </w:r>
      </w:ins>
      <w:ins w:id="1927" w:author="Yan Ye" w:date="2025-06-29T02:30:00Z">
        <w:r>
          <w:rPr>
            <w:lang w:val="en-CA" w:eastAsia="de-DE"/>
          </w:rPr>
          <w:t>n tables)</w:t>
        </w:r>
      </w:ins>
      <w:ins w:id="1928" w:author="Yan Ye" w:date="2025-06-29T02:27:00Z">
        <w:r>
          <w:rPr>
            <w:lang w:val="en-CA" w:eastAsia="de-DE"/>
          </w:rPr>
          <w:t xml:space="preserve">. </w:t>
        </w:r>
      </w:ins>
    </w:p>
    <w:p w14:paraId="50856DE7" w14:textId="38D2FBB3" w:rsidR="00953209" w:rsidDel="005F61C8" w:rsidRDefault="005F61C8" w:rsidP="0049676C">
      <w:pPr>
        <w:rPr>
          <w:del w:id="1929" w:author="Yan Ye" w:date="2025-06-29T02:30:00Z"/>
          <w:lang w:val="en-CA" w:eastAsia="de-DE"/>
        </w:rPr>
      </w:pPr>
      <w:ins w:id="1930" w:author="Yan Ye" w:date="2025-06-29T02:33:00Z">
        <w:r>
          <w:rPr>
            <w:lang w:val="en-CA" w:eastAsia="de-DE"/>
          </w:rPr>
          <w:t>Cross checker report contains comparison with ECM-17 without the retraining changes</w:t>
        </w:r>
      </w:ins>
      <w:ins w:id="1931" w:author="Yan Ye" w:date="2025-06-29T02:34:00Z">
        <w:r>
          <w:rPr>
            <w:lang w:val="en-CA" w:eastAsia="de-DE"/>
          </w:rPr>
          <w:t xml:space="preserve"> under CTC, and small gains were observed for RA and LDB for</w:t>
        </w:r>
      </w:ins>
      <w:ins w:id="1932" w:author="Yan Ye" w:date="2025-06-29T02:35:00Z">
        <w:r>
          <w:rPr>
            <w:lang w:val="en-CA" w:eastAsia="de-DE"/>
          </w:rPr>
          <w:t xml:space="preserve"> method 1, and LDB for method 2. </w:t>
        </w:r>
      </w:ins>
    </w:p>
    <w:p w14:paraId="3E3413AF" w14:textId="42D2C533" w:rsidR="005F61C8" w:rsidRDefault="005F61C8" w:rsidP="0049676C">
      <w:pPr>
        <w:rPr>
          <w:ins w:id="1933" w:author="Yan Ye" w:date="2025-06-29T02:33:00Z"/>
          <w:lang w:val="en-CA" w:eastAsia="de-DE"/>
        </w:rPr>
      </w:pPr>
      <w:ins w:id="1934" w:author="Yan Ye" w:date="2025-06-29T02:37:00Z">
        <w:r>
          <w:rPr>
            <w:lang w:val="en-CA" w:eastAsia="de-DE"/>
          </w:rPr>
          <w:t>Several</w:t>
        </w:r>
      </w:ins>
      <w:ins w:id="1935" w:author="Yan Ye" w:date="2025-06-29T02:36:00Z">
        <w:r>
          <w:rPr>
            <w:lang w:val="en-CA" w:eastAsia="de-DE"/>
          </w:rPr>
          <w:t xml:space="preserve"> experts expressed interest in </w:t>
        </w:r>
      </w:ins>
      <w:ins w:id="1936" w:author="Yan Ye" w:date="2025-06-29T02:37:00Z">
        <w:r>
          <w:rPr>
            <w:lang w:val="en-CA" w:eastAsia="de-DE"/>
          </w:rPr>
          <w:t xml:space="preserve">further </w:t>
        </w:r>
      </w:ins>
      <w:ins w:id="1937" w:author="Yan Ye" w:date="2025-06-29T02:36:00Z">
        <w:r>
          <w:rPr>
            <w:lang w:val="en-CA" w:eastAsia="de-DE"/>
          </w:rPr>
          <w:t xml:space="preserve">investigating the proposed methods, </w:t>
        </w:r>
      </w:ins>
      <w:ins w:id="1938" w:author="Yan Ye" w:date="2025-06-29T02:37:00Z">
        <w:r>
          <w:rPr>
            <w:lang w:val="en-CA" w:eastAsia="de-DE"/>
          </w:rPr>
          <w:t>but</w:t>
        </w:r>
      </w:ins>
      <w:ins w:id="1939" w:author="Yan Ye" w:date="2025-06-29T02:36:00Z">
        <w:r>
          <w:rPr>
            <w:lang w:val="en-CA" w:eastAsia="de-DE"/>
          </w:rPr>
          <w:t xml:space="preserve"> some also expressed doubts about the benefits of this proposal. </w:t>
        </w:r>
      </w:ins>
    </w:p>
    <w:p w14:paraId="6B7D3DD6" w14:textId="070BEA2B" w:rsidR="005F61C8" w:rsidRPr="00373F08" w:rsidRDefault="005F61C8" w:rsidP="0049676C">
      <w:pPr>
        <w:rPr>
          <w:ins w:id="1940" w:author="Yan Ye" w:date="2025-06-29T02:30:00Z"/>
          <w:lang w:val="en-CA" w:eastAsia="de-DE"/>
        </w:rPr>
      </w:pPr>
      <w:ins w:id="1941" w:author="Yan Ye" w:date="2025-06-29T02:37:00Z">
        <w:r>
          <w:rPr>
            <w:lang w:val="en-CA" w:eastAsia="de-DE"/>
          </w:rPr>
          <w:t xml:space="preserve">Further study recommended. </w:t>
        </w:r>
      </w:ins>
    </w:p>
    <w:p w14:paraId="1300C6F1" w14:textId="77777777" w:rsidR="008C4595" w:rsidRPr="00373F08" w:rsidRDefault="002D46CC" w:rsidP="008C4595">
      <w:pPr>
        <w:pStyle w:val="berschrift9"/>
        <w:rPr>
          <w:sz w:val="24"/>
          <w:szCs w:val="24"/>
          <w:lang w:val="en-CA" w:eastAsia="de-DE"/>
        </w:rPr>
      </w:pPr>
      <w:hyperlink r:id="rId753"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 [miss]</w:t>
      </w:r>
    </w:p>
    <w:p w14:paraId="67F3E764" w14:textId="77777777" w:rsidR="008C4595" w:rsidRPr="00373F08" w:rsidRDefault="008C4595" w:rsidP="0049676C">
      <w:pPr>
        <w:rPr>
          <w:lang w:val="en-CA" w:eastAsia="de-DE"/>
        </w:rPr>
      </w:pPr>
    </w:p>
    <w:p w14:paraId="22B3E330" w14:textId="6007C599" w:rsidR="0036179D" w:rsidRPr="00373F08" w:rsidRDefault="002D46CC" w:rsidP="00214570">
      <w:pPr>
        <w:pStyle w:val="berschrift9"/>
        <w:rPr>
          <w:sz w:val="24"/>
          <w:szCs w:val="24"/>
          <w:lang w:val="en-CA" w:eastAsia="de-DE"/>
        </w:rPr>
      </w:pPr>
      <w:hyperlink r:id="rId754"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77777777" w:rsidR="00832BCA" w:rsidRPr="00832BCA" w:rsidRDefault="00832BCA" w:rsidP="00832BCA">
      <w:pPr>
        <w:rPr>
          <w:ins w:id="1942" w:author="Jens-Rainer Ohm" w:date="2025-06-29T17:44:00Z"/>
          <w:lang w:val="en-CA" w:eastAsia="de-DE"/>
        </w:rPr>
      </w:pPr>
      <w:ins w:id="1943" w:author="Jens-Rainer Ohm" w:date="2025-06-29T17:44:00Z">
        <w:r w:rsidRPr="00832BCA">
          <w:rPr>
            <w:lang w:val="en-CA" w:eastAsia="de-DE"/>
          </w:rPr>
          <w:t>This contribution proposes to add more nonlinear terms for model 0, model 4, model 5 and model 6 of ALF-CCCM. The proposed method is tested on top of ECM-17.0</w:t>
        </w:r>
        <w:del w:id="1944" w:author="Yan Ye" w:date="2025-06-29T02:40:00Z">
          <w:r w:rsidRPr="00832BCA" w:rsidDel="005F61C8">
            <w:rPr>
              <w:lang w:val="en-CA" w:eastAsia="de-DE"/>
            </w:rPr>
            <w:delText xml:space="preserve"> </w:delText>
          </w:r>
        </w:del>
        <w:del w:id="1945" w:author="Yan Ye" w:date="2025-06-29T02:39:00Z">
          <w:r w:rsidRPr="00832BCA" w:rsidDel="005F61C8">
            <w:rPr>
              <w:lang w:val="en-CA" w:eastAsia="de-DE"/>
            </w:rPr>
            <w:delText>[1]</w:delText>
          </w:r>
        </w:del>
        <w:r w:rsidRPr="00832BCA">
          <w:rPr>
            <w:lang w:val="en-CA" w:eastAsia="de-DE"/>
          </w:rPr>
          <w:t xml:space="preserve"> software. The simulation results are shown as below:</w:t>
        </w:r>
      </w:ins>
    </w:p>
    <w:p w14:paraId="36212435" w14:textId="4690FA10" w:rsidR="00832BCA" w:rsidRPr="00832BCA" w:rsidRDefault="00832BCA" w:rsidP="00832BCA">
      <w:pPr>
        <w:rPr>
          <w:ins w:id="1946" w:author="Jens-Rainer Ohm" w:date="2025-06-29T17:44:00Z"/>
          <w:lang w:val="en-CA" w:eastAsia="de-DE"/>
        </w:rPr>
      </w:pPr>
      <w:ins w:id="1947" w:author="Jens-Rainer Ohm" w:date="2025-06-29T17:44:00Z">
        <w:r w:rsidRPr="00832BCA">
          <w:rPr>
            <w:lang w:val="en-CA" w:eastAsia="de-DE"/>
          </w:rPr>
          <w:t>RA:</w:t>
        </w:r>
      </w:ins>
      <w:ins w:id="1948" w:author="Jens-Rainer Ohm" w:date="2025-06-29T17:45:00Z">
        <w:r>
          <w:rPr>
            <w:lang w:val="en-CA" w:eastAsia="de-DE"/>
          </w:rPr>
          <w:t xml:space="preserve"> (preliminary results indicate gain, but less than </w:t>
        </w:r>
      </w:ins>
      <w:ins w:id="1949" w:author="Jens-Rainer Ohm" w:date="2025-06-29T17:46:00Z">
        <w:r w:rsidR="00D11EF2">
          <w:rPr>
            <w:lang w:val="en-CA" w:eastAsia="de-DE"/>
          </w:rPr>
          <w:t>in LDB)</w:t>
        </w:r>
      </w:ins>
    </w:p>
    <w:p w14:paraId="25346D67" w14:textId="39FFA0B4" w:rsidR="0049676C" w:rsidRPr="008C0B19" w:rsidRDefault="00832BCA" w:rsidP="00832BCA">
      <w:pPr>
        <w:rPr>
          <w:ins w:id="1950" w:author="Jens-Rainer Ohm" w:date="2025-06-29T17:47:00Z"/>
          <w:lang w:val="fr-CA"/>
          <w:rPrChange w:id="1951" w:author="Yan Ye" w:date="2025-06-29T20:44:00Z">
            <w:rPr>
              <w:ins w:id="1952" w:author="Jens-Rainer Ohm" w:date="2025-06-29T17:47:00Z"/>
              <w:lang w:val="en-CA"/>
            </w:rPr>
          </w:rPrChange>
        </w:rPr>
      </w:pPr>
      <w:ins w:id="1953" w:author="Jens-Rainer Ohm" w:date="2025-06-29T17:44:00Z">
        <w:r w:rsidRPr="008C0B19">
          <w:rPr>
            <w:lang w:val="fr-CA" w:eastAsia="de-DE"/>
            <w:rPrChange w:id="1954" w:author="Yan Ye" w:date="2025-06-29T02:00:00Z">
              <w:rPr>
                <w:lang w:val="en-CA" w:eastAsia="de-DE"/>
              </w:rPr>
            </w:rPrChange>
          </w:rPr>
          <w:t>LDB: 0.00%(Y), -0.42%(U), -0.22%(V), 99.8%(</w:t>
        </w:r>
        <w:proofErr w:type="spellStart"/>
        <w:r w:rsidRPr="008C0B19">
          <w:rPr>
            <w:lang w:val="fr-CA" w:eastAsia="de-DE"/>
            <w:rPrChange w:id="1955" w:author="Yan Ye" w:date="2025-06-29T02:00:00Z">
              <w:rPr>
                <w:lang w:val="en-CA" w:eastAsia="de-DE"/>
              </w:rPr>
            </w:rPrChange>
          </w:rPr>
          <w:t>EncT</w:t>
        </w:r>
        <w:proofErr w:type="spellEnd"/>
        <w:r w:rsidRPr="008C0B19">
          <w:rPr>
            <w:lang w:val="fr-CA" w:eastAsia="de-DE"/>
            <w:rPrChange w:id="1956" w:author="Yan Ye" w:date="2025-06-29T02:00:00Z">
              <w:rPr>
                <w:lang w:val="en-CA" w:eastAsia="de-DE"/>
              </w:rPr>
            </w:rPrChange>
          </w:rPr>
          <w:t>), 100.0%(</w:t>
        </w:r>
        <w:proofErr w:type="spellStart"/>
        <w:r w:rsidRPr="008C0B19">
          <w:rPr>
            <w:lang w:val="fr-CA" w:eastAsia="de-DE"/>
            <w:rPrChange w:id="1957" w:author="Yan Ye" w:date="2025-06-29T02:00:00Z">
              <w:rPr>
                <w:lang w:val="en-CA" w:eastAsia="de-DE"/>
              </w:rPr>
            </w:rPrChange>
          </w:rPr>
          <w:t>DecT</w:t>
        </w:r>
        <w:proofErr w:type="spellEnd"/>
        <w:r w:rsidRPr="008C0B19">
          <w:rPr>
            <w:lang w:val="fr-CA" w:eastAsia="de-DE"/>
            <w:rPrChange w:id="1958" w:author="Yan Ye" w:date="2025-06-29T02:00:00Z">
              <w:rPr>
                <w:lang w:val="en-CA" w:eastAsia="de-DE"/>
              </w:rPr>
            </w:rPrChange>
          </w:rPr>
          <w:t>)</w:t>
        </w:r>
      </w:ins>
    </w:p>
    <w:p w14:paraId="1EC4DF4D" w14:textId="52A0DBF5" w:rsidR="00D11EF2" w:rsidRDefault="00D11EF2" w:rsidP="00832BCA">
      <w:pPr>
        <w:rPr>
          <w:ins w:id="1959" w:author="Jens-Rainer Ohm" w:date="2025-06-29T17:46:00Z"/>
          <w:lang w:val="en-CA" w:eastAsia="de-DE"/>
        </w:rPr>
      </w:pPr>
      <w:ins w:id="1960" w:author="Jens-Rainer Ohm" w:date="2025-06-29T17:48:00Z">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5914390" cy="3307080"/>
                      </a:xfrm>
                      <a:prstGeom prst="rect">
                        <a:avLst/>
                      </a:prstGeom>
                    </pic:spPr>
                  </pic:pic>
                </a:graphicData>
              </a:graphic>
            </wp:inline>
          </w:drawing>
        </w:r>
      </w:ins>
    </w:p>
    <w:p w14:paraId="2C1F066F" w14:textId="5B07AB00" w:rsidR="00D11EF2" w:rsidRPr="00373F08" w:rsidRDefault="00D11EF2" w:rsidP="00832BCA">
      <w:pPr>
        <w:rPr>
          <w:ins w:id="1961" w:author="Jens-Rainer Ohm" w:date="2025-06-29T20:43:00Z"/>
          <w:lang w:val="en-CA" w:eastAsia="de-DE"/>
        </w:rPr>
      </w:pPr>
      <w:ins w:id="1962" w:author="Jens-Rainer Ohm" w:date="2025-06-29T17:46:00Z">
        <w:r w:rsidRPr="00D11EF2">
          <w:rPr>
            <w:highlight w:val="yellow"/>
            <w:lang w:val="en-CA" w:eastAsia="de-DE"/>
            <w:rPrChange w:id="1963" w:author="Jens-Rainer Ohm" w:date="2025-06-29T17:47:00Z">
              <w:rPr>
                <w:lang w:val="en-CA" w:eastAsia="de-DE"/>
              </w:rPr>
            </w:rPrChange>
          </w:rPr>
          <w:t>Investigate in</w:t>
        </w:r>
      </w:ins>
      <w:ins w:id="1964" w:author="Jens-Rainer Ohm" w:date="2025-06-29T17:47:00Z">
        <w:r w:rsidRPr="00D11EF2">
          <w:rPr>
            <w:highlight w:val="yellow"/>
            <w:lang w:val="en-CA" w:eastAsia="de-DE"/>
            <w:rPrChange w:id="1965" w:author="Jens-Rainer Ohm" w:date="2025-06-29T17:47:00Z">
              <w:rPr>
                <w:lang w:val="en-CA" w:eastAsia="de-DE"/>
              </w:rPr>
            </w:rPrChange>
          </w:rPr>
          <w:t xml:space="preserve"> EE</w:t>
        </w:r>
        <w:r>
          <w:rPr>
            <w:lang w:val="en-CA" w:eastAsia="de-DE"/>
          </w:rPr>
          <w:t xml:space="preserve"> along with JVET-AM0070 and JVET-AM0071</w:t>
        </w:r>
      </w:ins>
      <w:ins w:id="1966" w:author="Jens-Rainer Ohm" w:date="2025-06-29T17:48:00Z">
        <w:r>
          <w:rPr>
            <w:lang w:val="en-CA" w:eastAsia="de-DE"/>
          </w:rPr>
          <w:t xml:space="preserve">. </w:t>
        </w:r>
        <w:proofErr w:type="gramStart"/>
        <w:r>
          <w:rPr>
            <w:lang w:val="en-CA" w:eastAsia="de-DE"/>
          </w:rPr>
          <w:t>Al</w:t>
        </w:r>
      </w:ins>
      <w:ins w:id="1967" w:author="Jens-Rainer Ohm" w:date="2025-06-29T17:49:00Z">
        <w:r>
          <w:rPr>
            <w:lang w:val="en-CA" w:eastAsia="de-DE"/>
          </w:rPr>
          <w:t>so</w:t>
        </w:r>
        <w:proofErr w:type="gramEnd"/>
        <w:r>
          <w:rPr>
            <w:lang w:val="en-CA" w:eastAsia="de-DE"/>
          </w:rPr>
          <w:t xml:space="preserve"> the impact on necessary memory and possible impact on complexity for selecting the model shall </w:t>
        </w:r>
      </w:ins>
      <w:ins w:id="1968" w:author="Jens-Rainer Ohm" w:date="2025-06-29T17:50:00Z">
        <w:r>
          <w:rPr>
            <w:lang w:val="en-CA" w:eastAsia="de-DE"/>
          </w:rPr>
          <w:t>be reported.</w:t>
        </w:r>
      </w:ins>
    </w:p>
    <w:p w14:paraId="13B71307" w14:textId="77777777" w:rsidR="00E15C0F" w:rsidRPr="00373F08" w:rsidRDefault="002D46CC" w:rsidP="00E15C0F">
      <w:pPr>
        <w:pStyle w:val="berschrift9"/>
        <w:rPr>
          <w:sz w:val="24"/>
          <w:szCs w:val="24"/>
          <w:lang w:val="en-CA" w:eastAsia="de-DE"/>
        </w:rPr>
      </w:pPr>
      <w:hyperlink r:id="rId756"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2D46CC" w:rsidP="00214570">
      <w:pPr>
        <w:pStyle w:val="berschrift9"/>
        <w:rPr>
          <w:sz w:val="24"/>
          <w:szCs w:val="24"/>
          <w:lang w:val="en-CA" w:eastAsia="de-DE"/>
        </w:rPr>
      </w:pPr>
      <w:hyperlink r:id="rId757"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Default="005F61C8" w:rsidP="005F61C8">
      <w:pPr>
        <w:rPr>
          <w:ins w:id="1969" w:author="Yan Ye" w:date="2025-06-29T02:38:00Z"/>
          <w:szCs w:val="22"/>
          <w:lang w:eastAsia="zh-CN"/>
        </w:rPr>
      </w:pPr>
      <w:ins w:id="1970" w:author="Yan Ye" w:date="2025-06-29T02:38:00Z">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ins>
      <w:ins w:id="1971" w:author="Yan Ye" w:date="2025-06-29T02:41:00Z">
        <w:r w:rsidR="0086322D">
          <w:rPr>
            <w:szCs w:val="22"/>
            <w:lang w:eastAsia="zh-CN"/>
          </w:rPr>
          <w:t>JVET-</w:t>
        </w:r>
      </w:ins>
      <w:ins w:id="1972" w:author="Yan Ye" w:date="2025-06-29T02:38:00Z">
        <w:r>
          <w:rPr>
            <w:szCs w:val="22"/>
            <w:lang w:eastAsia="zh-CN"/>
          </w:rPr>
          <w:t>AJ0210 introduces an approach that combines neural network-based loop filtering with the ECM encoder.</w:t>
        </w:r>
      </w:ins>
    </w:p>
    <w:p w14:paraId="34E52B58" w14:textId="77777777" w:rsidR="005F61C8" w:rsidRDefault="005F61C8" w:rsidP="005F61C8">
      <w:pPr>
        <w:rPr>
          <w:ins w:id="1973" w:author="Yan Ye" w:date="2025-06-29T02:38:00Z"/>
          <w:szCs w:val="22"/>
          <w:lang w:eastAsia="zh-CN"/>
        </w:rPr>
      </w:pPr>
      <w:ins w:id="1974" w:author="Yan Ye" w:date="2025-06-29T02:38:00Z">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ins>
    </w:p>
    <w:p w14:paraId="56BCB086" w14:textId="77777777" w:rsidR="005F61C8" w:rsidRDefault="005F61C8" w:rsidP="005F61C8">
      <w:pPr>
        <w:rPr>
          <w:ins w:id="1975" w:author="Yan Ye" w:date="2025-06-29T02:38:00Z"/>
          <w:szCs w:val="22"/>
          <w:lang w:eastAsia="zh-CN"/>
        </w:rPr>
      </w:pPr>
      <w:ins w:id="1976" w:author="Yan Ye" w:date="2025-06-29T02:38:00Z">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 xml:space="preserve">Y, </w:t>
        </w:r>
        <w:proofErr w:type="spellStart"/>
        <w:r>
          <w:rPr>
            <w:szCs w:val="22"/>
          </w:rPr>
          <w:t>Cb</w:t>
        </w:r>
        <w:proofErr w:type="spellEnd"/>
        <w:r>
          <w:rPr>
            <w:szCs w:val="22"/>
          </w:rPr>
          <w:t>, Cr} changes compared to the respective anchor, the native ECM1</w:t>
        </w:r>
        <w:r>
          <w:rPr>
            <w:rFonts w:hint="eastAsia"/>
            <w:szCs w:val="22"/>
            <w:lang w:eastAsia="zh-CN"/>
          </w:rPr>
          <w:t>7</w:t>
        </w:r>
        <w:r>
          <w:rPr>
            <w:szCs w:val="22"/>
          </w:rPr>
          <w:t>.0 encoder:</w:t>
        </w:r>
      </w:ins>
    </w:p>
    <w:p w14:paraId="1FCCF18E" w14:textId="34DA707B" w:rsidR="005F61C8" w:rsidRDefault="005F61C8" w:rsidP="005F61C8">
      <w:pPr>
        <w:rPr>
          <w:ins w:id="1977" w:author="Yan Ye" w:date="2025-06-29T02:42:00Z"/>
          <w:szCs w:val="22"/>
        </w:rPr>
      </w:pPr>
      <w:ins w:id="1978" w:author="Yan Ye" w:date="2025-06-29T02:38:00Z">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ins>
    </w:p>
    <w:p w14:paraId="3B19E4AB" w14:textId="1A7D523F" w:rsidR="0086322D" w:rsidRDefault="0086322D" w:rsidP="005F61C8">
      <w:pPr>
        <w:rPr>
          <w:ins w:id="1979" w:author="Yan Ye" w:date="2025-06-29T02:38:00Z"/>
          <w:szCs w:val="22"/>
        </w:rPr>
      </w:pPr>
      <w:ins w:id="1980" w:author="Yan Ye" w:date="2025-06-29T02:42:00Z">
        <w:r>
          <w:rPr>
            <w:szCs w:val="22"/>
          </w:rPr>
          <w:t xml:space="preserve">RA class D: </w:t>
        </w:r>
        <w:r w:rsidRPr="0086322D">
          <w:rPr>
            <w:szCs w:val="22"/>
          </w:rPr>
          <w:t>Class D</w:t>
        </w:r>
        <w:r>
          <w:rPr>
            <w:szCs w:val="22"/>
          </w:rPr>
          <w:t xml:space="preserve"> {</w:t>
        </w:r>
        <w:r w:rsidRPr="0086322D">
          <w:rPr>
            <w:szCs w:val="22"/>
          </w:rPr>
          <w:t>0.39%</w:t>
        </w:r>
        <w:r>
          <w:rPr>
            <w:szCs w:val="22"/>
          </w:rPr>
          <w:t>,</w:t>
        </w:r>
      </w:ins>
      <w:ins w:id="1981" w:author="Yan Ye" w:date="2025-06-29T02:43:00Z">
        <w:r>
          <w:rPr>
            <w:szCs w:val="22"/>
          </w:rPr>
          <w:t xml:space="preserve"> </w:t>
        </w:r>
      </w:ins>
      <w:ins w:id="1982" w:author="Yan Ye" w:date="2025-06-29T02:42:00Z">
        <w:r w:rsidRPr="0086322D">
          <w:rPr>
            <w:szCs w:val="22"/>
          </w:rPr>
          <w:t>-0.42%</w:t>
        </w:r>
      </w:ins>
      <w:ins w:id="1983" w:author="Yan Ye" w:date="2025-06-29T02:43:00Z">
        <w:r>
          <w:rPr>
            <w:szCs w:val="22"/>
          </w:rPr>
          <w:t xml:space="preserve">, </w:t>
        </w:r>
      </w:ins>
      <w:ins w:id="1984" w:author="Yan Ye" w:date="2025-06-29T02:42:00Z">
        <w:r w:rsidRPr="0086322D">
          <w:rPr>
            <w:szCs w:val="22"/>
          </w:rPr>
          <w:t>-0.24%</w:t>
        </w:r>
      </w:ins>
      <w:ins w:id="1985" w:author="Yan Ye" w:date="2025-06-29T02:43:00Z">
        <w:r>
          <w:rPr>
            <w:szCs w:val="22"/>
          </w:rPr>
          <w:t xml:space="preserve">, </w:t>
        </w:r>
      </w:ins>
      <w:ins w:id="1986" w:author="Yan Ye" w:date="2025-06-29T02:42:00Z">
        <w:r w:rsidRPr="0086322D">
          <w:rPr>
            <w:szCs w:val="22"/>
          </w:rPr>
          <w:t>99.4%</w:t>
        </w:r>
      </w:ins>
      <w:ins w:id="1987" w:author="Yan Ye" w:date="2025-06-29T02:43:00Z">
        <w:r>
          <w:rPr>
            <w:szCs w:val="22"/>
          </w:rPr>
          <w:t xml:space="preserve">, </w:t>
        </w:r>
      </w:ins>
      <w:ins w:id="1988" w:author="Yan Ye" w:date="2025-06-29T02:42:00Z">
        <w:r w:rsidRPr="0086322D">
          <w:rPr>
            <w:szCs w:val="22"/>
          </w:rPr>
          <w:t>90.3%</w:t>
        </w:r>
      </w:ins>
      <w:ins w:id="1989" w:author="Yan Ye" w:date="2025-06-29T02:43:00Z">
        <w:r>
          <w:rPr>
            <w:szCs w:val="22"/>
          </w:rPr>
          <w:t>}</w:t>
        </w:r>
      </w:ins>
    </w:p>
    <w:p w14:paraId="277FF14C" w14:textId="54C90883" w:rsidR="009B6911" w:rsidRDefault="005F61C8" w:rsidP="00386661">
      <w:pPr>
        <w:rPr>
          <w:ins w:id="1990" w:author="Yan Ye" w:date="2025-06-29T02:44:00Z"/>
          <w:lang w:val="en-CA"/>
        </w:rPr>
      </w:pPr>
      <w:ins w:id="1991" w:author="Yan Ye" w:date="2025-06-29T02:38:00Z">
        <w:r>
          <w:rPr>
            <w:lang w:val="en-CA"/>
          </w:rPr>
          <w:lastRenderedPageBreak/>
          <w:t xml:space="preserve">Discussion chaired by Y. Ye. </w:t>
        </w:r>
      </w:ins>
    </w:p>
    <w:p w14:paraId="3F586A53" w14:textId="3D95B7A4" w:rsidR="0086322D" w:rsidRDefault="0086322D" w:rsidP="00386661">
      <w:pPr>
        <w:rPr>
          <w:ins w:id="1992" w:author="Yan Ye" w:date="2025-06-29T02:45:00Z"/>
          <w:lang w:val="en-CA"/>
        </w:rPr>
      </w:pPr>
      <w:ins w:id="1993" w:author="Yan Ye" w:date="2025-06-29T02:44:00Z">
        <w:r>
          <w:rPr>
            <w:lang w:val="en-CA"/>
          </w:rPr>
          <w:t>It was asked what the size of the LUT is – the proponent reported that it’s about 10MB</w:t>
        </w:r>
      </w:ins>
      <w:ins w:id="1994" w:author="Yan Ye" w:date="2025-06-29T02:45:00Z">
        <w:r>
          <w:rPr>
            <w:lang w:val="en-CA"/>
          </w:rPr>
          <w:t xml:space="preserve"> in size. </w:t>
        </w:r>
      </w:ins>
      <w:ins w:id="1995" w:author="Yan Ye" w:date="2025-06-29T02:46:00Z">
        <w:r>
          <w:rPr>
            <w:lang w:val="en-CA"/>
          </w:rPr>
          <w:t xml:space="preserve">Only 1 </w:t>
        </w:r>
      </w:ins>
      <w:ins w:id="1996" w:author="Yan Ye" w:date="2025-06-29T02:47:00Z">
        <w:r>
          <w:rPr>
            <w:lang w:val="en-CA"/>
          </w:rPr>
          <w:t xml:space="preserve">large </w:t>
        </w:r>
      </w:ins>
      <w:ins w:id="1997" w:author="Yan Ye" w:date="2025-06-29T02:46:00Z">
        <w:r>
          <w:rPr>
            <w:lang w:val="en-CA"/>
          </w:rPr>
          <w:t>LUT is used</w:t>
        </w:r>
      </w:ins>
      <w:ins w:id="1998" w:author="Yan Ye" w:date="2025-06-29T02:47:00Z">
        <w:r>
          <w:rPr>
            <w:lang w:val="en-CA"/>
          </w:rPr>
          <w:t>, but reportedly the large LUT contains many small sub-LUTs</w:t>
        </w:r>
      </w:ins>
      <w:ins w:id="1999" w:author="Yan Ye" w:date="2025-06-29T02:46:00Z">
        <w:r>
          <w:rPr>
            <w:lang w:val="en-CA"/>
          </w:rPr>
          <w:t xml:space="preserve">. </w:t>
        </w:r>
      </w:ins>
    </w:p>
    <w:p w14:paraId="35CA9E56" w14:textId="33B2E605" w:rsidR="0086322D" w:rsidRDefault="0086322D" w:rsidP="00386661">
      <w:pPr>
        <w:rPr>
          <w:ins w:id="2000" w:author="Yan Ye" w:date="2025-06-29T02:50:00Z"/>
          <w:lang w:val="en-CA"/>
        </w:rPr>
      </w:pPr>
      <w:ins w:id="2001" w:author="Yan Ye" w:date="2025-06-29T02:45:00Z">
        <w:r>
          <w:rPr>
            <w:lang w:val="en-CA"/>
          </w:rPr>
          <w:t>The proposed method uses LUT-based inference, input</w:t>
        </w:r>
      </w:ins>
      <w:ins w:id="2002" w:author="Yan Ye" w:date="2025-06-29T02:46:00Z">
        <w:r>
          <w:rPr>
            <w:lang w:val="en-CA"/>
          </w:rPr>
          <w:t xml:space="preserve">s to the LUT are features. </w:t>
        </w:r>
      </w:ins>
    </w:p>
    <w:p w14:paraId="712F26AE" w14:textId="14BA2819" w:rsidR="0086322D" w:rsidRDefault="0086322D" w:rsidP="00386661">
      <w:pPr>
        <w:rPr>
          <w:ins w:id="2003" w:author="Yan Ye" w:date="2025-06-29T02:52:00Z"/>
          <w:lang w:val="en-CA"/>
        </w:rPr>
      </w:pPr>
      <w:ins w:id="2004" w:author="Yan Ye" w:date="2025-06-29T02:50:00Z">
        <w:r>
          <w:rPr>
            <w:lang w:val="en-CA"/>
          </w:rPr>
          <w:t>It was commented that the in</w:t>
        </w:r>
        <w:r w:rsidR="00594465">
          <w:rPr>
            <w:lang w:val="en-CA"/>
          </w:rPr>
          <w:t>ference operations</w:t>
        </w:r>
      </w:ins>
      <w:ins w:id="2005" w:author="Yan Ye" w:date="2025-06-29T02:51:00Z">
        <w:r w:rsidR="00594465">
          <w:rPr>
            <w:lang w:val="en-CA"/>
          </w:rPr>
          <w:t xml:space="preserve"> (including preprocessing and feature generation)</w:t>
        </w:r>
      </w:ins>
      <w:ins w:id="2006" w:author="Yan Ye" w:date="2025-06-29T02:50:00Z">
        <w:r w:rsidR="00594465">
          <w:rPr>
            <w:lang w:val="en-CA"/>
          </w:rPr>
          <w:t xml:space="preserve"> in this proposal should be more clearly described</w:t>
        </w:r>
      </w:ins>
      <w:ins w:id="2007" w:author="Yan Ye" w:date="2025-06-29T02:51:00Z">
        <w:r w:rsidR="00594465">
          <w:rPr>
            <w:lang w:val="en-CA"/>
          </w:rPr>
          <w:t xml:space="preserve">. </w:t>
        </w:r>
      </w:ins>
    </w:p>
    <w:p w14:paraId="7BAC7B29" w14:textId="00FC6ACD" w:rsidR="00594465" w:rsidRDefault="00594465" w:rsidP="00386661">
      <w:pPr>
        <w:rPr>
          <w:ins w:id="2008" w:author="Yan Ye" w:date="2025-06-29T02:54:00Z"/>
          <w:lang w:val="en-CA"/>
        </w:rPr>
      </w:pPr>
      <w:ins w:id="2009" w:author="Yan Ye" w:date="2025-06-29T02:52:00Z">
        <w:r>
          <w:rPr>
            <w:lang w:val="en-CA"/>
          </w:rPr>
          <w:t>It was commented that it might be more suitable to discuss this proposal in the context of NNVC.</w:t>
        </w:r>
      </w:ins>
    </w:p>
    <w:p w14:paraId="6E99D811" w14:textId="4D1EF047" w:rsidR="00594465" w:rsidRDefault="00594465" w:rsidP="00386661">
      <w:pPr>
        <w:rPr>
          <w:ins w:id="2010" w:author="Yan Ye" w:date="2025-06-29T02:40:00Z"/>
          <w:lang w:val="en-CA"/>
        </w:rPr>
      </w:pPr>
      <w:ins w:id="2011" w:author="Yan Ye" w:date="2025-06-29T02:54:00Z">
        <w:r>
          <w:rPr>
            <w:lang w:val="en-CA"/>
          </w:rPr>
          <w:t xml:space="preserve">Further study recommended. </w:t>
        </w:r>
      </w:ins>
    </w:p>
    <w:p w14:paraId="6AF19393" w14:textId="77777777" w:rsidR="0086322D" w:rsidRPr="00373F08" w:rsidRDefault="0086322D" w:rsidP="00386661">
      <w:pPr>
        <w:rPr>
          <w:ins w:id="2012" w:author="Jens-Rainer Ohm" w:date="2025-06-29T20:43:00Z"/>
          <w:lang w:val="en-CA"/>
        </w:rPr>
      </w:pPr>
    </w:p>
    <w:p w14:paraId="01174040" w14:textId="77777777" w:rsidR="008470FB" w:rsidRPr="00373F08" w:rsidRDefault="002D46CC" w:rsidP="008470FB">
      <w:pPr>
        <w:pStyle w:val="berschrift9"/>
        <w:rPr>
          <w:sz w:val="24"/>
          <w:szCs w:val="24"/>
          <w:lang w:val="en-CA" w:eastAsia="de-DE"/>
        </w:rPr>
      </w:pPr>
      <w:hyperlink r:id="rId758"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ins w:id="2013" w:author="Yan Ye" w:date="2025-06-29T02:56:00Z"/>
          <w:rFonts w:eastAsia="SimSun"/>
          <w:szCs w:val="22"/>
          <w:lang w:eastAsia="zh-CN"/>
        </w:rPr>
      </w:pPr>
      <w:ins w:id="2014" w:author="Yan Ye" w:date="2025-06-29T02:56:00Z">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ins>
    </w:p>
    <w:p w14:paraId="07307C15" w14:textId="77777777" w:rsidR="00594465" w:rsidRDefault="00594465" w:rsidP="00594465">
      <w:pPr>
        <w:pStyle w:val="Listenabsatz"/>
        <w:numPr>
          <w:ilvl w:val="0"/>
          <w:numId w:val="331"/>
        </w:numPr>
        <w:rPr>
          <w:ins w:id="2015" w:author="Yan Ye" w:date="2025-06-29T02:57:00Z"/>
        </w:rPr>
      </w:pPr>
      <w:ins w:id="2016" w:author="Yan Ye" w:date="2025-06-29T02:56:00Z">
        <w:r>
          <w:t xml:space="preserve">RA: </w:t>
        </w:r>
      </w:ins>
    </w:p>
    <w:p w14:paraId="1E556F63" w14:textId="6A14E5A0" w:rsidR="00594465" w:rsidRDefault="00594465">
      <w:pPr>
        <w:pStyle w:val="Listenabsatz"/>
        <w:numPr>
          <w:ilvl w:val="0"/>
          <w:numId w:val="331"/>
        </w:numPr>
        <w:rPr>
          <w:ins w:id="2017" w:author="Yan Ye" w:date="2025-06-29T02:56:00Z"/>
        </w:rPr>
        <w:pPrChange w:id="2018" w:author="Yan Ye" w:date="2025-06-29T02:57:00Z">
          <w:pPr/>
        </w:pPrChange>
      </w:pPr>
      <w:ins w:id="2019" w:author="Yan Ye" w:date="2025-06-29T02:56:00Z">
        <w:r>
          <w:t>Class B, {0.00%, -0.03%</w:t>
        </w:r>
      </w:ins>
      <w:ins w:id="2020" w:author="Yan Ye" w:date="2025-06-29T02:57:00Z">
        <w:r>
          <w:t xml:space="preserve">, </w:t>
        </w:r>
      </w:ins>
      <w:ins w:id="2021" w:author="Yan Ye" w:date="2025-06-29T02:56:00Z">
        <w:r>
          <w:t>0.00%</w:t>
        </w:r>
      </w:ins>
      <w:ins w:id="2022" w:author="Yan Ye" w:date="2025-06-29T02:57:00Z">
        <w:r>
          <w:t>};</w:t>
        </w:r>
      </w:ins>
    </w:p>
    <w:p w14:paraId="452A4148" w14:textId="602FF9AB" w:rsidR="008470FB" w:rsidRPr="00594465" w:rsidRDefault="00594465">
      <w:pPr>
        <w:pStyle w:val="Listenabsatz"/>
        <w:numPr>
          <w:ilvl w:val="0"/>
          <w:numId w:val="331"/>
        </w:numPr>
        <w:rPr>
          <w:ins w:id="2023" w:author="Yan Ye" w:date="2025-06-29T02:57:00Z"/>
          <w:lang w:val="en-US"/>
          <w:rPrChange w:id="2024" w:author="Yan Ye" w:date="2025-06-29T20:44:00Z">
            <w:rPr>
              <w:ins w:id="2025" w:author="Yan Ye" w:date="2025-06-29T02:57:00Z"/>
              <w:lang w:val="en-CA"/>
            </w:rPr>
          </w:rPrChange>
        </w:rPr>
        <w:pPrChange w:id="2026" w:author="Jens-Rainer Ohm" w:date="2025-06-29T20:44:00Z">
          <w:pPr/>
        </w:pPrChange>
      </w:pPr>
      <w:ins w:id="2027" w:author="Yan Ye" w:date="2025-06-29T02:56:00Z">
        <w:r>
          <w:t>Class C</w:t>
        </w:r>
      </w:ins>
      <w:ins w:id="2028" w:author="Yan Ye" w:date="2025-06-29T02:57:00Z">
        <w:r>
          <w:t xml:space="preserve"> {</w:t>
        </w:r>
      </w:ins>
      <w:ins w:id="2029" w:author="Yan Ye" w:date="2025-06-29T02:56:00Z">
        <w:r>
          <w:t>-0.02%</w:t>
        </w:r>
      </w:ins>
      <w:proofErr w:type="gramStart"/>
      <w:ins w:id="2030" w:author="Yan Ye" w:date="2025-06-29T02:57:00Z">
        <w:r>
          <w:t xml:space="preserve">,  </w:t>
        </w:r>
      </w:ins>
      <w:ins w:id="2031" w:author="Yan Ye" w:date="2025-06-29T02:56:00Z">
        <w:r>
          <w:t>-</w:t>
        </w:r>
        <w:proofErr w:type="gramEnd"/>
        <w:r>
          <w:t>0.02%</w:t>
        </w:r>
      </w:ins>
      <w:ins w:id="2032" w:author="Yan Ye" w:date="2025-06-29T02:57:00Z">
        <w:r>
          <w:t xml:space="preserve">, </w:t>
        </w:r>
      </w:ins>
      <w:ins w:id="2033" w:author="Yan Ye" w:date="2025-06-29T02:56:00Z">
        <w:r>
          <w:t>-0.01%</w:t>
        </w:r>
      </w:ins>
      <w:ins w:id="2034" w:author="Yan Ye" w:date="2025-06-29T02:57:00Z">
        <w:r>
          <w:t>}</w:t>
        </w:r>
      </w:ins>
    </w:p>
    <w:p w14:paraId="2B89F39B" w14:textId="4376254B" w:rsidR="00594465" w:rsidRDefault="00594465" w:rsidP="00594465">
      <w:pPr>
        <w:pStyle w:val="Listenabsatz"/>
        <w:numPr>
          <w:ilvl w:val="0"/>
          <w:numId w:val="331"/>
        </w:numPr>
        <w:rPr>
          <w:ins w:id="2035" w:author="Yan Ye" w:date="2025-06-29T02:57:00Z"/>
          <w:lang w:val="en-US"/>
        </w:rPr>
      </w:pPr>
      <w:ins w:id="2036" w:author="Yan Ye" w:date="2025-06-29T02:57:00Z">
        <w:r>
          <w:rPr>
            <w:lang w:val="en-US"/>
          </w:rPr>
          <w:t xml:space="preserve">LDB: </w:t>
        </w:r>
      </w:ins>
    </w:p>
    <w:p w14:paraId="43E4B393" w14:textId="2784ABFB" w:rsidR="00594465" w:rsidRPr="00594465" w:rsidRDefault="00594465" w:rsidP="00594465">
      <w:pPr>
        <w:pStyle w:val="Listenabsatz"/>
        <w:numPr>
          <w:ilvl w:val="0"/>
          <w:numId w:val="331"/>
        </w:numPr>
        <w:rPr>
          <w:ins w:id="2037" w:author="Yan Ye" w:date="2025-06-29T02:58:00Z"/>
          <w:lang w:val="en-US"/>
        </w:rPr>
      </w:pPr>
      <w:ins w:id="2038" w:author="Yan Ye" w:date="2025-06-29T02:58:00Z">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ins>
    </w:p>
    <w:p w14:paraId="37C9D74F" w14:textId="13C29FAD" w:rsidR="00594465" w:rsidRPr="00594465" w:rsidRDefault="00594465" w:rsidP="00594465">
      <w:pPr>
        <w:pStyle w:val="Listenabsatz"/>
        <w:numPr>
          <w:ilvl w:val="0"/>
          <w:numId w:val="331"/>
        </w:numPr>
        <w:rPr>
          <w:ins w:id="2039" w:author="Yan Ye" w:date="2025-06-29T02:58:00Z"/>
          <w:lang w:val="en-US"/>
        </w:rPr>
      </w:pPr>
      <w:ins w:id="2040" w:author="Yan Ye" w:date="2025-06-29T02:58:00Z">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ins>
    </w:p>
    <w:p w14:paraId="26819127" w14:textId="667899C7" w:rsidR="00594465" w:rsidRDefault="00594465" w:rsidP="00594465">
      <w:pPr>
        <w:pStyle w:val="Listenabsatz"/>
        <w:numPr>
          <w:ilvl w:val="0"/>
          <w:numId w:val="331"/>
        </w:numPr>
        <w:rPr>
          <w:ins w:id="2041" w:author="Yan Ye" w:date="2025-06-29T02:59:00Z"/>
          <w:lang w:val="en-US"/>
        </w:rPr>
      </w:pPr>
      <w:ins w:id="2042" w:author="Yan Ye" w:date="2025-06-29T02:58:00Z">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ins>
    </w:p>
    <w:p w14:paraId="3BB05C7B" w14:textId="55C5F993" w:rsidR="00594465" w:rsidRDefault="00594465" w:rsidP="00594465">
      <w:pPr>
        <w:rPr>
          <w:ins w:id="2043" w:author="Yan Ye" w:date="2025-06-29T02:59:00Z"/>
        </w:rPr>
      </w:pPr>
      <w:ins w:id="2044" w:author="Yan Ye" w:date="2025-06-29T02:59:00Z">
        <w:r>
          <w:t>Restriction based on temporal layers is applied in this proposal.</w:t>
        </w:r>
      </w:ins>
    </w:p>
    <w:p w14:paraId="391A3EDE" w14:textId="3E95E2C7" w:rsidR="00594465" w:rsidRDefault="00594465" w:rsidP="00594465">
      <w:pPr>
        <w:rPr>
          <w:ins w:id="2045" w:author="Yan Ye" w:date="2025-06-29T03:00:00Z"/>
        </w:rPr>
      </w:pPr>
      <w:ins w:id="2046" w:author="Yan Ye" w:date="2025-06-29T03:00:00Z">
        <w:r>
          <w:t>Both c</w:t>
        </w:r>
      </w:ins>
      <w:ins w:id="2047" w:author="Yan Ye" w:date="2025-06-29T02:59:00Z">
        <w:r>
          <w:t xml:space="preserve">ross </w:t>
        </w:r>
        <w:proofErr w:type="gramStart"/>
        <w:r>
          <w:t>checker</w:t>
        </w:r>
        <w:proofErr w:type="gramEnd"/>
        <w:r>
          <w:t xml:space="preserve"> confirm</w:t>
        </w:r>
      </w:ins>
      <w:ins w:id="2048" w:author="Yan Ye" w:date="2025-06-29T03:00:00Z">
        <w:r>
          <w:t>ed that</w:t>
        </w:r>
      </w:ins>
      <w:ins w:id="2049" w:author="Yan Ye" w:date="2025-06-29T02:59:00Z">
        <w:r>
          <w:t xml:space="preserve"> the </w:t>
        </w:r>
      </w:ins>
      <w:ins w:id="2050" w:author="Yan Ye" w:date="2025-06-29T03:00:00Z">
        <w:r>
          <w:t xml:space="preserve">partial </w:t>
        </w:r>
      </w:ins>
      <w:ins w:id="2051" w:author="Yan Ye" w:date="2025-06-29T02:59:00Z">
        <w:r>
          <w:t>results</w:t>
        </w:r>
      </w:ins>
      <w:ins w:id="2052" w:author="Yan Ye" w:date="2025-06-29T03:00:00Z">
        <w:r>
          <w:t xml:space="preserve"> are matching</w:t>
        </w:r>
      </w:ins>
      <w:ins w:id="2053" w:author="Yan Ye" w:date="2025-06-29T02:59:00Z">
        <w:r>
          <w:t>, and commented that the co</w:t>
        </w:r>
      </w:ins>
      <w:ins w:id="2054" w:author="Yan Ye" w:date="2025-06-29T03:00:00Z">
        <w:r>
          <w:t xml:space="preserve">ncept is straightforward and has no impact on runtime. </w:t>
        </w:r>
      </w:ins>
    </w:p>
    <w:p w14:paraId="1729B5A7" w14:textId="0F0651FA" w:rsidR="00FA7448" w:rsidRDefault="00FA7448" w:rsidP="00594465">
      <w:pPr>
        <w:rPr>
          <w:ins w:id="2055" w:author="Yan Ye" w:date="2025-06-29T03:01:00Z"/>
        </w:rPr>
      </w:pPr>
      <w:ins w:id="2056" w:author="Yan Ye" w:date="2025-06-29T03:01:00Z">
        <w:r>
          <w:t xml:space="preserve">It was commented that the gains are very small, but several experts expressed interest given the proposal likely doesn’t introduce </w:t>
        </w:r>
      </w:ins>
      <w:ins w:id="2057" w:author="Yan Ye" w:date="2025-06-29T03:02:00Z">
        <w:r>
          <w:t>additional complexity</w:t>
        </w:r>
      </w:ins>
      <w:ins w:id="2058" w:author="Yan Ye" w:date="2025-06-29T03:01:00Z">
        <w:r>
          <w:t xml:space="preserve">. </w:t>
        </w:r>
      </w:ins>
    </w:p>
    <w:p w14:paraId="45C58294" w14:textId="1CB72F26" w:rsidR="00FA7448" w:rsidRDefault="00FA7448">
      <w:pPr>
        <w:rPr>
          <w:ins w:id="2059" w:author="Jens-Rainer Ohm" w:date="2025-06-29T22:17:00Z"/>
        </w:rPr>
      </w:pPr>
      <w:ins w:id="2060" w:author="Yan Ye" w:date="2025-06-29T03:01:00Z">
        <w:r w:rsidRPr="00FA7448">
          <w:rPr>
            <w:highlight w:val="yellow"/>
            <w:rPrChange w:id="2061" w:author="Yan Ye" w:date="2025-06-29T03:01:00Z">
              <w:rPr>
                <w:szCs w:val="24"/>
                <w:lang w:val="en-GB" w:eastAsia="zh-CN"/>
              </w:rPr>
            </w:rPrChange>
          </w:rPr>
          <w:t>Investigate in EE</w:t>
        </w:r>
        <w:r>
          <w:t xml:space="preserve"> </w:t>
        </w:r>
      </w:ins>
    </w:p>
    <w:p w14:paraId="07CC6281" w14:textId="110445BE" w:rsidR="00FA5F67" w:rsidRDefault="00FA5F67" w:rsidP="00FA5F67">
      <w:pPr>
        <w:pStyle w:val="berschrift9"/>
        <w:rPr>
          <w:ins w:id="2062" w:author="Jens-Rainer Ohm" w:date="2025-06-29T22:18:00Z"/>
          <w:sz w:val="24"/>
          <w:szCs w:val="24"/>
          <w:lang w:val="en-CA" w:eastAsia="de-DE"/>
        </w:rPr>
      </w:pPr>
      <w:ins w:id="2063" w:author="Jens-Rainer Ohm" w:date="2025-06-29T22:17:00Z">
        <w:r>
          <w:fldChar w:fldCharType="begin"/>
        </w:r>
        <w:r>
          <w:instrText xml:space="preserve"> HYPERLINK "https://jvet-experts.org/doc_end_user/current_document.php?id=15994" </w:instrText>
        </w:r>
        <w:r>
          <w:fldChar w:fldCharType="separate"/>
        </w:r>
        <w:r w:rsidRPr="00A44C58">
          <w:rPr>
            <w:color w:val="0000FF"/>
            <w:sz w:val="24"/>
            <w:szCs w:val="24"/>
            <w:u w:val="single"/>
            <w:lang w:val="en-CA" w:eastAsia="de-DE"/>
          </w:rPr>
          <w:t>JVET-AM0326</w:t>
        </w:r>
        <w:r>
          <w:rPr>
            <w:color w:val="0000FF"/>
            <w:sz w:val="24"/>
            <w:szCs w:val="24"/>
            <w:u w:val="single"/>
            <w:lang w:val="en-CA" w:eastAsia="de-DE"/>
          </w:rPr>
          <w:fldChar w:fldCharType="end"/>
        </w:r>
        <w:r w:rsidRPr="00A44C58">
          <w:rPr>
            <w:sz w:val="24"/>
            <w:szCs w:val="24"/>
            <w:lang w:val="en-CA" w:eastAsia="de-DE"/>
          </w:rPr>
          <w:t xml:space="preserve"> Crosscheck of JVET-AM0285 (AHG12: Reuse of TALF control information) </w:t>
        </w:r>
        <w:r>
          <w:rPr>
            <w:sz w:val="24"/>
            <w:szCs w:val="24"/>
            <w:lang w:val="en-CA" w:eastAsia="de-DE"/>
          </w:rPr>
          <w:t>[</w:t>
        </w:r>
        <w:r>
          <w:fldChar w:fldCharType="begin"/>
        </w:r>
        <w:r>
          <w:instrText xml:space="preserve"> HYPERLINK "mailto:xiezhihuang@oppo.com" </w:instrText>
        </w:r>
        <w:r>
          <w:fldChar w:fldCharType="separate"/>
        </w:r>
        <w:r w:rsidRPr="00A44C58">
          <w:rPr>
            <w:sz w:val="24"/>
            <w:szCs w:val="24"/>
            <w:lang w:val="en-CA" w:eastAsia="de-DE"/>
          </w:rPr>
          <w:t xml:space="preserve">Z. </w:t>
        </w:r>
        <w:proofErr w:type="spellStart"/>
        <w:r w:rsidRPr="00A44C58">
          <w:rPr>
            <w:sz w:val="24"/>
            <w:szCs w:val="24"/>
            <w:lang w:val="en-CA" w:eastAsia="de-DE"/>
          </w:rPr>
          <w:t>Xie</w:t>
        </w:r>
        <w:proofErr w:type="spellEnd"/>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"mailto:xuluhang@oppo.com" </w:instrText>
        </w:r>
        <w:r>
          <w:fldChar w:fldCharType="separate"/>
        </w:r>
        <w:r w:rsidRPr="00A44C58">
          <w:rPr>
            <w:sz w:val="24"/>
            <w:szCs w:val="24"/>
            <w:lang w:val="en-CA" w:eastAsia="de-DE"/>
          </w:rPr>
          <w:t>L. Xu (OPPO)</w:t>
        </w:r>
        <w:r>
          <w:rPr>
            <w:sz w:val="24"/>
            <w:szCs w:val="24"/>
            <w:lang w:val="en-CA" w:eastAsia="de-DE"/>
          </w:rPr>
          <w:fldChar w:fldCharType="end"/>
        </w:r>
        <w:r w:rsidRPr="00A44C58">
          <w:rPr>
            <w:sz w:val="24"/>
            <w:szCs w:val="24"/>
            <w:lang w:val="en-CA" w:eastAsia="de-DE"/>
          </w:rPr>
          <w:t xml:space="preserve"> </w:t>
        </w:r>
        <w:r>
          <w:rPr>
            <w:sz w:val="24"/>
            <w:szCs w:val="24"/>
            <w:lang w:val="en-CA" w:eastAsia="de-DE"/>
          </w:rPr>
          <w:t xml:space="preserve">[late] </w:t>
        </w:r>
        <w:r w:rsidRPr="00A44C58">
          <w:rPr>
            <w:sz w:val="24"/>
            <w:szCs w:val="24"/>
            <w:lang w:val="en-CA" w:eastAsia="de-DE"/>
          </w:rPr>
          <w:t>[miss]</w:t>
        </w:r>
      </w:ins>
    </w:p>
    <w:p w14:paraId="6BF4504E" w14:textId="77777777" w:rsidR="00FA5F67" w:rsidRPr="00FA5F67" w:rsidRDefault="00FA5F67" w:rsidP="00FA5F67">
      <w:pPr>
        <w:rPr>
          <w:ins w:id="2064" w:author="Jens-Rainer Ohm" w:date="2025-06-29T22:17:00Z"/>
          <w:lang w:val="en-CA" w:eastAsia="de-DE"/>
          <w:rPrChange w:id="2065" w:author="Jens-Rainer Ohm" w:date="2025-06-29T22:18:00Z">
            <w:rPr>
              <w:ins w:id="2066" w:author="Jens-Rainer Ohm" w:date="2025-06-29T22:17:00Z"/>
              <w:sz w:val="24"/>
              <w:szCs w:val="24"/>
              <w:lang w:val="en-CA" w:eastAsia="de-DE"/>
            </w:rPr>
          </w:rPrChange>
        </w:rPr>
        <w:pPrChange w:id="2067" w:author="Jens-Rainer Ohm" w:date="2025-06-29T22:18:00Z">
          <w:pPr/>
        </w:pPrChange>
      </w:pPr>
    </w:p>
    <w:p w14:paraId="5669D02D" w14:textId="77777777" w:rsidR="00FA5F67" w:rsidRPr="00A44C58" w:rsidRDefault="00FA5F67" w:rsidP="00FA5F67">
      <w:pPr>
        <w:pStyle w:val="berschrift9"/>
        <w:rPr>
          <w:ins w:id="2068" w:author="Jens-Rainer Ohm" w:date="2025-06-29T22:17:00Z"/>
          <w:sz w:val="24"/>
          <w:szCs w:val="24"/>
          <w:lang w:val="en-CA" w:eastAsia="de-DE"/>
        </w:rPr>
        <w:pPrChange w:id="2069" w:author="Jens-Rainer Ohm" w:date="2025-06-29T22:17:00Z">
          <w:pPr/>
        </w:pPrChange>
      </w:pPr>
      <w:ins w:id="2070" w:author="Jens-Rainer Ohm" w:date="2025-06-29T22:17:00Z">
        <w:r>
          <w:fldChar w:fldCharType="begin"/>
        </w:r>
        <w:r>
          <w:instrText xml:space="preserve"> HYPERLINK "https://jvet-experts.org/doc_end_user/current_document.php?id=15996" </w:instrText>
        </w:r>
        <w:r>
          <w:fldChar w:fldCharType="separate"/>
        </w:r>
        <w:r w:rsidRPr="00A44C58">
          <w:rPr>
            <w:color w:val="0000FF"/>
            <w:sz w:val="24"/>
            <w:szCs w:val="24"/>
            <w:u w:val="single"/>
            <w:lang w:val="en-CA" w:eastAsia="de-DE"/>
          </w:rPr>
          <w:t>JVET-AM0328</w:t>
        </w:r>
        <w:r>
          <w:rPr>
            <w:color w:val="0000FF"/>
            <w:sz w:val="24"/>
            <w:szCs w:val="24"/>
            <w:u w:val="single"/>
            <w:lang w:val="en-CA" w:eastAsia="de-DE"/>
          </w:rPr>
          <w:fldChar w:fldCharType="end"/>
        </w:r>
        <w:r w:rsidRPr="00A44C58">
          <w:rPr>
            <w:sz w:val="24"/>
            <w:szCs w:val="24"/>
            <w:lang w:val="en-CA" w:eastAsia="de-DE"/>
          </w:rPr>
          <w:t xml:space="preserve"> Crosscheck of JVET-AM0285 (AhG12: Reuse of TALF control information) </w:t>
        </w:r>
        <w:r>
          <w:rPr>
            <w:sz w:val="24"/>
            <w:szCs w:val="24"/>
            <w:lang w:val="en-CA" w:eastAsia="de-DE"/>
          </w:rPr>
          <w:t>[</w:t>
        </w:r>
        <w:r>
          <w:fldChar w:fldCharType="begin"/>
        </w:r>
        <w:r>
          <w:instrText xml:space="preserve"> HYPERLINK "mailto:ikram.jumakulyyev@nokia.com" </w:instrText>
        </w:r>
        <w:r>
          <w:fldChar w:fldCharType="separate"/>
        </w:r>
        <w:r w:rsidRPr="00A44C58">
          <w:rPr>
            <w:sz w:val="24"/>
            <w:szCs w:val="24"/>
            <w:lang w:val="en-CA" w:eastAsia="de-DE"/>
          </w:rPr>
          <w:t>I.</w:t>
        </w:r>
        <w:r>
          <w:rPr>
            <w:sz w:val="24"/>
            <w:szCs w:val="24"/>
            <w:lang w:val="en-CA" w:eastAsia="de-DE"/>
          </w:rPr>
          <w:t xml:space="preserve"> </w:t>
        </w:r>
        <w:proofErr w:type="spellStart"/>
        <w:r w:rsidRPr="00A44C58">
          <w:rPr>
            <w:sz w:val="24"/>
            <w:szCs w:val="24"/>
            <w:lang w:val="en-CA" w:eastAsia="de-DE"/>
          </w:rPr>
          <w:t>Jumakulyyev</w:t>
        </w:r>
        <w:proofErr w:type="spellEnd"/>
        <w:r w:rsidRPr="00A44C58">
          <w:rPr>
            <w:sz w:val="24"/>
            <w:szCs w:val="24"/>
            <w:lang w:val="en-CA" w:eastAsia="de-DE"/>
          </w:rPr>
          <w:t xml:space="preserve"> (Nokia)</w:t>
        </w:r>
        <w:r>
          <w:rPr>
            <w:sz w:val="24"/>
            <w:szCs w:val="24"/>
            <w:lang w:val="en-CA" w:eastAsia="de-DE"/>
          </w:rPr>
          <w:fldChar w:fldCharType="end"/>
        </w:r>
        <w:r>
          <w:rPr>
            <w:sz w:val="24"/>
            <w:szCs w:val="24"/>
            <w:lang w:val="en-CA" w:eastAsia="de-DE"/>
          </w:rPr>
          <w:t>] [late]</w:t>
        </w:r>
      </w:ins>
    </w:p>
    <w:p w14:paraId="3A988252" w14:textId="77777777" w:rsidR="00FA5F67" w:rsidRPr="00594465" w:rsidRDefault="00FA5F67">
      <w:pPr>
        <w:rPr>
          <w:ins w:id="2071" w:author="Yan Ye" w:date="2025-06-29T02:58:00Z"/>
        </w:rPr>
        <w:pPrChange w:id="2072" w:author="Yan Ye" w:date="2025-06-29T02:59:00Z">
          <w:pPr>
            <w:pStyle w:val="Listenabsatz"/>
            <w:numPr>
              <w:numId w:val="331"/>
            </w:numPr>
            <w:ind w:left="360" w:hanging="360"/>
          </w:pPr>
        </w:pPrChange>
      </w:pPr>
    </w:p>
    <w:p w14:paraId="6D57AE83" w14:textId="5810A12E" w:rsidR="00594465" w:rsidRPr="00594465" w:rsidDel="00FA5F67" w:rsidRDefault="00594465" w:rsidP="00594465">
      <w:pPr>
        <w:rPr>
          <w:ins w:id="2073" w:author="Yan Ye" w:date="2025-06-29T20:43:00Z"/>
          <w:del w:id="2074" w:author="Jens-Rainer Ohm" w:date="2025-06-29T22:17:00Z"/>
          <w:rPrChange w:id="2075" w:author="Yan Ye" w:date="2025-06-29T02:58:00Z">
            <w:rPr>
              <w:ins w:id="2076" w:author="Yan Ye" w:date="2025-06-29T20:43:00Z"/>
              <w:del w:id="2077" w:author="Jens-Rainer Ohm" w:date="2025-06-29T22:17:00Z"/>
              <w:lang w:val="en-CA"/>
            </w:rPr>
          </w:rPrChange>
        </w:rPr>
      </w:pPr>
      <w:ins w:id="2078" w:author="Yan Ye" w:date="2025-06-29T02:58:00Z">
        <w:del w:id="2079" w:author="Jens-Rainer Ohm" w:date="2025-06-29T22:17:00Z">
          <w:r w:rsidRPr="00594465" w:rsidDel="00FA5F67">
            <w:rPr>
              <w:highlight w:val="yellow"/>
              <w:rPrChange w:id="2080" w:author="Yan Ye" w:date="2025-06-29T02:59:00Z">
                <w:rPr/>
              </w:rPrChange>
            </w:rPr>
            <w:delText>Add cross check reports JVET-AM0326 and J</w:delText>
          </w:r>
        </w:del>
      </w:ins>
      <w:ins w:id="2081" w:author="Yan Ye" w:date="2025-06-29T02:59:00Z">
        <w:del w:id="2082" w:author="Jens-Rainer Ohm" w:date="2025-06-29T22:17:00Z">
          <w:r w:rsidRPr="00594465" w:rsidDel="00FA5F67">
            <w:rPr>
              <w:highlight w:val="yellow"/>
              <w:rPrChange w:id="2083" w:author="Yan Ye" w:date="2025-06-29T02:59:00Z">
                <w:rPr/>
              </w:rPrChange>
            </w:rPr>
            <w:delText>VET-AM0328</w:delText>
          </w:r>
        </w:del>
      </w:ins>
    </w:p>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27E4AB74" w:rsidR="00386661" w:rsidRPr="00373F08" w:rsidRDefault="00386661" w:rsidP="00386661">
      <w:pPr>
        <w:rPr>
          <w:lang w:val="en-CA"/>
        </w:rPr>
      </w:pPr>
      <w:r w:rsidRPr="00373F08">
        <w:rPr>
          <w:lang w:val="en-CA"/>
        </w:rPr>
        <w:t xml:space="preserve">Contributions in this area were discussed during </w:t>
      </w:r>
      <w:del w:id="2084" w:author="Yan Ye" w:date="2025-06-29T03:02:00Z">
        <w:r w:rsidRPr="00373F08" w:rsidDel="00FA7448">
          <w:rPr>
            <w:lang w:val="en-CA"/>
          </w:rPr>
          <w:delText>XXXX</w:delText>
        </w:r>
      </w:del>
      <w:ins w:id="2085" w:author="Yan Ye" w:date="2025-06-29T03:02:00Z">
        <w:r w:rsidR="00FA7448">
          <w:rPr>
            <w:lang w:val="en-CA"/>
          </w:rPr>
          <w:t>1900</w:t>
        </w:r>
      </w:ins>
      <w:r w:rsidRPr="00373F08">
        <w:rPr>
          <w:lang w:val="en-CA"/>
        </w:rPr>
        <w:t>–</w:t>
      </w:r>
      <w:del w:id="2086" w:author="Yan Ye" w:date="2025-06-29T04:19:00Z">
        <w:r w:rsidRPr="00373F08" w:rsidDel="00CA6322">
          <w:rPr>
            <w:lang w:val="en-CA"/>
          </w:rPr>
          <w:delText xml:space="preserve">XXXX </w:delText>
        </w:r>
      </w:del>
      <w:ins w:id="2087" w:author="Yan Ye" w:date="2025-06-29T04:19:00Z">
        <w:r w:rsidR="00CA6322">
          <w:rPr>
            <w:lang w:val="en-CA"/>
          </w:rPr>
          <w:t>2020</w:t>
        </w:r>
        <w:r w:rsidR="00CA6322" w:rsidRPr="00373F08">
          <w:rPr>
            <w:lang w:val="en-CA"/>
          </w:rPr>
          <w:t xml:space="preserve"> </w:t>
        </w:r>
      </w:ins>
      <w:r w:rsidRPr="00373F08">
        <w:rPr>
          <w:lang w:val="en-CA"/>
        </w:rPr>
        <w:t xml:space="preserve">on </w:t>
      </w:r>
      <w:del w:id="2088" w:author="Yan Ye" w:date="2025-06-29T03:02:00Z">
        <w:r w:rsidRPr="00373F08" w:rsidDel="00FA7448">
          <w:rPr>
            <w:lang w:val="en-CA"/>
          </w:rPr>
          <w:delText xml:space="preserve">XXday </w:delText>
        </w:r>
      </w:del>
      <w:ins w:id="2089" w:author="Yan Ye" w:date="2025-06-29T03:02:00Z">
        <w:r w:rsidR="00FA7448">
          <w:rPr>
            <w:lang w:val="en-CA"/>
          </w:rPr>
          <w:t>Sunday</w:t>
        </w:r>
        <w:r w:rsidR="00FA7448" w:rsidRPr="00373F08">
          <w:rPr>
            <w:lang w:val="en-CA"/>
          </w:rPr>
          <w:t xml:space="preserve"> </w:t>
        </w:r>
        <w:r w:rsidR="00FA7448">
          <w:rPr>
            <w:lang w:val="en-CA"/>
          </w:rPr>
          <w:t>29</w:t>
        </w:r>
      </w:ins>
      <w:del w:id="2090" w:author="Yan Ye" w:date="2025-06-29T03:02:00Z">
        <w:r w:rsidRPr="00373F08" w:rsidDel="00FA7448">
          <w:rPr>
            <w:lang w:val="en-CA"/>
          </w:rPr>
          <w:delText>XX</w:delText>
        </w:r>
      </w:del>
      <w:r w:rsidRPr="00373F08">
        <w:rPr>
          <w:lang w:val="en-CA"/>
        </w:rPr>
        <w:t xml:space="preserve"> June 2025 (chaired by </w:t>
      </w:r>
      <w:del w:id="2091" w:author="Yan Ye" w:date="2025-06-29T03:02:00Z">
        <w:r w:rsidRPr="00373F08" w:rsidDel="00FA7448">
          <w:rPr>
            <w:lang w:val="en-CA"/>
          </w:rPr>
          <w:delText>XXX</w:delText>
        </w:r>
      </w:del>
      <w:ins w:id="2092" w:author="Yan Ye" w:date="2025-06-29T03:02:00Z">
        <w:r w:rsidR="00FA7448">
          <w:rPr>
            <w:lang w:val="en-CA"/>
          </w:rPr>
          <w:t>Y. Ye</w:t>
        </w:r>
      </w:ins>
      <w:r w:rsidRPr="00373F08">
        <w:rPr>
          <w:lang w:val="en-CA"/>
        </w:rPr>
        <w:t>).</w:t>
      </w:r>
    </w:p>
    <w:p w14:paraId="12E18EFD" w14:textId="0D73BB5A" w:rsidR="009B6911" w:rsidRPr="00373F08" w:rsidRDefault="002D46CC" w:rsidP="00214570">
      <w:pPr>
        <w:pStyle w:val="berschrift9"/>
        <w:rPr>
          <w:sz w:val="24"/>
          <w:szCs w:val="24"/>
          <w:lang w:val="en-CA" w:eastAsia="de-DE"/>
        </w:rPr>
      </w:pPr>
      <w:hyperlink r:id="rId75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ins w:id="2093" w:author="Yan Ye" w:date="2025-06-29T03:03:00Z"/>
          <w:sz w:val="24"/>
          <w:szCs w:val="22"/>
          <w:lang w:val="en-CA"/>
        </w:rPr>
      </w:pPr>
      <w:ins w:id="2094" w:author="Yan Ye" w:date="2025-06-29T03:03:00Z">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w:t>
        </w:r>
        <w:r>
          <w:rPr>
            <w:lang w:val="en-CA"/>
          </w:rPr>
          <w:lastRenderedPageBreak/>
          <w:t xml:space="preserve">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ins>
    </w:p>
    <w:p w14:paraId="0166EFF6" w14:textId="69199F49" w:rsidR="000C27CF" w:rsidRPr="00F517AB" w:rsidRDefault="000C27CF" w:rsidP="000C27CF">
      <w:pPr>
        <w:rPr>
          <w:ins w:id="2095" w:author="Yan Ye" w:date="2025-06-29T03:03:00Z"/>
          <w:szCs w:val="22"/>
        </w:rPr>
      </w:pPr>
      <w:ins w:id="2096" w:author="Yan Ye" w:date="2025-06-29T03:03:00Z">
        <w:r w:rsidRPr="00F517AB">
          <w:rPr>
            <w:szCs w:val="22"/>
            <w:rPrChange w:id="2097" w:author="Yan Ye" w:date="2025-06-29T03:18:00Z">
              <w:rPr>
                <w:szCs w:val="22"/>
                <w:lang w:val="en-CA"/>
              </w:rPr>
            </w:rPrChange>
          </w:rPr>
          <w:t>Non-CTC (DQ off</w:t>
        </w:r>
      </w:ins>
      <w:ins w:id="2098" w:author="Yan Ye" w:date="2025-06-29T03:18:00Z">
        <w:r w:rsidR="00F517AB" w:rsidRPr="00F517AB">
          <w:rPr>
            <w:szCs w:val="22"/>
            <w:rPrChange w:id="2099" w:author="Yan Ye" w:date="2025-06-29T03:18:00Z">
              <w:rPr>
                <w:szCs w:val="22"/>
                <w:lang w:val="fr-CA"/>
              </w:rPr>
            </w:rPrChange>
          </w:rPr>
          <w:t>, and as a result, sign prediction is also off</w:t>
        </w:r>
      </w:ins>
      <w:ins w:id="2100" w:author="Yan Ye" w:date="2025-06-29T03:03:00Z">
        <w:r w:rsidRPr="00F517AB">
          <w:rPr>
            <w:szCs w:val="22"/>
            <w:rPrChange w:id="2101" w:author="Yan Ye" w:date="2025-06-29T03:18:00Z">
              <w:rPr>
                <w:szCs w:val="22"/>
                <w:lang w:val="en-CA"/>
              </w:rPr>
            </w:rPrChange>
          </w:rPr>
          <w:t>)</w:t>
        </w:r>
      </w:ins>
    </w:p>
    <w:p w14:paraId="651069C3" w14:textId="77777777" w:rsidR="000C27CF" w:rsidRPr="000C27CF" w:rsidRDefault="000C27CF" w:rsidP="000C27CF">
      <w:pPr>
        <w:rPr>
          <w:ins w:id="2102" w:author="Yan Ye" w:date="2025-06-29T03:03:00Z"/>
          <w:szCs w:val="22"/>
          <w:lang w:val="fr-CA"/>
          <w:rPrChange w:id="2103" w:author="Yan Ye" w:date="2025-06-29T03:03:00Z">
            <w:rPr>
              <w:ins w:id="2104" w:author="Yan Ye" w:date="2025-06-29T03:03:00Z"/>
              <w:szCs w:val="22"/>
              <w:lang w:val="en-CA"/>
            </w:rPr>
          </w:rPrChange>
        </w:rPr>
      </w:pPr>
      <w:ins w:id="2105" w:author="Yan Ye" w:date="2025-06-29T03:03:00Z">
        <w:r w:rsidRPr="000C27CF">
          <w:rPr>
            <w:szCs w:val="22"/>
            <w:lang w:val="fr-CA"/>
            <w:rPrChange w:id="2106" w:author="Yan Ye" w:date="2025-06-29T03:03:00Z">
              <w:rPr>
                <w:szCs w:val="22"/>
                <w:lang w:val="en-CA"/>
              </w:rPr>
            </w:rPrChange>
          </w:rPr>
          <w:t xml:space="preserve">AI: Natural content:    </w:t>
        </w:r>
        <w:proofErr w:type="gramStart"/>
        <w:r w:rsidRPr="000C27CF">
          <w:rPr>
            <w:szCs w:val="22"/>
            <w:lang w:val="fr-CA"/>
            <w:rPrChange w:id="2107" w:author="Yan Ye" w:date="2025-06-29T03:03:00Z">
              <w:rPr>
                <w:szCs w:val="22"/>
                <w:lang w:val="en-CA"/>
              </w:rPr>
            </w:rPrChange>
          </w:rPr>
          <w:t xml:space="preserve">   {</w:t>
        </w:r>
        <w:proofErr w:type="gramEnd"/>
        <w:r w:rsidRPr="000C27CF">
          <w:rPr>
            <w:szCs w:val="22"/>
            <w:lang w:val="fr-CA"/>
            <w:rPrChange w:id="2108" w:author="Yan Ye" w:date="2025-06-29T03:03:00Z">
              <w:rPr>
                <w:szCs w:val="22"/>
                <w:lang w:val="en-CA"/>
              </w:rPr>
            </w:rPrChange>
          </w:rPr>
          <w:t xml:space="preserve"> -0.22%,  -0.45%, -0.57%, 101.0%, 100.8%}</w:t>
        </w:r>
      </w:ins>
    </w:p>
    <w:p w14:paraId="41B63CED" w14:textId="77777777" w:rsidR="000C27CF" w:rsidRDefault="000C27CF" w:rsidP="000C27CF">
      <w:pPr>
        <w:rPr>
          <w:ins w:id="2109" w:author="Yan Ye" w:date="2025-06-29T03:03:00Z"/>
          <w:szCs w:val="22"/>
          <w:lang w:val="en-CA"/>
        </w:rPr>
      </w:pPr>
      <w:ins w:id="2110" w:author="Yan Ye" w:date="2025-06-29T03:03:00Z">
        <w:r w:rsidRPr="000C27CF">
          <w:rPr>
            <w:szCs w:val="22"/>
            <w:lang w:val="fr-CA"/>
            <w:rPrChange w:id="2111" w:author="Yan Ye" w:date="2025-06-29T03:03:00Z">
              <w:rPr>
                <w:szCs w:val="22"/>
                <w:lang w:val="en-CA"/>
              </w:rPr>
            </w:rPrChange>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ins>
    </w:p>
    <w:p w14:paraId="074C224C" w14:textId="77777777" w:rsidR="000C27CF" w:rsidRDefault="000C27CF" w:rsidP="000C27CF">
      <w:pPr>
        <w:rPr>
          <w:ins w:id="2112" w:author="Yan Ye" w:date="2025-06-29T03:03:00Z"/>
          <w:szCs w:val="22"/>
          <w:lang w:val="en-CA"/>
        </w:rPr>
      </w:pPr>
      <w:ins w:id="2113" w:author="Yan Ye" w:date="2025-06-29T03:03:00Z">
        <w:r>
          <w:rPr>
            <w:szCs w:val="22"/>
            <w:lang w:val="en-CA"/>
          </w:rPr>
          <w:t xml:space="preserve">      Class TGM:          </w:t>
        </w:r>
        <w:proofErr w:type="gramStart"/>
        <w:r>
          <w:rPr>
            <w:szCs w:val="22"/>
            <w:lang w:val="en-CA"/>
          </w:rPr>
          <w:t xml:space="preserve">   {</w:t>
        </w:r>
        <w:proofErr w:type="gramEnd"/>
        <w:r>
          <w:rPr>
            <w:szCs w:val="22"/>
            <w:lang w:val="en-CA"/>
          </w:rPr>
          <w:t>-0.16%, -0.13%, -0.13%, 98.8%, 100.1%}</w:t>
        </w:r>
      </w:ins>
    </w:p>
    <w:p w14:paraId="0ECC7B0E" w14:textId="38C44094" w:rsidR="000C27CF" w:rsidRDefault="000C27CF" w:rsidP="000C27CF">
      <w:pPr>
        <w:rPr>
          <w:ins w:id="2114" w:author="Yan Ye" w:date="2025-06-29T03:03:00Z"/>
          <w:szCs w:val="22"/>
          <w:lang w:val="en-CA"/>
        </w:rPr>
      </w:pPr>
      <w:ins w:id="2115" w:author="Yan Ye" w:date="2025-06-29T03:03:00Z">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ins>
    </w:p>
    <w:p w14:paraId="55997976" w14:textId="77777777" w:rsidR="000C27CF" w:rsidRDefault="000C27CF" w:rsidP="000C27CF">
      <w:pPr>
        <w:rPr>
          <w:ins w:id="2116" w:author="Yan Ye" w:date="2025-06-29T03:03:00Z"/>
          <w:szCs w:val="22"/>
          <w:lang w:val="en-CA"/>
        </w:rPr>
      </w:pPr>
      <w:ins w:id="2117" w:author="Yan Ye" w:date="2025-06-29T03:03:00Z">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ins>
    </w:p>
    <w:p w14:paraId="7BD5989A" w14:textId="77777777" w:rsidR="000C27CF" w:rsidRDefault="000C27CF" w:rsidP="000C27CF">
      <w:pPr>
        <w:rPr>
          <w:ins w:id="2118" w:author="Yan Ye" w:date="2025-06-29T03:03:00Z"/>
          <w:szCs w:val="22"/>
          <w:lang w:val="en-CA"/>
        </w:rPr>
      </w:pPr>
      <w:ins w:id="2119" w:author="Yan Ye" w:date="2025-06-29T03:03:00Z">
        <w:r>
          <w:rPr>
            <w:szCs w:val="22"/>
            <w:lang w:val="en-CA"/>
          </w:rPr>
          <w:t xml:space="preserve">        Class TGM:</w:t>
        </w:r>
        <w:proofErr w:type="gramStart"/>
        <w:r>
          <w:rPr>
            <w:szCs w:val="22"/>
            <w:lang w:val="en-CA"/>
          </w:rPr>
          <w:tab/>
          <w:t xml:space="preserve">  {</w:t>
        </w:r>
        <w:proofErr w:type="gramEnd"/>
        <w:r>
          <w:rPr>
            <w:szCs w:val="22"/>
            <w:lang w:val="en-CA"/>
          </w:rPr>
          <w:t>0.03%, -0.13%, -0.07%, 99.7%, 99.5%}</w:t>
        </w:r>
      </w:ins>
    </w:p>
    <w:p w14:paraId="4C4C4BFF" w14:textId="77777777" w:rsidR="000C27CF" w:rsidRDefault="000C27CF" w:rsidP="000C27CF">
      <w:pPr>
        <w:rPr>
          <w:ins w:id="2120" w:author="Yan Ye" w:date="2025-06-29T03:03:00Z"/>
          <w:szCs w:val="22"/>
          <w:lang w:val="en-CA"/>
        </w:rPr>
      </w:pPr>
      <w:ins w:id="2121" w:author="Yan Ye" w:date="2025-06-29T03:03:00Z">
        <w:r>
          <w:rPr>
            <w:szCs w:val="22"/>
            <w:lang w:val="en-CA"/>
          </w:rPr>
          <w:t>LDB: Natural content</w:t>
        </w:r>
        <w:proofErr w:type="gramStart"/>
        <w:r>
          <w:rPr>
            <w:szCs w:val="22"/>
            <w:lang w:val="en-CA"/>
          </w:rPr>
          <w:t xml:space="preserve">   {</w:t>
        </w:r>
        <w:proofErr w:type="gramEnd"/>
        <w:r>
          <w:rPr>
            <w:szCs w:val="22"/>
            <w:lang w:val="en-CA"/>
          </w:rPr>
          <w:t xml:space="preserve"> -0.09%,  0.27%, -0.25%, 99.8%, 100.9%}  </w:t>
        </w:r>
      </w:ins>
    </w:p>
    <w:p w14:paraId="260C5FD0" w14:textId="77777777" w:rsidR="000C27CF" w:rsidRDefault="000C27CF" w:rsidP="000C27CF">
      <w:pPr>
        <w:rPr>
          <w:ins w:id="2122" w:author="Yan Ye" w:date="2025-06-29T03:03:00Z"/>
          <w:szCs w:val="22"/>
          <w:lang w:val="en-CA"/>
        </w:rPr>
      </w:pPr>
      <w:ins w:id="2123" w:author="Yan Ye" w:date="2025-06-29T03:03:00Z">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ins>
    </w:p>
    <w:p w14:paraId="43C470CD" w14:textId="77777777" w:rsidR="000C27CF" w:rsidRDefault="000C27CF" w:rsidP="000C27CF">
      <w:pPr>
        <w:ind w:firstLine="380"/>
        <w:rPr>
          <w:ins w:id="2124" w:author="Yan Ye" w:date="2025-06-29T03:03:00Z"/>
          <w:szCs w:val="22"/>
          <w:lang w:val="en-CA"/>
        </w:rPr>
      </w:pPr>
      <w:ins w:id="2125" w:author="Yan Ye" w:date="2025-06-29T03:03:00Z">
        <w:r>
          <w:rPr>
            <w:szCs w:val="22"/>
            <w:lang w:val="en-CA"/>
          </w:rPr>
          <w:t xml:space="preserve">   Class TGM:      </w:t>
        </w:r>
        <w:proofErr w:type="gramStart"/>
        <w:r>
          <w:rPr>
            <w:szCs w:val="22"/>
            <w:lang w:val="en-CA"/>
          </w:rPr>
          <w:t xml:space="preserve">   {</w:t>
        </w:r>
        <w:proofErr w:type="gramEnd"/>
        <w:r>
          <w:rPr>
            <w:szCs w:val="22"/>
            <w:lang w:val="en-CA"/>
          </w:rPr>
          <w:t>-0.15%, -0.08%, -0.13%, 99.8%, 96.4% }</w:t>
        </w:r>
      </w:ins>
    </w:p>
    <w:p w14:paraId="622831D3" w14:textId="77777777" w:rsidR="000C27CF" w:rsidRDefault="000C27CF" w:rsidP="000C27CF">
      <w:pPr>
        <w:tabs>
          <w:tab w:val="left" w:pos="1330"/>
          <w:tab w:val="left" w:pos="2194"/>
        </w:tabs>
        <w:rPr>
          <w:ins w:id="2126" w:author="Yan Ye" w:date="2025-06-29T03:03:00Z"/>
          <w:szCs w:val="22"/>
          <w:lang w:val="en-CA"/>
        </w:rPr>
      </w:pPr>
      <w:ins w:id="2127" w:author="Yan Ye" w:date="2025-06-29T03:03:00Z">
        <w:r>
          <w:rPr>
            <w:szCs w:val="22"/>
            <w:lang w:val="en-CA"/>
          </w:rPr>
          <w:t xml:space="preserve">CTC </w:t>
        </w:r>
      </w:ins>
    </w:p>
    <w:p w14:paraId="3B0C6530" w14:textId="77777777" w:rsidR="000C27CF" w:rsidRDefault="000C27CF" w:rsidP="000C27CF">
      <w:pPr>
        <w:rPr>
          <w:ins w:id="2128" w:author="Yan Ye" w:date="2025-06-29T03:03:00Z"/>
          <w:szCs w:val="22"/>
          <w:lang w:val="en-CA"/>
        </w:rPr>
      </w:pPr>
      <w:ins w:id="2129" w:author="Yan Ye" w:date="2025-06-29T03:03:00Z">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ins>
    </w:p>
    <w:p w14:paraId="6592ADBD" w14:textId="77777777" w:rsidR="000C27CF" w:rsidRDefault="000C27CF" w:rsidP="000C27CF">
      <w:pPr>
        <w:rPr>
          <w:ins w:id="2130" w:author="Yan Ye" w:date="2025-06-29T03:03:00Z"/>
          <w:szCs w:val="22"/>
          <w:lang w:val="en-CA"/>
        </w:rPr>
      </w:pPr>
      <w:ins w:id="2131" w:author="Yan Ye" w:date="2025-06-29T03:03:00Z">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ins>
    </w:p>
    <w:p w14:paraId="47201A8E" w14:textId="77777777" w:rsidR="000C27CF" w:rsidRDefault="000C27CF" w:rsidP="000C27CF">
      <w:pPr>
        <w:rPr>
          <w:ins w:id="2132" w:author="Yan Ye" w:date="2025-06-29T03:03:00Z"/>
          <w:szCs w:val="22"/>
          <w:lang w:val="en-CA"/>
        </w:rPr>
      </w:pPr>
      <w:ins w:id="2133" w:author="Yan Ye" w:date="2025-06-29T03:03:00Z">
        <w:r>
          <w:rPr>
            <w:szCs w:val="22"/>
            <w:lang w:val="en-CA"/>
          </w:rPr>
          <w:t xml:space="preserve">      Class TGM:          </w:t>
        </w:r>
        <w:proofErr w:type="gramStart"/>
        <w:r>
          <w:rPr>
            <w:szCs w:val="22"/>
            <w:lang w:val="en-CA"/>
          </w:rPr>
          <w:t xml:space="preserve">   {</w:t>
        </w:r>
        <w:proofErr w:type="gramEnd"/>
        <w:r>
          <w:rPr>
            <w:szCs w:val="22"/>
            <w:lang w:val="en-CA"/>
          </w:rPr>
          <w:t>-0.11%, -0.04%, -0.10%, 98.4%, 99.7%}</w:t>
        </w:r>
      </w:ins>
    </w:p>
    <w:p w14:paraId="35A78CD5" w14:textId="77777777" w:rsidR="000C27CF" w:rsidRDefault="000C27CF" w:rsidP="000C27CF">
      <w:pPr>
        <w:rPr>
          <w:ins w:id="2134" w:author="Yan Ye" w:date="2025-06-29T03:03:00Z"/>
          <w:szCs w:val="22"/>
          <w:lang w:val="en-CA"/>
        </w:rPr>
      </w:pPr>
      <w:ins w:id="2135" w:author="Yan Ye" w:date="2025-06-29T03:03:00Z">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ins>
    </w:p>
    <w:p w14:paraId="77D299A6" w14:textId="77777777" w:rsidR="000C27CF" w:rsidRDefault="000C27CF" w:rsidP="000C27CF">
      <w:pPr>
        <w:rPr>
          <w:ins w:id="2136" w:author="Yan Ye" w:date="2025-06-29T03:03:00Z"/>
          <w:szCs w:val="22"/>
          <w:lang w:val="en-CA"/>
        </w:rPr>
      </w:pPr>
      <w:ins w:id="2137" w:author="Yan Ye" w:date="2025-06-29T03:03:00Z">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ins>
    </w:p>
    <w:p w14:paraId="655D6013" w14:textId="77777777" w:rsidR="000C27CF" w:rsidRDefault="000C27CF" w:rsidP="000C27CF">
      <w:pPr>
        <w:rPr>
          <w:ins w:id="2138" w:author="Yan Ye" w:date="2025-06-29T03:03:00Z"/>
          <w:szCs w:val="22"/>
          <w:lang w:val="en-CA"/>
        </w:rPr>
      </w:pPr>
      <w:ins w:id="2139" w:author="Yan Ye" w:date="2025-06-29T03:03:00Z">
        <w:r>
          <w:rPr>
            <w:szCs w:val="22"/>
            <w:lang w:val="en-CA"/>
          </w:rPr>
          <w:t xml:space="preserve">        Class TGM:</w:t>
        </w:r>
        <w:proofErr w:type="gramStart"/>
        <w:r>
          <w:rPr>
            <w:szCs w:val="22"/>
            <w:lang w:val="en-CA"/>
          </w:rPr>
          <w:tab/>
          <w:t xml:space="preserve">  {</w:t>
        </w:r>
        <w:proofErr w:type="gramEnd"/>
        <w:r>
          <w:rPr>
            <w:szCs w:val="22"/>
            <w:lang w:val="en-CA"/>
          </w:rPr>
          <w:t>0.02%, -0.01%, -0.12%, 99.8%, 99.6%}</w:t>
        </w:r>
      </w:ins>
    </w:p>
    <w:p w14:paraId="4A3BB2F6" w14:textId="5B752290" w:rsidR="000C27CF" w:rsidRDefault="000C27CF" w:rsidP="000C27CF">
      <w:pPr>
        <w:rPr>
          <w:ins w:id="2140" w:author="Yan Ye" w:date="2025-06-29T03:03:00Z"/>
          <w:szCs w:val="22"/>
          <w:lang w:val="en-CA"/>
        </w:rPr>
      </w:pPr>
      <w:ins w:id="2141" w:author="Yan Ye" w:date="2025-06-29T03:03:00Z">
        <w:r>
          <w:rPr>
            <w:szCs w:val="22"/>
            <w:lang w:val="en-CA"/>
          </w:rPr>
          <w:t>LDB: Natural content</w:t>
        </w:r>
        <w:proofErr w:type="gramStart"/>
        <w:r>
          <w:rPr>
            <w:szCs w:val="22"/>
            <w:lang w:val="en-CA"/>
          </w:rPr>
          <w:t xml:space="preserve">   {</w:t>
        </w:r>
        <w:proofErr w:type="gramEnd"/>
        <w:r>
          <w:rPr>
            <w:szCs w:val="22"/>
            <w:lang w:val="en-CA"/>
          </w:rPr>
          <w:t xml:space="preserve"> -0.05%,  0.30%, 0.50%,}  </w:t>
        </w:r>
      </w:ins>
    </w:p>
    <w:p w14:paraId="6F4D5D15" w14:textId="346E9CDB" w:rsidR="000C27CF" w:rsidRDefault="000C27CF" w:rsidP="000C27CF">
      <w:pPr>
        <w:rPr>
          <w:ins w:id="2142" w:author="Yan Ye" w:date="2025-06-29T03:03:00Z"/>
          <w:szCs w:val="22"/>
          <w:lang w:val="en-CA"/>
        </w:rPr>
      </w:pPr>
      <w:ins w:id="2143" w:author="Yan Ye" w:date="2025-06-29T03:03:00Z">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ins>
    </w:p>
    <w:p w14:paraId="05F8E70B" w14:textId="65EB8FEB" w:rsidR="000C27CF" w:rsidRDefault="000C27CF" w:rsidP="000C27CF">
      <w:pPr>
        <w:ind w:firstLine="380"/>
        <w:rPr>
          <w:ins w:id="2144" w:author="Yan Ye" w:date="2025-06-29T03:03:00Z"/>
          <w:szCs w:val="22"/>
          <w:lang w:val="en-CA"/>
        </w:rPr>
      </w:pPr>
      <w:ins w:id="2145" w:author="Yan Ye" w:date="2025-06-29T03:03:00Z">
        <w:r>
          <w:rPr>
            <w:szCs w:val="22"/>
            <w:lang w:val="en-CA"/>
          </w:rPr>
          <w:t xml:space="preserve">   Class TGM:      </w:t>
        </w:r>
        <w:proofErr w:type="gramStart"/>
        <w:r>
          <w:rPr>
            <w:szCs w:val="22"/>
            <w:lang w:val="en-CA"/>
          </w:rPr>
          <w:t xml:space="preserve">   {</w:t>
        </w:r>
        <w:proofErr w:type="gramEnd"/>
        <w:r>
          <w:rPr>
            <w:szCs w:val="22"/>
            <w:lang w:val="en-CA"/>
          </w:rPr>
          <w:t>-0.18%, -0.33%, -0.21%}</w:t>
        </w:r>
      </w:ins>
    </w:p>
    <w:p w14:paraId="2BE735CD" w14:textId="60D04486" w:rsidR="0049676C" w:rsidRDefault="000C27CF" w:rsidP="0049676C">
      <w:pPr>
        <w:rPr>
          <w:ins w:id="2146" w:author="Yan Ye" w:date="2025-06-29T03:11:00Z"/>
          <w:lang w:val="en-CA" w:eastAsia="de-DE"/>
        </w:rPr>
      </w:pPr>
      <w:ins w:id="2147" w:author="Yan Ye" w:date="2025-06-29T03:07:00Z">
        <w:r>
          <w:rPr>
            <w:lang w:val="en-CA" w:eastAsia="de-DE"/>
          </w:rPr>
          <w:t xml:space="preserve">It was reported by the proponent that </w:t>
        </w:r>
      </w:ins>
      <w:ins w:id="2148" w:author="Yan Ye" w:date="2025-06-29T03:10:00Z">
        <w:r>
          <w:rPr>
            <w:lang w:val="en-CA" w:eastAsia="de-DE"/>
          </w:rPr>
          <w:t xml:space="preserve">some encoder related operations of </w:t>
        </w:r>
      </w:ins>
      <w:ins w:id="2149" w:author="Yan Ye" w:date="2025-06-29T03:07:00Z">
        <w:r>
          <w:rPr>
            <w:lang w:val="en-CA" w:eastAsia="de-DE"/>
          </w:rPr>
          <w:t xml:space="preserve">two previously adopted JVET-AE0102 </w:t>
        </w:r>
      </w:ins>
      <w:ins w:id="2150" w:author="Yan Ye" w:date="2025-06-29T03:09:00Z">
        <w:r>
          <w:rPr>
            <w:lang w:val="en-CA" w:eastAsia="de-DE"/>
          </w:rPr>
          <w:t xml:space="preserve">(coding of LFNST and NSPT transform coefficients) </w:t>
        </w:r>
      </w:ins>
      <w:ins w:id="2151" w:author="Yan Ye" w:date="2025-06-29T03:07:00Z">
        <w:r>
          <w:rPr>
            <w:lang w:val="en-CA" w:eastAsia="de-DE"/>
          </w:rPr>
          <w:t xml:space="preserve">and JVET-AG0100 </w:t>
        </w:r>
      </w:ins>
      <w:ins w:id="2152" w:author="Yan Ye" w:date="2025-06-29T03:09:00Z">
        <w:r>
          <w:rPr>
            <w:lang w:val="en-CA" w:eastAsia="de-DE"/>
          </w:rPr>
          <w:t xml:space="preserve">(adding </w:t>
        </w:r>
      </w:ins>
      <w:ins w:id="2153" w:author="Yan Ye" w:date="2025-06-29T03:10:00Z">
        <w:r>
          <w:rPr>
            <w:lang w:val="en-CA" w:eastAsia="de-DE"/>
          </w:rPr>
          <w:t>greater than</w:t>
        </w:r>
      </w:ins>
      <w:ins w:id="2154" w:author="Yan Ye" w:date="2025-06-29T03:09:00Z">
        <w:r>
          <w:rPr>
            <w:lang w:val="en-CA" w:eastAsia="de-DE"/>
          </w:rPr>
          <w:t xml:space="preserve"> flags in RRC) </w:t>
        </w:r>
      </w:ins>
      <w:ins w:id="2155" w:author="Yan Ye" w:date="2025-06-29T03:07:00Z">
        <w:r>
          <w:rPr>
            <w:lang w:val="en-CA" w:eastAsia="de-DE"/>
          </w:rPr>
          <w:t xml:space="preserve">were not </w:t>
        </w:r>
      </w:ins>
      <w:ins w:id="2156" w:author="Yan Ye" w:date="2025-06-29T03:11:00Z">
        <w:r w:rsidR="00F517AB">
          <w:rPr>
            <w:lang w:val="en-CA" w:eastAsia="de-DE"/>
          </w:rPr>
          <w:t>at all</w:t>
        </w:r>
      </w:ins>
      <w:ins w:id="2157" w:author="Yan Ye" w:date="2025-06-29T03:10:00Z">
        <w:r>
          <w:rPr>
            <w:lang w:val="en-CA" w:eastAsia="de-DE"/>
          </w:rPr>
          <w:t xml:space="preserve"> implemented</w:t>
        </w:r>
      </w:ins>
      <w:ins w:id="2158" w:author="Yan Ye" w:date="2025-06-29T03:07:00Z">
        <w:r>
          <w:rPr>
            <w:lang w:val="en-CA" w:eastAsia="de-DE"/>
          </w:rPr>
          <w:t xml:space="preserve"> in the</w:t>
        </w:r>
      </w:ins>
      <w:ins w:id="2159" w:author="Yan Ye" w:date="2025-06-29T03:08:00Z">
        <w:r>
          <w:rPr>
            <w:lang w:val="en-CA" w:eastAsia="de-DE"/>
          </w:rPr>
          <w:t xml:space="preserve"> ECM-17.0</w:t>
        </w:r>
      </w:ins>
      <w:ins w:id="2160" w:author="Yan Ye" w:date="2025-06-29T03:11:00Z">
        <w:r w:rsidR="00F517AB">
          <w:rPr>
            <w:lang w:val="en-CA" w:eastAsia="de-DE"/>
          </w:rPr>
          <w:t xml:space="preserve"> when dependent quantization is off</w:t>
        </w:r>
      </w:ins>
      <w:ins w:id="2161" w:author="Yan Ye" w:date="2025-06-29T03:08:00Z">
        <w:r>
          <w:rPr>
            <w:lang w:val="en-CA" w:eastAsia="de-DE"/>
          </w:rPr>
          <w:t>.</w:t>
        </w:r>
      </w:ins>
      <w:ins w:id="2162" w:author="Yan Ye" w:date="2025-06-29T03:12:00Z">
        <w:r w:rsidR="00F517AB">
          <w:rPr>
            <w:lang w:val="en-CA" w:eastAsia="de-DE"/>
          </w:rPr>
          <w:t xml:space="preserve"> This implementation has been added by the proponent. </w:t>
        </w:r>
      </w:ins>
    </w:p>
    <w:p w14:paraId="05864652" w14:textId="5AD3C9D9" w:rsidR="00F517AB" w:rsidRDefault="00F517AB" w:rsidP="0049676C">
      <w:pPr>
        <w:rPr>
          <w:ins w:id="2163" w:author="Yan Ye" w:date="2025-06-29T03:12:00Z"/>
          <w:lang w:val="en-CA" w:eastAsia="de-DE"/>
        </w:rPr>
      </w:pPr>
      <w:ins w:id="2164" w:author="Yan Ye" w:date="2025-06-29T03:11:00Z">
        <w:r>
          <w:rPr>
            <w:lang w:val="en-CA" w:eastAsia="de-DE"/>
          </w:rPr>
          <w:t xml:space="preserve">Proponent of JVET-AE0102 and </w:t>
        </w:r>
      </w:ins>
      <w:ins w:id="2165" w:author="Yan Ye" w:date="2025-06-29T03:12:00Z">
        <w:r>
          <w:rPr>
            <w:lang w:val="en-CA" w:eastAsia="de-DE"/>
          </w:rPr>
          <w:t xml:space="preserve">JVET-AG0100 (also one of the cross checkers of this proposal) confirmed the implementation was correct. </w:t>
        </w:r>
      </w:ins>
    </w:p>
    <w:p w14:paraId="6546FAE7" w14:textId="0759BA99" w:rsidR="00F517AB" w:rsidRDefault="00F517AB" w:rsidP="0049676C">
      <w:pPr>
        <w:rPr>
          <w:ins w:id="2166" w:author="Yan Ye" w:date="2025-06-29T03:08:00Z"/>
          <w:lang w:val="en-CA" w:eastAsia="de-DE"/>
        </w:rPr>
      </w:pPr>
      <w:ins w:id="2167" w:author="Yan Ye" w:date="2025-06-29T03:12:00Z">
        <w:r w:rsidRPr="00F517AB">
          <w:rPr>
            <w:highlight w:val="yellow"/>
            <w:lang w:val="en-CA" w:eastAsia="de-DE"/>
            <w:rPrChange w:id="2168" w:author="Yan Ye" w:date="2025-06-29T03:13:00Z">
              <w:rPr>
                <w:lang w:val="en-CA" w:eastAsia="de-DE"/>
              </w:rPr>
            </w:rPrChange>
          </w:rPr>
          <w:t>Decision (SW):</w:t>
        </w:r>
        <w:r>
          <w:rPr>
            <w:lang w:val="en-CA" w:eastAsia="de-DE"/>
          </w:rPr>
          <w:t xml:space="preserve"> add the missing imp</w:t>
        </w:r>
      </w:ins>
      <w:ins w:id="2169" w:author="Yan Ye" w:date="2025-06-29T03:13:00Z">
        <w:r>
          <w:rPr>
            <w:lang w:val="en-CA" w:eastAsia="de-DE"/>
          </w:rPr>
          <w:t xml:space="preserve">lementation of JVET-AE0102 and JVET-AG0100 encoder operations to the next version of ECM. </w:t>
        </w:r>
      </w:ins>
    </w:p>
    <w:p w14:paraId="14E67D2E" w14:textId="51DA8C52" w:rsidR="009900A9" w:rsidRDefault="009900A9" w:rsidP="0049676C">
      <w:pPr>
        <w:rPr>
          <w:ins w:id="2170" w:author="Yan Ye" w:date="2025-06-29T03:22:00Z"/>
          <w:lang w:val="en-CA" w:eastAsia="de-DE"/>
        </w:rPr>
      </w:pPr>
      <w:ins w:id="2171" w:author="Yan Ye" w:date="2025-06-29T03:22:00Z">
        <w:r>
          <w:rPr>
            <w:lang w:val="en-CA" w:eastAsia="de-DE"/>
          </w:rPr>
          <w:t>Regarding the normative algori</w:t>
        </w:r>
      </w:ins>
      <w:ins w:id="2172" w:author="Yan Ye" w:date="2025-06-29T03:23:00Z">
        <w:r>
          <w:rPr>
            <w:lang w:val="en-CA" w:eastAsia="de-DE"/>
          </w:rPr>
          <w:t>thm for both non-CTC and CTC</w:t>
        </w:r>
      </w:ins>
      <w:ins w:id="2173" w:author="Yan Ye" w:date="2025-06-29T03:22:00Z">
        <w:r>
          <w:rPr>
            <w:lang w:val="en-CA" w:eastAsia="de-DE"/>
          </w:rPr>
          <w:t xml:space="preserve">, </w:t>
        </w:r>
      </w:ins>
      <w:ins w:id="2174" w:author="Yan Ye" w:date="2025-06-29T03:23:00Z">
        <w:r>
          <w:rPr>
            <w:lang w:val="en-CA" w:eastAsia="de-DE"/>
          </w:rPr>
          <w:t xml:space="preserve">cross checkers confirmed the results. </w:t>
        </w:r>
      </w:ins>
    </w:p>
    <w:p w14:paraId="032D78F9" w14:textId="61995DBA" w:rsidR="000C27CF" w:rsidRDefault="00F517AB" w:rsidP="0049676C">
      <w:pPr>
        <w:rPr>
          <w:ins w:id="2175" w:author="Yan Ye" w:date="2025-06-29T03:15:00Z"/>
          <w:lang w:val="en-CA" w:eastAsia="de-DE"/>
        </w:rPr>
      </w:pPr>
      <w:ins w:id="2176" w:author="Yan Ye" w:date="2025-06-29T03:14:00Z">
        <w:r>
          <w:rPr>
            <w:lang w:val="en-CA" w:eastAsia="de-DE"/>
          </w:rPr>
          <w:t>It was commented that JVET-AM0311 is a related contribution</w:t>
        </w:r>
      </w:ins>
      <w:ins w:id="2177" w:author="Yan Ye" w:date="2025-06-29T03:21:00Z">
        <w:r w:rsidR="009900A9">
          <w:rPr>
            <w:lang w:val="en-CA" w:eastAsia="de-DE"/>
          </w:rPr>
          <w:t xml:space="preserve">, </w:t>
        </w:r>
      </w:ins>
      <w:ins w:id="2178" w:author="Yan Ye" w:date="2025-06-29T03:23:00Z">
        <w:r w:rsidR="009900A9">
          <w:rPr>
            <w:lang w:val="en-CA" w:eastAsia="de-DE"/>
          </w:rPr>
          <w:t>but JVET-AM0311</w:t>
        </w:r>
      </w:ins>
      <w:ins w:id="2179" w:author="Yan Ye" w:date="2025-06-29T03:21:00Z">
        <w:r w:rsidR="009900A9">
          <w:rPr>
            <w:lang w:val="en-CA" w:eastAsia="de-DE"/>
          </w:rPr>
          <w:t xml:space="preserve"> modifies quantization center</w:t>
        </w:r>
      </w:ins>
      <w:ins w:id="2180" w:author="Yan Ye" w:date="2025-06-29T03:43:00Z">
        <w:r w:rsidR="004A4278">
          <w:rPr>
            <w:lang w:val="en-CA" w:eastAsia="de-DE"/>
          </w:rPr>
          <w:t xml:space="preserve"> shift</w:t>
        </w:r>
      </w:ins>
      <w:ins w:id="2181" w:author="Yan Ye" w:date="2025-06-29T03:21:00Z">
        <w:r w:rsidR="009900A9">
          <w:rPr>
            <w:lang w:val="en-CA" w:eastAsia="de-DE"/>
          </w:rPr>
          <w:t xml:space="preserve"> for </w:t>
        </w:r>
      </w:ins>
      <w:ins w:id="2182" w:author="Yan Ye" w:date="2025-06-29T03:42:00Z">
        <w:r w:rsidR="004A4278">
          <w:rPr>
            <w:lang w:val="en-CA" w:eastAsia="de-DE"/>
          </w:rPr>
          <w:t xml:space="preserve">a </w:t>
        </w:r>
        <w:proofErr w:type="gramStart"/>
        <w:r w:rsidR="004A4278">
          <w:rPr>
            <w:lang w:val="en-CA" w:eastAsia="de-DE"/>
          </w:rPr>
          <w:t xml:space="preserve">different </w:t>
        </w:r>
      </w:ins>
      <w:ins w:id="2183" w:author="Yan Ye" w:date="2025-06-29T03:21:00Z">
        <w:r w:rsidR="009900A9">
          <w:rPr>
            <w:lang w:val="en-CA" w:eastAsia="de-DE"/>
          </w:rPr>
          <w:t xml:space="preserve">non-CTC </w:t>
        </w:r>
      </w:ins>
      <w:ins w:id="2184" w:author="Yan Ye" w:date="2025-06-29T03:42:00Z">
        <w:r w:rsidR="004A4278">
          <w:rPr>
            <w:lang w:val="en-CA" w:eastAsia="de-DE"/>
          </w:rPr>
          <w:t>conditions</w:t>
        </w:r>
        <w:proofErr w:type="gramEnd"/>
        <w:r w:rsidR="004A4278">
          <w:rPr>
            <w:lang w:val="en-CA" w:eastAsia="de-DE"/>
          </w:rPr>
          <w:t xml:space="preserve">, </w:t>
        </w:r>
      </w:ins>
      <w:ins w:id="2185" w:author="Yan Ye" w:date="2025-06-29T03:21:00Z">
        <w:r w:rsidR="009900A9">
          <w:rPr>
            <w:lang w:val="en-CA" w:eastAsia="de-DE"/>
          </w:rPr>
          <w:t>DQ off</w:t>
        </w:r>
      </w:ins>
      <w:ins w:id="2186" w:author="Yan Ye" w:date="2025-06-29T03:42:00Z">
        <w:r w:rsidR="004A4278">
          <w:rPr>
            <w:lang w:val="en-CA" w:eastAsia="de-DE"/>
          </w:rPr>
          <w:t xml:space="preserve"> and RDOQ off</w:t>
        </w:r>
      </w:ins>
      <w:ins w:id="2187" w:author="Yan Ye" w:date="2025-06-29T03:43:00Z">
        <w:r w:rsidR="004A4278">
          <w:rPr>
            <w:lang w:val="en-CA" w:eastAsia="de-DE"/>
          </w:rPr>
          <w:t xml:space="preserve">, whereas this proposal focuses on quantization </w:t>
        </w:r>
      </w:ins>
      <w:ins w:id="2188" w:author="Yan Ye" w:date="2025-06-29T03:44:00Z">
        <w:r w:rsidR="004A4278">
          <w:rPr>
            <w:lang w:val="en-CA" w:eastAsia="de-DE"/>
          </w:rPr>
          <w:t>center shift modification for RDOQ on.</w:t>
        </w:r>
      </w:ins>
    </w:p>
    <w:p w14:paraId="6C8654D5" w14:textId="65ADF14B" w:rsidR="00F517AB" w:rsidDel="009900A9" w:rsidRDefault="009900A9" w:rsidP="0049676C">
      <w:pPr>
        <w:rPr>
          <w:del w:id="2189" w:author="Yan Ye" w:date="2025-06-29T03:18:00Z"/>
          <w:lang w:val="en-CA" w:eastAsia="de-DE"/>
        </w:rPr>
      </w:pPr>
      <w:ins w:id="2190" w:author="Yan Ye" w:date="2025-06-29T03:22:00Z">
        <w:r>
          <w:rPr>
            <w:lang w:val="en-CA" w:eastAsia="de-DE"/>
          </w:rPr>
          <w:t xml:space="preserve">For the </w:t>
        </w:r>
      </w:ins>
      <w:ins w:id="2191" w:author="Yan Ye" w:date="2025-06-29T03:23:00Z">
        <w:r>
          <w:rPr>
            <w:lang w:val="en-CA" w:eastAsia="de-DE"/>
          </w:rPr>
          <w:t xml:space="preserve">proposed modifications under CTC, there are two main components: </w:t>
        </w:r>
      </w:ins>
    </w:p>
    <w:p w14:paraId="5D0EC2E1" w14:textId="395C35D5" w:rsidR="009900A9" w:rsidRDefault="009900A9" w:rsidP="009900A9">
      <w:pPr>
        <w:pStyle w:val="Listenabsatz"/>
        <w:numPr>
          <w:ilvl w:val="0"/>
          <w:numId w:val="331"/>
        </w:numPr>
        <w:rPr>
          <w:ins w:id="2192" w:author="Yan Ye" w:date="2025-06-29T03:24:00Z"/>
          <w:lang w:val="en-CA" w:eastAsia="de-DE"/>
        </w:rPr>
      </w:pPr>
      <w:ins w:id="2193" w:author="Yan Ye" w:date="2025-06-29T03:24:00Z">
        <w:r>
          <w:rPr>
            <w:lang w:val="en-CA" w:eastAsia="de-DE"/>
          </w:rPr>
          <w:t>Apply quantization center shift to TSRC (which is currently not applied in ECM)</w:t>
        </w:r>
      </w:ins>
    </w:p>
    <w:p w14:paraId="10F3FC87" w14:textId="32A7CA17" w:rsidR="009900A9" w:rsidRDefault="009900A9" w:rsidP="009900A9">
      <w:pPr>
        <w:pStyle w:val="Listenabsatz"/>
        <w:numPr>
          <w:ilvl w:val="0"/>
          <w:numId w:val="331"/>
        </w:numPr>
        <w:rPr>
          <w:ins w:id="2194" w:author="Yan Ye" w:date="2025-06-29T03:24:00Z"/>
          <w:lang w:val="en-CA" w:eastAsia="de-DE"/>
        </w:rPr>
      </w:pPr>
      <w:ins w:id="2195" w:author="Yan Ye" w:date="2025-06-29T03:24:00Z">
        <w:r>
          <w:rPr>
            <w:lang w:val="en-CA" w:eastAsia="de-DE"/>
          </w:rPr>
          <w:t xml:space="preserve">Modify the quantization center shift table for RRC </w:t>
        </w:r>
      </w:ins>
    </w:p>
    <w:p w14:paraId="6A009205" w14:textId="53AD899A" w:rsidR="009900A9" w:rsidRDefault="009900A9" w:rsidP="009900A9">
      <w:pPr>
        <w:rPr>
          <w:ins w:id="2196" w:author="Yan Ye" w:date="2025-06-29T03:44:00Z"/>
          <w:lang w:val="en-CA" w:eastAsia="de-DE"/>
        </w:rPr>
      </w:pPr>
      <w:ins w:id="2197" w:author="Yan Ye" w:date="2025-06-29T03:25:00Z">
        <w:r w:rsidRPr="009900A9">
          <w:rPr>
            <w:lang w:val="en-CA" w:eastAsia="de-DE"/>
            <w:rPrChange w:id="2198" w:author="Yan Ye" w:date="2025-06-29T03:25:00Z">
              <w:rPr>
                <w:highlight w:val="yellow"/>
                <w:lang w:val="en-CA" w:eastAsia="de-DE"/>
              </w:rPr>
            </w:rPrChange>
          </w:rPr>
          <w:t xml:space="preserve">For the CTC case, </w:t>
        </w:r>
        <w:r>
          <w:rPr>
            <w:highlight w:val="yellow"/>
            <w:lang w:val="en-CA" w:eastAsia="de-DE"/>
          </w:rPr>
          <w:t>i</w:t>
        </w:r>
        <w:r w:rsidRPr="009900A9">
          <w:rPr>
            <w:highlight w:val="yellow"/>
            <w:lang w:val="en-CA" w:eastAsia="de-DE"/>
            <w:rPrChange w:id="2199" w:author="Yan Ye" w:date="2025-06-29T03:25:00Z">
              <w:rPr>
                <w:lang w:val="en-CA" w:eastAsia="de-DE"/>
              </w:rPr>
            </w:rPrChange>
          </w:rPr>
          <w:t>nvestigate in EE</w:t>
        </w:r>
        <w:r>
          <w:rPr>
            <w:lang w:val="en-CA" w:eastAsia="de-DE"/>
          </w:rPr>
          <w:t xml:space="preserve"> the two proposed modifications separately and in </w:t>
        </w:r>
      </w:ins>
      <w:ins w:id="2200" w:author="Yan Ye" w:date="2025-06-29T03:26:00Z">
        <w:r>
          <w:rPr>
            <w:lang w:val="en-CA" w:eastAsia="de-DE"/>
          </w:rPr>
          <w:t xml:space="preserve">combination. </w:t>
        </w:r>
      </w:ins>
    </w:p>
    <w:p w14:paraId="4384BB67" w14:textId="1A1E2DE1" w:rsidR="004A4278" w:rsidRDefault="004A4278" w:rsidP="009900A9">
      <w:pPr>
        <w:rPr>
          <w:ins w:id="2201" w:author="Yan Ye" w:date="2025-06-29T03:26:00Z"/>
          <w:lang w:val="en-CA" w:eastAsia="de-DE"/>
        </w:rPr>
      </w:pPr>
      <w:ins w:id="2202" w:author="Yan Ye" w:date="2025-06-29T03:44:00Z">
        <w:r>
          <w:rPr>
            <w:lang w:val="en-CA" w:eastAsia="de-DE"/>
          </w:rPr>
          <w:lastRenderedPageBreak/>
          <w:t xml:space="preserve">For the non-CTC case with DQ off and RDOQ on, </w:t>
        </w:r>
        <w:r w:rsidRPr="004A4278">
          <w:rPr>
            <w:highlight w:val="yellow"/>
            <w:lang w:val="en-CA" w:eastAsia="de-DE"/>
            <w:rPrChange w:id="2203" w:author="Yan Ye" w:date="2025-06-29T03:45:00Z">
              <w:rPr>
                <w:lang w:val="en-CA" w:eastAsia="de-DE"/>
              </w:rPr>
            </w:rPrChange>
          </w:rPr>
          <w:t>investigate in EE</w:t>
        </w:r>
      </w:ins>
      <w:ins w:id="2204" w:author="Yan Ye" w:date="2025-06-29T03:45:00Z">
        <w:r>
          <w:rPr>
            <w:lang w:val="en-CA" w:eastAsia="de-DE"/>
          </w:rPr>
          <w:t xml:space="preserve"> the proposed method, report results for RRC and TSRC separately and in combination. </w:t>
        </w:r>
      </w:ins>
    </w:p>
    <w:p w14:paraId="07F0E81D" w14:textId="711E4DA2" w:rsidR="009900A9" w:rsidRPr="009900A9" w:rsidRDefault="009900A9" w:rsidP="009900A9">
      <w:pPr>
        <w:rPr>
          <w:ins w:id="2205" w:author="Yan Ye" w:date="2025-06-29T03:23:00Z"/>
          <w:lang w:val="en-CA" w:eastAsia="de-DE"/>
          <w:rPrChange w:id="2206" w:author="Yan Ye" w:date="2025-06-29T03:24:00Z">
            <w:rPr>
              <w:ins w:id="2207" w:author="Yan Ye" w:date="2025-06-29T03:23:00Z"/>
            </w:rPr>
          </w:rPrChange>
        </w:rPr>
      </w:pPr>
      <w:ins w:id="2208" w:author="Yan Ye" w:date="2025-06-29T03:26:00Z">
        <w:r>
          <w:rPr>
            <w:lang w:val="en-CA" w:eastAsia="de-DE"/>
          </w:rPr>
          <w:t>For the non-CTC case</w:t>
        </w:r>
      </w:ins>
      <w:ins w:id="2209" w:author="Yan Ye" w:date="2025-06-29T03:45:00Z">
        <w:r w:rsidR="004A4278">
          <w:rPr>
            <w:lang w:val="en-CA" w:eastAsia="de-DE"/>
          </w:rPr>
          <w:t xml:space="preserve"> with both DQ off and RDOQ off</w:t>
        </w:r>
      </w:ins>
      <w:ins w:id="2210" w:author="Yan Ye" w:date="2025-06-29T03:26:00Z">
        <w:r>
          <w:rPr>
            <w:lang w:val="en-CA" w:eastAsia="de-DE"/>
          </w:rPr>
          <w:t xml:space="preserve">, see notes under JVET-AM0311. </w:t>
        </w:r>
      </w:ins>
    </w:p>
    <w:p w14:paraId="0734D0FA" w14:textId="77777777" w:rsidR="00F517AB" w:rsidRPr="00373F08" w:rsidRDefault="00F517AB" w:rsidP="0049676C">
      <w:pPr>
        <w:rPr>
          <w:ins w:id="2211" w:author="Yan Ye" w:date="2025-06-29T03:18:00Z"/>
          <w:lang w:val="en-CA" w:eastAsia="de-DE"/>
        </w:rPr>
      </w:pPr>
    </w:p>
    <w:p w14:paraId="2A892FF3" w14:textId="77777777" w:rsidR="008C4595" w:rsidRPr="00373F08" w:rsidRDefault="002D46CC" w:rsidP="008C4595">
      <w:pPr>
        <w:pStyle w:val="berschrift9"/>
        <w:rPr>
          <w:sz w:val="24"/>
          <w:szCs w:val="24"/>
          <w:lang w:val="en-CA" w:eastAsia="de-DE"/>
        </w:rPr>
      </w:pPr>
      <w:hyperlink r:id="rId76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01248100" w:rsidR="008C4595" w:rsidRPr="00373F08" w:rsidRDefault="002D46CC" w:rsidP="008C4595">
      <w:pPr>
        <w:pStyle w:val="berschrift9"/>
        <w:rPr>
          <w:sz w:val="24"/>
          <w:szCs w:val="24"/>
          <w:lang w:val="en-CA" w:eastAsia="de-DE"/>
        </w:rPr>
      </w:pPr>
      <w:hyperlink r:id="rId76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62"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63"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2D46CC" w:rsidP="00214570">
      <w:pPr>
        <w:pStyle w:val="berschrift9"/>
        <w:rPr>
          <w:sz w:val="24"/>
          <w:szCs w:val="24"/>
          <w:lang w:val="en-CA" w:eastAsia="de-DE"/>
        </w:rPr>
      </w:pPr>
      <w:hyperlink r:id="rId76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ins w:id="2212" w:author="Yan Ye" w:date="2025-06-29T03:55:00Z"/>
          <w:lang w:val="en-CA" w:eastAsia="zh-CN"/>
        </w:rPr>
      </w:pPr>
      <w:ins w:id="2213" w:author="Yan Ye" w:date="2025-06-29T03:55:00Z">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355ACD">
          <w:rPr>
            <w:lang w:val="en-CA" w:eastAsia="zh-CN"/>
            <w:rPrChange w:id="2214" w:author="Yan Ye" w:date="2025-06-29T03:55:00Z">
              <w:rPr>
                <w:lang w:eastAsia="zh-CN"/>
              </w:rPr>
            </w:rPrChange>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ins>
    </w:p>
    <w:p w14:paraId="59790691" w14:textId="77777777" w:rsidR="00355ACD" w:rsidRPr="0019135C" w:rsidRDefault="00355ACD" w:rsidP="00355ACD">
      <w:pPr>
        <w:tabs>
          <w:tab w:val="clear" w:pos="1080"/>
          <w:tab w:val="clear" w:pos="2520"/>
          <w:tab w:val="clear" w:pos="3240"/>
          <w:tab w:val="left" w:pos="2630"/>
        </w:tabs>
        <w:rPr>
          <w:ins w:id="2215" w:author="Yan Ye" w:date="2025-06-29T03:55:00Z"/>
          <w:lang w:val="en-CA" w:eastAsia="zh-CN"/>
        </w:rPr>
      </w:pPr>
      <w:ins w:id="2216" w:author="Yan Ye" w:date="2025-06-29T03:55:00Z">
        <w:r w:rsidRPr="00355ACD">
          <w:rPr>
            <w:lang w:val="en-CA" w:eastAsia="zh-CN"/>
          </w:rPr>
          <w:t>AI:</w:t>
        </w:r>
        <w:r w:rsidRPr="00355ACD">
          <w:rPr>
            <w:lang w:val="en-CA"/>
            <w:rPrChange w:id="2217" w:author="Yan Ye" w:date="2025-06-29T03:55:00Z">
              <w:rPr/>
            </w:rPrChange>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ins>
    </w:p>
    <w:p w14:paraId="12FDCA29" w14:textId="77777777" w:rsidR="00355ACD" w:rsidRPr="0019135C" w:rsidRDefault="00355ACD" w:rsidP="00355ACD">
      <w:pPr>
        <w:tabs>
          <w:tab w:val="clear" w:pos="1080"/>
          <w:tab w:val="clear" w:pos="2160"/>
        </w:tabs>
        <w:rPr>
          <w:ins w:id="2218" w:author="Yan Ye" w:date="2025-06-29T03:55:00Z"/>
          <w:lang w:val="en-CA" w:eastAsia="zh-CN"/>
        </w:rPr>
      </w:pPr>
      <w:ins w:id="2219" w:author="Yan Ye" w:date="2025-06-29T03:55:00Z">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ins>
    </w:p>
    <w:p w14:paraId="2D41466F" w14:textId="77777777" w:rsidR="00355ACD" w:rsidRPr="0019135C" w:rsidRDefault="00355ACD" w:rsidP="00355ACD">
      <w:pPr>
        <w:tabs>
          <w:tab w:val="clear" w:pos="1080"/>
          <w:tab w:val="clear" w:pos="2160"/>
          <w:tab w:val="clear" w:pos="3240"/>
        </w:tabs>
        <w:rPr>
          <w:ins w:id="2220" w:author="Yan Ye" w:date="2025-06-29T03:55:00Z"/>
          <w:lang w:val="en-CA" w:eastAsia="zh-CN"/>
        </w:rPr>
      </w:pPr>
      <w:ins w:id="2221" w:author="Yan Ye" w:date="2025-06-29T03:55:00Z">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ins>
    </w:p>
    <w:p w14:paraId="7790EA26" w14:textId="13AB684D" w:rsidR="0049676C" w:rsidRDefault="0019135C" w:rsidP="0049676C">
      <w:pPr>
        <w:rPr>
          <w:ins w:id="2222" w:author="Yan Ye" w:date="2025-06-29T04:03:00Z"/>
          <w:rPrChange w:id="2223" w:author="Jens-Rainer Ohm" w:date="2025-06-29T20:44:00Z">
            <w:rPr>
              <w:ins w:id="2224" w:author="Yan Ye" w:date="2025-06-29T04:03:00Z"/>
              <w:lang w:val="en-CA"/>
            </w:rPr>
          </w:rPrChange>
        </w:rPr>
      </w:pPr>
      <w:ins w:id="2225" w:author="Yan Ye" w:date="2025-06-29T04:03:00Z">
        <w:r w:rsidRPr="0019135C">
          <w:rPr>
            <w:lang w:eastAsia="de-DE"/>
            <w:rPrChange w:id="2226" w:author="Yan Ye" w:date="2025-06-29T04:03:00Z">
              <w:rPr>
                <w:lang w:val="fr-CA" w:eastAsia="de-DE"/>
              </w:rPr>
            </w:rPrChange>
          </w:rPr>
          <w:t>T</w:t>
        </w:r>
        <w:r>
          <w:rPr>
            <w:lang w:eastAsia="de-DE"/>
          </w:rPr>
          <w:t>he number of inverse transforms needed for sign prediction is the same as ECM</w:t>
        </w:r>
      </w:ins>
      <w:ins w:id="2227" w:author="Yan Ye" w:date="2025-06-29T04:06:00Z">
        <w:r>
          <w:rPr>
            <w:lang w:eastAsia="de-DE"/>
          </w:rPr>
          <w:t>-17</w:t>
        </w:r>
      </w:ins>
      <w:ins w:id="2228" w:author="Yan Ye" w:date="2025-06-29T04:03:00Z">
        <w:r>
          <w:rPr>
            <w:lang w:eastAsia="de-DE"/>
          </w:rPr>
          <w:t xml:space="preserve">, which is 1. </w:t>
        </w:r>
      </w:ins>
    </w:p>
    <w:p w14:paraId="52EB79D4" w14:textId="10E0D2B1" w:rsidR="0019135C" w:rsidRDefault="0019135C" w:rsidP="0049676C">
      <w:pPr>
        <w:rPr>
          <w:ins w:id="2229" w:author="Yan Ye" w:date="2025-06-29T04:10:00Z"/>
          <w:lang w:eastAsia="de-DE"/>
        </w:rPr>
      </w:pPr>
      <w:ins w:id="2230" w:author="Yan Ye" w:date="2025-06-29T04:08:00Z">
        <w:r>
          <w:rPr>
            <w:lang w:eastAsia="de-DE"/>
          </w:rPr>
          <w:t xml:space="preserve">It was commented that </w:t>
        </w:r>
      </w:ins>
      <w:ins w:id="2231" w:author="Yan Ye" w:date="2025-06-29T04:09:00Z">
        <w:r>
          <w:rPr>
            <w:lang w:eastAsia="de-DE"/>
          </w:rPr>
          <w:t xml:space="preserve">small gains were achieved in almost all classes and configurations. The added complexity seems to be manageable. Performance vs runtime increase is </w:t>
        </w:r>
      </w:ins>
      <w:ins w:id="2232" w:author="Yan Ye" w:date="2025-06-29T04:10:00Z">
        <w:r>
          <w:rPr>
            <w:lang w:eastAsia="de-DE"/>
          </w:rPr>
          <w:t xml:space="preserve">acceptable, except in AI case. </w:t>
        </w:r>
      </w:ins>
    </w:p>
    <w:p w14:paraId="4D90BC6E" w14:textId="58DEFB32" w:rsidR="0019135C" w:rsidRPr="0019135C" w:rsidRDefault="0019135C" w:rsidP="0049676C">
      <w:pPr>
        <w:rPr>
          <w:ins w:id="2233" w:author="Yan Ye" w:date="2025-06-29T20:43:00Z"/>
          <w:lang w:eastAsia="de-DE"/>
          <w:rPrChange w:id="2234" w:author="Yan Ye" w:date="2025-06-29T04:03:00Z">
            <w:rPr>
              <w:ins w:id="2235" w:author="Yan Ye" w:date="2025-06-29T20:43:00Z"/>
              <w:lang w:val="en-CA" w:eastAsia="de-DE"/>
            </w:rPr>
          </w:rPrChange>
        </w:rPr>
      </w:pPr>
      <w:ins w:id="2236" w:author="Yan Ye" w:date="2025-06-29T04:10:00Z">
        <w:r w:rsidRPr="0019135C">
          <w:rPr>
            <w:highlight w:val="yellow"/>
            <w:lang w:eastAsia="de-DE"/>
            <w:rPrChange w:id="2237" w:author="Yan Ye" w:date="2025-06-29T04:10:00Z">
              <w:rPr>
                <w:lang w:eastAsia="de-DE"/>
              </w:rPr>
            </w:rPrChange>
          </w:rPr>
          <w:t>Investigate in EE.</w:t>
        </w:r>
        <w:r>
          <w:rPr>
            <w:lang w:eastAsia="de-DE"/>
          </w:rPr>
          <w:t xml:space="preserve"> Further optimization to reduce encoder runtime is requested.</w:t>
        </w:r>
      </w:ins>
    </w:p>
    <w:p w14:paraId="2FBFF09A" w14:textId="3F7C759A" w:rsidR="00701616" w:rsidRPr="00373F08" w:rsidRDefault="002D46CC" w:rsidP="00701616">
      <w:pPr>
        <w:pStyle w:val="berschrift9"/>
        <w:rPr>
          <w:sz w:val="24"/>
          <w:szCs w:val="24"/>
          <w:lang w:val="en-CA" w:eastAsia="de-DE"/>
        </w:rPr>
      </w:pPr>
      <w:hyperlink r:id="rId76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2D46CC" w:rsidP="00214570">
      <w:pPr>
        <w:pStyle w:val="berschrift9"/>
        <w:rPr>
          <w:sz w:val="24"/>
          <w:szCs w:val="24"/>
          <w:lang w:val="en-CA" w:eastAsia="de-DE"/>
        </w:rPr>
      </w:pPr>
      <w:hyperlink r:id="rId76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ins w:id="2238" w:author="Yan Ye" w:date="2025-06-29T04:11:00Z"/>
          <w:lang w:val="en-CA"/>
        </w:rPr>
      </w:pPr>
      <w:ins w:id="2239" w:author="Yan Ye" w:date="2025-06-29T04:11:00Z">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ins>
    </w:p>
    <w:p w14:paraId="410D13DA" w14:textId="40C9FEAA" w:rsidR="00CA6322" w:rsidRPr="00CA6322"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2240" w:author="Yan Ye" w:date="2025-06-29T04:11:00Z"/>
          <w:lang w:val="fr-CA"/>
          <w:rPrChange w:id="2241" w:author="Yan Ye" w:date="2025-06-29T04:11:00Z">
            <w:rPr>
              <w:ins w:id="2242" w:author="Yan Ye" w:date="2025-06-29T04:11:00Z"/>
              <w:lang w:val="en-CA"/>
            </w:rPr>
          </w:rPrChange>
        </w:rPr>
      </w:pPr>
      <w:ins w:id="2243" w:author="Yan Ye" w:date="2025-06-29T04:11:00Z">
        <w:r w:rsidRPr="00CA6322">
          <w:rPr>
            <w:lang w:val="fr-CA"/>
            <w:rPrChange w:id="2244" w:author="Yan Ye" w:date="2025-06-29T04:11:00Z">
              <w:rPr>
                <w:lang w:val="en-CA"/>
              </w:rPr>
            </w:rPrChange>
          </w:rPr>
          <w:t>AI:</w:t>
        </w:r>
        <w:r w:rsidRPr="00CA6322">
          <w:rPr>
            <w:lang w:val="fr-CA"/>
            <w:rPrChange w:id="2245" w:author="Yan Ye" w:date="2025-06-29T04:11:00Z">
              <w:rPr>
                <w:lang w:val="en-CA"/>
              </w:rPr>
            </w:rPrChange>
          </w:rPr>
          <w:tab/>
        </w:r>
        <w:r w:rsidRPr="00CA6322">
          <w:rPr>
            <w:lang w:val="fr-CA"/>
            <w:rPrChange w:id="2246" w:author="Yan Ye" w:date="2025-06-29T04:11:00Z">
              <w:rPr>
                <w:lang w:val="en-CA"/>
              </w:rPr>
            </w:rPrChange>
          </w:rPr>
          <w:tab/>
        </w:r>
        <w:r w:rsidRPr="00CA6322">
          <w:rPr>
            <w:rFonts w:ascii="Arial" w:hAnsi="Arial" w:cs="Arial"/>
            <w:color w:val="000000"/>
            <w:sz w:val="18"/>
            <w:szCs w:val="18"/>
            <w:lang w:val="fr-CA"/>
            <w:rPrChange w:id="2247" w:author="Yan Ye" w:date="2025-06-29T04:11:00Z">
              <w:rPr>
                <w:rFonts w:ascii="Arial" w:hAnsi="Arial" w:cs="Arial"/>
                <w:color w:val="000000"/>
                <w:sz w:val="18"/>
                <w:szCs w:val="18"/>
              </w:rPr>
            </w:rPrChange>
          </w:rPr>
          <w:t>–</w:t>
        </w:r>
        <w:r w:rsidRPr="00CA6322">
          <w:rPr>
            <w:lang w:val="fr-CA"/>
            <w:rPrChange w:id="2248" w:author="Yan Ye" w:date="2025-06-29T04:11:00Z">
              <w:rPr>
                <w:lang w:val="en-CA"/>
              </w:rPr>
            </w:rPrChange>
          </w:rPr>
          <w:t xml:space="preserve">0.01% / 0.08% / 0.05% (Y/U/V), 98.8% </w:t>
        </w:r>
        <w:proofErr w:type="spellStart"/>
        <w:r w:rsidRPr="00CA6322">
          <w:rPr>
            <w:lang w:val="fr-CA"/>
            <w:rPrChange w:id="2249" w:author="Yan Ye" w:date="2025-06-29T04:11:00Z">
              <w:rPr>
                <w:lang w:val="en-CA"/>
              </w:rPr>
            </w:rPrChange>
          </w:rPr>
          <w:t>EncT</w:t>
        </w:r>
        <w:proofErr w:type="spellEnd"/>
        <w:r w:rsidRPr="00CA6322">
          <w:rPr>
            <w:lang w:val="fr-CA"/>
            <w:rPrChange w:id="2250" w:author="Yan Ye" w:date="2025-06-29T04:11:00Z">
              <w:rPr>
                <w:lang w:val="en-CA"/>
              </w:rPr>
            </w:rPrChange>
          </w:rPr>
          <w:t xml:space="preserve">, 98.0% </w:t>
        </w:r>
        <w:proofErr w:type="spellStart"/>
        <w:r w:rsidRPr="00CA6322">
          <w:rPr>
            <w:lang w:val="fr-CA"/>
            <w:rPrChange w:id="2251" w:author="Yan Ye" w:date="2025-06-29T04:11:00Z">
              <w:rPr>
                <w:lang w:val="en-CA"/>
              </w:rPr>
            </w:rPrChange>
          </w:rPr>
          <w:t>DecT</w:t>
        </w:r>
        <w:proofErr w:type="spellEnd"/>
      </w:ins>
    </w:p>
    <w:p w14:paraId="2DBF5961" w14:textId="77777777" w:rsidR="00CA6322" w:rsidRPr="00CA6322"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2252" w:author="Yan Ye" w:date="2025-06-29T04:11:00Z"/>
          <w:lang w:val="fr-CA"/>
          <w:rPrChange w:id="2253" w:author="Yan Ye" w:date="2025-06-29T04:11:00Z">
            <w:rPr>
              <w:ins w:id="2254" w:author="Yan Ye" w:date="2025-06-29T04:11:00Z"/>
              <w:lang w:val="en-CA"/>
            </w:rPr>
          </w:rPrChange>
        </w:rPr>
      </w:pPr>
      <w:ins w:id="2255" w:author="Yan Ye" w:date="2025-06-29T04:11:00Z">
        <w:r w:rsidRPr="00CA6322">
          <w:rPr>
            <w:lang w:val="fr-CA"/>
            <w:rPrChange w:id="2256" w:author="Yan Ye" w:date="2025-06-29T04:11:00Z">
              <w:rPr>
                <w:lang w:val="en-CA"/>
              </w:rPr>
            </w:rPrChange>
          </w:rPr>
          <w:t>RA:</w:t>
        </w:r>
        <w:r w:rsidRPr="00CA6322">
          <w:rPr>
            <w:lang w:val="fr-CA"/>
            <w:rPrChange w:id="2257" w:author="Yan Ye" w:date="2025-06-29T04:11:00Z">
              <w:rPr>
                <w:lang w:val="en-CA"/>
              </w:rPr>
            </w:rPrChange>
          </w:rPr>
          <w:tab/>
          <w:t xml:space="preserve">0.00% / 0.03% / 0.14% (Y/U/V), 98.9% </w:t>
        </w:r>
        <w:proofErr w:type="spellStart"/>
        <w:r w:rsidRPr="00CA6322">
          <w:rPr>
            <w:lang w:val="fr-CA"/>
            <w:rPrChange w:id="2258" w:author="Yan Ye" w:date="2025-06-29T04:11:00Z">
              <w:rPr>
                <w:lang w:val="en-CA"/>
              </w:rPr>
            </w:rPrChange>
          </w:rPr>
          <w:t>EncT</w:t>
        </w:r>
        <w:proofErr w:type="spellEnd"/>
        <w:r w:rsidRPr="00CA6322">
          <w:rPr>
            <w:lang w:val="fr-CA"/>
            <w:rPrChange w:id="2259" w:author="Yan Ye" w:date="2025-06-29T04:11:00Z">
              <w:rPr>
                <w:lang w:val="en-CA"/>
              </w:rPr>
            </w:rPrChange>
          </w:rPr>
          <w:t xml:space="preserve">, 99.1% </w:t>
        </w:r>
        <w:proofErr w:type="spellStart"/>
        <w:r w:rsidRPr="00CA6322">
          <w:rPr>
            <w:lang w:val="fr-CA"/>
            <w:rPrChange w:id="2260" w:author="Yan Ye" w:date="2025-06-29T04:11:00Z">
              <w:rPr>
                <w:lang w:val="en-CA"/>
              </w:rPr>
            </w:rPrChange>
          </w:rPr>
          <w:t>DecT</w:t>
        </w:r>
        <w:proofErr w:type="spellEnd"/>
      </w:ins>
    </w:p>
    <w:p w14:paraId="6036016D" w14:textId="51D9DC7E" w:rsidR="009B6911" w:rsidRDefault="00CA6322" w:rsidP="00386661">
      <w:pPr>
        <w:rPr>
          <w:ins w:id="2261" w:author="Yan Ye" w:date="2025-06-29T04:12:00Z"/>
          <w:lang w:val="en-CA"/>
        </w:rPr>
      </w:pPr>
      <w:ins w:id="2262" w:author="Yan Ye" w:date="2025-06-29T04:12:00Z">
        <w:r>
          <w:rPr>
            <w:lang w:val="en-CA"/>
          </w:rPr>
          <w:t>Aspect 1 of this proposal is aimed at complexity reduction</w:t>
        </w:r>
      </w:ins>
      <w:ins w:id="2263" w:author="Yan Ye" w:date="2025-06-29T04:13:00Z">
        <w:r>
          <w:rPr>
            <w:lang w:val="en-CA"/>
          </w:rPr>
          <w:t xml:space="preserve"> </w:t>
        </w:r>
      </w:ins>
      <w:ins w:id="2264" w:author="Yan Ye" w:date="2025-06-29T04:15:00Z">
        <w:r>
          <w:rPr>
            <w:lang w:val="en-CA"/>
          </w:rPr>
          <w:t>(</w:t>
        </w:r>
      </w:ins>
      <w:ins w:id="2265" w:author="Yan Ye" w:date="2025-06-29T04:13:00Z">
        <w:r>
          <w:rPr>
            <w:lang w:val="en-CA"/>
          </w:rPr>
          <w:t xml:space="preserve">by restricting the </w:t>
        </w:r>
      </w:ins>
      <w:ins w:id="2266" w:author="Yan Ye" w:date="2025-06-29T04:14:00Z">
        <w:r>
          <w:rPr>
            <w:lang w:val="en-CA"/>
          </w:rPr>
          <w:t>use of RSP</w:t>
        </w:r>
      </w:ins>
      <w:ins w:id="2267" w:author="Yan Ye" w:date="2025-06-29T04:15:00Z">
        <w:r>
          <w:rPr>
            <w:lang w:val="en-CA"/>
          </w:rPr>
          <w:t>)</w:t>
        </w:r>
      </w:ins>
      <w:ins w:id="2268" w:author="Yan Ye" w:date="2025-06-29T04:14:00Z">
        <w:r>
          <w:rPr>
            <w:lang w:val="en-CA"/>
          </w:rPr>
          <w:t>.</w:t>
        </w:r>
      </w:ins>
    </w:p>
    <w:p w14:paraId="23ADFCCD" w14:textId="352CCE55" w:rsidR="00CA6322" w:rsidRDefault="00CA6322" w:rsidP="00386661">
      <w:pPr>
        <w:rPr>
          <w:ins w:id="2269" w:author="Yan Ye" w:date="2025-06-29T04:13:00Z"/>
          <w:lang w:val="en-CA"/>
        </w:rPr>
      </w:pPr>
      <w:ins w:id="2270" w:author="Yan Ye" w:date="2025-06-29T04:12:00Z">
        <w:r>
          <w:rPr>
            <w:lang w:val="en-CA"/>
          </w:rPr>
          <w:t xml:space="preserve">Aspect 2 of this proposal </w:t>
        </w:r>
      </w:ins>
      <w:ins w:id="2271" w:author="Yan Ye" w:date="2025-06-29T04:13:00Z">
        <w:r>
          <w:rPr>
            <w:lang w:val="en-CA"/>
          </w:rPr>
          <w:t xml:space="preserve">increases the number of CABAC contexts from 8 to 20. </w:t>
        </w:r>
      </w:ins>
    </w:p>
    <w:p w14:paraId="12F45412" w14:textId="31A3DBA5" w:rsidR="00CA6322" w:rsidRDefault="00CA6322" w:rsidP="00386661">
      <w:pPr>
        <w:rPr>
          <w:ins w:id="2272" w:author="Yan Ye" w:date="2025-06-29T04:14:00Z"/>
          <w:lang w:val="en-CA"/>
        </w:rPr>
      </w:pPr>
      <w:ins w:id="2273" w:author="Yan Ye" w:date="2025-06-29T04:14:00Z">
        <w:r>
          <w:rPr>
            <w:lang w:val="en-CA"/>
          </w:rPr>
          <w:t xml:space="preserve">Cross checker confirmed the performance results, but not the encoder runtime. </w:t>
        </w:r>
      </w:ins>
    </w:p>
    <w:p w14:paraId="762E227A" w14:textId="575C6FF8" w:rsidR="00CA6322" w:rsidRDefault="00CA6322" w:rsidP="00386661">
      <w:pPr>
        <w:rPr>
          <w:ins w:id="2274" w:author="Yan Ye" w:date="2025-06-29T04:16:00Z"/>
          <w:lang w:val="en-CA"/>
        </w:rPr>
      </w:pPr>
      <w:ins w:id="2275" w:author="Yan Ye" w:date="2025-06-29T04:15:00Z">
        <w:r>
          <w:rPr>
            <w:lang w:val="en-CA"/>
          </w:rPr>
          <w:t xml:space="preserve">No LDB results were available </w:t>
        </w:r>
      </w:ins>
      <w:ins w:id="2276" w:author="Yan Ye" w:date="2025-06-29T04:16:00Z">
        <w:r>
          <w:rPr>
            <w:lang w:val="en-CA"/>
          </w:rPr>
          <w:t xml:space="preserve">from the proponent </w:t>
        </w:r>
      </w:ins>
      <w:ins w:id="2277" w:author="Yan Ye" w:date="2025-06-29T04:15:00Z">
        <w:r>
          <w:rPr>
            <w:lang w:val="en-CA"/>
          </w:rPr>
          <w:t xml:space="preserve">at the time of presentation. </w:t>
        </w:r>
      </w:ins>
      <w:ins w:id="2278" w:author="Yan Ye" w:date="2025-06-29T04:16:00Z">
        <w:r>
          <w:rPr>
            <w:lang w:val="en-CA"/>
          </w:rPr>
          <w:t xml:space="preserve">Cross checker reported that </w:t>
        </w:r>
      </w:ins>
      <w:ins w:id="2279" w:author="Yan Ye" w:date="2025-06-29T04:17:00Z">
        <w:r>
          <w:rPr>
            <w:lang w:val="en-CA"/>
          </w:rPr>
          <w:t xml:space="preserve">0.07% luma gain and around 1% chroma loss and about 1% encoder runtime reduction can be achieved </w:t>
        </w:r>
      </w:ins>
      <w:ins w:id="2280" w:author="Yan Ye" w:date="2025-06-29T04:18:00Z">
        <w:r>
          <w:rPr>
            <w:lang w:val="en-CA"/>
          </w:rPr>
          <w:t xml:space="preserve">for class E </w:t>
        </w:r>
      </w:ins>
      <w:ins w:id="2281" w:author="Yan Ye" w:date="2025-06-29T04:19:00Z">
        <w:r>
          <w:rPr>
            <w:lang w:val="en-CA"/>
          </w:rPr>
          <w:t>in the</w:t>
        </w:r>
      </w:ins>
      <w:ins w:id="2282" w:author="Yan Ye" w:date="2025-06-29T04:16:00Z">
        <w:r>
          <w:rPr>
            <w:lang w:val="en-CA"/>
          </w:rPr>
          <w:t xml:space="preserve"> LDB config, </w:t>
        </w:r>
      </w:ins>
    </w:p>
    <w:p w14:paraId="14833ECE" w14:textId="3687F33A" w:rsidR="00CA6322" w:rsidRDefault="00CA6322" w:rsidP="00386661">
      <w:pPr>
        <w:rPr>
          <w:ins w:id="2283" w:author="Yan Ye" w:date="2025-06-29T04:18:00Z"/>
          <w:lang w:val="en-CA"/>
        </w:rPr>
      </w:pPr>
      <w:ins w:id="2284" w:author="Yan Ye" w:date="2025-06-29T04:18:00Z">
        <w:r>
          <w:rPr>
            <w:lang w:val="en-CA"/>
          </w:rPr>
          <w:t xml:space="preserve">Investigate in EE, the following tests should be performed: </w:t>
        </w:r>
      </w:ins>
    </w:p>
    <w:p w14:paraId="188ABD9B" w14:textId="71B99593" w:rsidR="00CA6322" w:rsidRDefault="00CA6322" w:rsidP="00CA6322">
      <w:pPr>
        <w:pStyle w:val="Listenabsatz"/>
        <w:numPr>
          <w:ilvl w:val="0"/>
          <w:numId w:val="332"/>
        </w:numPr>
        <w:rPr>
          <w:ins w:id="2285" w:author="Yan Ye" w:date="2025-06-29T04:18:00Z"/>
          <w:lang w:val="en-CA"/>
        </w:rPr>
      </w:pPr>
      <w:ins w:id="2286" w:author="Yan Ye" w:date="2025-06-29T04:18:00Z">
        <w:r>
          <w:rPr>
            <w:lang w:val="en-CA"/>
          </w:rPr>
          <w:lastRenderedPageBreak/>
          <w:t>Aspect 1 only on top of next version of ECM</w:t>
        </w:r>
      </w:ins>
    </w:p>
    <w:p w14:paraId="4C4E77EB" w14:textId="489BBBCA" w:rsidR="00CA6322" w:rsidRDefault="00CA6322" w:rsidP="00CA6322">
      <w:pPr>
        <w:pStyle w:val="Listenabsatz"/>
        <w:numPr>
          <w:ilvl w:val="0"/>
          <w:numId w:val="332"/>
        </w:numPr>
        <w:rPr>
          <w:ins w:id="2287" w:author="Yan Ye" w:date="2025-06-29T04:20:00Z"/>
          <w:lang w:val="en-CA"/>
        </w:rPr>
      </w:pPr>
      <w:ins w:id="2288" w:author="Yan Ye" w:date="2025-06-29T04:18:00Z">
        <w:r>
          <w:rPr>
            <w:lang w:val="en-CA"/>
          </w:rPr>
          <w:t>Aspect 2 only on top of next version of ECM</w:t>
        </w:r>
      </w:ins>
    </w:p>
    <w:p w14:paraId="1980224E" w14:textId="070F8A40" w:rsidR="00CA6322" w:rsidRDefault="00CA6322" w:rsidP="00CA6322">
      <w:pPr>
        <w:pStyle w:val="Listenabsatz"/>
        <w:numPr>
          <w:ilvl w:val="0"/>
          <w:numId w:val="332"/>
        </w:numPr>
        <w:rPr>
          <w:ins w:id="2289" w:author="Yan Ye" w:date="2025-06-29T04:18:00Z"/>
          <w:lang w:val="en-CA"/>
        </w:rPr>
      </w:pPr>
      <w:ins w:id="2290" w:author="Yan Ye" w:date="2025-06-29T04:20:00Z">
        <w:r>
          <w:rPr>
            <w:lang w:val="en-CA"/>
          </w:rPr>
          <w:t xml:space="preserve">Retraining the current 8 contexts in RSP </w:t>
        </w:r>
      </w:ins>
    </w:p>
    <w:p w14:paraId="3F27D19F" w14:textId="3243E51F" w:rsidR="00CA6322" w:rsidRPr="00CA6322" w:rsidRDefault="00CA6322">
      <w:pPr>
        <w:pStyle w:val="Listenabsatz"/>
        <w:numPr>
          <w:ilvl w:val="0"/>
          <w:numId w:val="332"/>
        </w:numPr>
        <w:rPr>
          <w:ins w:id="2291" w:author="Yan Ye" w:date="2025-06-29T04:15:00Z"/>
          <w:lang w:val="en-CA"/>
          <w:rPrChange w:id="2292" w:author="Yan Ye" w:date="2025-06-29T04:18:00Z">
            <w:rPr>
              <w:ins w:id="2293" w:author="Yan Ye" w:date="2025-06-29T04:15:00Z"/>
            </w:rPr>
          </w:rPrChange>
        </w:rPr>
        <w:pPrChange w:id="2294" w:author="Yan Ye" w:date="2025-06-29T04:18:00Z">
          <w:pPr/>
        </w:pPrChange>
      </w:pPr>
      <w:ins w:id="2295" w:author="Yan Ye" w:date="2025-06-29T04:18:00Z">
        <w:r>
          <w:rPr>
            <w:lang w:val="en-CA"/>
          </w:rPr>
          <w:t xml:space="preserve">Both aspects in combination </w:t>
        </w:r>
      </w:ins>
    </w:p>
    <w:p w14:paraId="5289F57B" w14:textId="77777777" w:rsidR="00CA6322" w:rsidRDefault="00CA6322" w:rsidP="00386661">
      <w:pPr>
        <w:rPr>
          <w:ins w:id="2296" w:author="Yan Ye" w:date="2025-06-29T20:43:00Z"/>
          <w:lang w:val="en-CA"/>
        </w:rPr>
      </w:pPr>
    </w:p>
    <w:p w14:paraId="5F9FB1C2" w14:textId="77777777" w:rsidR="001858C5" w:rsidRPr="00EA2B25" w:rsidRDefault="002D46CC" w:rsidP="00001ED0">
      <w:pPr>
        <w:pStyle w:val="berschrift9"/>
        <w:rPr>
          <w:sz w:val="24"/>
          <w:szCs w:val="24"/>
          <w:lang w:val="en-CA" w:eastAsia="de-DE"/>
        </w:rPr>
      </w:pPr>
      <w:hyperlink r:id="rId767"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 [miss]</w:t>
      </w:r>
    </w:p>
    <w:p w14:paraId="476743C5" w14:textId="77777777" w:rsidR="001858C5" w:rsidRDefault="001858C5" w:rsidP="00386661">
      <w:pPr>
        <w:rPr>
          <w:lang w:val="en-CA"/>
        </w:rPr>
      </w:pPr>
    </w:p>
    <w:p w14:paraId="0872431F" w14:textId="77777777" w:rsidR="009D1C69" w:rsidRPr="00EA2B25" w:rsidRDefault="002D46CC" w:rsidP="00001ED0">
      <w:pPr>
        <w:pStyle w:val="berschrift9"/>
        <w:rPr>
          <w:sz w:val="24"/>
          <w:szCs w:val="24"/>
          <w:lang w:val="en-CA" w:eastAsia="de-DE"/>
        </w:rPr>
      </w:pPr>
      <w:hyperlink r:id="rId768"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ins w:id="2297" w:author="Yan Ye" w:date="2025-06-29T03:27:00Z"/>
          <w:szCs w:val="22"/>
          <w:lang w:val="en-CA" w:eastAsia="zh-CN"/>
        </w:rPr>
      </w:pPr>
      <w:ins w:id="2298" w:author="Yan Ye" w:date="2025-06-29T03:27:00Z">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ins>
    </w:p>
    <w:p w14:paraId="61941FA6" w14:textId="3D7BCAE3" w:rsidR="009900A9" w:rsidRDefault="009900A9" w:rsidP="00386661">
      <w:pPr>
        <w:rPr>
          <w:ins w:id="2299" w:author="Yan Ye" w:date="2025-06-29T03:28:00Z"/>
          <w:lang w:val="en-CA"/>
        </w:rPr>
      </w:pPr>
      <w:ins w:id="2300" w:author="Yan Ye" w:date="2025-06-29T03:28:00Z">
        <w:r>
          <w:rPr>
            <w:lang w:val="en-CA"/>
          </w:rPr>
          <w:t xml:space="preserve">AI: </w:t>
        </w:r>
      </w:ins>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ins w:id="2301" w:author="Yan Ye" w:date="2025-06-29T03:28:00Z"/>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2" w:author="Yan Ye" w:date="2025-06-29T03:28:00Z"/>
                <w:rFonts w:ascii="Arial" w:hAnsi="Arial" w:cs="Arial"/>
                <w:color w:val="000000"/>
                <w:sz w:val="18"/>
                <w:szCs w:val="18"/>
                <w:lang w:val="fr-FR" w:eastAsia="fr-FR"/>
              </w:rPr>
            </w:pPr>
            <w:ins w:id="2303" w:author="Yan Ye" w:date="2025-06-29T03:28:00Z">
              <w:r>
                <w:rPr>
                  <w:rFonts w:ascii="Arial" w:hAnsi="Arial" w:cs="Arial"/>
                  <w:color w:val="000000"/>
                  <w:sz w:val="18"/>
                  <w:szCs w:val="18"/>
                </w:rPr>
                <w:t>Class B</w:t>
              </w:r>
            </w:ins>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4" w:author="Yan Ye" w:date="2025-06-29T03:28:00Z"/>
                <w:rFonts w:ascii="Arial" w:hAnsi="Arial" w:cs="Arial"/>
                <w:color w:val="000000"/>
                <w:sz w:val="18"/>
                <w:szCs w:val="18"/>
                <w:lang w:val="fr-FR" w:eastAsia="fr-FR"/>
              </w:rPr>
            </w:pPr>
            <w:ins w:id="2305" w:author="Yan Ye" w:date="2025-06-29T03:28:00Z">
              <w:r>
                <w:rPr>
                  <w:rFonts w:ascii="Arial" w:hAnsi="Arial" w:cs="Arial"/>
                  <w:color w:val="000000"/>
                  <w:sz w:val="18"/>
                  <w:szCs w:val="18"/>
                </w:rPr>
                <w:t>-0.63%</w:t>
              </w:r>
            </w:ins>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6" w:author="Yan Ye" w:date="2025-06-29T03:28:00Z"/>
                <w:rFonts w:ascii="Arial" w:hAnsi="Arial" w:cs="Arial"/>
                <w:color w:val="000000"/>
                <w:sz w:val="18"/>
                <w:szCs w:val="18"/>
                <w:lang w:val="fr-FR" w:eastAsia="fr-FR"/>
              </w:rPr>
            </w:pPr>
            <w:ins w:id="2307" w:author="Yan Ye" w:date="2025-06-29T03:28:00Z">
              <w:r>
                <w:rPr>
                  <w:rFonts w:ascii="Arial" w:hAnsi="Arial" w:cs="Arial"/>
                  <w:color w:val="000000"/>
                  <w:sz w:val="18"/>
                  <w:szCs w:val="18"/>
                </w:rPr>
                <w:t>-0.58%</w:t>
              </w:r>
            </w:ins>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8" w:author="Yan Ye" w:date="2025-06-29T03:28:00Z"/>
                <w:rFonts w:ascii="Arial" w:hAnsi="Arial" w:cs="Arial"/>
                <w:color w:val="000000"/>
                <w:sz w:val="18"/>
                <w:szCs w:val="18"/>
                <w:lang w:val="fr-FR" w:eastAsia="fr-FR"/>
              </w:rPr>
            </w:pPr>
            <w:ins w:id="2309" w:author="Yan Ye" w:date="2025-06-29T03:28:00Z">
              <w:r>
                <w:rPr>
                  <w:rFonts w:ascii="Arial" w:hAnsi="Arial" w:cs="Arial"/>
                  <w:color w:val="000000"/>
                  <w:sz w:val="18"/>
                  <w:szCs w:val="18"/>
                </w:rPr>
                <w:t>-0.78%</w:t>
              </w:r>
            </w:ins>
          </w:p>
        </w:tc>
      </w:tr>
      <w:tr w:rsidR="009900A9" w:rsidRPr="00565543" w14:paraId="6A6CCC95" w14:textId="77777777" w:rsidTr="00FD22AE">
        <w:trPr>
          <w:trHeight w:val="255"/>
          <w:ins w:id="2310" w:author="Yan Ye" w:date="2025-06-29T03:28:00Z"/>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1" w:author="Yan Ye" w:date="2025-06-29T03:28:00Z"/>
                <w:rFonts w:ascii="Arial" w:hAnsi="Arial" w:cs="Arial"/>
                <w:color w:val="000000"/>
                <w:sz w:val="18"/>
                <w:szCs w:val="18"/>
                <w:lang w:val="fr-FR" w:eastAsia="fr-FR"/>
              </w:rPr>
            </w:pPr>
            <w:ins w:id="2312" w:author="Yan Ye" w:date="2025-06-29T03:28:00Z">
              <w:r w:rsidRPr="00565543">
                <w:rPr>
                  <w:rFonts w:ascii="Arial" w:hAnsi="Arial" w:cs="Arial"/>
                  <w:color w:val="000000"/>
                  <w:sz w:val="18"/>
                  <w:szCs w:val="18"/>
                  <w:lang w:val="fr-FR" w:eastAsia="fr-FR"/>
                </w:rPr>
                <w:t>Class C</w:t>
              </w:r>
            </w:ins>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3" w:author="Yan Ye" w:date="2025-06-29T03:28:00Z"/>
                <w:rFonts w:ascii="Arial" w:hAnsi="Arial" w:cs="Arial"/>
                <w:color w:val="000000"/>
                <w:sz w:val="18"/>
                <w:szCs w:val="18"/>
                <w:lang w:val="fr-FR" w:eastAsia="fr-FR"/>
              </w:rPr>
            </w:pPr>
            <w:ins w:id="2314" w:author="Yan Ye" w:date="2025-06-29T03:28:00Z">
              <w:r w:rsidRPr="00565543">
                <w:rPr>
                  <w:rFonts w:ascii="Arial" w:hAnsi="Arial" w:cs="Arial"/>
                  <w:color w:val="000000"/>
                  <w:sz w:val="18"/>
                  <w:szCs w:val="18"/>
                  <w:lang w:val="fr-FR" w:eastAsia="fr-FR"/>
                </w:rPr>
                <w:t>-0.63%</w:t>
              </w:r>
            </w:ins>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5" w:author="Yan Ye" w:date="2025-06-29T03:28:00Z"/>
                <w:rFonts w:ascii="Arial" w:hAnsi="Arial" w:cs="Arial"/>
                <w:color w:val="000000"/>
                <w:sz w:val="18"/>
                <w:szCs w:val="18"/>
                <w:lang w:val="fr-FR" w:eastAsia="fr-FR"/>
              </w:rPr>
            </w:pPr>
            <w:ins w:id="2316" w:author="Yan Ye" w:date="2025-06-29T03:28:00Z">
              <w:r w:rsidRPr="00565543">
                <w:rPr>
                  <w:rFonts w:ascii="Arial" w:hAnsi="Arial" w:cs="Arial"/>
                  <w:color w:val="000000"/>
                  <w:sz w:val="18"/>
                  <w:szCs w:val="18"/>
                  <w:lang w:val="fr-FR" w:eastAsia="fr-FR"/>
                </w:rPr>
                <w:t>-0.77%</w:t>
              </w:r>
            </w:ins>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7" w:author="Yan Ye" w:date="2025-06-29T03:28:00Z"/>
                <w:rFonts w:ascii="Arial" w:hAnsi="Arial" w:cs="Arial"/>
                <w:color w:val="000000"/>
                <w:sz w:val="18"/>
                <w:szCs w:val="18"/>
                <w:lang w:val="fr-FR" w:eastAsia="fr-FR"/>
              </w:rPr>
            </w:pPr>
            <w:ins w:id="2318" w:author="Yan Ye" w:date="2025-06-29T03:28:00Z">
              <w:r w:rsidRPr="00565543">
                <w:rPr>
                  <w:rFonts w:ascii="Arial" w:hAnsi="Arial" w:cs="Arial"/>
                  <w:color w:val="000000"/>
                  <w:sz w:val="18"/>
                  <w:szCs w:val="18"/>
                  <w:lang w:val="fr-FR" w:eastAsia="fr-FR"/>
                </w:rPr>
                <w:t>-0.81%</w:t>
              </w:r>
            </w:ins>
          </w:p>
        </w:tc>
      </w:tr>
      <w:tr w:rsidR="009900A9" w:rsidRPr="00565543" w14:paraId="7745359C" w14:textId="77777777" w:rsidTr="00FD22AE">
        <w:trPr>
          <w:trHeight w:val="255"/>
          <w:ins w:id="2319" w:author="Yan Ye" w:date="2025-06-29T03:28:00Z"/>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0" w:author="Yan Ye" w:date="2025-06-29T03:28:00Z"/>
                <w:rFonts w:ascii="Arial" w:hAnsi="Arial" w:cs="Arial"/>
                <w:color w:val="000000"/>
                <w:sz w:val="18"/>
                <w:szCs w:val="18"/>
                <w:lang w:val="fr-FR" w:eastAsia="fr-FR"/>
              </w:rPr>
            </w:pPr>
            <w:ins w:id="2321" w:author="Yan Ye" w:date="2025-06-29T03:28:00Z">
              <w:r w:rsidRPr="00565543">
                <w:rPr>
                  <w:rFonts w:ascii="Arial" w:hAnsi="Arial" w:cs="Arial"/>
                  <w:color w:val="000000"/>
                  <w:sz w:val="18"/>
                  <w:szCs w:val="18"/>
                  <w:lang w:val="fr-FR" w:eastAsia="fr-FR"/>
                </w:rPr>
                <w:t>Class E</w:t>
              </w:r>
            </w:ins>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2" w:author="Yan Ye" w:date="2025-06-29T03:28:00Z"/>
                <w:rFonts w:ascii="Arial" w:hAnsi="Arial" w:cs="Arial"/>
                <w:color w:val="000000"/>
                <w:sz w:val="18"/>
                <w:szCs w:val="18"/>
                <w:lang w:val="fr-FR" w:eastAsia="fr-FR"/>
              </w:rPr>
            </w:pPr>
            <w:ins w:id="2323" w:author="Yan Ye" w:date="2025-06-29T03:28:00Z">
              <w:r w:rsidRPr="00565543">
                <w:rPr>
                  <w:rFonts w:ascii="Arial" w:hAnsi="Arial" w:cs="Arial"/>
                  <w:color w:val="000000"/>
                  <w:sz w:val="18"/>
                  <w:szCs w:val="18"/>
                  <w:lang w:val="fr-FR" w:eastAsia="fr-FR"/>
                </w:rPr>
                <w:t>-0.61%</w:t>
              </w:r>
            </w:ins>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4" w:author="Yan Ye" w:date="2025-06-29T03:28:00Z"/>
                <w:rFonts w:ascii="Arial" w:hAnsi="Arial" w:cs="Arial"/>
                <w:color w:val="000000"/>
                <w:sz w:val="18"/>
                <w:szCs w:val="18"/>
                <w:lang w:val="fr-FR" w:eastAsia="fr-FR"/>
              </w:rPr>
            </w:pPr>
            <w:ins w:id="2325" w:author="Yan Ye" w:date="2025-06-29T03:28:00Z">
              <w:r w:rsidRPr="00565543">
                <w:rPr>
                  <w:rFonts w:ascii="Arial" w:hAnsi="Arial" w:cs="Arial"/>
                  <w:color w:val="000000"/>
                  <w:sz w:val="18"/>
                  <w:szCs w:val="18"/>
                  <w:lang w:val="fr-FR" w:eastAsia="fr-FR"/>
                </w:rPr>
                <w:t>-0.82%</w:t>
              </w:r>
            </w:ins>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6" w:author="Yan Ye" w:date="2025-06-29T03:28:00Z"/>
                <w:rFonts w:ascii="Arial" w:hAnsi="Arial" w:cs="Arial"/>
                <w:color w:val="000000"/>
                <w:sz w:val="18"/>
                <w:szCs w:val="18"/>
                <w:lang w:val="fr-FR" w:eastAsia="fr-FR"/>
              </w:rPr>
            </w:pPr>
            <w:ins w:id="2327" w:author="Yan Ye" w:date="2025-06-29T03:28:00Z">
              <w:r w:rsidRPr="00565543">
                <w:rPr>
                  <w:rFonts w:ascii="Arial" w:hAnsi="Arial" w:cs="Arial"/>
                  <w:color w:val="000000"/>
                  <w:sz w:val="18"/>
                  <w:szCs w:val="18"/>
                  <w:lang w:val="fr-FR" w:eastAsia="fr-FR"/>
                </w:rPr>
                <w:t>-0.73%</w:t>
              </w:r>
            </w:ins>
          </w:p>
        </w:tc>
      </w:tr>
    </w:tbl>
    <w:p w14:paraId="51233D4E" w14:textId="4E8FBA79" w:rsidR="009900A9" w:rsidRDefault="009900A9" w:rsidP="00386661">
      <w:pPr>
        <w:rPr>
          <w:ins w:id="2328" w:author="Yan Ye" w:date="2025-06-29T03:28:00Z"/>
          <w:lang w:val="en-CA"/>
        </w:rPr>
      </w:pPr>
      <w:ins w:id="2329" w:author="Yan Ye" w:date="2025-06-29T03:28:00Z">
        <w:r>
          <w:rPr>
            <w:lang w:val="en-CA"/>
          </w:rPr>
          <w:t xml:space="preserve">RA: </w:t>
        </w:r>
      </w:ins>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ins w:id="2330" w:author="Yan Ye" w:date="2025-06-29T03:29:00Z"/>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1" w:author="Yan Ye" w:date="2025-06-29T03:29:00Z"/>
                <w:rFonts w:ascii="Arial" w:hAnsi="Arial" w:cs="Arial"/>
                <w:color w:val="000000"/>
                <w:sz w:val="18"/>
                <w:szCs w:val="18"/>
                <w:lang w:val="fr-FR" w:eastAsia="fr-FR"/>
              </w:rPr>
            </w:pPr>
            <w:ins w:id="2332" w:author="Yan Ye" w:date="2025-06-29T03:29:00Z">
              <w:r>
                <w:rPr>
                  <w:rFonts w:ascii="Arial" w:hAnsi="Arial" w:cs="Arial"/>
                  <w:color w:val="000000"/>
                  <w:sz w:val="18"/>
                  <w:szCs w:val="18"/>
                </w:rPr>
                <w:t>Class B</w:t>
              </w:r>
            </w:ins>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3" w:author="Yan Ye" w:date="2025-06-29T03:29:00Z"/>
                <w:rFonts w:ascii="Arial" w:hAnsi="Arial" w:cs="Arial"/>
                <w:color w:val="000000"/>
                <w:sz w:val="18"/>
                <w:szCs w:val="18"/>
                <w:lang w:val="fr-FR" w:eastAsia="fr-FR"/>
              </w:rPr>
            </w:pPr>
            <w:ins w:id="2334" w:author="Yan Ye" w:date="2025-06-29T03:29:00Z">
              <w:r>
                <w:rPr>
                  <w:rFonts w:ascii="Arial" w:hAnsi="Arial" w:cs="Arial"/>
                  <w:color w:val="000000"/>
                  <w:sz w:val="18"/>
                  <w:szCs w:val="18"/>
                </w:rPr>
                <w:t>-0.79%</w:t>
              </w:r>
            </w:ins>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5" w:author="Yan Ye" w:date="2025-06-29T03:29:00Z"/>
                <w:rFonts w:ascii="Arial" w:hAnsi="Arial" w:cs="Arial"/>
                <w:color w:val="000000"/>
                <w:sz w:val="18"/>
                <w:szCs w:val="18"/>
                <w:lang w:val="fr-FR" w:eastAsia="fr-FR"/>
              </w:rPr>
            </w:pPr>
            <w:ins w:id="2336" w:author="Yan Ye" w:date="2025-06-29T03:29:00Z">
              <w:r>
                <w:rPr>
                  <w:rFonts w:ascii="Arial" w:hAnsi="Arial" w:cs="Arial"/>
                  <w:color w:val="000000"/>
                  <w:sz w:val="18"/>
                  <w:szCs w:val="18"/>
                </w:rPr>
                <w:t>-0.80%</w:t>
              </w:r>
            </w:ins>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7" w:author="Yan Ye" w:date="2025-06-29T03:29:00Z"/>
                <w:rFonts w:ascii="Arial" w:hAnsi="Arial" w:cs="Arial"/>
                <w:color w:val="000000"/>
                <w:sz w:val="18"/>
                <w:szCs w:val="18"/>
                <w:lang w:val="fr-FR" w:eastAsia="fr-FR"/>
              </w:rPr>
            </w:pPr>
            <w:ins w:id="2338" w:author="Yan Ye" w:date="2025-06-29T03:29:00Z">
              <w:r>
                <w:rPr>
                  <w:rFonts w:ascii="Arial" w:hAnsi="Arial" w:cs="Arial"/>
                  <w:color w:val="000000"/>
                  <w:sz w:val="18"/>
                  <w:szCs w:val="18"/>
                </w:rPr>
                <w:t>-0.72%</w:t>
              </w:r>
            </w:ins>
          </w:p>
        </w:tc>
      </w:tr>
      <w:tr w:rsidR="009900A9" w:rsidRPr="00C13417" w14:paraId="237F5E52" w14:textId="77777777" w:rsidTr="00FD22AE">
        <w:trPr>
          <w:trHeight w:val="255"/>
          <w:ins w:id="2339" w:author="Yan Ye" w:date="2025-06-29T03:29:00Z"/>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0" w:author="Yan Ye" w:date="2025-06-29T03:29:00Z"/>
                <w:rFonts w:ascii="Arial" w:hAnsi="Arial" w:cs="Arial"/>
                <w:color w:val="000000"/>
                <w:sz w:val="18"/>
                <w:szCs w:val="18"/>
                <w:lang w:val="fr-FR" w:eastAsia="fr-FR"/>
              </w:rPr>
            </w:pPr>
            <w:ins w:id="2341" w:author="Yan Ye" w:date="2025-06-29T03:29:00Z">
              <w:r w:rsidRPr="00C13417">
                <w:rPr>
                  <w:rFonts w:ascii="Arial" w:hAnsi="Arial" w:cs="Arial"/>
                  <w:color w:val="000000"/>
                  <w:sz w:val="18"/>
                  <w:szCs w:val="18"/>
                  <w:lang w:val="fr-FR" w:eastAsia="fr-FR"/>
                </w:rPr>
                <w:t>Class C</w:t>
              </w:r>
            </w:ins>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2" w:author="Yan Ye" w:date="2025-06-29T03:29:00Z"/>
                <w:rFonts w:ascii="Arial" w:hAnsi="Arial" w:cs="Arial"/>
                <w:color w:val="000000"/>
                <w:sz w:val="18"/>
                <w:szCs w:val="18"/>
                <w:lang w:val="fr-FR" w:eastAsia="fr-FR"/>
              </w:rPr>
            </w:pPr>
            <w:ins w:id="2343" w:author="Yan Ye" w:date="2025-06-29T03:29:00Z">
              <w:r w:rsidRPr="00C13417">
                <w:rPr>
                  <w:rFonts w:ascii="Arial" w:hAnsi="Arial" w:cs="Arial"/>
                  <w:color w:val="000000"/>
                  <w:sz w:val="18"/>
                  <w:szCs w:val="18"/>
                  <w:lang w:val="fr-FR" w:eastAsia="fr-FR"/>
                </w:rPr>
                <w:t>-0.71%</w:t>
              </w:r>
            </w:ins>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4" w:author="Yan Ye" w:date="2025-06-29T03:29:00Z"/>
                <w:rFonts w:ascii="Arial" w:hAnsi="Arial" w:cs="Arial"/>
                <w:color w:val="000000"/>
                <w:sz w:val="18"/>
                <w:szCs w:val="18"/>
                <w:lang w:val="fr-FR" w:eastAsia="fr-FR"/>
              </w:rPr>
            </w:pPr>
            <w:ins w:id="2345" w:author="Yan Ye" w:date="2025-06-29T03:29:00Z">
              <w:r w:rsidRPr="00C13417">
                <w:rPr>
                  <w:rFonts w:ascii="Arial" w:hAnsi="Arial" w:cs="Arial"/>
                  <w:color w:val="000000"/>
                  <w:sz w:val="18"/>
                  <w:szCs w:val="18"/>
                  <w:lang w:val="fr-FR" w:eastAsia="fr-FR"/>
                </w:rPr>
                <w:t>-0.83%</w:t>
              </w:r>
            </w:ins>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6" w:author="Yan Ye" w:date="2025-06-29T03:29:00Z"/>
                <w:rFonts w:ascii="Arial" w:hAnsi="Arial" w:cs="Arial"/>
                <w:color w:val="000000"/>
                <w:sz w:val="18"/>
                <w:szCs w:val="18"/>
                <w:lang w:val="fr-FR" w:eastAsia="fr-FR"/>
              </w:rPr>
            </w:pPr>
            <w:ins w:id="2347" w:author="Yan Ye" w:date="2025-06-29T03:29:00Z">
              <w:r w:rsidRPr="00C13417">
                <w:rPr>
                  <w:rFonts w:ascii="Arial" w:hAnsi="Arial" w:cs="Arial"/>
                  <w:color w:val="000000"/>
                  <w:sz w:val="18"/>
                  <w:szCs w:val="18"/>
                  <w:lang w:val="fr-FR" w:eastAsia="fr-FR"/>
                </w:rPr>
                <w:t>-0.64%</w:t>
              </w:r>
            </w:ins>
          </w:p>
        </w:tc>
      </w:tr>
    </w:tbl>
    <w:p w14:paraId="7AF1A060" w14:textId="59F7BB1C" w:rsidR="009900A9" w:rsidRDefault="00FA28C6" w:rsidP="00386661">
      <w:pPr>
        <w:rPr>
          <w:ins w:id="2348" w:author="Yan Ye" w:date="2025-06-29T03:32:00Z"/>
          <w:lang w:val="en-CA" w:eastAsia="de-DE"/>
        </w:rPr>
      </w:pPr>
      <w:ins w:id="2349" w:author="Yan Ye" w:date="2025-06-29T03:31:00Z">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w:t>
        </w:r>
      </w:ins>
      <w:ins w:id="2350" w:author="Yan Ye" w:date="2025-06-29T03:32:00Z">
        <w:r>
          <w:rPr>
            <w:lang w:val="en-CA" w:eastAsia="de-DE"/>
          </w:rPr>
          <w:t>had been extended to the scaler quantization</w:t>
        </w:r>
      </w:ins>
      <w:ins w:id="2351" w:author="Yan Ye" w:date="2025-06-29T03:33:00Z">
        <w:r>
          <w:rPr>
            <w:lang w:val="en-CA" w:eastAsia="de-DE"/>
          </w:rPr>
          <w:t>-only case</w:t>
        </w:r>
      </w:ins>
      <w:ins w:id="2352" w:author="Yan Ye" w:date="2025-06-29T03:32:00Z">
        <w:r>
          <w:rPr>
            <w:lang w:val="en-CA" w:eastAsia="de-DE"/>
          </w:rPr>
          <w:t xml:space="preserve">. </w:t>
        </w:r>
      </w:ins>
    </w:p>
    <w:p w14:paraId="42B85FDC" w14:textId="6D954E62" w:rsidR="00FA28C6" w:rsidRDefault="00FA28C6" w:rsidP="00386661">
      <w:pPr>
        <w:rPr>
          <w:ins w:id="2353" w:author="Yan Ye" w:date="2025-06-29T03:40:00Z"/>
          <w:lang w:val="en-CA" w:eastAsia="de-DE"/>
        </w:rPr>
      </w:pPr>
      <w:ins w:id="2354" w:author="Yan Ye" w:date="2025-06-29T03:38:00Z">
        <w:r w:rsidRPr="00FA28C6">
          <w:rPr>
            <w:lang w:val="en-CA"/>
            <w:rPrChange w:id="2355" w:author="Yan Ye" w:date="2025-06-29T03:38:00Z">
              <w:rPr>
                <w:highlight w:val="yellow"/>
                <w:lang w:val="en-CA"/>
              </w:rPr>
            </w:rPrChange>
          </w:rPr>
          <w:t>It was commented</w:t>
        </w:r>
        <w:r>
          <w:rPr>
            <w:lang w:val="en-CA"/>
          </w:rPr>
          <w:t xml:space="preserve"> that</w:t>
        </w:r>
      </w:ins>
      <w:ins w:id="2356" w:author="Yan Ye" w:date="2025-06-29T03:39:00Z">
        <w:r>
          <w:rPr>
            <w:lang w:val="en-CA"/>
          </w:rPr>
          <w:t xml:space="preserve"> it would be desirable to</w:t>
        </w:r>
      </w:ins>
      <w:ins w:id="2357" w:author="Yan Ye" w:date="2025-06-29T03:38:00Z">
        <w:r w:rsidRPr="00FA28C6">
          <w:rPr>
            <w:lang w:val="en-CA"/>
            <w:rPrChange w:id="2358" w:author="Yan Ye" w:date="2025-06-29T03:38:00Z">
              <w:rPr>
                <w:highlight w:val="yellow"/>
                <w:lang w:val="en-CA"/>
              </w:rPr>
            </w:rPrChange>
          </w:rPr>
          <w:t xml:space="preserve"> </w:t>
        </w:r>
      </w:ins>
      <w:ins w:id="2359" w:author="Yan Ye" w:date="2025-06-29T03:37:00Z">
        <w:r w:rsidRPr="00FA28C6">
          <w:rPr>
            <w:lang w:val="en-CA"/>
          </w:rPr>
          <w:t>add</w:t>
        </w:r>
      </w:ins>
      <w:ins w:id="2360" w:author="Yan Ye" w:date="2025-06-29T03:33:00Z">
        <w:r w:rsidRPr="00FA28C6">
          <w:rPr>
            <w:lang w:val="en-CA"/>
          </w:rPr>
          <w:t xml:space="preserve"> the </w:t>
        </w:r>
      </w:ins>
      <w:ins w:id="2361" w:author="Yan Ye" w:date="2025-06-29T03:37:00Z">
        <w:r w:rsidRPr="00FA28C6">
          <w:rPr>
            <w:lang w:val="en-CA"/>
          </w:rPr>
          <w:t xml:space="preserve">missing </w:t>
        </w:r>
      </w:ins>
      <w:ins w:id="2362" w:author="Yan Ye" w:date="2025-06-29T03:33:00Z">
        <w:r w:rsidRPr="00FA28C6">
          <w:rPr>
            <w:lang w:val="en-CA" w:eastAsia="de-DE"/>
          </w:rPr>
          <w:t xml:space="preserve">JVET-AE0102 and JVET-AG0100 encoder operations </w:t>
        </w:r>
      </w:ins>
      <w:ins w:id="2363" w:author="Yan Ye" w:date="2025-06-29T03:40:00Z">
        <w:r>
          <w:rPr>
            <w:lang w:val="en-CA" w:eastAsia="de-DE"/>
          </w:rPr>
          <w:t>for the s</w:t>
        </w:r>
      </w:ins>
      <w:ins w:id="2364" w:author="Yan Ye" w:date="2025-06-29T03:33:00Z">
        <w:r w:rsidRPr="00FA28C6">
          <w:rPr>
            <w:lang w:val="en-CA" w:eastAsia="de-DE"/>
          </w:rPr>
          <w:t>cale-quantization-only case</w:t>
        </w:r>
      </w:ins>
      <w:ins w:id="2365" w:author="Yan Ye" w:date="2025-06-29T03:37:00Z">
        <w:r w:rsidRPr="00FA28C6">
          <w:rPr>
            <w:lang w:val="en-CA" w:eastAsia="de-DE"/>
          </w:rPr>
          <w:t xml:space="preserve">, </w:t>
        </w:r>
      </w:ins>
      <w:proofErr w:type="gramStart"/>
      <w:ins w:id="2366" w:author="Yan Ye" w:date="2025-06-29T03:35:00Z">
        <w:r w:rsidRPr="00FA28C6">
          <w:rPr>
            <w:lang w:val="en-CA" w:eastAsia="de-DE"/>
          </w:rPr>
          <w:t>i.e.</w:t>
        </w:r>
        <w:proofErr w:type="gramEnd"/>
        <w:r w:rsidRPr="00FA28C6">
          <w:rPr>
            <w:lang w:val="en-CA" w:eastAsia="de-DE"/>
          </w:rPr>
          <w:t xml:space="preserve"> </w:t>
        </w:r>
      </w:ins>
      <w:ins w:id="2367" w:author="Yan Ye" w:date="2025-06-29T03:36:00Z">
        <w:r w:rsidRPr="00FA28C6">
          <w:rPr>
            <w:lang w:val="en-CA" w:eastAsia="de-DE"/>
          </w:rPr>
          <w:t>DQ off and RDOQ off</w:t>
        </w:r>
      </w:ins>
      <w:ins w:id="2368" w:author="Yan Ye" w:date="2025-06-29T03:40:00Z">
        <w:r>
          <w:rPr>
            <w:lang w:val="en-CA" w:eastAsia="de-DE"/>
          </w:rPr>
          <w:t xml:space="preserve">, as well. However, it was commented that this software fix has not been cross checked. </w:t>
        </w:r>
      </w:ins>
    </w:p>
    <w:p w14:paraId="13ECF566" w14:textId="021473BE" w:rsidR="00FA28C6" w:rsidRDefault="00FA28C6" w:rsidP="00386661">
      <w:pPr>
        <w:rPr>
          <w:ins w:id="2369" w:author="Yan Ye" w:date="2025-06-29T03:40:00Z"/>
          <w:lang w:val="en-CA" w:eastAsia="de-DE"/>
        </w:rPr>
      </w:pPr>
      <w:ins w:id="2370" w:author="Yan Ye" w:date="2025-06-29T03:40:00Z">
        <w:r>
          <w:rPr>
            <w:lang w:val="en-CA" w:eastAsia="de-DE"/>
          </w:rPr>
          <w:t xml:space="preserve">It was suggested for the proponent to submit this fix as a merge request </w:t>
        </w:r>
      </w:ins>
      <w:ins w:id="2371" w:author="Yan Ye" w:date="2025-06-29T03:41:00Z">
        <w:r w:rsidR="004A4278">
          <w:rPr>
            <w:lang w:val="en-CA" w:eastAsia="de-DE"/>
          </w:rPr>
          <w:t xml:space="preserve">for software coordinators to confirm and integrate </w:t>
        </w:r>
      </w:ins>
      <w:ins w:id="2372" w:author="Yan Ye" w:date="2025-06-29T03:46:00Z">
        <w:r w:rsidR="004A4278">
          <w:rPr>
            <w:lang w:val="en-CA" w:eastAsia="de-DE"/>
          </w:rPr>
          <w:t>once</w:t>
        </w:r>
      </w:ins>
      <w:ins w:id="2373" w:author="Yan Ye" w:date="2025-06-29T03:41:00Z">
        <w:r w:rsidR="004A4278">
          <w:rPr>
            <w:lang w:val="en-CA" w:eastAsia="de-DE"/>
          </w:rPr>
          <w:t xml:space="preserve"> confirmed</w:t>
        </w:r>
      </w:ins>
      <w:ins w:id="2374" w:author="Yan Ye" w:date="2025-06-29T03:40:00Z">
        <w:r>
          <w:rPr>
            <w:lang w:val="en-CA" w:eastAsia="de-DE"/>
          </w:rPr>
          <w:t xml:space="preserve">. </w:t>
        </w:r>
      </w:ins>
    </w:p>
    <w:p w14:paraId="661FCF35" w14:textId="2D0C8A7F" w:rsidR="00FA28C6" w:rsidRDefault="004A4278" w:rsidP="00386661">
      <w:pPr>
        <w:rPr>
          <w:ins w:id="2375" w:author="Yan Ye" w:date="2025-06-29T03:51:00Z"/>
          <w:lang w:val="en-CA" w:eastAsia="de-DE"/>
        </w:rPr>
      </w:pPr>
      <w:ins w:id="2376" w:author="Yan Ye" w:date="2025-06-29T03:46:00Z">
        <w:r w:rsidRPr="004A4278">
          <w:rPr>
            <w:highlight w:val="yellow"/>
            <w:lang w:val="en-CA" w:eastAsia="de-DE"/>
            <w:rPrChange w:id="2377" w:author="Yan Ye" w:date="2025-06-29T03:49:00Z">
              <w:rPr>
                <w:lang w:val="en-CA" w:eastAsia="de-DE"/>
              </w:rPr>
            </w:rPrChange>
          </w:rPr>
          <w:t>Investigate in EE</w:t>
        </w:r>
        <w:r>
          <w:rPr>
            <w:lang w:val="en-CA" w:eastAsia="de-DE"/>
          </w:rPr>
          <w:t xml:space="preserve"> the proposed method, report results</w:t>
        </w:r>
      </w:ins>
      <w:ins w:id="2378" w:author="Yan Ye" w:date="2025-06-29T03:49:00Z">
        <w:r>
          <w:rPr>
            <w:lang w:val="en-CA" w:eastAsia="de-DE"/>
          </w:rPr>
          <w:t xml:space="preserve"> for TSRC and RRC separately and in combination. </w:t>
        </w:r>
      </w:ins>
    </w:p>
    <w:p w14:paraId="552A0061" w14:textId="15C03DDF" w:rsidR="00A36EB0" w:rsidRDefault="00A36EB0" w:rsidP="00386661">
      <w:pPr>
        <w:rPr>
          <w:ins w:id="2379" w:author="Yan Ye" w:date="2025-06-29T03:53:00Z"/>
          <w:lang w:val="en-CA" w:eastAsia="de-DE"/>
        </w:rPr>
      </w:pPr>
      <w:ins w:id="2380" w:author="Yan Ye" w:date="2025-06-29T03:51:00Z">
        <w:r>
          <w:rPr>
            <w:lang w:val="en-CA" w:eastAsia="de-DE"/>
          </w:rPr>
          <w:t>It was noted that the</w:t>
        </w:r>
      </w:ins>
      <w:ins w:id="2381" w:author="Yan Ye" w:date="2025-06-29T03:52:00Z">
        <w:r>
          <w:rPr>
            <w:lang w:val="en-CA" w:eastAsia="de-DE"/>
          </w:rPr>
          <w:t xml:space="preserve"> normative part of the</w:t>
        </w:r>
      </w:ins>
      <w:ins w:id="2382" w:author="Yan Ye" w:date="2025-06-29T03:51:00Z">
        <w:r>
          <w:rPr>
            <w:lang w:val="en-CA" w:eastAsia="de-DE"/>
          </w:rPr>
          <w:t xml:space="preserve"> proposed changes in JVET-AM0068 and JVET-AM0311 </w:t>
        </w:r>
      </w:ins>
      <w:ins w:id="2383" w:author="Yan Ye" w:date="2025-06-29T03:52:00Z">
        <w:r>
          <w:rPr>
            <w:lang w:val="en-CA" w:eastAsia="de-DE"/>
          </w:rPr>
          <w:t xml:space="preserve">are the same, and the EE tests would have different encoders but the same decoder. </w:t>
        </w:r>
      </w:ins>
    </w:p>
    <w:p w14:paraId="0B125C05" w14:textId="07E804CE" w:rsidR="00A36EB0" w:rsidRDefault="00A36EB0" w:rsidP="00386661">
      <w:pPr>
        <w:rPr>
          <w:ins w:id="2384" w:author="Yan Ye" w:date="2025-06-29T03:36:00Z"/>
          <w:lang w:val="en-CA" w:eastAsia="de-DE"/>
        </w:rPr>
      </w:pPr>
      <w:ins w:id="2385" w:author="Yan Ye" w:date="2025-06-29T03:53:00Z">
        <w:r>
          <w:rPr>
            <w:lang w:val="en-CA" w:eastAsia="de-DE"/>
          </w:rPr>
          <w:t xml:space="preserve">It was further noted that in the current ECM, when DQ is off, sign prediction is turned off </w:t>
        </w:r>
      </w:ins>
      <w:ins w:id="2386" w:author="Yan Ye" w:date="2025-06-29T03:54:00Z">
        <w:r>
          <w:rPr>
            <w:lang w:val="en-CA" w:eastAsia="de-DE"/>
          </w:rPr>
          <w:t xml:space="preserve">as </w:t>
        </w:r>
      </w:ins>
      <w:ins w:id="2387" w:author="Yan Ye" w:date="2025-06-29T03:53:00Z">
        <w:r>
          <w:rPr>
            <w:lang w:val="en-CA" w:eastAsia="de-DE"/>
          </w:rPr>
          <w:t>a result</w:t>
        </w:r>
      </w:ins>
      <w:ins w:id="2388" w:author="Yan Ye" w:date="2025-06-29T03:54:00Z">
        <w:r>
          <w:rPr>
            <w:lang w:val="en-CA" w:eastAsia="de-DE"/>
          </w:rPr>
          <w:t xml:space="preserve">. </w:t>
        </w:r>
      </w:ins>
    </w:p>
    <w:p w14:paraId="2D5BEF40" w14:textId="77777777" w:rsidR="00FA28C6" w:rsidRPr="00373F08" w:rsidRDefault="00FA28C6" w:rsidP="00386661">
      <w:pPr>
        <w:rPr>
          <w:ins w:id="2389" w:author="Yan Ye" w:date="2025-06-29T20:43:00Z"/>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3466C793" w:rsidR="00AE0555" w:rsidRPr="00373F08" w:rsidRDefault="00AE0555" w:rsidP="00AE0555">
      <w:pPr>
        <w:rPr>
          <w:lang w:val="en-CA"/>
        </w:rPr>
      </w:pPr>
      <w:bookmarkStart w:id="2390" w:name="_Ref133413576"/>
      <w:bookmarkStart w:id="2391" w:name="_Ref181811556"/>
      <w:r w:rsidRPr="00373F08">
        <w:rPr>
          <w:lang w:val="en-CA"/>
        </w:rPr>
        <w:t xml:space="preserve">Contributions in this area were discussed during </w:t>
      </w:r>
      <w:del w:id="2392" w:author="Yan Ye" w:date="2025-06-29T04:19:00Z">
        <w:r w:rsidRPr="00373F08" w:rsidDel="00CA6322">
          <w:rPr>
            <w:lang w:val="en-CA"/>
          </w:rPr>
          <w:delText>XXXX</w:delText>
        </w:r>
      </w:del>
      <w:ins w:id="2393" w:author="Yan Ye" w:date="2025-06-29T04:19:00Z">
        <w:r w:rsidR="00CA6322">
          <w:rPr>
            <w:lang w:val="en-CA"/>
          </w:rPr>
          <w:t>2020</w:t>
        </w:r>
      </w:ins>
      <w:r w:rsidRPr="00373F08">
        <w:rPr>
          <w:lang w:val="en-CA"/>
        </w:rPr>
        <w:t>–</w:t>
      </w:r>
      <w:del w:id="2394" w:author="Yan Ye" w:date="2025-06-29T04:34:00Z">
        <w:r w:rsidRPr="00373F08" w:rsidDel="00FC4151">
          <w:rPr>
            <w:lang w:val="en-CA"/>
          </w:rPr>
          <w:delText xml:space="preserve">XXXX </w:delText>
        </w:r>
      </w:del>
      <w:ins w:id="2395" w:author="Yan Ye" w:date="2025-06-29T04:34:00Z">
        <w:r w:rsidR="00FC4151">
          <w:rPr>
            <w:lang w:val="en-CA"/>
          </w:rPr>
          <w:t>2035</w:t>
        </w:r>
        <w:r w:rsidR="00FC4151" w:rsidRPr="00373F08">
          <w:rPr>
            <w:lang w:val="en-CA"/>
          </w:rPr>
          <w:t xml:space="preserve"> </w:t>
        </w:r>
      </w:ins>
      <w:r w:rsidRPr="00373F08">
        <w:rPr>
          <w:lang w:val="en-CA"/>
        </w:rPr>
        <w:t xml:space="preserve">on </w:t>
      </w:r>
      <w:del w:id="2396" w:author="Yan Ye" w:date="2025-06-29T04:19:00Z">
        <w:r w:rsidRPr="00373F08" w:rsidDel="00CA6322">
          <w:rPr>
            <w:lang w:val="en-CA"/>
          </w:rPr>
          <w:delText xml:space="preserve">XXday </w:delText>
        </w:r>
      </w:del>
      <w:ins w:id="2397" w:author="Yan Ye" w:date="2025-06-29T04:19:00Z">
        <w:r w:rsidR="00CA6322">
          <w:rPr>
            <w:lang w:val="en-CA"/>
          </w:rPr>
          <w:t>Sunday</w:t>
        </w:r>
        <w:r w:rsidR="00CA6322" w:rsidRPr="00373F08">
          <w:rPr>
            <w:lang w:val="en-CA"/>
          </w:rPr>
          <w:t xml:space="preserve"> </w:t>
        </w:r>
      </w:ins>
      <w:del w:id="2398" w:author="Yan Ye" w:date="2025-06-29T04:19:00Z">
        <w:r w:rsidRPr="00373F08" w:rsidDel="00CA6322">
          <w:rPr>
            <w:lang w:val="en-CA"/>
          </w:rPr>
          <w:delText xml:space="preserve">XX </w:delText>
        </w:r>
      </w:del>
      <w:ins w:id="2399" w:author="Yan Ye" w:date="2025-06-29T04:19:00Z">
        <w:r w:rsidR="00CA6322">
          <w:rPr>
            <w:lang w:val="en-CA"/>
          </w:rPr>
          <w:t>29</w:t>
        </w:r>
        <w:r w:rsidR="00CA6322" w:rsidRPr="00373F08">
          <w:rPr>
            <w:lang w:val="en-CA"/>
          </w:rPr>
          <w:t xml:space="preserve"> </w:t>
        </w:r>
      </w:ins>
      <w:r w:rsidRPr="00373F08">
        <w:rPr>
          <w:lang w:val="en-CA"/>
        </w:rPr>
        <w:t xml:space="preserve">June 2025 (chaired by </w:t>
      </w:r>
      <w:del w:id="2400" w:author="Yan Ye" w:date="2025-06-29T04:19:00Z">
        <w:r w:rsidRPr="00373F08" w:rsidDel="00CA6322">
          <w:rPr>
            <w:lang w:val="en-CA"/>
          </w:rPr>
          <w:delText>XXX</w:delText>
        </w:r>
      </w:del>
      <w:ins w:id="2401" w:author="Yan Ye" w:date="2025-06-29T04:19:00Z">
        <w:r w:rsidR="00CA6322">
          <w:rPr>
            <w:lang w:val="en-CA"/>
          </w:rPr>
          <w:t>Y. Ye</w:t>
        </w:r>
      </w:ins>
      <w:r w:rsidRPr="00373F08">
        <w:rPr>
          <w:lang w:val="en-CA"/>
        </w:rPr>
        <w:t>).</w:t>
      </w:r>
    </w:p>
    <w:p w14:paraId="01908E0F" w14:textId="77777777" w:rsidR="00223FAC" w:rsidRPr="00373F08" w:rsidRDefault="002D46CC" w:rsidP="00214570">
      <w:pPr>
        <w:pStyle w:val="berschrift9"/>
        <w:rPr>
          <w:sz w:val="24"/>
          <w:szCs w:val="24"/>
          <w:lang w:val="en-CA" w:eastAsia="de-DE"/>
        </w:rPr>
      </w:pPr>
      <w:hyperlink r:id="rId769"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ins w:id="2402" w:author="Yan Ye" w:date="2025-06-29T04:21:00Z"/>
          <w:lang w:val="en-CA"/>
        </w:rPr>
      </w:pPr>
      <w:ins w:id="2403" w:author="Yan Ye" w:date="2025-06-29T04:21:00Z">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proofErr w:type="spellStart"/>
        <w:r>
          <w:t>split_cu_flag</w:t>
        </w:r>
        <w:proofErr w:type="spellEnd"/>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 xml:space="preserve">coding complexity can be reduced by utilizing this method. The second aspect </w:t>
        </w:r>
        <w:r>
          <w:rPr>
            <w:lang w:val="en-CA"/>
          </w:rPr>
          <w:lastRenderedPageBreak/>
          <w:t>predicts the allowance of the split mode (No split) according to the minimum total depth obtained from a temporal area.</w:t>
        </w:r>
      </w:ins>
    </w:p>
    <w:p w14:paraId="7D078840" w14:textId="77777777" w:rsidR="004B5412" w:rsidRDefault="004B5412" w:rsidP="004B5412">
      <w:pPr>
        <w:rPr>
          <w:ins w:id="2404" w:author="Yan Ye" w:date="2025-06-29T04:21:00Z"/>
          <w:szCs w:val="22"/>
          <w:lang w:val="en-CA"/>
        </w:rPr>
      </w:pPr>
      <w:ins w:id="2405" w:author="Yan Ye" w:date="2025-06-29T04:21:00Z">
        <w:r>
          <w:rPr>
            <w:szCs w:val="22"/>
            <w:lang w:val="en-CA"/>
          </w:rPr>
          <w:t>On top of ECM-17.0, the simulation results of the proposed method are:</w:t>
        </w:r>
      </w:ins>
    </w:p>
    <w:p w14:paraId="25030B98" w14:textId="77777777" w:rsidR="004B5412" w:rsidRPr="004B5412" w:rsidRDefault="004B5412" w:rsidP="004B5412">
      <w:pPr>
        <w:rPr>
          <w:ins w:id="2406" w:author="Yan Ye" w:date="2025-06-29T04:21:00Z"/>
          <w:szCs w:val="22"/>
          <w:lang w:val="fr-CA"/>
          <w:rPrChange w:id="2407" w:author="Yan Ye" w:date="2025-06-29T04:21:00Z">
            <w:rPr>
              <w:ins w:id="2408" w:author="Yan Ye" w:date="2025-06-29T04:21:00Z"/>
              <w:szCs w:val="22"/>
              <w:lang w:val="en-CA"/>
            </w:rPr>
          </w:rPrChange>
        </w:rPr>
      </w:pPr>
      <w:ins w:id="2409" w:author="Yan Ye" w:date="2025-06-29T04:21:00Z">
        <w:r w:rsidRPr="004B5412">
          <w:rPr>
            <w:szCs w:val="22"/>
            <w:lang w:val="fr-CA"/>
            <w:rPrChange w:id="2410" w:author="Yan Ye" w:date="2025-06-29T04:21:00Z">
              <w:rPr>
                <w:szCs w:val="22"/>
                <w:lang w:val="en-CA"/>
              </w:rPr>
            </w:rPrChange>
          </w:rPr>
          <w:t>AI: 0.00%</w:t>
        </w:r>
        <w:r w:rsidRPr="004B5412">
          <w:rPr>
            <w:szCs w:val="22"/>
            <w:lang w:val="fr-CA"/>
            <w:rPrChange w:id="2411" w:author="Yan Ye" w:date="2025-06-29T04:21:00Z">
              <w:rPr>
                <w:szCs w:val="22"/>
                <w:lang w:val="en-CA"/>
              </w:rPr>
            </w:rPrChange>
          </w:rPr>
          <w:tab/>
          <w:t>0.05%</w:t>
        </w:r>
        <w:r w:rsidRPr="004B5412">
          <w:rPr>
            <w:szCs w:val="22"/>
            <w:lang w:val="fr-CA"/>
            <w:rPrChange w:id="2412" w:author="Yan Ye" w:date="2025-06-29T04:21:00Z">
              <w:rPr>
                <w:szCs w:val="22"/>
                <w:lang w:val="en-CA"/>
              </w:rPr>
            </w:rPrChange>
          </w:rPr>
          <w:tab/>
          <w:t xml:space="preserve">-0.04%, </w:t>
        </w:r>
        <w:proofErr w:type="spellStart"/>
        <w:r w:rsidRPr="004B5412">
          <w:rPr>
            <w:szCs w:val="22"/>
            <w:lang w:val="fr-CA"/>
            <w:rPrChange w:id="2413" w:author="Yan Ye" w:date="2025-06-29T04:21:00Z">
              <w:rPr>
                <w:szCs w:val="22"/>
                <w:lang w:val="en-CA"/>
              </w:rPr>
            </w:rPrChange>
          </w:rPr>
          <w:t>EncT</w:t>
        </w:r>
        <w:proofErr w:type="spellEnd"/>
        <w:r w:rsidRPr="004B5412">
          <w:rPr>
            <w:szCs w:val="22"/>
            <w:lang w:val="fr-CA"/>
            <w:rPrChange w:id="2414" w:author="Yan Ye" w:date="2025-06-29T04:21:00Z">
              <w:rPr>
                <w:szCs w:val="22"/>
                <w:lang w:val="en-CA"/>
              </w:rPr>
            </w:rPrChange>
          </w:rPr>
          <w:t xml:space="preserve">: </w:t>
        </w:r>
        <w:r w:rsidRPr="004B5412">
          <w:rPr>
            <w:color w:val="000000"/>
            <w:szCs w:val="22"/>
            <w:lang w:val="fr-CA"/>
            <w:rPrChange w:id="2415" w:author="Yan Ye" w:date="2025-06-29T04:21:00Z">
              <w:rPr>
                <w:color w:val="000000"/>
                <w:szCs w:val="22"/>
              </w:rPr>
            </w:rPrChange>
          </w:rPr>
          <w:t>97.9%</w:t>
        </w:r>
        <w:r w:rsidRPr="004B5412">
          <w:rPr>
            <w:szCs w:val="22"/>
            <w:lang w:val="fr-CA"/>
            <w:rPrChange w:id="2416" w:author="Yan Ye" w:date="2025-06-29T04:21:00Z">
              <w:rPr>
                <w:szCs w:val="22"/>
                <w:lang w:val="en-CA"/>
              </w:rPr>
            </w:rPrChange>
          </w:rPr>
          <w:t xml:space="preserve">, </w:t>
        </w:r>
        <w:proofErr w:type="spellStart"/>
        <w:r w:rsidRPr="004B5412">
          <w:rPr>
            <w:szCs w:val="22"/>
            <w:lang w:val="fr-CA"/>
            <w:rPrChange w:id="2417" w:author="Yan Ye" w:date="2025-06-29T04:21:00Z">
              <w:rPr>
                <w:szCs w:val="22"/>
                <w:lang w:val="en-CA"/>
              </w:rPr>
            </w:rPrChange>
          </w:rPr>
          <w:t>DecT</w:t>
        </w:r>
        <w:proofErr w:type="spellEnd"/>
        <w:r w:rsidRPr="004B5412">
          <w:rPr>
            <w:szCs w:val="22"/>
            <w:lang w:val="fr-CA"/>
            <w:rPrChange w:id="2418" w:author="Yan Ye" w:date="2025-06-29T04:21:00Z">
              <w:rPr>
                <w:szCs w:val="22"/>
                <w:lang w:val="en-CA"/>
              </w:rPr>
            </w:rPrChange>
          </w:rPr>
          <w:t>:</w:t>
        </w:r>
        <w:r w:rsidRPr="004B5412">
          <w:rPr>
            <w:color w:val="000000"/>
            <w:szCs w:val="22"/>
            <w:lang w:val="fr-CA"/>
            <w:rPrChange w:id="2419" w:author="Yan Ye" w:date="2025-06-29T04:21:00Z">
              <w:rPr>
                <w:color w:val="000000"/>
                <w:szCs w:val="22"/>
                <w:lang w:val="en-CA"/>
              </w:rPr>
            </w:rPrChange>
          </w:rPr>
          <w:t xml:space="preserve"> </w:t>
        </w:r>
        <w:r w:rsidRPr="004B5412">
          <w:rPr>
            <w:color w:val="000000"/>
            <w:szCs w:val="22"/>
            <w:lang w:val="fr-CA"/>
            <w:rPrChange w:id="2420" w:author="Yan Ye" w:date="2025-06-29T04:21:00Z">
              <w:rPr>
                <w:color w:val="000000"/>
                <w:szCs w:val="22"/>
              </w:rPr>
            </w:rPrChange>
          </w:rPr>
          <w:t>100.3%</w:t>
        </w:r>
        <w:r w:rsidRPr="004B5412">
          <w:rPr>
            <w:szCs w:val="22"/>
            <w:lang w:val="fr-CA"/>
            <w:rPrChange w:id="2421" w:author="Yan Ye" w:date="2025-06-29T04:21:00Z">
              <w:rPr>
                <w:szCs w:val="22"/>
                <w:lang w:val="en-CA"/>
              </w:rPr>
            </w:rPrChange>
          </w:rPr>
          <w:t>.</w:t>
        </w:r>
      </w:ins>
    </w:p>
    <w:p w14:paraId="00E081F1" w14:textId="79B3F06C" w:rsidR="004B5412" w:rsidRPr="004B5412" w:rsidRDefault="004B5412" w:rsidP="004B5412">
      <w:pPr>
        <w:tabs>
          <w:tab w:val="clear" w:pos="1080"/>
          <w:tab w:val="clear" w:pos="1440"/>
          <w:tab w:val="clear" w:pos="1800"/>
          <w:tab w:val="clear" w:pos="2160"/>
        </w:tabs>
        <w:rPr>
          <w:ins w:id="2422" w:author="Yan Ye" w:date="2025-06-29T04:28:00Z"/>
          <w:szCs w:val="22"/>
          <w:rPrChange w:id="2423" w:author="Yan Ye" w:date="2025-06-29T04:28:00Z">
            <w:rPr>
              <w:ins w:id="2424" w:author="Yan Ye" w:date="2025-06-29T04:28:00Z"/>
              <w:szCs w:val="22"/>
              <w:lang w:val="fr-CA"/>
            </w:rPr>
          </w:rPrChange>
        </w:rPr>
      </w:pPr>
      <w:ins w:id="2425" w:author="Yan Ye" w:date="2025-06-29T04:21:00Z">
        <w:r w:rsidRPr="004B5412">
          <w:rPr>
            <w:szCs w:val="22"/>
            <w:rPrChange w:id="2426" w:author="Yan Ye" w:date="2025-06-29T04:28:00Z">
              <w:rPr>
                <w:szCs w:val="22"/>
                <w:lang w:val="en-CA"/>
              </w:rPr>
            </w:rPrChange>
          </w:rPr>
          <w:t xml:space="preserve">RA: -0.01% -0.01% 0.06%, </w:t>
        </w:r>
        <w:proofErr w:type="spellStart"/>
        <w:r w:rsidRPr="004B5412">
          <w:rPr>
            <w:szCs w:val="22"/>
            <w:rPrChange w:id="2427" w:author="Yan Ye" w:date="2025-06-29T04:28:00Z">
              <w:rPr>
                <w:szCs w:val="22"/>
                <w:lang w:val="en-CA"/>
              </w:rPr>
            </w:rPrChange>
          </w:rPr>
          <w:t>EncT</w:t>
        </w:r>
        <w:proofErr w:type="spellEnd"/>
        <w:r w:rsidRPr="004B5412">
          <w:rPr>
            <w:szCs w:val="22"/>
            <w:rPrChange w:id="2428" w:author="Yan Ye" w:date="2025-06-29T04:28:00Z">
              <w:rPr>
                <w:szCs w:val="22"/>
                <w:lang w:val="en-CA"/>
              </w:rPr>
            </w:rPrChange>
          </w:rPr>
          <w:t xml:space="preserve">: </w:t>
        </w:r>
      </w:ins>
      <w:ins w:id="2429" w:author="Yan Ye" w:date="2025-06-29T04:26:00Z">
        <w:r w:rsidRPr="004B5412">
          <w:rPr>
            <w:color w:val="000000"/>
            <w:szCs w:val="22"/>
            <w:rPrChange w:id="2430" w:author="Yan Ye" w:date="2025-06-29T04:28:00Z">
              <w:rPr>
                <w:color w:val="000000"/>
                <w:szCs w:val="22"/>
                <w:lang w:val="fr-CA"/>
              </w:rPr>
            </w:rPrChange>
          </w:rPr>
          <w:t xml:space="preserve">100.3%, </w:t>
        </w:r>
        <w:proofErr w:type="spellStart"/>
        <w:r w:rsidRPr="004B5412">
          <w:rPr>
            <w:color w:val="000000"/>
            <w:szCs w:val="22"/>
            <w:rPrChange w:id="2431" w:author="Yan Ye" w:date="2025-06-29T04:28:00Z">
              <w:rPr>
                <w:color w:val="000000"/>
                <w:szCs w:val="22"/>
                <w:lang w:val="fr-CA"/>
              </w:rPr>
            </w:rPrChange>
          </w:rPr>
          <w:t>DecT</w:t>
        </w:r>
      </w:ins>
      <w:proofErr w:type="spellEnd"/>
      <w:ins w:id="2432" w:author="Yan Ye" w:date="2025-06-29T04:21:00Z">
        <w:r w:rsidRPr="004B5412">
          <w:rPr>
            <w:szCs w:val="22"/>
            <w:rPrChange w:id="2433" w:author="Yan Ye" w:date="2025-06-29T04:28:00Z">
              <w:rPr>
                <w:szCs w:val="22"/>
                <w:lang w:val="en-CA"/>
              </w:rPr>
            </w:rPrChange>
          </w:rPr>
          <w:t>:</w:t>
        </w:r>
        <w:r w:rsidRPr="004B5412">
          <w:rPr>
            <w:color w:val="000000"/>
            <w:szCs w:val="22"/>
          </w:rPr>
          <w:t xml:space="preserve"> 99.0%</w:t>
        </w:r>
        <w:r w:rsidRPr="004B5412">
          <w:rPr>
            <w:szCs w:val="22"/>
            <w:rPrChange w:id="2434" w:author="Yan Ye" w:date="2025-06-29T04:28:00Z">
              <w:rPr>
                <w:szCs w:val="22"/>
                <w:lang w:val="en-CA"/>
              </w:rPr>
            </w:rPrChange>
          </w:rPr>
          <w:t>.</w:t>
        </w:r>
      </w:ins>
    </w:p>
    <w:p w14:paraId="071B6609" w14:textId="532E4D64" w:rsidR="004B5412" w:rsidRDefault="004B5412" w:rsidP="004B5412">
      <w:pPr>
        <w:tabs>
          <w:tab w:val="clear" w:pos="1080"/>
          <w:tab w:val="clear" w:pos="1440"/>
          <w:tab w:val="clear" w:pos="1800"/>
          <w:tab w:val="clear" w:pos="2160"/>
        </w:tabs>
        <w:rPr>
          <w:ins w:id="2435" w:author="Yan Ye" w:date="2025-06-29T04:28:00Z"/>
          <w:szCs w:val="22"/>
        </w:rPr>
      </w:pPr>
      <w:ins w:id="2436" w:author="Yan Ye" w:date="2025-06-29T04:28:00Z">
        <w:r w:rsidRPr="004B5412">
          <w:rPr>
            <w:szCs w:val="22"/>
            <w:rPrChange w:id="2437" w:author="Yan Ye" w:date="2025-06-29T04:28:00Z">
              <w:rPr>
                <w:szCs w:val="22"/>
                <w:lang w:val="fr-CA"/>
              </w:rPr>
            </w:rPrChange>
          </w:rPr>
          <w:t>It wa</w:t>
        </w:r>
        <w:r>
          <w:rPr>
            <w:szCs w:val="22"/>
          </w:rPr>
          <w:t xml:space="preserve">s commented that aspect 1 of this proposal can also be implemented as non-normative encoder only change. </w:t>
        </w:r>
      </w:ins>
    </w:p>
    <w:p w14:paraId="6852E9F7" w14:textId="64403A34" w:rsidR="004B5412" w:rsidRDefault="004B5412" w:rsidP="004B5412">
      <w:pPr>
        <w:tabs>
          <w:tab w:val="clear" w:pos="1080"/>
          <w:tab w:val="clear" w:pos="1440"/>
          <w:tab w:val="clear" w:pos="1800"/>
          <w:tab w:val="clear" w:pos="2160"/>
        </w:tabs>
        <w:rPr>
          <w:ins w:id="2438" w:author="Yan Ye" w:date="2025-06-29T04:32:00Z"/>
          <w:szCs w:val="22"/>
        </w:rPr>
      </w:pPr>
      <w:ins w:id="2439" w:author="Yan Ye" w:date="2025-06-29T04:28:00Z">
        <w:r>
          <w:rPr>
            <w:szCs w:val="22"/>
          </w:rPr>
          <w:t>Cross checker confirmed encoder runt</w:t>
        </w:r>
      </w:ins>
      <w:ins w:id="2440" w:author="Yan Ye" w:date="2025-06-29T04:29:00Z">
        <w:r>
          <w:rPr>
            <w:szCs w:val="22"/>
          </w:rPr>
          <w:t xml:space="preserve">ime reduction of about 2% in AI for both aspect 1 and aspect 2. </w:t>
        </w:r>
      </w:ins>
    </w:p>
    <w:p w14:paraId="0F05C81E" w14:textId="0C3E8E5D" w:rsidR="00FC4151" w:rsidRDefault="00FC4151" w:rsidP="004B5412">
      <w:pPr>
        <w:tabs>
          <w:tab w:val="clear" w:pos="1080"/>
          <w:tab w:val="clear" w:pos="1440"/>
          <w:tab w:val="clear" w:pos="1800"/>
          <w:tab w:val="clear" w:pos="2160"/>
        </w:tabs>
        <w:rPr>
          <w:ins w:id="2441" w:author="Yan Ye" w:date="2025-06-29T04:34:00Z"/>
          <w:szCs w:val="22"/>
        </w:rPr>
      </w:pPr>
      <w:ins w:id="2442" w:author="Yan Ye" w:date="2025-06-29T04:33:00Z">
        <w:r>
          <w:rPr>
            <w:szCs w:val="22"/>
          </w:rPr>
          <w:t>The number of</w:t>
        </w:r>
      </w:ins>
      <w:ins w:id="2443" w:author="Yan Ye" w:date="2025-06-29T04:32:00Z">
        <w:r>
          <w:rPr>
            <w:szCs w:val="22"/>
          </w:rPr>
          <w:t xml:space="preserve"> CABAC context</w:t>
        </w:r>
      </w:ins>
      <w:ins w:id="2444" w:author="Yan Ye" w:date="2025-06-29T04:33:00Z">
        <w:r>
          <w:rPr>
            <w:szCs w:val="22"/>
          </w:rPr>
          <w:t>s</w:t>
        </w:r>
      </w:ins>
      <w:ins w:id="2445" w:author="Yan Ye" w:date="2025-06-29T04:32:00Z">
        <w:r>
          <w:rPr>
            <w:szCs w:val="22"/>
          </w:rPr>
          <w:t xml:space="preserve"> for </w:t>
        </w:r>
      </w:ins>
      <w:proofErr w:type="spellStart"/>
      <w:ins w:id="2446" w:author="Yan Ye" w:date="2025-06-29T04:33:00Z">
        <w:r>
          <w:rPr>
            <w:szCs w:val="22"/>
          </w:rPr>
          <w:t>split_cu_flag</w:t>
        </w:r>
        <w:proofErr w:type="spellEnd"/>
        <w:r>
          <w:rPr>
            <w:szCs w:val="22"/>
          </w:rPr>
          <w:t xml:space="preserve"> is unchanged, and initialization value also unchanged. </w:t>
        </w:r>
      </w:ins>
    </w:p>
    <w:p w14:paraId="56E83D88" w14:textId="06699017" w:rsidR="00FC4151" w:rsidRDefault="00FC4151" w:rsidP="004B5412">
      <w:pPr>
        <w:tabs>
          <w:tab w:val="clear" w:pos="1080"/>
          <w:tab w:val="clear" w:pos="1440"/>
          <w:tab w:val="clear" w:pos="1800"/>
          <w:tab w:val="clear" w:pos="2160"/>
        </w:tabs>
        <w:rPr>
          <w:ins w:id="2447" w:author="Yan Ye" w:date="2025-06-29T04:29:00Z"/>
          <w:szCs w:val="22"/>
        </w:rPr>
      </w:pPr>
      <w:ins w:id="2448" w:author="Yan Ye" w:date="2025-06-29T04:34:00Z">
        <w:r>
          <w:rPr>
            <w:szCs w:val="22"/>
          </w:rPr>
          <w:t xml:space="preserve">Several experts expressed interest in this proposal, esp. aspect 1. </w:t>
        </w:r>
      </w:ins>
    </w:p>
    <w:p w14:paraId="11710D79" w14:textId="18189537" w:rsidR="00FC4151" w:rsidRPr="004B5412" w:rsidRDefault="004B5412" w:rsidP="004B5412">
      <w:pPr>
        <w:tabs>
          <w:tab w:val="clear" w:pos="1080"/>
          <w:tab w:val="clear" w:pos="1440"/>
          <w:tab w:val="clear" w:pos="1800"/>
          <w:tab w:val="clear" w:pos="2160"/>
        </w:tabs>
        <w:rPr>
          <w:ins w:id="2449" w:author="Yan Ye" w:date="2025-06-29T04:21:00Z"/>
          <w:szCs w:val="22"/>
          <w:rPrChange w:id="2450" w:author="Yan Ye" w:date="2025-06-29T04:28:00Z">
            <w:rPr>
              <w:ins w:id="2451" w:author="Yan Ye" w:date="2025-06-29T04:21:00Z"/>
              <w:szCs w:val="22"/>
              <w:lang w:val="en-CA"/>
            </w:rPr>
          </w:rPrChange>
        </w:rPr>
      </w:pPr>
      <w:ins w:id="2452" w:author="Yan Ye" w:date="2025-06-29T04:30:00Z">
        <w:r w:rsidRPr="00FC4151">
          <w:rPr>
            <w:szCs w:val="22"/>
            <w:highlight w:val="yellow"/>
            <w:rPrChange w:id="2453" w:author="Yan Ye" w:date="2025-06-29T04:34:00Z">
              <w:rPr>
                <w:szCs w:val="22"/>
              </w:rPr>
            </w:rPrChange>
          </w:rPr>
          <w:t>Investigate in EE</w:t>
        </w:r>
      </w:ins>
      <w:ins w:id="2454" w:author="Yan Ye" w:date="2025-06-29T04:34:00Z">
        <w:r w:rsidR="00FC4151">
          <w:rPr>
            <w:szCs w:val="22"/>
          </w:rPr>
          <w:t xml:space="preserve">. Test aspects 1 and 2 separately and in combination, also test aspect 1 as encoder-only change. </w:t>
        </w:r>
      </w:ins>
    </w:p>
    <w:p w14:paraId="144926E8" w14:textId="36445DC4" w:rsidR="00AE0555" w:rsidRPr="004B5412" w:rsidRDefault="00AE0555" w:rsidP="00AE0555">
      <w:pPr>
        <w:rPr>
          <w:rPrChange w:id="2455" w:author="Yan Ye" w:date="2025-06-29T20:44:00Z">
            <w:rPr>
              <w:lang w:val="en-CA"/>
            </w:rPr>
          </w:rPrChange>
        </w:rPr>
      </w:pPr>
    </w:p>
    <w:p w14:paraId="366AE4C8" w14:textId="77777777" w:rsidR="003F2034" w:rsidRPr="00373F08" w:rsidRDefault="002D46CC" w:rsidP="003F2034">
      <w:pPr>
        <w:pStyle w:val="berschrift9"/>
        <w:rPr>
          <w:sz w:val="24"/>
          <w:szCs w:val="24"/>
          <w:lang w:val="en-CA" w:eastAsia="de-DE"/>
        </w:rPr>
      </w:pPr>
      <w:hyperlink r:id="rId770"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2456" w:name="_Ref201509640"/>
      <w:r w:rsidRPr="00373F08">
        <w:rPr>
          <w:lang w:val="en-CA"/>
        </w:rPr>
        <w:t>CTC for EE2/ECM and general ECM improvements (</w:t>
      </w:r>
      <w:r w:rsidR="00AE2158" w:rsidRPr="00373F08">
        <w:rPr>
          <w:lang w:val="en-CA"/>
        </w:rPr>
        <w:t>3</w:t>
      </w:r>
      <w:r w:rsidRPr="00373F08">
        <w:rPr>
          <w:lang w:val="en-CA"/>
        </w:rPr>
        <w:t>)</w:t>
      </w:r>
      <w:bookmarkEnd w:id="2390"/>
      <w:bookmarkEnd w:id="2391"/>
      <w:bookmarkEnd w:id="2456"/>
    </w:p>
    <w:p w14:paraId="5C5CF556" w14:textId="4710F97A" w:rsidR="005036CE" w:rsidRPr="00373F08" w:rsidRDefault="00F36CBC" w:rsidP="005036CE">
      <w:pPr>
        <w:rPr>
          <w:lang w:val="en-CA"/>
        </w:rPr>
      </w:pPr>
      <w:bookmarkStart w:id="2457" w:name="_Ref108361748"/>
      <w:bookmarkStart w:id="2458" w:name="_Ref166963015"/>
      <w:bookmarkStart w:id="2459" w:name="_Ref181086449"/>
      <w:bookmarkStart w:id="2460" w:name="_Ref432847868"/>
      <w:bookmarkStart w:id="2461" w:name="_Ref503621255"/>
      <w:bookmarkStart w:id="2462" w:name="_Ref518893023"/>
      <w:bookmarkStart w:id="2463" w:name="_Ref526759020"/>
      <w:bookmarkStart w:id="2464" w:name="_Ref534462118"/>
      <w:bookmarkStart w:id="2465" w:name="_Ref20611004"/>
      <w:bookmarkStart w:id="2466" w:name="_Ref37795170"/>
      <w:bookmarkStart w:id="2467" w:name="_Ref52705416"/>
      <w:bookmarkStart w:id="2468" w:name="_Ref110075408"/>
      <w:bookmarkEnd w:id="909"/>
      <w:bookmarkEnd w:id="910"/>
      <w:bookmarkEnd w:id="911"/>
      <w:bookmarkEnd w:id="912"/>
      <w:bookmarkEnd w:id="913"/>
      <w:bookmarkEnd w:id="914"/>
      <w:bookmarkEnd w:id="915"/>
      <w:bookmarkEnd w:id="916"/>
      <w:bookmarkEnd w:id="917"/>
      <w:r w:rsidRPr="00373F08">
        <w:rPr>
          <w:lang w:val="en-CA"/>
        </w:rPr>
        <w:t>Section kept for future use.</w:t>
      </w:r>
    </w:p>
    <w:p w14:paraId="432C0654" w14:textId="2AD5E845" w:rsidR="008E5626" w:rsidRPr="00373F08" w:rsidRDefault="008E5626" w:rsidP="008E5626">
      <w:pPr>
        <w:rPr>
          <w:lang w:val="en-CA"/>
        </w:rPr>
      </w:pPr>
      <w:r w:rsidRPr="00373F08">
        <w:rPr>
          <w:lang w:val="en-CA"/>
        </w:rPr>
        <w:t xml:space="preserve">See also </w:t>
      </w:r>
      <w:r w:rsidR="007B70A7" w:rsidRPr="00373F08">
        <w:rPr>
          <w:lang w:val="en-CA"/>
        </w:rPr>
        <w:t xml:space="preserve">the </w:t>
      </w:r>
      <w:r w:rsidRPr="00373F08">
        <w:rPr>
          <w:lang w:val="en-CA"/>
        </w:rPr>
        <w:t xml:space="preserve">discussion under </w:t>
      </w:r>
      <w:r w:rsidR="004D2ECB"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w:t>
      </w:r>
    </w:p>
    <w:p w14:paraId="0A5609B0" w14:textId="77777777" w:rsidR="00031766" w:rsidRPr="00373F08" w:rsidRDefault="002D46CC" w:rsidP="00031766">
      <w:pPr>
        <w:pStyle w:val="berschrift9"/>
        <w:rPr>
          <w:sz w:val="24"/>
          <w:szCs w:val="24"/>
          <w:lang w:val="en-CA" w:eastAsia="de-DE"/>
        </w:rPr>
      </w:pPr>
      <w:hyperlink r:id="rId771"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6B3C7B60" w14:textId="6C18E50E" w:rsidR="00031766" w:rsidRPr="00373F08" w:rsidRDefault="0054511D" w:rsidP="008E562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37186747" w14:textId="75F895F9" w:rsidR="002C1C10" w:rsidRPr="00373F08" w:rsidRDefault="002D46CC" w:rsidP="00214570">
      <w:pPr>
        <w:pStyle w:val="berschrift9"/>
        <w:rPr>
          <w:sz w:val="24"/>
          <w:szCs w:val="24"/>
          <w:lang w:val="en-CA" w:eastAsia="de-DE"/>
        </w:rPr>
      </w:pPr>
      <w:hyperlink r:id="rId772"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5C9E5868" w14:textId="2CE08CA0" w:rsidR="0049676C" w:rsidRPr="00373F08" w:rsidRDefault="0049676C" w:rsidP="0049676C">
      <w:pPr>
        <w:rPr>
          <w:lang w:val="en-CA" w:eastAsia="de-DE"/>
        </w:rPr>
      </w:pPr>
    </w:p>
    <w:p w14:paraId="62EB124D" w14:textId="77777777" w:rsidR="0096614D" w:rsidRPr="00373F08" w:rsidRDefault="002D46CC" w:rsidP="0096614D">
      <w:pPr>
        <w:pStyle w:val="berschrift9"/>
        <w:rPr>
          <w:sz w:val="24"/>
          <w:szCs w:val="24"/>
          <w:lang w:val="en-CA" w:eastAsia="de-DE"/>
        </w:rPr>
      </w:pPr>
      <w:hyperlink r:id="rId773"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 [miss]</w:t>
      </w:r>
    </w:p>
    <w:p w14:paraId="3D7F97B0" w14:textId="77777777" w:rsidR="0096614D" w:rsidRPr="00373F08" w:rsidRDefault="0096614D" w:rsidP="0049676C">
      <w:pPr>
        <w:rPr>
          <w:lang w:val="en-CA" w:eastAsia="de-DE"/>
        </w:rPr>
      </w:pPr>
    </w:p>
    <w:p w14:paraId="130EAC16" w14:textId="77777777" w:rsidR="002C1C10" w:rsidRPr="00373F08" w:rsidRDefault="002D46CC" w:rsidP="00214570">
      <w:pPr>
        <w:pStyle w:val="berschrift9"/>
        <w:rPr>
          <w:sz w:val="24"/>
          <w:szCs w:val="24"/>
          <w:lang w:val="en-CA" w:eastAsia="de-DE"/>
        </w:rPr>
      </w:pPr>
      <w:hyperlink r:id="rId774"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47C5A372" w14:textId="607B54AB" w:rsidR="002C1C10" w:rsidRDefault="002C1C10" w:rsidP="008E5626">
      <w:pPr>
        <w:rPr>
          <w:lang w:val="en-CA"/>
        </w:rPr>
      </w:pPr>
    </w:p>
    <w:p w14:paraId="14F0B395" w14:textId="77777777" w:rsidR="001858C5" w:rsidRPr="00EA2B25" w:rsidRDefault="002D46CC" w:rsidP="00001ED0">
      <w:pPr>
        <w:pStyle w:val="berschrift9"/>
        <w:rPr>
          <w:sz w:val="24"/>
          <w:szCs w:val="24"/>
          <w:lang w:val="en-CA" w:eastAsia="de-DE"/>
        </w:rPr>
      </w:pPr>
      <w:hyperlink r:id="rId775"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 [miss]</w:t>
      </w:r>
    </w:p>
    <w:p w14:paraId="766C1675" w14:textId="6B8A2901" w:rsidR="001858C5" w:rsidRDefault="001858C5" w:rsidP="008E5626">
      <w:pPr>
        <w:rPr>
          <w:ins w:id="2469" w:author="Jens-Rainer Ohm" w:date="2025-06-29T22:18:00Z"/>
          <w:lang w:val="en-CA"/>
        </w:rPr>
      </w:pPr>
    </w:p>
    <w:p w14:paraId="501E47E2" w14:textId="77777777" w:rsidR="00FA5F67" w:rsidRPr="00A44C58" w:rsidRDefault="00FA5F67" w:rsidP="00FA5F67">
      <w:pPr>
        <w:pStyle w:val="berschrift9"/>
        <w:rPr>
          <w:ins w:id="2470" w:author="Jens-Rainer Ohm" w:date="2025-06-29T22:18:00Z"/>
          <w:sz w:val="24"/>
          <w:szCs w:val="24"/>
          <w:lang w:val="en-CA" w:eastAsia="de-DE"/>
        </w:rPr>
        <w:pPrChange w:id="2471" w:author="Jens-Rainer Ohm" w:date="2025-06-29T22:18:00Z">
          <w:pPr/>
        </w:pPrChange>
      </w:pPr>
      <w:ins w:id="2472" w:author="Jens-Rainer Ohm" w:date="2025-06-29T22:18:00Z">
        <w:r>
          <w:fldChar w:fldCharType="begin"/>
        </w:r>
        <w:r>
          <w:instrText xml:space="preserve"> HYPERLINK "https://jvet-experts.org/doc_end_user/current_document.php?id=15997" </w:instrText>
        </w:r>
        <w:r>
          <w:fldChar w:fldCharType="separate"/>
        </w:r>
        <w:r w:rsidRPr="00A44C58">
          <w:rPr>
            <w:color w:val="0000FF"/>
            <w:sz w:val="24"/>
            <w:szCs w:val="24"/>
            <w:u w:val="single"/>
            <w:lang w:val="en-CA" w:eastAsia="de-DE"/>
          </w:rPr>
          <w:t>JVET-AM0329</w:t>
        </w:r>
        <w:r>
          <w:rPr>
            <w:color w:val="0000FF"/>
            <w:sz w:val="24"/>
            <w:szCs w:val="24"/>
            <w:u w:val="single"/>
            <w:lang w:val="en-CA" w:eastAsia="de-DE"/>
          </w:rPr>
          <w:fldChar w:fldCharType="end"/>
        </w:r>
        <w:r w:rsidRPr="00A44C58">
          <w:rPr>
            <w:sz w:val="24"/>
            <w:szCs w:val="24"/>
            <w:lang w:val="en-CA" w:eastAsia="de-DE"/>
          </w:rPr>
          <w:t xml:space="preserve"> Crosscheck of JVET-AM0220 (AHG12: Fix on </w:t>
        </w:r>
        <w:proofErr w:type="spellStart"/>
        <w:r w:rsidRPr="00A44C58">
          <w:rPr>
            <w:sz w:val="24"/>
            <w:szCs w:val="24"/>
            <w:lang w:val="en-CA" w:eastAsia="de-DE"/>
          </w:rPr>
          <w:t>cabac_init_flag</w:t>
        </w:r>
        <w:proofErr w:type="spellEnd"/>
        <w:r w:rsidRPr="00A44C58">
          <w:rPr>
            <w:sz w:val="24"/>
            <w:szCs w:val="24"/>
            <w:lang w:val="en-CA" w:eastAsia="de-DE"/>
          </w:rPr>
          <w:t xml:space="preserve"> and Temporal </w:t>
        </w:r>
        <w:proofErr w:type="spellStart"/>
        <w:r w:rsidRPr="00A44C58">
          <w:rPr>
            <w:sz w:val="24"/>
            <w:szCs w:val="24"/>
            <w:lang w:val="en-CA" w:eastAsia="de-DE"/>
          </w:rPr>
          <w:t>Cabac</w:t>
        </w:r>
        <w:proofErr w:type="spellEnd"/>
        <w:r w:rsidRPr="00A44C58">
          <w:rPr>
            <w:sz w:val="24"/>
            <w:szCs w:val="24"/>
            <w:lang w:val="en-CA" w:eastAsia="de-DE"/>
          </w:rPr>
          <w:t xml:space="preserve"> Inheritance) </w:t>
        </w:r>
        <w:r>
          <w:rPr>
            <w:sz w:val="24"/>
            <w:szCs w:val="24"/>
            <w:lang w:val="en-CA" w:eastAsia="de-DE"/>
          </w:rPr>
          <w:t>[</w:t>
        </w:r>
        <w:r>
          <w:fldChar w:fldCharType="begin"/>
        </w:r>
        <w:r>
          <w:instrText xml:space="preserve"> HYPERLINK "mailto:jhuhong-jheng@kwai.com" </w:instrText>
        </w:r>
        <w:r>
          <w:fldChar w:fldCharType="separate"/>
        </w:r>
        <w:r w:rsidRPr="00A44C58">
          <w:rPr>
            <w:sz w:val="24"/>
            <w:szCs w:val="24"/>
            <w:lang w:val="en-CA" w:eastAsia="de-DE"/>
          </w:rPr>
          <w:t xml:space="preserve">H.-J. </w:t>
        </w:r>
        <w:proofErr w:type="spellStart"/>
        <w:r w:rsidRPr="00A44C58">
          <w:rPr>
            <w:sz w:val="24"/>
            <w:szCs w:val="24"/>
            <w:lang w:val="en-CA" w:eastAsia="de-DE"/>
          </w:rPr>
          <w:t>Jhu</w:t>
        </w:r>
        <w:proofErr w:type="spellEnd"/>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"mailto:xiaoyuxiu@kwai.com" </w:instrText>
        </w:r>
        <w:r>
          <w:fldChar w:fldCharType="separate"/>
        </w:r>
        <w:r w:rsidRPr="00A44C58">
          <w:rPr>
            <w:sz w:val="24"/>
            <w:szCs w:val="24"/>
            <w:lang w:val="en-CA" w:eastAsia="de-DE"/>
          </w:rPr>
          <w:t xml:space="preserve">X. </w:t>
        </w:r>
        <w:proofErr w:type="spellStart"/>
        <w:r w:rsidRPr="00A44C58">
          <w:rPr>
            <w:sz w:val="24"/>
            <w:szCs w:val="24"/>
            <w:lang w:val="en-CA" w:eastAsia="de-DE"/>
          </w:rPr>
          <w:t>Xiu</w:t>
        </w:r>
        <w:proofErr w:type="spellEnd"/>
        <w:r w:rsidRPr="00A44C58">
          <w:rPr>
            <w:sz w:val="24"/>
            <w:szCs w:val="24"/>
            <w:lang w:val="en-CA" w:eastAsia="de-DE"/>
          </w:rPr>
          <w:t xml:space="preserve"> (Kwai)</w:t>
        </w:r>
        <w:r>
          <w:rPr>
            <w:sz w:val="24"/>
            <w:szCs w:val="24"/>
            <w:lang w:val="en-CA" w:eastAsia="de-DE"/>
          </w:rPr>
          <w:fldChar w:fldCharType="end"/>
        </w:r>
        <w:r>
          <w:rPr>
            <w:sz w:val="24"/>
            <w:szCs w:val="24"/>
            <w:lang w:val="en-CA" w:eastAsia="de-DE"/>
          </w:rPr>
          <w:t>] [late]</w:t>
        </w:r>
      </w:ins>
    </w:p>
    <w:p w14:paraId="2E53F1DE" w14:textId="77777777" w:rsidR="00FA5F67" w:rsidRPr="00373F08" w:rsidRDefault="00FA5F67" w:rsidP="008E5626">
      <w:pPr>
        <w:rPr>
          <w:lang w:val="en-CA"/>
        </w:rPr>
      </w:pPr>
    </w:p>
    <w:p w14:paraId="7C25ED39" w14:textId="18D43048" w:rsidR="00F44BFE" w:rsidRPr="00373F08" w:rsidRDefault="00F44BFE" w:rsidP="00561189">
      <w:pPr>
        <w:pStyle w:val="berschrift1"/>
        <w:rPr>
          <w:lang w:val="en-CA"/>
        </w:rPr>
      </w:pPr>
      <w:bookmarkStart w:id="2473" w:name="_Ref188715708"/>
      <w:r w:rsidRPr="00373F08">
        <w:rPr>
          <w:lang w:val="en-CA"/>
        </w:rPr>
        <w:lastRenderedPageBreak/>
        <w:t>High-level syntax (HLS) and related proposals (</w:t>
      </w:r>
      <w:r w:rsidR="009D1C69">
        <w:rPr>
          <w:lang w:val="en-CA"/>
        </w:rPr>
        <w:t>70</w:t>
      </w:r>
      <w:r w:rsidRPr="00373F08">
        <w:rPr>
          <w:lang w:val="en-CA"/>
        </w:rPr>
        <w:t>)</w:t>
      </w:r>
      <w:bookmarkEnd w:id="2457"/>
      <w:bookmarkEnd w:id="2458"/>
      <w:bookmarkEnd w:id="2459"/>
      <w:bookmarkEnd w:id="2473"/>
    </w:p>
    <w:p w14:paraId="189B223C" w14:textId="24B86E7D" w:rsidR="00A813C1" w:rsidRPr="00373F08" w:rsidRDefault="00A813C1" w:rsidP="00561189">
      <w:pPr>
        <w:pStyle w:val="berschrift2"/>
        <w:rPr>
          <w:lang w:val="en-CA"/>
        </w:rPr>
      </w:pPr>
      <w:bookmarkStart w:id="2474" w:name="_Ref201509679"/>
      <w:bookmarkStart w:id="2475" w:name="_Ref166958820"/>
      <w:bookmarkStart w:id="2476" w:name="_Ref108361667"/>
      <w:bookmarkStart w:id="2477" w:name="_Ref92384950"/>
      <w:bookmarkStart w:id="2478" w:name="_Ref12827202"/>
      <w:bookmarkStart w:id="2479" w:name="_Ref29123495"/>
      <w:bookmarkStart w:id="2480" w:name="_Ref52705371"/>
      <w:bookmarkStart w:id="2481" w:name="_Ref4665758"/>
      <w:bookmarkStart w:id="2482" w:name="_Ref28875693"/>
      <w:bookmarkStart w:id="2483"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2474"/>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2D46CC" w:rsidP="000F3CEF">
      <w:pPr>
        <w:pStyle w:val="berschrift9"/>
        <w:rPr>
          <w:sz w:val="24"/>
          <w:szCs w:val="24"/>
          <w:lang w:val="en-CA" w:eastAsia="de-DE"/>
        </w:rPr>
      </w:pPr>
      <w:hyperlink r:id="rId776"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8C0B19" w:rsidRDefault="00A1109D" w:rsidP="00A1109D">
      <w:pPr>
        <w:tabs>
          <w:tab w:val="left" w:pos="1004"/>
          <w:tab w:val="left" w:pos="1867"/>
          <w:tab w:val="left" w:pos="3847"/>
          <w:tab w:val="left" w:pos="9172"/>
        </w:tabs>
        <w:rPr>
          <w:lang w:val="fr-CA"/>
          <w:rPrChange w:id="2484" w:author="Yan Ye" w:date="2025-06-29T20:44:00Z">
            <w:rPr>
              <w:lang w:val="en-CA"/>
            </w:rPr>
          </w:rPrChange>
        </w:rPr>
      </w:pPr>
      <w:r w:rsidRPr="008C0B19">
        <w:rPr>
          <w:lang w:val="fr-CA"/>
          <w:rPrChange w:id="2485" w:author="Yan Ye" w:date="2025-06-29T20:44:00Z">
            <w:rPr>
              <w:lang w:val="en-CA"/>
            </w:rPr>
          </w:rPrChange>
        </w:rPr>
        <w:t>1</w:t>
      </w:r>
      <w:r w:rsidRPr="008C0B19">
        <w:rPr>
          <w:lang w:val="fr-CA"/>
          <w:rPrChange w:id="2486" w:author="Yan Ye" w:date="2025-06-29T20:44:00Z">
            <w:rPr>
              <w:lang w:val="en-CA"/>
            </w:rPr>
          </w:rPrChange>
        </w:rPr>
        <w:tab/>
        <w:t xml:space="preserve">Source </w:t>
      </w:r>
      <w:proofErr w:type="spellStart"/>
      <w:r w:rsidRPr="008C0B19">
        <w:rPr>
          <w:lang w:val="fr-CA"/>
          <w:rPrChange w:id="2487" w:author="Yan Ye" w:date="2025-06-29T20:44:00Z">
            <w:rPr>
              <w:lang w:val="en-CA"/>
            </w:rPr>
          </w:rPrChange>
        </w:rPr>
        <w:t>picture</w:t>
      </w:r>
      <w:proofErr w:type="spellEnd"/>
      <w:r w:rsidRPr="008C0B19">
        <w:rPr>
          <w:lang w:val="fr-CA"/>
          <w:rPrChange w:id="2488" w:author="Yan Ye" w:date="2025-06-29T20:44:00Z">
            <w:rPr>
              <w:lang w:val="en-CA"/>
            </w:rPr>
          </w:rPrChange>
        </w:rPr>
        <w:t xml:space="preserve"> timing information SEI message</w:t>
      </w:r>
    </w:p>
    <w:p w14:paraId="74A74102" w14:textId="77777777" w:rsidR="00A1109D" w:rsidRPr="008C0B19" w:rsidRDefault="00A1109D" w:rsidP="00A1109D">
      <w:pPr>
        <w:tabs>
          <w:tab w:val="left" w:pos="1004"/>
          <w:tab w:val="left" w:pos="1867"/>
          <w:tab w:val="left" w:pos="3847"/>
          <w:tab w:val="left" w:pos="9172"/>
        </w:tabs>
        <w:rPr>
          <w:lang w:val="fr-CA"/>
          <w:rPrChange w:id="2489" w:author="Yan Ye" w:date="2025-06-29T20:44:00Z">
            <w:rPr>
              <w:lang w:val="en-CA"/>
            </w:rPr>
          </w:rPrChange>
        </w:rPr>
      </w:pPr>
      <w:r w:rsidRPr="008C0B19">
        <w:rPr>
          <w:lang w:val="fr-CA"/>
          <w:rPrChange w:id="2490" w:author="Yan Ye" w:date="2025-06-29T20:44:00Z">
            <w:rPr>
              <w:lang w:val="en-CA"/>
            </w:rPr>
          </w:rPrChange>
        </w:rPr>
        <w:t>2</w:t>
      </w:r>
      <w:r w:rsidRPr="008C0B19">
        <w:rPr>
          <w:lang w:val="fr-CA"/>
          <w:rPrChange w:id="2491" w:author="Yan Ye" w:date="2025-06-29T20:44:00Z">
            <w:rPr>
              <w:lang w:val="en-CA"/>
            </w:rPr>
          </w:rPrChange>
        </w:rPr>
        <w:tab/>
      </w:r>
      <w:proofErr w:type="spellStart"/>
      <w:r w:rsidRPr="008C0B19">
        <w:rPr>
          <w:lang w:val="fr-CA"/>
          <w:rPrChange w:id="2492" w:author="Yan Ye" w:date="2025-06-29T20:44:00Z">
            <w:rPr>
              <w:lang w:val="en-CA"/>
            </w:rPr>
          </w:rPrChange>
        </w:rPr>
        <w:t>Modality</w:t>
      </w:r>
      <w:proofErr w:type="spellEnd"/>
      <w:r w:rsidRPr="008C0B19">
        <w:rPr>
          <w:lang w:val="fr-CA"/>
          <w:rPrChange w:id="2493" w:author="Yan Ye" w:date="2025-06-29T20:44:00Z">
            <w:rPr>
              <w:lang w:val="en-CA"/>
            </w:rPr>
          </w:rPrChange>
        </w:rPr>
        <w:t xml:space="preserve"> information SEI message</w:t>
      </w:r>
    </w:p>
    <w:p w14:paraId="4F75D39A" w14:textId="77777777" w:rsidR="00A1109D" w:rsidRPr="008C0B19" w:rsidRDefault="00A1109D" w:rsidP="00A1109D">
      <w:pPr>
        <w:tabs>
          <w:tab w:val="left" w:pos="1004"/>
          <w:tab w:val="left" w:pos="1867"/>
          <w:tab w:val="left" w:pos="3847"/>
          <w:tab w:val="left" w:pos="9172"/>
        </w:tabs>
        <w:rPr>
          <w:lang w:val="fr-CA"/>
          <w:rPrChange w:id="2494" w:author="Yan Ye" w:date="2025-06-29T20:44:00Z">
            <w:rPr>
              <w:lang w:val="en-CA"/>
            </w:rPr>
          </w:rPrChange>
        </w:rPr>
      </w:pPr>
      <w:r w:rsidRPr="008C0B19">
        <w:rPr>
          <w:lang w:val="fr-CA"/>
          <w:rPrChange w:id="2495" w:author="Yan Ye" w:date="2025-06-29T20:44:00Z">
            <w:rPr>
              <w:lang w:val="en-CA"/>
            </w:rPr>
          </w:rPrChange>
        </w:rPr>
        <w:t>3</w:t>
      </w:r>
      <w:r w:rsidRPr="008C0B19">
        <w:rPr>
          <w:lang w:val="fr-CA"/>
          <w:rPrChange w:id="2496" w:author="Yan Ye" w:date="2025-06-29T20:44:00Z">
            <w:rPr>
              <w:lang w:val="en-CA"/>
            </w:rPr>
          </w:rPrChange>
        </w:rPr>
        <w:tab/>
      </w:r>
      <w:proofErr w:type="spellStart"/>
      <w:r w:rsidRPr="008C0B19">
        <w:rPr>
          <w:lang w:val="fr-CA"/>
          <w:rPrChange w:id="2497" w:author="Yan Ye" w:date="2025-06-29T20:44:00Z">
            <w:rPr>
              <w:lang w:val="en-CA"/>
            </w:rPr>
          </w:rPrChange>
        </w:rPr>
        <w:t>Text</w:t>
      </w:r>
      <w:proofErr w:type="spellEnd"/>
      <w:r w:rsidRPr="008C0B19">
        <w:rPr>
          <w:lang w:val="fr-CA"/>
          <w:rPrChange w:id="2498" w:author="Yan Ye" w:date="2025-06-29T20:44:00Z">
            <w:rPr>
              <w:lang w:val="en-CA"/>
            </w:rPr>
          </w:rPrChange>
        </w:rPr>
        <w:t xml:space="preserve"> description information SEI message</w:t>
      </w:r>
    </w:p>
    <w:p w14:paraId="764387BE" w14:textId="77777777" w:rsidR="00A1109D" w:rsidRPr="008C0B19" w:rsidRDefault="00A1109D" w:rsidP="00A1109D">
      <w:pPr>
        <w:tabs>
          <w:tab w:val="left" w:pos="1004"/>
          <w:tab w:val="left" w:pos="1867"/>
          <w:tab w:val="left" w:pos="3847"/>
          <w:tab w:val="left" w:pos="9172"/>
        </w:tabs>
        <w:rPr>
          <w:lang w:val="fr-CA"/>
          <w:rPrChange w:id="2499" w:author="Yan Ye" w:date="2025-06-29T20:44:00Z">
            <w:rPr>
              <w:lang w:val="en-CA"/>
            </w:rPr>
          </w:rPrChange>
        </w:rPr>
      </w:pPr>
      <w:r w:rsidRPr="008C0B19">
        <w:rPr>
          <w:lang w:val="fr-CA"/>
          <w:rPrChange w:id="2500" w:author="Yan Ye" w:date="2025-06-29T20:44:00Z">
            <w:rPr>
              <w:lang w:val="en-CA"/>
            </w:rPr>
          </w:rPrChange>
        </w:rPr>
        <w:t>4</w:t>
      </w:r>
      <w:r w:rsidRPr="008C0B19">
        <w:rPr>
          <w:lang w:val="fr-CA"/>
          <w:rPrChange w:id="2501" w:author="Yan Ye" w:date="2025-06-29T20:44:00Z">
            <w:rPr>
              <w:lang w:val="en-CA"/>
            </w:rPr>
          </w:rPrChange>
        </w:rPr>
        <w:tab/>
        <w:t>AI usage restrictions SEI message</w:t>
      </w:r>
    </w:p>
    <w:p w14:paraId="17BB8B32" w14:textId="77777777" w:rsidR="00A1109D" w:rsidRPr="008C0B19" w:rsidRDefault="00A1109D" w:rsidP="00A1109D">
      <w:pPr>
        <w:tabs>
          <w:tab w:val="left" w:pos="1004"/>
          <w:tab w:val="left" w:pos="1867"/>
          <w:tab w:val="left" w:pos="3847"/>
          <w:tab w:val="left" w:pos="9172"/>
        </w:tabs>
        <w:rPr>
          <w:lang w:val="fr-CA"/>
          <w:rPrChange w:id="2502" w:author="Yan Ye" w:date="2025-06-29T20:44:00Z">
            <w:rPr>
              <w:lang w:val="en-CA"/>
            </w:rPr>
          </w:rPrChange>
        </w:rPr>
      </w:pPr>
      <w:r w:rsidRPr="008C0B19">
        <w:rPr>
          <w:lang w:val="fr-CA"/>
          <w:rPrChange w:id="2503" w:author="Yan Ye" w:date="2025-06-29T20:44:00Z">
            <w:rPr>
              <w:lang w:val="en-CA"/>
            </w:rPr>
          </w:rPrChange>
        </w:rPr>
        <w:t>(In VSEI v3)</w:t>
      </w:r>
    </w:p>
    <w:p w14:paraId="10D7CAB8" w14:textId="77777777" w:rsidR="00A1109D" w:rsidRPr="008C0B19" w:rsidRDefault="00A1109D" w:rsidP="00A1109D">
      <w:pPr>
        <w:tabs>
          <w:tab w:val="left" w:pos="1004"/>
          <w:tab w:val="left" w:pos="1867"/>
          <w:tab w:val="left" w:pos="3847"/>
          <w:tab w:val="left" w:pos="9172"/>
        </w:tabs>
        <w:rPr>
          <w:lang w:val="fr-CA"/>
          <w:rPrChange w:id="2504" w:author="Yan Ye" w:date="2025-06-29T20:44:00Z">
            <w:rPr>
              <w:lang w:val="en-CA"/>
            </w:rPr>
          </w:rPrChange>
        </w:rPr>
      </w:pPr>
      <w:r w:rsidRPr="008C0B19">
        <w:rPr>
          <w:lang w:val="fr-CA"/>
          <w:rPrChange w:id="2505" w:author="Yan Ye" w:date="2025-06-29T20:44:00Z">
            <w:rPr>
              <w:lang w:val="en-CA"/>
            </w:rPr>
          </w:rPrChange>
        </w:rPr>
        <w:t>5</w:t>
      </w:r>
      <w:r w:rsidRPr="008C0B19">
        <w:rPr>
          <w:lang w:val="fr-CA"/>
          <w:rPrChange w:id="2506" w:author="Yan Ye" w:date="2025-06-29T20:44:00Z">
            <w:rPr>
              <w:lang w:val="en-CA"/>
            </w:rPr>
          </w:rPrChange>
        </w:rPr>
        <w:tab/>
        <w:t xml:space="preserve">Image format </w:t>
      </w:r>
      <w:proofErr w:type="spellStart"/>
      <w:r w:rsidRPr="008C0B19">
        <w:rPr>
          <w:lang w:val="fr-CA"/>
          <w:rPrChange w:id="2507" w:author="Yan Ye" w:date="2025-06-29T20:44:00Z">
            <w:rPr>
              <w:lang w:val="en-CA"/>
            </w:rPr>
          </w:rPrChange>
        </w:rPr>
        <w:t>metadata</w:t>
      </w:r>
      <w:proofErr w:type="spellEnd"/>
      <w:r w:rsidRPr="008C0B19">
        <w:rPr>
          <w:lang w:val="fr-CA"/>
          <w:rPrChange w:id="2508" w:author="Yan Ye" w:date="2025-06-29T20:44:00Z">
            <w:rPr>
              <w:lang w:val="en-CA"/>
            </w:rPr>
          </w:rPrChange>
        </w:rPr>
        <w:t xml:space="preserve"> SEI message</w:t>
      </w:r>
    </w:p>
    <w:p w14:paraId="4188A83F" w14:textId="77777777" w:rsidR="00A1109D" w:rsidRPr="008C0B19" w:rsidRDefault="00A1109D" w:rsidP="00A1109D">
      <w:pPr>
        <w:tabs>
          <w:tab w:val="left" w:pos="1004"/>
          <w:tab w:val="left" w:pos="1867"/>
          <w:tab w:val="left" w:pos="3847"/>
          <w:tab w:val="left" w:pos="9172"/>
        </w:tabs>
        <w:rPr>
          <w:lang w:val="fr-CA"/>
          <w:rPrChange w:id="2509" w:author="Yan Ye" w:date="2025-06-29T20:44:00Z">
            <w:rPr>
              <w:lang w:val="en-CA"/>
            </w:rPr>
          </w:rPrChange>
        </w:rPr>
      </w:pPr>
      <w:r w:rsidRPr="008C0B19">
        <w:rPr>
          <w:lang w:val="fr-CA"/>
          <w:rPrChange w:id="2510" w:author="Yan Ye" w:date="2025-06-29T20:44:00Z">
            <w:rPr>
              <w:lang w:val="en-CA"/>
            </w:rPr>
          </w:rPrChange>
        </w:rPr>
        <w:t>6</w:t>
      </w:r>
      <w:r w:rsidRPr="008C0B19">
        <w:rPr>
          <w:lang w:val="fr-CA"/>
          <w:rPrChange w:id="2511" w:author="Yan Ye" w:date="2025-06-29T20:44:00Z">
            <w:rPr>
              <w:lang w:val="en-CA"/>
            </w:rPr>
          </w:rPrChange>
        </w:rPr>
        <w:tab/>
        <w:t>Frame packing arrangement SEI message</w:t>
      </w:r>
    </w:p>
    <w:p w14:paraId="32AB4397" w14:textId="77777777" w:rsidR="00A1109D" w:rsidRPr="008C0B19" w:rsidRDefault="00A1109D" w:rsidP="00A1109D">
      <w:pPr>
        <w:tabs>
          <w:tab w:val="left" w:pos="1004"/>
          <w:tab w:val="left" w:pos="1867"/>
          <w:tab w:val="left" w:pos="3847"/>
          <w:tab w:val="left" w:pos="9172"/>
        </w:tabs>
        <w:rPr>
          <w:lang w:val="fr-CA"/>
          <w:rPrChange w:id="2512" w:author="Yan Ye" w:date="2025-06-29T20:44:00Z">
            <w:rPr>
              <w:lang w:val="en-CA"/>
            </w:rPr>
          </w:rPrChange>
        </w:rPr>
      </w:pPr>
      <w:r w:rsidRPr="008C0B19">
        <w:rPr>
          <w:lang w:val="fr-CA"/>
          <w:rPrChange w:id="2513" w:author="Yan Ye" w:date="2025-06-29T20:44:00Z">
            <w:rPr>
              <w:lang w:val="en-CA"/>
            </w:rPr>
          </w:rPrChange>
        </w:rPr>
        <w:t>7</w:t>
      </w:r>
      <w:r w:rsidRPr="008C0B19">
        <w:rPr>
          <w:lang w:val="fr-CA"/>
          <w:rPrChange w:id="2514" w:author="Yan Ye" w:date="2025-06-29T20:44:00Z">
            <w:rPr>
              <w:lang w:val="en-CA"/>
            </w:rPr>
          </w:rPrChange>
        </w:rPr>
        <w:tab/>
        <w:t xml:space="preserve">Content </w:t>
      </w:r>
      <w:proofErr w:type="spellStart"/>
      <w:r w:rsidRPr="008C0B19">
        <w:rPr>
          <w:lang w:val="fr-CA"/>
          <w:rPrChange w:id="2515" w:author="Yan Ye" w:date="2025-06-29T20:44:00Z">
            <w:rPr>
              <w:lang w:val="en-CA"/>
            </w:rPr>
          </w:rPrChange>
        </w:rPr>
        <w:t>colour</w:t>
      </w:r>
      <w:proofErr w:type="spellEnd"/>
      <w:r w:rsidRPr="008C0B19">
        <w:rPr>
          <w:lang w:val="fr-CA"/>
          <w:rPrChange w:id="2516" w:author="Yan Ye" w:date="2025-06-29T20:44:00Z">
            <w:rPr>
              <w:lang w:val="en-CA"/>
            </w:rPr>
          </w:rPrChange>
        </w:rPr>
        <w:t xml:space="preserve">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8C0B19" w:rsidRDefault="00A1109D" w:rsidP="00A1109D">
      <w:pPr>
        <w:tabs>
          <w:tab w:val="left" w:pos="1004"/>
          <w:tab w:val="left" w:pos="1867"/>
          <w:tab w:val="left" w:pos="3847"/>
          <w:tab w:val="left" w:pos="9172"/>
        </w:tabs>
        <w:rPr>
          <w:lang w:val="fr-CA"/>
          <w:rPrChange w:id="2517" w:author="Yan Ye" w:date="2025-06-29T20:44:00Z">
            <w:rPr>
              <w:lang w:val="en-CA"/>
            </w:rPr>
          </w:rPrChange>
        </w:rPr>
      </w:pPr>
      <w:r w:rsidRPr="008C0B19">
        <w:rPr>
          <w:lang w:val="fr-CA"/>
          <w:rPrChange w:id="2518" w:author="Yan Ye" w:date="2025-06-29T20:44:00Z">
            <w:rPr>
              <w:lang w:val="en-CA"/>
            </w:rPr>
          </w:rPrChange>
        </w:rPr>
        <w:t>12</w:t>
      </w:r>
      <w:r w:rsidRPr="008C0B19">
        <w:rPr>
          <w:lang w:val="fr-CA"/>
          <w:rPrChange w:id="2519" w:author="Yan Ye" w:date="2025-06-29T20:44:00Z">
            <w:rPr>
              <w:lang w:val="en-CA"/>
            </w:rPr>
          </w:rPrChange>
        </w:rPr>
        <w:tab/>
      </w:r>
      <w:proofErr w:type="spellStart"/>
      <w:r w:rsidRPr="008C0B19">
        <w:rPr>
          <w:lang w:val="fr-CA"/>
          <w:rPrChange w:id="2520" w:author="Yan Ye" w:date="2025-06-29T20:44:00Z">
            <w:rPr>
              <w:lang w:val="en-CA"/>
            </w:rPr>
          </w:rPrChange>
        </w:rPr>
        <w:t>Omnidirectional</w:t>
      </w:r>
      <w:proofErr w:type="spellEnd"/>
      <w:r w:rsidRPr="008C0B19">
        <w:rPr>
          <w:lang w:val="fr-CA"/>
          <w:rPrChange w:id="2521" w:author="Yan Ye" w:date="2025-06-29T20:44:00Z">
            <w:rPr>
              <w:lang w:val="en-CA"/>
            </w:rPr>
          </w:rPrChange>
        </w:rPr>
        <w:t xml:space="preserve"> </w:t>
      </w:r>
      <w:proofErr w:type="spellStart"/>
      <w:r w:rsidRPr="008C0B19">
        <w:rPr>
          <w:lang w:val="fr-CA"/>
          <w:rPrChange w:id="2522" w:author="Yan Ye" w:date="2025-06-29T20:44:00Z">
            <w:rPr>
              <w:lang w:val="en-CA"/>
            </w:rPr>
          </w:rPrChange>
        </w:rPr>
        <w:t>viewport</w:t>
      </w:r>
      <w:proofErr w:type="spellEnd"/>
      <w:r w:rsidRPr="008C0B19">
        <w:rPr>
          <w:lang w:val="fr-CA"/>
          <w:rPrChange w:id="2523" w:author="Yan Ye" w:date="2025-06-29T20:44:00Z">
            <w:rPr>
              <w:lang w:val="en-CA"/>
            </w:rPr>
          </w:rPrChange>
        </w:rPr>
        <w:t xml:space="preserve"> SEI message</w:t>
      </w:r>
    </w:p>
    <w:p w14:paraId="579D372C" w14:textId="77777777" w:rsidR="00A1109D" w:rsidRPr="008C0B19" w:rsidRDefault="00A1109D" w:rsidP="00A1109D">
      <w:pPr>
        <w:tabs>
          <w:tab w:val="left" w:pos="1004"/>
          <w:tab w:val="left" w:pos="1867"/>
          <w:tab w:val="left" w:pos="3847"/>
          <w:tab w:val="left" w:pos="9172"/>
        </w:tabs>
        <w:rPr>
          <w:lang w:val="fr-CA"/>
          <w:rPrChange w:id="2524" w:author="Yan Ye" w:date="2025-06-29T20:44:00Z">
            <w:rPr>
              <w:lang w:val="en-CA"/>
            </w:rPr>
          </w:rPrChange>
        </w:rPr>
      </w:pPr>
      <w:r w:rsidRPr="008C0B19">
        <w:rPr>
          <w:lang w:val="fr-CA"/>
          <w:rPrChange w:id="2525" w:author="Yan Ye" w:date="2025-06-29T20:44:00Z">
            <w:rPr>
              <w:lang w:val="en-CA"/>
            </w:rPr>
          </w:rPrChange>
        </w:rPr>
        <w:t>13</w:t>
      </w:r>
      <w:r w:rsidRPr="008C0B19">
        <w:rPr>
          <w:lang w:val="fr-CA"/>
          <w:rPrChange w:id="2526" w:author="Yan Ye" w:date="2025-06-29T20:44:00Z">
            <w:rPr>
              <w:lang w:val="en-CA"/>
            </w:rPr>
          </w:rPrChange>
        </w:rPr>
        <w:tab/>
      </w:r>
      <w:proofErr w:type="spellStart"/>
      <w:r w:rsidRPr="008C0B19">
        <w:rPr>
          <w:lang w:val="fr-CA"/>
          <w:rPrChange w:id="2527" w:author="Yan Ye" w:date="2025-06-29T20:44:00Z">
            <w:rPr>
              <w:lang w:val="en-CA"/>
            </w:rPr>
          </w:rPrChange>
        </w:rPr>
        <w:t>Sample</w:t>
      </w:r>
      <w:proofErr w:type="spellEnd"/>
      <w:r w:rsidRPr="008C0B19">
        <w:rPr>
          <w:lang w:val="fr-CA"/>
          <w:rPrChange w:id="2528" w:author="Yan Ye" w:date="2025-06-29T20:44:00Z">
            <w:rPr>
              <w:lang w:val="en-CA"/>
            </w:rPr>
          </w:rPrChange>
        </w:rPr>
        <w:t xml:space="preserve"> aspect ratio information SEI message</w:t>
      </w:r>
    </w:p>
    <w:p w14:paraId="455A7BA9" w14:textId="77777777" w:rsidR="00A1109D" w:rsidRPr="008C0B19" w:rsidRDefault="00A1109D" w:rsidP="00A1109D">
      <w:pPr>
        <w:tabs>
          <w:tab w:val="left" w:pos="1004"/>
          <w:tab w:val="left" w:pos="1867"/>
          <w:tab w:val="left" w:pos="3847"/>
          <w:tab w:val="left" w:pos="9172"/>
        </w:tabs>
        <w:rPr>
          <w:lang w:val="fr-CA"/>
          <w:rPrChange w:id="2529" w:author="Yan Ye" w:date="2025-06-29T20:44:00Z">
            <w:rPr>
              <w:lang w:val="en-CA"/>
            </w:rPr>
          </w:rPrChange>
        </w:rPr>
      </w:pPr>
      <w:r w:rsidRPr="008C0B19">
        <w:rPr>
          <w:lang w:val="fr-CA"/>
          <w:rPrChange w:id="2530" w:author="Yan Ye" w:date="2025-06-29T20:44:00Z">
            <w:rPr>
              <w:lang w:val="en-CA"/>
            </w:rPr>
          </w:rPrChange>
        </w:rPr>
        <w:t>14</w:t>
      </w:r>
      <w:r w:rsidRPr="008C0B19">
        <w:rPr>
          <w:lang w:val="fr-CA"/>
          <w:rPrChange w:id="2531" w:author="Yan Ye" w:date="2025-06-29T20:44:00Z">
            <w:rPr>
              <w:lang w:val="en-CA"/>
            </w:rPr>
          </w:rPrChange>
        </w:rPr>
        <w:tab/>
        <w:t>Display orientation SEI message</w:t>
      </w:r>
    </w:p>
    <w:p w14:paraId="3B46D2B8" w14:textId="77777777" w:rsidR="00A1109D" w:rsidRPr="008C0B19" w:rsidRDefault="00A1109D" w:rsidP="00A1109D">
      <w:pPr>
        <w:tabs>
          <w:tab w:val="left" w:pos="1004"/>
          <w:tab w:val="left" w:pos="1867"/>
          <w:tab w:val="left" w:pos="3847"/>
          <w:tab w:val="left" w:pos="9172"/>
        </w:tabs>
        <w:rPr>
          <w:lang w:val="fr-CA"/>
          <w:rPrChange w:id="2532" w:author="Yan Ye" w:date="2025-06-29T20:44:00Z">
            <w:rPr>
              <w:lang w:val="en-CA"/>
            </w:rPr>
          </w:rPrChange>
        </w:rPr>
      </w:pPr>
      <w:r w:rsidRPr="008C0B19">
        <w:rPr>
          <w:lang w:val="fr-CA"/>
          <w:rPrChange w:id="2533" w:author="Yan Ye" w:date="2025-06-29T20:44:00Z">
            <w:rPr>
              <w:lang w:val="en-CA"/>
            </w:rPr>
          </w:rPrChange>
        </w:rPr>
        <w:t>15</w:t>
      </w:r>
      <w:r w:rsidRPr="008C0B19">
        <w:rPr>
          <w:lang w:val="fr-CA"/>
          <w:rPrChange w:id="2534" w:author="Yan Ye" w:date="2025-06-29T20:44:00Z">
            <w:rPr>
              <w:lang w:val="en-CA"/>
            </w:rPr>
          </w:rPrChange>
        </w:rPr>
        <w:tab/>
      </w:r>
      <w:proofErr w:type="spellStart"/>
      <w:r w:rsidRPr="008C0B19">
        <w:rPr>
          <w:lang w:val="fr-CA"/>
          <w:rPrChange w:id="2535" w:author="Yan Ye" w:date="2025-06-29T20:44:00Z">
            <w:rPr>
              <w:lang w:val="en-CA"/>
            </w:rPr>
          </w:rPrChange>
        </w:rPr>
        <w:t>Colour</w:t>
      </w:r>
      <w:proofErr w:type="spellEnd"/>
      <w:r w:rsidRPr="008C0B19">
        <w:rPr>
          <w:lang w:val="fr-CA"/>
          <w:rPrChange w:id="2536" w:author="Yan Ye" w:date="2025-06-29T20:44:00Z">
            <w:rPr>
              <w:lang w:val="en-CA"/>
            </w:rPr>
          </w:rPrChange>
        </w:rPr>
        <w:t xml:space="preserve"> </w:t>
      </w:r>
      <w:proofErr w:type="spellStart"/>
      <w:r w:rsidRPr="008C0B19">
        <w:rPr>
          <w:lang w:val="fr-CA"/>
          <w:rPrChange w:id="2537" w:author="Yan Ye" w:date="2025-06-29T20:44:00Z">
            <w:rPr>
              <w:lang w:val="en-CA"/>
            </w:rPr>
          </w:rPrChange>
        </w:rPr>
        <w:t>transform</w:t>
      </w:r>
      <w:proofErr w:type="spellEnd"/>
      <w:r w:rsidRPr="008C0B19">
        <w:rPr>
          <w:lang w:val="fr-CA"/>
          <w:rPrChange w:id="2538" w:author="Yan Ye" w:date="2025-06-29T20:44:00Z">
            <w:rPr>
              <w:lang w:val="en-CA"/>
            </w:rPr>
          </w:rPrChange>
        </w:rPr>
        <w:t xml:space="preserve">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2D46CC" w:rsidP="000F3CEF">
      <w:pPr>
        <w:pStyle w:val="berschrift9"/>
        <w:rPr>
          <w:sz w:val="24"/>
          <w:szCs w:val="24"/>
          <w:lang w:val="en-CA" w:eastAsia="de-DE"/>
        </w:rPr>
      </w:pPr>
      <w:hyperlink r:id="rId777"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lastRenderedPageBreak/>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77777777" w:rsidR="000F3CEF" w:rsidRPr="00373F08" w:rsidRDefault="000F3CEF" w:rsidP="000F3CEF">
      <w:pPr>
        <w:rPr>
          <w:lang w:val="en-CA" w:eastAsia="de-DE"/>
        </w:rPr>
      </w:pPr>
    </w:p>
    <w:p w14:paraId="5DA43FD7" w14:textId="77777777" w:rsidR="00396DF6" w:rsidRPr="00373F08" w:rsidRDefault="002D46CC" w:rsidP="000F3CEF">
      <w:pPr>
        <w:pStyle w:val="berschrift9"/>
        <w:rPr>
          <w:sz w:val="24"/>
          <w:szCs w:val="24"/>
          <w:lang w:val="en-CA" w:eastAsia="de-DE"/>
        </w:rPr>
      </w:pPr>
      <w:hyperlink r:id="rId778"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Presented 1230 Friday 27 June 2025.</w:t>
      </w:r>
    </w:p>
    <w:p w14:paraId="7BD31846" w14:textId="1191EE05" w:rsidR="003776A8" w:rsidRPr="00373F08" w:rsidRDefault="003776A8" w:rsidP="00386661">
      <w:pPr>
        <w:rPr>
          <w:lang w:val="en-CA"/>
        </w:rPr>
      </w:pPr>
      <w:r>
        <w:rPr>
          <w:lang w:val="en-CA"/>
        </w:rPr>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2539"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2475"/>
      <w:bookmarkEnd w:id="2539"/>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4A964252" w:rsidR="00D85F54" w:rsidRPr="00373F08" w:rsidRDefault="00D85F54" w:rsidP="00561189">
      <w:pPr>
        <w:pStyle w:val="berschrift3"/>
        <w:rPr>
          <w:lang w:val="en-CA"/>
        </w:rPr>
      </w:pPr>
      <w:bookmarkStart w:id="2540" w:name="_Ref201509681"/>
      <w:bookmarkStart w:id="2541" w:name="_Ref194348251"/>
      <w:r w:rsidRPr="00373F08">
        <w:rPr>
          <w:lang w:val="en-CA"/>
        </w:rPr>
        <w:t>Editorial updates</w:t>
      </w:r>
      <w:r w:rsidR="00C7115F" w:rsidRPr="00373F08">
        <w:rPr>
          <w:lang w:val="en-CA"/>
        </w:rPr>
        <w:t xml:space="preserve"> (</w:t>
      </w:r>
      <w:r w:rsidR="002D50D2">
        <w:rPr>
          <w:lang w:val="en-CA"/>
        </w:rPr>
        <w:t>0</w:t>
      </w:r>
      <w:r w:rsidR="00C7115F" w:rsidRPr="00373F08">
        <w:rPr>
          <w:lang w:val="en-CA"/>
        </w:rPr>
        <w:t>)</w:t>
      </w:r>
      <w:bookmarkEnd w:id="2540"/>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2D46CC" w:rsidP="000F3CEF">
      <w:pPr>
        <w:pStyle w:val="berschrift9"/>
        <w:rPr>
          <w:sz w:val="24"/>
          <w:szCs w:val="24"/>
          <w:lang w:val="en-CA" w:eastAsia="de-DE"/>
        </w:rPr>
      </w:pPr>
      <w:hyperlink r:id="rId779"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542"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2542"/>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proofErr w:type="spellStart"/>
      <w:r w:rsidRPr="00F314FC">
        <w:t>dscv</w:t>
      </w:r>
      <w:proofErr w:type="gramEnd"/>
      <w:r w:rsidRPr="00F314FC">
        <w:t>_verification_substream_id</w:t>
      </w:r>
      <w:proofErr w:type="spellEnd"/>
    </w:p>
    <w:p w14:paraId="7E2D0288" w14:textId="190AB9A2" w:rsidR="00396DF6" w:rsidRPr="00373F08" w:rsidRDefault="002D46CC" w:rsidP="000F3CEF">
      <w:pPr>
        <w:pStyle w:val="berschrift9"/>
        <w:rPr>
          <w:sz w:val="24"/>
          <w:szCs w:val="24"/>
          <w:lang w:val="en-CA" w:eastAsia="de-DE"/>
        </w:rPr>
      </w:pPr>
      <w:hyperlink r:id="rId780"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2D46CC" w:rsidP="008F10DF">
      <w:pPr>
        <w:pStyle w:val="berschrift9"/>
        <w:rPr>
          <w:sz w:val="24"/>
          <w:szCs w:val="24"/>
          <w:lang w:val="en-CA" w:eastAsia="de-DE"/>
        </w:rPr>
      </w:pPr>
      <w:hyperlink r:id="rId781"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Default="004F7C50" w:rsidP="004F7C50">
      <w:pPr>
        <w:rPr>
          <w:sz w:val="20"/>
          <w:szCs w:val="18"/>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2543" w:name="_Ref171261542"/>
    <w:bookmarkEnd w:id="2541"/>
    <w:p w14:paraId="2DE6C518" w14:textId="3EAF0FA1" w:rsidR="004C53E9" w:rsidRPr="00373F08" w:rsidRDefault="004C53E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F016366" w:rsidR="00F44BFE" w:rsidRPr="00373F08" w:rsidRDefault="00A813C1" w:rsidP="00561189">
      <w:pPr>
        <w:pStyle w:val="berschrift3"/>
        <w:rPr>
          <w:lang w:val="en-CA"/>
        </w:rPr>
      </w:pPr>
      <w:r w:rsidRPr="00373F08">
        <w:rPr>
          <w:lang w:val="en-CA"/>
        </w:rPr>
        <w:t>SEI processing order and processing order nesting SEI messages (</w:t>
      </w:r>
      <w:r w:rsidR="007126C7">
        <w:rPr>
          <w:lang w:val="en-CA"/>
        </w:rPr>
        <w:t>0</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544"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544"/>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2D46CC" w:rsidP="000F3CEF">
      <w:pPr>
        <w:pStyle w:val="berschrift9"/>
        <w:rPr>
          <w:sz w:val="24"/>
          <w:szCs w:val="24"/>
          <w:lang w:val="en-CA" w:eastAsia="de-DE"/>
        </w:rPr>
      </w:pPr>
      <w:hyperlink r:id="rId782"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lastRenderedPageBreak/>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3C886FE4" w:rsidR="00396DF6" w:rsidRPr="00373F08" w:rsidRDefault="002D46CC" w:rsidP="000F3CEF">
      <w:pPr>
        <w:pStyle w:val="berschrift9"/>
        <w:rPr>
          <w:sz w:val="24"/>
          <w:szCs w:val="24"/>
          <w:lang w:val="en-CA" w:eastAsia="de-DE"/>
        </w:rPr>
      </w:pPr>
      <w:hyperlink r:id="rId783"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24FC05D3"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Pr="00001ED0">
        <w:rPr>
          <w:highlight w:val="yellow"/>
          <w:lang w:val="en-CA" w:eastAsia="de-DE"/>
        </w:rPr>
        <w:t>Revisi</w:t>
      </w:r>
      <w:r w:rsidR="00670C48">
        <w:rPr>
          <w:lang w:val="en-CA" w:eastAsia="de-DE"/>
        </w:rPr>
        <w:t>t about associated language.</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2D46CC" w:rsidP="000F3CEF">
      <w:pPr>
        <w:pStyle w:val="berschrift9"/>
        <w:rPr>
          <w:sz w:val="24"/>
          <w:szCs w:val="24"/>
          <w:lang w:val="en-CA" w:eastAsia="de-DE"/>
        </w:rPr>
      </w:pPr>
      <w:hyperlink r:id="rId784"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545" w:name="_Hlk201850311"/>
      <w:proofErr w:type="spellStart"/>
      <w:r w:rsidRPr="0028782B">
        <w:t>pri_target_pic_params_present_flag</w:t>
      </w:r>
      <w:proofErr w:type="spellEnd"/>
      <w:r w:rsidRPr="0028782B">
        <w:t xml:space="preserve"> </w:t>
      </w:r>
      <w:r>
        <w:t>shall be</w:t>
      </w:r>
      <w:r w:rsidRPr="0028782B">
        <w:t xml:space="preserve"> equal to 1</w:t>
      </w:r>
      <w:bookmarkEnd w:id="2545"/>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546" w:name="_Hlk201850610"/>
      <w:proofErr w:type="spellStart"/>
      <w:r w:rsidRPr="0028782B">
        <w:t>pri_target_pic_params_present_flag</w:t>
      </w:r>
      <w:proofErr w:type="spellEnd"/>
      <w:r w:rsidRPr="0028782B">
        <w:t xml:space="preserve"> </w:t>
      </w:r>
      <w:bookmarkEnd w:id="2546"/>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lastRenderedPageBreak/>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2547" w:name="_Hlk201852975"/>
    </w:p>
    <w:bookmarkEnd w:id="2547"/>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09ECE2E0" w:rsidR="00432B30" w:rsidRPr="00001ED0" w:rsidRDefault="00432B30" w:rsidP="00001ED0">
      <w:pPr>
        <w:ind w:left="720"/>
        <w:textAlignment w:val="baseline"/>
        <w:rPr>
          <w:szCs w:val="22"/>
          <w:lang w:val="en-CA"/>
        </w:rPr>
      </w:pPr>
      <w:r>
        <w:rPr>
          <w:szCs w:val="22"/>
          <w:lang w:val="en-CA"/>
        </w:rPr>
        <w:tab/>
      </w:r>
      <w:r w:rsidRPr="00D72596">
        <w:rPr>
          <w:highlight w:val="yellow"/>
          <w:lang w:val="en-CA"/>
        </w:rPr>
        <w:t>Revisit</w:t>
      </w:r>
      <w:r>
        <w:rPr>
          <w:lang w:val="en-CA"/>
        </w:rPr>
        <w:t xml:space="preserve"> after offline discussion.</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707585FC" w:rsidR="008F3588" w:rsidRDefault="007C65A4"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7C65A4">
        <w:rPr>
          <w:highlight w:val="yellow"/>
          <w:lang w:val="en-CA"/>
        </w:rPr>
        <w:t>Revisit</w:t>
      </w:r>
      <w:r w:rsidRPr="007C65A4">
        <w:rPr>
          <w:lang w:val="en-CA"/>
        </w:rPr>
        <w:t xml:space="preserve"> after offline discussion together with item 3a above.</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2548" w:name="_Hlk201994727"/>
      <w:r>
        <w:rPr>
          <w:szCs w:val="22"/>
          <w:lang w:val="en-CA"/>
        </w:rPr>
        <w:t>Discussed further on 28 June 2025. See notes under JVET-AM0321.</w:t>
      </w:r>
    </w:p>
    <w:bookmarkEnd w:id="2548"/>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14F8CAF1" w14:textId="0DB8638F" w:rsidR="00BE6536" w:rsidRPr="001D594C" w:rsidRDefault="004F026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2"/>
          <w:highlight w:val="yellow"/>
          <w:lang w:val="en-CA" w:eastAsia="en-US"/>
        </w:rPr>
        <w:t>Revisit</w:t>
      </w:r>
      <w:r w:rsidR="009D1C69">
        <w:rPr>
          <w:szCs w:val="22"/>
          <w:lang w:val="en-CA"/>
        </w:rPr>
        <w:t xml:space="preserve"> </w:t>
      </w:r>
      <w:r w:rsidR="00BE6536">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2D46CC" w:rsidP="000F3CEF">
      <w:pPr>
        <w:pStyle w:val="berschrift9"/>
        <w:rPr>
          <w:sz w:val="24"/>
          <w:szCs w:val="24"/>
          <w:lang w:val="en-CA" w:eastAsia="de-DE"/>
        </w:rPr>
      </w:pPr>
      <w:hyperlink r:id="rId785"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2549"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2549"/>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w:t>
      </w:r>
      <w:r>
        <w:rPr>
          <w:rFonts w:eastAsia="Malgun Gothic"/>
          <w:lang w:val="en-CA"/>
        </w:rPr>
        <w:lastRenderedPageBreak/>
        <w:t xml:space="preserve">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58EC905A" w14:textId="394EAFAD" w:rsidR="00A95CC9" w:rsidRPr="00373F08" w:rsidRDefault="002D46CC" w:rsidP="000F3CEF">
      <w:pPr>
        <w:pStyle w:val="berschrift9"/>
        <w:rPr>
          <w:sz w:val="24"/>
          <w:szCs w:val="24"/>
          <w:lang w:val="en-CA" w:eastAsia="de-DE"/>
        </w:rPr>
      </w:pPr>
      <w:hyperlink r:id="rId786"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2D46CC" w:rsidP="00001ED0">
      <w:pPr>
        <w:pStyle w:val="berschrift9"/>
        <w:rPr>
          <w:sz w:val="24"/>
          <w:szCs w:val="24"/>
          <w:lang w:val="en-CA" w:eastAsia="de-DE"/>
        </w:rPr>
      </w:pPr>
      <w:hyperlink r:id="rId787"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2F5BB897"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7126C7">
        <w:rPr>
          <w:lang w:val="en-CA"/>
        </w:rPr>
        <w:t>0</w:t>
      </w:r>
      <w:r w:rsidRPr="00373F08">
        <w:rPr>
          <w:lang w:val="en-CA"/>
        </w:rPr>
        <w:t>)</w:t>
      </w:r>
      <w:bookmarkEnd w:id="2543"/>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2550" w:name="_Ref188095733"/>
    <w:p w14:paraId="564D623F" w14:textId="77777777" w:rsidR="00A95CC9" w:rsidRPr="00373F08" w:rsidRDefault="00A95CC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66FEED4C" w:rsidR="00A813C1" w:rsidRPr="008C0B19" w:rsidRDefault="00D85F54" w:rsidP="00561189">
      <w:pPr>
        <w:pStyle w:val="berschrift3"/>
        <w:rPr>
          <w:lang w:val="fr-CA"/>
          <w:rPrChange w:id="2551" w:author="Yan Ye" w:date="2025-06-29T20:44:00Z">
            <w:rPr>
              <w:lang w:val="en-CA"/>
            </w:rPr>
          </w:rPrChange>
        </w:rPr>
      </w:pPr>
      <w:r w:rsidRPr="008C0B19">
        <w:rPr>
          <w:lang w:val="fr-CA"/>
          <w:rPrChange w:id="2552" w:author="Yan Ye" w:date="2025-06-29T20:44:00Z">
            <w:rPr>
              <w:lang w:val="en-CA"/>
            </w:rPr>
          </w:rPrChange>
        </w:rPr>
        <w:t>AI usage restrictions</w:t>
      </w:r>
      <w:r w:rsidR="00A813C1" w:rsidRPr="008C0B19">
        <w:rPr>
          <w:lang w:val="fr-CA"/>
          <w:rPrChange w:id="2553" w:author="Yan Ye" w:date="2025-06-29T20:44:00Z">
            <w:rPr>
              <w:lang w:val="en-CA"/>
            </w:rPr>
          </w:rPrChange>
        </w:rPr>
        <w:t xml:space="preserve"> SEI message </w:t>
      </w:r>
      <w:r w:rsidR="00A813C1" w:rsidRPr="008C0B19">
        <w:rPr>
          <w:rFonts w:eastAsia="SimSun"/>
          <w:i/>
          <w:sz w:val="28"/>
          <w:lang w:val="fr-CA"/>
          <w:rPrChange w:id="2554" w:author="Yan Ye" w:date="2025-06-29T20:44:00Z">
            <w:rPr>
              <w:rFonts w:eastAsia="SimSun"/>
              <w:i/>
              <w:sz w:val="28"/>
              <w:lang w:val="en-CA"/>
            </w:rPr>
          </w:rPrChange>
        </w:rPr>
        <w:t>(</w:t>
      </w:r>
      <w:r w:rsidR="005069BB" w:rsidRPr="008C0B19">
        <w:rPr>
          <w:lang w:val="fr-CA"/>
          <w:rPrChange w:id="2555" w:author="Yan Ye" w:date="2025-06-29T20:44:00Z">
            <w:rPr>
              <w:lang w:val="en-CA"/>
            </w:rPr>
          </w:rPrChange>
        </w:rPr>
        <w:t>0</w:t>
      </w:r>
      <w:r w:rsidR="00A813C1" w:rsidRPr="008C0B19">
        <w:rPr>
          <w:lang w:val="fr-CA"/>
          <w:rPrChange w:id="2556" w:author="Yan Ye" w:date="2025-06-29T20:44:00Z">
            <w:rPr>
              <w:lang w:val="en-CA"/>
            </w:rPr>
          </w:rPrChange>
        </w:rPr>
        <w:t>)</w:t>
      </w:r>
    </w:p>
    <w:p w14:paraId="7BBA50A8" w14:textId="772CC8D2"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 xml:space="preserve">–XXXX 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2D46CC" w:rsidP="000F3CEF">
      <w:pPr>
        <w:pStyle w:val="berschrift9"/>
        <w:rPr>
          <w:sz w:val="24"/>
          <w:szCs w:val="24"/>
          <w:lang w:val="en-CA" w:eastAsia="de-DE"/>
        </w:rPr>
      </w:pPr>
      <w:hyperlink r:id="rId788"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2557" w:name="_Hlk201911850"/>
      <w:r>
        <w:rPr>
          <w:lang w:val="en-CA"/>
        </w:rPr>
        <w:t>Chaired by S. Deshpande on 27 June 2025 during 10:00-1</w:t>
      </w:r>
      <w:r w:rsidR="00B95723">
        <w:rPr>
          <w:lang w:val="en-CA"/>
        </w:rPr>
        <w:t>1</w:t>
      </w:r>
      <w:r>
        <w:rPr>
          <w:lang w:val="en-CA"/>
        </w:rPr>
        <w:t>:</w:t>
      </w:r>
      <w:r w:rsidR="00B95723">
        <w:rPr>
          <w:lang w:val="en-CA"/>
        </w:rPr>
        <w:t>00</w:t>
      </w:r>
    </w:p>
    <w:bookmarkEnd w:id="2557"/>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A77182">
      <w:pPr>
        <w:pStyle w:val="Listenabsatz"/>
        <w:rPr>
          <w:lang w:val="en-CA"/>
        </w:rPr>
      </w:pPr>
      <w:r w:rsidRPr="00BF2E2D">
        <w:rPr>
          <w:highlight w:val="yellow"/>
          <w:lang w:val="en-CA"/>
        </w:rPr>
        <w:lastRenderedPageBreak/>
        <w:t>Decision: agreed</w:t>
      </w:r>
    </w:p>
    <w:p w14:paraId="1207E5F5" w14:textId="31D5754D" w:rsidR="00AC4442" w:rsidRDefault="00AC4442" w:rsidP="00AC4442">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2558" w:name="_Hlk201912015"/>
      <w:r w:rsidR="009B0389">
        <w:rPr>
          <w:lang w:val="en-CA"/>
        </w:rPr>
        <w:t>proposal</w:t>
      </w:r>
      <w:proofErr w:type="spellEnd"/>
      <w:r w:rsidR="009B0389">
        <w:rPr>
          <w:lang w:val="en-CA"/>
        </w:rPr>
        <w:t xml:space="preserve"> 1 of JVET-AM0117. See notes there.</w:t>
      </w:r>
    </w:p>
    <w:bookmarkEnd w:id="2558"/>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i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7B82FC5A" w:rsidR="00A95CC9" w:rsidRPr="00373F08" w:rsidRDefault="002D46CC" w:rsidP="000F3CEF">
      <w:pPr>
        <w:pStyle w:val="berschrift9"/>
        <w:rPr>
          <w:sz w:val="24"/>
          <w:szCs w:val="24"/>
          <w:lang w:val="en-CA" w:eastAsia="de-DE"/>
        </w:rPr>
      </w:pPr>
      <w:hyperlink r:id="rId789"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2559" w:name="_Hlk201912034"/>
      <w:r>
        <w:rPr>
          <w:rFonts w:eastAsia="SimSun"/>
          <w:color w:val="000000"/>
        </w:rPr>
        <w:t xml:space="preserve">Related to proposal 3 of </w:t>
      </w:r>
      <w:bookmarkStart w:id="2560" w:name="_Hlk201913087"/>
      <w:r>
        <w:rPr>
          <w:rFonts w:eastAsia="SimSun"/>
          <w:color w:val="000000"/>
        </w:rPr>
        <w:t>JVET-AM0112.</w:t>
      </w:r>
      <w:bookmarkEnd w:id="2560"/>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561"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2559"/>
    <w:bookmarkEnd w:id="2561"/>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5662489F" w:rsidR="00B15AB4" w:rsidRPr="00373F08" w:rsidRDefault="004164A7" w:rsidP="0001119D">
      <w:pPr>
        <w:ind w:left="714"/>
        <w:rPr>
          <w:lang w:val="en-CA" w:eastAsia="de-DE"/>
        </w:rPr>
      </w:pPr>
      <w:r w:rsidRPr="0001119D">
        <w:rPr>
          <w:highlight w:val="yellow"/>
          <w:lang w:val="en-CA" w:eastAsia="de-DE"/>
        </w:rPr>
        <w:t>Revisit</w:t>
      </w:r>
      <w:r>
        <w:rPr>
          <w:lang w:val="en-CA" w:eastAsia="de-DE"/>
        </w:rPr>
        <w:t xml:space="preserve"> after offline discussion.</w:t>
      </w:r>
    </w:p>
    <w:p w14:paraId="5C972023" w14:textId="0418AC3F" w:rsidR="00A95CC9" w:rsidRPr="00373F08" w:rsidRDefault="002D46CC" w:rsidP="000F3CEF">
      <w:pPr>
        <w:pStyle w:val="berschrift9"/>
        <w:rPr>
          <w:sz w:val="24"/>
          <w:szCs w:val="24"/>
          <w:lang w:val="en-CA" w:eastAsia="de-DE"/>
        </w:rPr>
      </w:pPr>
      <w:hyperlink r:id="rId790"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2550"/>
    <w:p w14:paraId="1FB78048" w14:textId="34041016" w:rsidR="00E36C9B" w:rsidRPr="00373F08" w:rsidRDefault="00E36C9B" w:rsidP="00561189">
      <w:pPr>
        <w:pStyle w:val="berschrift3"/>
        <w:rPr>
          <w:lang w:val="en-CA"/>
        </w:rPr>
      </w:pPr>
      <w:r w:rsidRPr="00373F08">
        <w:rPr>
          <w:lang w:val="en-CA"/>
        </w:rPr>
        <w:t>Digitally signed content SEI messages (</w:t>
      </w:r>
      <w:r w:rsidR="001B035F">
        <w:rPr>
          <w:lang w:val="en-CA"/>
        </w:rPr>
        <w:t>3</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2D46CC" w:rsidP="000F3CEF">
      <w:pPr>
        <w:pStyle w:val="berschrift9"/>
        <w:rPr>
          <w:sz w:val="24"/>
          <w:szCs w:val="24"/>
          <w:lang w:val="en-CA" w:eastAsia="de-DE"/>
        </w:rPr>
      </w:pPr>
      <w:hyperlink r:id="rId791"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2562"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2562"/>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lastRenderedPageBreak/>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2D46CC" w:rsidP="000F3CEF">
      <w:pPr>
        <w:pStyle w:val="berschrift9"/>
        <w:rPr>
          <w:sz w:val="24"/>
          <w:szCs w:val="24"/>
          <w:lang w:val="en-CA" w:eastAsia="de-DE"/>
        </w:rPr>
      </w:pPr>
      <w:hyperlink r:id="rId792"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lastRenderedPageBreak/>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2D46CC" w:rsidP="000F3CEF">
      <w:pPr>
        <w:pStyle w:val="berschrift9"/>
        <w:rPr>
          <w:sz w:val="24"/>
          <w:szCs w:val="24"/>
          <w:lang w:val="en-CA" w:eastAsia="de-DE"/>
        </w:rPr>
      </w:pPr>
      <w:hyperlink r:id="rId793"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 xml:space="preserve">Proponent may request a revisit of item 2 after review of the related </w:t>
      </w:r>
      <w:proofErr w:type="spellStart"/>
      <w:r>
        <w:rPr>
          <w:lang w:val="en-CA" w:eastAsia="de-DE"/>
        </w:rPr>
        <w:t>TuC</w:t>
      </w:r>
      <w:proofErr w:type="spellEnd"/>
      <w:r>
        <w:rPr>
          <w:lang w:val="en-CA" w:eastAsia="de-DE"/>
        </w:rPr>
        <w:t xml:space="preserve">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2D46CC" w:rsidP="000F3CEF">
      <w:pPr>
        <w:pStyle w:val="berschrift9"/>
        <w:rPr>
          <w:sz w:val="24"/>
          <w:szCs w:val="24"/>
          <w:lang w:val="en-CA" w:eastAsia="de-DE"/>
        </w:rPr>
      </w:pPr>
      <w:hyperlink r:id="rId794"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2563" w:name="_Hlk202016936"/>
      <w:r>
        <w:rPr>
          <w:rFonts w:eastAsia="Malgun Gothic"/>
          <w:lang w:val="en-CA"/>
        </w:rPr>
        <w:t>Chaired by S. Deshpande on 28 June 2025 during 14:40-</w:t>
      </w:r>
      <w:r w:rsidR="0085005C">
        <w:rPr>
          <w:rFonts w:eastAsia="Malgun Gothic"/>
          <w:lang w:val="en-CA"/>
        </w:rPr>
        <w:t>14:55</w:t>
      </w:r>
    </w:p>
    <w:bookmarkEnd w:id="2563"/>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2564" w:name="_Hlk201184698"/>
      <w:proofErr w:type="spellStart"/>
      <w:r w:rsidRPr="00BD77AA">
        <w:rPr>
          <w:lang w:val="en-CA" w:eastAsia="de-DE"/>
        </w:rPr>
        <w:t>dscs_verification_substream_id</w:t>
      </w:r>
      <w:bookmarkEnd w:id="2564"/>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2D46CC" w:rsidP="000F3CEF">
      <w:pPr>
        <w:pStyle w:val="berschrift9"/>
        <w:rPr>
          <w:sz w:val="24"/>
          <w:szCs w:val="24"/>
          <w:lang w:val="en-CA" w:eastAsia="de-DE"/>
        </w:rPr>
      </w:pPr>
      <w:hyperlink r:id="rId795"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2565" w:name="_Hlk202016979"/>
      <w:r>
        <w:rPr>
          <w:rFonts w:eastAsia="Malgun Gothic"/>
          <w:lang w:val="en-CA"/>
        </w:rPr>
        <w:t>Chaired by S. Deshpande on 28 June 2025 during 14:55-15:30</w:t>
      </w:r>
    </w:p>
    <w:bookmarkEnd w:id="2565"/>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lastRenderedPageBreak/>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2D46CC" w:rsidP="00964644">
      <w:pPr>
        <w:pStyle w:val="berschrift9"/>
        <w:rPr>
          <w:sz w:val="24"/>
          <w:szCs w:val="24"/>
          <w:lang w:val="en-CA" w:eastAsia="de-DE"/>
        </w:rPr>
      </w:pPr>
      <w:hyperlink r:id="rId796"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2566" w:name="_Hlk202017908"/>
      <w:r>
        <w:rPr>
          <w:lang w:val="en-CA" w:eastAsia="ko-KR"/>
        </w:rPr>
        <w:t>JVET-AM0119 (removal of conditional signaling) takes care of any asserted problem related to this.</w:t>
      </w:r>
    </w:p>
    <w:bookmarkEnd w:id="2566"/>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2567" w:author="Deshpande, Sachin" w:date="2025-06-29T09:48:00Z"/>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2568" w:author="Deshpande, Sachin" w:date="2025-06-29T09:49:00Z"/>
          <w:lang w:val="en-CA" w:eastAsia="ko-KR"/>
        </w:rPr>
      </w:pPr>
      <w:ins w:id="2569" w:author="Deshpande, Sachin" w:date="2025-06-29T09:49:00Z">
        <w:r>
          <w:rPr>
            <w:lang w:val="en-CA" w:eastAsia="ko-KR"/>
          </w:rPr>
          <w:t>Discussed again</w:t>
        </w:r>
      </w:ins>
      <w:ins w:id="2570" w:author="Deshpande, Sachin" w:date="2025-06-29T09:48:00Z">
        <w:r>
          <w:rPr>
            <w:lang w:val="en-CA" w:eastAsia="ko-KR"/>
          </w:rPr>
          <w:t xml:space="preserve"> on 29 June 2025 during 9</w:t>
        </w:r>
      </w:ins>
      <w:ins w:id="2571" w:author="Deshpande, Sachin" w:date="2025-06-29T09:49:00Z">
        <w:r>
          <w:rPr>
            <w:lang w:val="en-CA" w:eastAsia="ko-KR"/>
          </w:rPr>
          <w:t>:45-</w:t>
        </w:r>
      </w:ins>
      <w:ins w:id="2572" w:author="Deshpande, Sachin" w:date="2025-06-29T12:04:00Z">
        <w:r w:rsidR="001B643A">
          <w:rPr>
            <w:lang w:val="en-CA" w:eastAsia="ko-KR"/>
          </w:rPr>
          <w:t>9:55</w:t>
        </w:r>
      </w:ins>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2573" w:author="Deshpande, Sachin" w:date="2025-06-29T09:54:00Z"/>
          <w:szCs w:val="22"/>
          <w:lang w:val="en-CA"/>
        </w:rPr>
      </w:pPr>
      <w:ins w:id="2574" w:author="Deshpande, Sachin" w:date="2025-06-29T09:51:00Z">
        <w:r>
          <w:rPr>
            <w:szCs w:val="22"/>
            <w:lang w:val="en-CA"/>
          </w:rPr>
          <w:t>It was commented that the proposed condition change only corresponds to “</w:t>
        </w:r>
        <w:proofErr w:type="spellStart"/>
        <w:r w:rsidRPr="00415615">
          <w:rPr>
            <w:szCs w:val="22"/>
            <w:lang w:val="en-CA"/>
            <w:rPrChange w:id="2575" w:author="Deshpande, Sachin" w:date="2025-06-29T09:52:00Z">
              <w:rPr>
                <w:rFonts w:eastAsia="SimSun"/>
                <w:sz w:val="20"/>
              </w:rPr>
            </w:rPrChange>
          </w:rPr>
          <w:t>dscv_signed_content_end_flag</w:t>
        </w:r>
        <w:proofErr w:type="spellEnd"/>
        <w:r w:rsidRPr="00415615">
          <w:rPr>
            <w:szCs w:val="22"/>
            <w:lang w:val="en-CA"/>
            <w:rPrChange w:id="2576" w:author="Deshpande, Sachin" w:date="2025-06-29T09:52:00Z">
              <w:rPr>
                <w:rFonts w:eastAsia="SimSun"/>
                <w:sz w:val="20"/>
              </w:rPr>
            </w:rPrChange>
          </w:rPr>
          <w:t xml:space="preserve"> shall be equal to 1” case.</w:t>
        </w:r>
      </w:ins>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2577" w:author="Deshpande, Sachin" w:date="2025-06-29T20:44:00Z"/>
          <w:szCs w:val="22"/>
          <w:lang w:val="en-CA"/>
        </w:rPr>
      </w:pPr>
      <w:ins w:id="2578" w:author="Deshpande, Sachin" w:date="2025-06-29T09:55:00Z">
        <w:r w:rsidRPr="00D65AE7">
          <w:rPr>
            <w:szCs w:val="22"/>
            <w:highlight w:val="yellow"/>
            <w:lang w:val="en-CA"/>
            <w:rPrChange w:id="2579" w:author="Deshpande, Sachin" w:date="2025-06-29T09:55:00Z">
              <w:rPr>
                <w:szCs w:val="22"/>
                <w:lang w:val="en-CA"/>
              </w:rPr>
            </w:rPrChange>
          </w:rPr>
          <w:t>Decision</w:t>
        </w:r>
        <w:r>
          <w:rPr>
            <w:szCs w:val="22"/>
            <w:lang w:val="en-CA"/>
          </w:rPr>
          <w:t xml:space="preserve">: </w:t>
        </w:r>
      </w:ins>
      <w:ins w:id="2580" w:author="Deshpande, Sachin" w:date="2025-06-29T09:54:00Z">
        <w:r>
          <w:rPr>
            <w:szCs w:val="22"/>
            <w:lang w:val="en-CA"/>
          </w:rPr>
          <w:t xml:space="preserve">It was </w:t>
        </w:r>
        <w:r w:rsidRPr="00D65AE7">
          <w:rPr>
            <w:szCs w:val="22"/>
            <w:highlight w:val="yellow"/>
            <w:lang w:val="en-CA"/>
            <w:rPrChange w:id="2581" w:author="Deshpande, Sachin" w:date="2025-06-29T09:55:00Z">
              <w:rPr>
                <w:szCs w:val="22"/>
                <w:lang w:val="en-CA"/>
              </w:rPr>
            </w:rPrChange>
          </w:rPr>
          <w:t>agr</w:t>
        </w:r>
      </w:ins>
      <w:ins w:id="2582" w:author="Deshpande, Sachin" w:date="2025-06-29T09:55:00Z">
        <w:r w:rsidRPr="00D65AE7">
          <w:rPr>
            <w:szCs w:val="22"/>
            <w:highlight w:val="yellow"/>
            <w:lang w:val="en-CA"/>
            <w:rPrChange w:id="2583" w:author="Deshpande, Sachin" w:date="2025-06-29T09:55:00Z">
              <w:rPr>
                <w:szCs w:val="22"/>
                <w:lang w:val="en-CA"/>
              </w:rPr>
            </w:rPrChange>
          </w:rPr>
          <w:t>e</w:t>
        </w:r>
      </w:ins>
      <w:ins w:id="2584" w:author="Deshpande, Sachin" w:date="2025-06-29T09:54:00Z">
        <w:r w:rsidRPr="00D65AE7">
          <w:rPr>
            <w:szCs w:val="22"/>
            <w:highlight w:val="yellow"/>
            <w:lang w:val="en-CA"/>
            <w:rPrChange w:id="2585" w:author="Deshpande, Sachin" w:date="2025-06-29T09:55:00Z">
              <w:rPr>
                <w:szCs w:val="22"/>
                <w:lang w:val="en-CA"/>
              </w:rPr>
            </w:rPrChange>
          </w:rPr>
          <w:t>ed</w:t>
        </w:r>
        <w:r>
          <w:rPr>
            <w:szCs w:val="22"/>
            <w:lang w:val="en-CA"/>
          </w:rPr>
          <w:t xml:space="preserve"> to make this change as it is editorial after the adoption of JVET-AM0119.</w:t>
        </w:r>
      </w:ins>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lastRenderedPageBreak/>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2D46CC" w:rsidP="000F3CEF">
      <w:pPr>
        <w:pStyle w:val="berschrift9"/>
        <w:rPr>
          <w:sz w:val="24"/>
          <w:szCs w:val="24"/>
          <w:lang w:val="en-CA" w:eastAsia="de-DE"/>
        </w:rPr>
      </w:pPr>
      <w:hyperlink r:id="rId797"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2D46CC" w:rsidP="000F3CEF">
      <w:pPr>
        <w:pStyle w:val="berschrift9"/>
        <w:rPr>
          <w:sz w:val="24"/>
          <w:szCs w:val="24"/>
          <w:lang w:val="en-CA" w:eastAsia="de-DE"/>
        </w:rPr>
      </w:pPr>
      <w:hyperlink r:id="rId798"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2D46CC" w:rsidP="000F3CEF">
      <w:pPr>
        <w:pStyle w:val="berschrift9"/>
        <w:rPr>
          <w:sz w:val="24"/>
          <w:szCs w:val="24"/>
          <w:lang w:val="en-CA" w:eastAsia="de-DE"/>
        </w:rPr>
      </w:pPr>
      <w:hyperlink r:id="rId799"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70056808" w:rsidR="00002BB4" w:rsidRDefault="003D6915" w:rsidP="000F3CEF">
      <w:pPr>
        <w:rPr>
          <w:lang w:val="en-CA" w:eastAsia="de-DE"/>
        </w:rPr>
      </w:pPr>
      <w:r w:rsidRPr="0001119D">
        <w:rPr>
          <w:highlight w:val="yellow"/>
          <w:lang w:val="en-CA" w:eastAsia="de-DE"/>
        </w:rPr>
        <w:t>Revisit</w:t>
      </w:r>
      <w:r>
        <w:rPr>
          <w:lang w:val="en-CA" w:eastAsia="de-DE"/>
        </w:rPr>
        <w:t xml:space="preserve"> 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D0ABA80" w:rsidR="005F7E2F" w:rsidRDefault="0088485A" w:rsidP="000F3CEF">
      <w:pPr>
        <w:rPr>
          <w:lang w:val="en-CA" w:eastAsia="de-DE"/>
        </w:rPr>
      </w:pPr>
      <w:r>
        <w:rPr>
          <w:lang w:val="en-CA" w:eastAsia="de-DE"/>
        </w:rPr>
        <w:t xml:space="preserve">Not sufficient support to do this for VSEI v4. </w:t>
      </w:r>
      <w:r w:rsidRPr="0001119D">
        <w:rPr>
          <w:highlight w:val="yellow"/>
          <w:lang w:val="en-CA" w:eastAsia="de-DE"/>
        </w:rPr>
        <w:t>Revisit</w:t>
      </w:r>
      <w:r>
        <w:rPr>
          <w:lang w:val="en-CA" w:eastAsia="de-DE"/>
        </w:rPr>
        <w:t xml:space="preserve"> 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88485A" w:rsidP="000F3CEF">
      <w:pPr>
        <w:rPr>
          <w:lang w:val="en-CA" w:eastAsia="de-DE"/>
        </w:rPr>
      </w:pP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52BFED2D" w:rsidR="00D85F54" w:rsidRPr="00373F08" w:rsidRDefault="00D85F54" w:rsidP="00D85F54">
      <w:pPr>
        <w:rPr>
          <w:lang w:val="en-CA"/>
        </w:rPr>
      </w:pPr>
      <w:r w:rsidRPr="00373F08">
        <w:rPr>
          <w:lang w:val="en-CA"/>
        </w:rPr>
        <w:t>Contributions in this area were discussed during 1–</w:t>
      </w:r>
      <w:r w:rsidR="00C04A92">
        <w:rPr>
          <w:lang w:val="en-CA"/>
        </w:rPr>
        <w:t>1710</w:t>
      </w:r>
      <w:r w:rsidRPr="00373F08">
        <w:rPr>
          <w:lang w:val="en-CA"/>
        </w:rPr>
        <w:t xml:space="preserve">–XXXX 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2D46CC" w:rsidP="000F3CEF">
      <w:pPr>
        <w:pStyle w:val="berschrift9"/>
        <w:rPr>
          <w:sz w:val="24"/>
          <w:szCs w:val="24"/>
          <w:lang w:val="en-CA" w:eastAsia="de-DE"/>
        </w:rPr>
      </w:pPr>
      <w:hyperlink r:id="rId800"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lastRenderedPageBreak/>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i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proofErr w:type="spellStart"/>
      <w:r w:rsidRPr="00F445CD">
        <w:rPr>
          <w:rFonts w:eastAsia="SimSun"/>
        </w:rPr>
        <w:t>tdi_descr_id</w:t>
      </w:r>
      <w:proofErr w:type="spellEnd"/>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w:t>
      </w:r>
      <w:proofErr w:type="spellStart"/>
      <w:r w:rsidRPr="0001119D">
        <w:rPr>
          <w:rFonts w:eastAsia="SimSun"/>
        </w:rPr>
        <w:t>tdi_descr_id</w:t>
      </w:r>
      <w:proofErr w:type="spellEnd"/>
      <w:r w:rsidRPr="0001119D">
        <w:rPr>
          <w:rFonts w:eastAsia="SimSun"/>
        </w:rPr>
        <w:t xml:space="preserve">”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46F9C91" w:rsidR="005036CE" w:rsidRPr="00373F08" w:rsidRDefault="005036CE" w:rsidP="005036CE">
      <w:pPr>
        <w:rPr>
          <w:lang w:val="en-CA"/>
        </w:rPr>
      </w:pPr>
      <w:r w:rsidRPr="00373F08">
        <w:rPr>
          <w:lang w:val="en-CA"/>
        </w:rPr>
        <w:t xml:space="preserve">Contributions in this area were discussed during XXXX–XXXX and XXXX–XXXX on </w:t>
      </w:r>
      <w:proofErr w:type="spellStart"/>
      <w:r w:rsidRPr="00373F08">
        <w:rPr>
          <w:lang w:val="en-CA"/>
        </w:rPr>
        <w:t>XXday</w:t>
      </w:r>
      <w:proofErr w:type="spellEnd"/>
      <w:r w:rsidRPr="00373F08">
        <w:rPr>
          <w:lang w:val="en-CA"/>
        </w:rPr>
        <w:t xml:space="preserve"> XX March 2025 (chaired by XXX).</w:t>
      </w:r>
    </w:p>
    <w:p w14:paraId="68F0EF4A" w14:textId="77777777" w:rsidR="00A95CC9" w:rsidRPr="00373F08" w:rsidRDefault="002D46CC" w:rsidP="000F3CEF">
      <w:pPr>
        <w:pStyle w:val="berschrift9"/>
        <w:rPr>
          <w:sz w:val="24"/>
          <w:szCs w:val="24"/>
          <w:lang w:val="en-CA" w:eastAsia="de-DE"/>
        </w:rPr>
      </w:pPr>
      <w:hyperlink r:id="rId80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lastRenderedPageBreak/>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ABB9F06" w:rsidR="0053281D" w:rsidRDefault="0053281D" w:rsidP="00A95CC9">
      <w:pPr>
        <w:tabs>
          <w:tab w:val="left" w:pos="1004"/>
          <w:tab w:val="left" w:pos="1867"/>
          <w:tab w:val="left" w:pos="3847"/>
          <w:tab w:val="left" w:pos="9172"/>
        </w:tabs>
        <w:rPr>
          <w:lang w:val="en-CA"/>
        </w:rPr>
      </w:pPr>
      <w:r w:rsidRPr="0001119D">
        <w:rPr>
          <w:highlight w:val="yellow"/>
          <w:lang w:val="en-CA"/>
        </w:rPr>
        <w:t>Revisit</w:t>
      </w:r>
      <w:r>
        <w:rPr>
          <w:lang w:val="en-CA"/>
        </w:rPr>
        <w:t xml:space="preserve"> </w:t>
      </w:r>
      <w:r w:rsidR="001A5E98">
        <w:rPr>
          <w:lang w:val="en-CA"/>
        </w:rPr>
        <w:t xml:space="preserve">item 1 </w:t>
      </w:r>
      <w:r>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B82092" w:rsidP="00A95CC9">
      <w:pPr>
        <w:tabs>
          <w:tab w:val="left" w:pos="1004"/>
          <w:tab w:val="left" w:pos="1867"/>
          <w:tab w:val="left" w:pos="3847"/>
          <w:tab w:val="left" w:pos="9172"/>
        </w:tabs>
        <w:rPr>
          <w:lang w:val="en-CA"/>
        </w:rPr>
      </w:pPr>
    </w:p>
    <w:p w14:paraId="6D5EFFC2" w14:textId="5BC3C057" w:rsidR="00D85F54" w:rsidRPr="008C0B19" w:rsidRDefault="00D85F54" w:rsidP="00D85F54">
      <w:pPr>
        <w:pStyle w:val="berschrift3"/>
        <w:rPr>
          <w:lang w:val="fr-CA"/>
          <w:rPrChange w:id="2586" w:author="Yan Ye" w:date="2025-06-29T20:44:00Z">
            <w:rPr>
              <w:lang w:val="en-CA"/>
            </w:rPr>
          </w:rPrChange>
        </w:rPr>
      </w:pPr>
      <w:proofErr w:type="spellStart"/>
      <w:r w:rsidRPr="008C0B19">
        <w:rPr>
          <w:lang w:val="fr-CA"/>
          <w:rPrChange w:id="2587" w:author="Yan Ye" w:date="2025-06-29T20:44:00Z">
            <w:rPr>
              <w:lang w:val="en-CA"/>
            </w:rPr>
          </w:rPrChange>
        </w:rPr>
        <w:t>Text</w:t>
      </w:r>
      <w:proofErr w:type="spellEnd"/>
      <w:r w:rsidRPr="008C0B19">
        <w:rPr>
          <w:lang w:val="fr-CA"/>
          <w:rPrChange w:id="2588" w:author="Yan Ye" w:date="2025-06-29T20:44:00Z">
            <w:rPr>
              <w:lang w:val="en-CA"/>
            </w:rPr>
          </w:rPrChange>
        </w:rPr>
        <w:t xml:space="preserve"> description information SEI message (</w:t>
      </w:r>
      <w:r w:rsidR="001A7167" w:rsidRPr="008C0B19">
        <w:rPr>
          <w:lang w:val="fr-CA"/>
          <w:rPrChange w:id="2589" w:author="Yan Ye" w:date="2025-06-29T20:44:00Z">
            <w:rPr>
              <w:lang w:val="en-CA"/>
            </w:rPr>
          </w:rPrChange>
        </w:rPr>
        <w:t>1+2</w:t>
      </w:r>
      <w:r w:rsidRPr="008C0B19">
        <w:rPr>
          <w:lang w:val="fr-CA"/>
          <w:rPrChange w:id="2590" w:author="Yan Ye" w:date="2025-06-29T20:44:00Z">
            <w:rPr>
              <w:lang w:val="en-CA"/>
            </w:rPr>
          </w:rPrChange>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2D46CC" w:rsidP="000F3CEF">
      <w:pPr>
        <w:pStyle w:val="berschrift9"/>
        <w:rPr>
          <w:sz w:val="24"/>
          <w:szCs w:val="24"/>
          <w:lang w:val="en-CA" w:eastAsia="de-DE"/>
        </w:rPr>
      </w:pPr>
      <w:hyperlink r:id="rId802"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4FBF67A8" w14:textId="6AF67852" w:rsidR="00380737" w:rsidRPr="00373F08" w:rsidRDefault="00380737" w:rsidP="00380737">
      <w:pPr>
        <w:pStyle w:val="berschrift3"/>
        <w:rPr>
          <w:lang w:val="en-CA"/>
        </w:rPr>
      </w:pPr>
      <w:bookmarkStart w:id="2591" w:name="_Ref163833024"/>
      <w:bookmarkStart w:id="2592" w:name="_Ref181086359"/>
      <w:r w:rsidRPr="00373F08">
        <w:rPr>
          <w:lang w:val="en-CA"/>
        </w:rPr>
        <w:t>Other (</w:t>
      </w:r>
      <w:r w:rsidR="00F705C6">
        <w:rPr>
          <w:lang w:val="en-CA"/>
        </w:rPr>
        <w:t>2</w:t>
      </w:r>
      <w:r w:rsidRPr="00373F08">
        <w:rPr>
          <w:lang w:val="en-CA"/>
        </w:rPr>
        <w:t>+1)</w:t>
      </w:r>
    </w:p>
    <w:p w14:paraId="7CF86EF2" w14:textId="69EF497F" w:rsidR="00380737" w:rsidRPr="00373F08" w:rsidRDefault="00380737" w:rsidP="00380737">
      <w:pPr>
        <w:rPr>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4D094ABC" w14:textId="3506F24F" w:rsidR="00A95CC9" w:rsidRPr="00373F08" w:rsidRDefault="002D46CC" w:rsidP="000F3CEF">
      <w:pPr>
        <w:pStyle w:val="berschrift9"/>
        <w:rPr>
          <w:sz w:val="24"/>
          <w:szCs w:val="24"/>
          <w:lang w:val="en-CA" w:eastAsia="de-DE"/>
        </w:rPr>
      </w:pPr>
      <w:hyperlink r:id="rId803" w:history="1">
        <w:r w:rsidR="00A95CC9" w:rsidRPr="00373F08">
          <w:rPr>
            <w:color w:val="0000FF"/>
            <w:sz w:val="24"/>
            <w:szCs w:val="24"/>
            <w:u w:val="single"/>
            <w:lang w:val="en-CA" w:eastAsia="de-DE"/>
          </w:rPr>
          <w:t>JVET-AM0091</w:t>
        </w:r>
      </w:hyperlink>
      <w:r w:rsidR="00A95CC9" w:rsidRPr="00373F08">
        <w:rPr>
          <w:sz w:val="24"/>
          <w:szCs w:val="24"/>
          <w:lang w:val="en-CA" w:eastAsia="de-DE"/>
        </w:rPr>
        <w:t xml:space="preserve"> AHG9: On GFV SEI chroma key [J. Boyce, M. M. Hannuksela (Nokia)]</w:t>
      </w:r>
    </w:p>
    <w:p w14:paraId="6B690ECC" w14:textId="65DC618E" w:rsidR="00EF7928" w:rsidRDefault="00EF7928" w:rsidP="00EF7928">
      <w:pPr>
        <w:rPr>
          <w:szCs w:val="22"/>
          <w:lang w:val="en-CA"/>
        </w:rPr>
      </w:pPr>
      <w:r>
        <w:rPr>
          <w:szCs w:val="22"/>
          <w:lang w:val="en-CA"/>
        </w:rPr>
        <w:t>Chaired by S. Deshpande on 28 June 2025 during 9:20-</w:t>
      </w:r>
      <w:r w:rsidR="005873C0">
        <w:rPr>
          <w:szCs w:val="22"/>
          <w:lang w:val="en-CA"/>
        </w:rPr>
        <w:t>9:55</w:t>
      </w:r>
    </w:p>
    <w:p w14:paraId="64B3B1DC" w14:textId="2213C493" w:rsidR="00EF7928" w:rsidRDefault="00EF7928" w:rsidP="00EF7928">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5CBB2AE6"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25C1B352" w14:textId="0CBB12B3" w:rsidR="000A2EE3" w:rsidRDefault="000A2EE3"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agreed that the current flag does not indicate that the recommended face generation process perform chroma keying and that </w:t>
      </w:r>
      <w:r w:rsidR="00053655">
        <w:t>this is</w:t>
      </w:r>
      <w:r>
        <w:t xml:space="preserve"> a bug.</w:t>
      </w:r>
    </w:p>
    <w:p w14:paraId="13699B90"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lastRenderedPageBreak/>
        <w:t xml:space="preserve">Chroma key parameter persistence is not specified. </w:t>
      </w:r>
      <w:bookmarkStart w:id="2593" w:name="_Hlk197587663"/>
      <w:r>
        <w:t xml:space="preserve">Chroma key parameters are </w:t>
      </w:r>
      <w:proofErr w:type="spellStart"/>
      <w:r>
        <w:t>signaled</w:t>
      </w:r>
      <w:proofErr w:type="spellEnd"/>
      <w:r>
        <w:t xml:space="preserve"> in a base picture, but do not persist to the drive and fusion pictures. As currently specified, default chroma key parameter values are always inferred for drive and fusion pictures.</w:t>
      </w:r>
    </w:p>
    <w:p w14:paraId="2535C090" w14:textId="50439D56" w:rsidR="00446D05" w:rsidRDefault="001F07D6" w:rsidP="00446D05">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13603C4E" w14:textId="77777777" w:rsidR="001F07D6" w:rsidRDefault="001F07D6"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bookmarkEnd w:id="2593"/>
    <w:p w14:paraId="5581AD44" w14:textId="41B48F44"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No signalling mechanism to identify coded background pictures used for chroma keying</w:t>
      </w:r>
      <w:r w:rsidR="00F41D07">
        <w:t>.</w:t>
      </w:r>
    </w:p>
    <w:p w14:paraId="554EB7B5" w14:textId="466BDBA6" w:rsidR="00F41D07"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5C3A48D8" w14:textId="435DBC7C"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20B21738" w14:textId="5231CC19"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commented that the design intent is broader than </w:t>
      </w:r>
      <w:r w:rsidR="00D602C6">
        <w:t>background picture</w:t>
      </w:r>
      <w:r>
        <w:t>.</w:t>
      </w:r>
    </w:p>
    <w:p w14:paraId="345E0A1E" w14:textId="72A66916" w:rsidR="00AB7FDC" w:rsidRDefault="00D602C6"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97F4611" w14:textId="12650D52" w:rsidR="00446D05" w:rsidRDefault="00446D05" w:rsidP="00F41D07">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w:t>
      </w:r>
      <w:r w:rsidR="000849DC">
        <w:t xml:space="preserve"> It was suggested that a note could be added to identify a fusion picture which is a background picture.</w:t>
      </w:r>
    </w:p>
    <w:p w14:paraId="01D4394F" w14:textId="77777777" w:rsidR="00D602C6" w:rsidRDefault="00D602C6"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AE0EE41" w14:textId="4F10D961"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 xml:space="preserve">Unnecessary </w:t>
      </w:r>
      <w:proofErr w:type="spellStart"/>
      <w:r>
        <w:t>signaling</w:t>
      </w:r>
      <w:proofErr w:type="spellEnd"/>
      <w:r>
        <w:t xml:space="preserve"> of separate presence flags for chroma key value colo</w:t>
      </w:r>
      <w:r w:rsidR="00CA7C60">
        <w:t>u</w:t>
      </w:r>
      <w:r>
        <w:t>r components and for chroma key upper and lower thresholds</w:t>
      </w:r>
      <w:r w:rsidR="00F41D07">
        <w:t>.</w:t>
      </w:r>
    </w:p>
    <w:p w14:paraId="22D122A3" w14:textId="09122F38" w:rsidR="000348B2" w:rsidRDefault="00426D7B" w:rsidP="000348B2">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w:t>
      </w:r>
      <w:r w:rsidR="000348B2">
        <w:t xml:space="preserve"> </w:t>
      </w:r>
      <w:r>
        <w:t xml:space="preserve">1, 2 or </w:t>
      </w:r>
      <w:r w:rsidR="000348B2">
        <w:t>3 colo</w:t>
      </w:r>
      <w:r w:rsidR="00CA7C60">
        <w:t>u</w:t>
      </w:r>
      <w:r w:rsidR="000348B2">
        <w:t>r components when chroma key information is present.</w:t>
      </w:r>
    </w:p>
    <w:p w14:paraId="45A43F11" w14:textId="21815AFB" w:rsidR="004A2305" w:rsidRDefault="000348B2" w:rsidP="000348B2">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4350AE04" w14:textId="77777777" w:rsidR="005050B5" w:rsidRDefault="005050B5"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2212AAC" w14:textId="09500D68"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r w:rsidR="00F41D07">
        <w:t>.</w:t>
      </w:r>
    </w:p>
    <w:p w14:paraId="29529EBF" w14:textId="069195D3" w:rsidR="00587653" w:rsidRDefault="004F2EB5"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A new </w:t>
      </w:r>
      <w:proofErr w:type="spellStart"/>
      <w:r>
        <w:t>signaling</w:t>
      </w:r>
      <w:proofErr w:type="spellEnd"/>
      <w:r>
        <w:t xml:space="preserve"> option and adding constraint(s) option are proposed.</w:t>
      </w:r>
    </w:p>
    <w:p w14:paraId="2F55AD2D" w14:textId="4ED91368" w:rsidR="004F2EB5" w:rsidRDefault="00B25B62"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commented that the threshold </w:t>
      </w:r>
      <w:proofErr w:type="spellStart"/>
      <w:r>
        <w:t>signaling</w:t>
      </w:r>
      <w:proofErr w:type="spellEnd"/>
      <w:r>
        <w:t xml:space="preserve"> may not be needed</w:t>
      </w:r>
      <w:r w:rsidR="005962FD">
        <w:t xml:space="preserve"> and can be removed</w:t>
      </w:r>
      <w:r>
        <w:t>.</w:t>
      </w:r>
    </w:p>
    <w:p w14:paraId="4D1562D6" w14:textId="0BC4FAA2" w:rsidR="0041446C" w:rsidRDefault="0041446C"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r w:rsidR="0097420E">
        <w:t>.</w:t>
      </w:r>
    </w:p>
    <w:p w14:paraId="27D2C678" w14:textId="4CFEE6F8" w:rsidR="0097420E" w:rsidRDefault="0097420E" w:rsidP="00587653">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suggested that when thresholds are not </w:t>
      </w:r>
      <w:proofErr w:type="gramStart"/>
      <w:r>
        <w:t>signalled</w:t>
      </w:r>
      <w:proofErr w:type="gramEnd"/>
      <w:r>
        <w:t xml:space="preserve"> they should be considered undefined instead of inferring default values for them.</w:t>
      </w:r>
    </w:p>
    <w:p w14:paraId="63952290" w14:textId="77777777" w:rsidR="00B25B62" w:rsidRDefault="00B25B62"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58AF22F" w14:textId="5BFB219D" w:rsidR="00EF7928" w:rsidRDefault="00EF7928" w:rsidP="0010536D">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r w:rsidR="00F41D07">
        <w:t>.</w:t>
      </w:r>
    </w:p>
    <w:p w14:paraId="45B30366" w14:textId="5EE340F9" w:rsidR="0010536D" w:rsidRPr="0010536D" w:rsidRDefault="0010536D" w:rsidP="00BD77AA">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3026A761" w14:textId="77777777" w:rsidR="00E860A7" w:rsidRDefault="00B93AD9" w:rsidP="00E860A7">
      <w:pPr>
        <w:rPr>
          <w:ins w:id="2594" w:author="Jens-Rainer Ohm" w:date="2025-06-29T22:15:00Z"/>
          <w:lang w:val="en-CA" w:eastAsia="de-DE"/>
        </w:rPr>
        <w:pPrChange w:id="2595" w:author="Jens-Rainer Ohm" w:date="2025-06-29T22:15:00Z">
          <w:pPr>
            <w:pStyle w:val="berschrift9"/>
          </w:pPr>
        </w:pPrChange>
      </w:pPr>
      <w:r>
        <w:rPr>
          <w:lang w:val="en-CA" w:eastAsia="de-DE"/>
        </w:rPr>
        <w:t xml:space="preserve"> </w:t>
      </w:r>
      <w:r w:rsidRPr="00E860A7">
        <w:rPr>
          <w:rFonts w:eastAsia="DengXian"/>
          <w:highlight w:val="yellow"/>
          <w:lang w:val="en-CA" w:eastAsia="zh-CN"/>
          <w:rPrChange w:id="2596" w:author="Jens-Rainer Ohm" w:date="2025-06-29T22:15:00Z">
            <w:rPr>
              <w:highlight w:val="yellow"/>
              <w:lang w:val="en-CA" w:eastAsia="de-DE"/>
            </w:rPr>
          </w:rPrChange>
        </w:rPr>
        <w:t>Revisit</w:t>
      </w:r>
    </w:p>
    <w:p w14:paraId="68A60AFC" w14:textId="56B9C77B" w:rsidR="00380737" w:rsidRPr="00964644" w:rsidRDefault="002D46CC" w:rsidP="0001119D">
      <w:pPr>
        <w:pStyle w:val="berschrift9"/>
        <w:rPr>
          <w:i/>
          <w:lang w:val="en-CA"/>
        </w:rPr>
      </w:pPr>
      <w:hyperlink r:id="rId804"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5DE40E81" w:rsidR="00146B93" w:rsidRDefault="00146B93" w:rsidP="00BD77AA">
      <w:pPr>
        <w:rPr>
          <w:ins w:id="2597" w:author="Jens-Rainer Ohm" w:date="2025-06-29T22:15:00Z"/>
          <w:lang w:val="en-CA" w:eastAsia="de-DE"/>
        </w:rPr>
      </w:pPr>
      <w:r w:rsidRPr="00BD77AA">
        <w:rPr>
          <w:highlight w:val="yellow"/>
          <w:lang w:val="en-CA" w:eastAsia="de-DE"/>
        </w:rPr>
        <w:lastRenderedPageBreak/>
        <w:t xml:space="preserve">Decision: Add option 2 to </w:t>
      </w:r>
      <w:proofErr w:type="spellStart"/>
      <w:r w:rsidRPr="00BD77AA">
        <w:rPr>
          <w:highlight w:val="yellow"/>
          <w:lang w:val="en-CA" w:eastAsia="de-DE"/>
        </w:rPr>
        <w:t>TuC</w:t>
      </w:r>
      <w:proofErr w:type="spellEnd"/>
      <w:r>
        <w:rPr>
          <w:lang w:val="en-CA" w:eastAsia="de-DE"/>
        </w:rPr>
        <w:t>, but move the syntax into the extension. A revision to the document with the syntax in the extension to be uploaded.</w:t>
      </w:r>
    </w:p>
    <w:p w14:paraId="486FD844" w14:textId="77777777" w:rsidR="00E860A7" w:rsidRPr="00A44C58" w:rsidRDefault="00E860A7" w:rsidP="00E860A7">
      <w:pPr>
        <w:pStyle w:val="berschrift9"/>
        <w:rPr>
          <w:ins w:id="2598" w:author="Jens-Rainer Ohm" w:date="2025-06-29T22:15:00Z"/>
          <w:sz w:val="24"/>
          <w:szCs w:val="24"/>
          <w:lang w:val="en-CA" w:eastAsia="de-DE"/>
        </w:rPr>
        <w:pPrChange w:id="2599" w:author="Jens-Rainer Ohm" w:date="2025-06-29T22:16:00Z">
          <w:pPr/>
        </w:pPrChange>
      </w:pPr>
      <w:ins w:id="2600" w:author="Jens-Rainer Ohm" w:date="2025-06-29T22:15:00Z">
        <w:r>
          <w:fldChar w:fldCharType="begin"/>
        </w:r>
        <w:r>
          <w:instrText xml:space="preserve"> HYPERLINK "https://jvet-experts.org/doc_end_user/current_document.php?id=15995" </w:instrText>
        </w:r>
        <w:r>
          <w:fldChar w:fldCharType="separate"/>
        </w:r>
        <w:r w:rsidRPr="00A44C58">
          <w:rPr>
            <w:color w:val="0000FF"/>
            <w:sz w:val="24"/>
            <w:szCs w:val="24"/>
            <w:u w:val="single"/>
            <w:lang w:val="en-CA" w:eastAsia="de-DE"/>
          </w:rPr>
          <w:t>JVET-AM0327</w:t>
        </w:r>
        <w:r>
          <w:rPr>
            <w:color w:val="0000FF"/>
            <w:sz w:val="24"/>
            <w:szCs w:val="24"/>
            <w:u w:val="single"/>
            <w:lang w:val="en-CA" w:eastAsia="de-DE"/>
          </w:rPr>
          <w:fldChar w:fldCharType="end"/>
        </w:r>
        <w:r w:rsidRPr="00A44C58">
          <w:rPr>
            <w:sz w:val="24"/>
            <w:szCs w:val="24"/>
            <w:lang w:val="en-CA" w:eastAsia="de-DE"/>
          </w:rPr>
          <w:t xml:space="preserve"> AHG9: On GFV SEI </w:t>
        </w:r>
        <w:r>
          <w:rPr>
            <w:sz w:val="24"/>
            <w:szCs w:val="24"/>
            <w:lang w:val="en-CA" w:eastAsia="de-DE"/>
          </w:rPr>
          <w:t>[</w:t>
        </w:r>
        <w:r>
          <w:fldChar w:fldCharType="begin"/>
        </w:r>
        <w:r>
          <w:instrText xml:space="preserve"> HYPERLINK "mailto:sean.mccarthy@dolby.com" </w:instrText>
        </w:r>
        <w:r>
          <w:fldChar w:fldCharType="separate"/>
        </w:r>
        <w:r w:rsidRPr="00A44C58">
          <w:rPr>
            <w:sz w:val="24"/>
            <w:szCs w:val="24"/>
            <w:lang w:val="en-CA" w:eastAsia="de-DE"/>
          </w:rPr>
          <w:t>S. McCarthy</w:t>
        </w:r>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"mailto:pyin@dolby.com" </w:instrText>
        </w:r>
        <w:r>
          <w:fldChar w:fldCharType="separate"/>
        </w:r>
        <w:r w:rsidRPr="00A44C58">
          <w:rPr>
            <w:sz w:val="24"/>
            <w:szCs w:val="24"/>
            <w:lang w:val="en-CA" w:eastAsia="de-DE"/>
          </w:rPr>
          <w:t>P. Yin</w:t>
        </w:r>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"mailto:gary.sullivan@dolby.com" </w:instrText>
        </w:r>
        <w:r>
          <w:fldChar w:fldCharType="separate"/>
        </w:r>
        <w:r w:rsidRPr="00A44C58">
          <w:rPr>
            <w:sz w:val="24"/>
            <w:szCs w:val="24"/>
            <w:lang w:val="en-CA" w:eastAsia="de-DE"/>
          </w:rPr>
          <w:t>G. J. Sullivan (Dolby)</w:t>
        </w:r>
        <w:r>
          <w:rPr>
            <w:sz w:val="24"/>
            <w:szCs w:val="24"/>
            <w:lang w:val="en-CA" w:eastAsia="de-DE"/>
          </w:rPr>
          <w:fldChar w:fldCharType="end"/>
        </w:r>
        <w:r>
          <w:rPr>
            <w:sz w:val="24"/>
            <w:szCs w:val="24"/>
            <w:lang w:val="en-CA" w:eastAsia="de-DE"/>
          </w:rPr>
          <w:t>] [late]</w:t>
        </w:r>
      </w:ins>
    </w:p>
    <w:p w14:paraId="110D5B2F" w14:textId="7BC90C1A" w:rsidR="00E860A7" w:rsidRPr="00BD77AA" w:rsidRDefault="00E860A7" w:rsidP="00BD77AA">
      <w:pPr>
        <w:rPr>
          <w:lang w:val="en-CA" w:eastAsia="de-DE"/>
        </w:rPr>
      </w:pPr>
      <w:ins w:id="2601" w:author="Jens-Rainer Ohm" w:date="2025-06-29T22:15:00Z">
        <w:r w:rsidRPr="00E860A7">
          <w:rPr>
            <w:highlight w:val="yellow"/>
            <w:lang w:val="en-CA" w:eastAsia="de-DE"/>
            <w:rPrChange w:id="2602" w:author="Jens-Rainer Ohm" w:date="2025-06-29T22:15:00Z">
              <w:rPr>
                <w:lang w:val="en-CA" w:eastAsia="de-DE"/>
              </w:rPr>
            </w:rPrChange>
          </w:rPr>
          <w:t>TBP</w:t>
        </w:r>
      </w:ins>
    </w:p>
    <w:p w14:paraId="0A4F36FC" w14:textId="3E0C4681" w:rsidR="00DD5EB9" w:rsidRPr="00373F08" w:rsidRDefault="00DD5EB9" w:rsidP="00DD5EB9">
      <w:pPr>
        <w:pStyle w:val="berschrift2"/>
        <w:rPr>
          <w:lang w:val="en-CA"/>
        </w:rPr>
      </w:pPr>
      <w:bookmarkStart w:id="2603" w:name="_Ref201766710"/>
      <w:r w:rsidRPr="00373F08">
        <w:rPr>
          <w:lang w:val="en-CA"/>
        </w:rPr>
        <w:t>AHG9: Extensions of SEI messages in VSEI (2)</w:t>
      </w:r>
      <w:bookmarkEnd w:id="2603"/>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2D46CC" w:rsidP="00DD5EB9">
      <w:pPr>
        <w:pStyle w:val="berschrift9"/>
        <w:rPr>
          <w:sz w:val="24"/>
          <w:szCs w:val="24"/>
          <w:lang w:val="en-CA" w:eastAsia="de-DE"/>
        </w:rPr>
      </w:pPr>
      <w:hyperlink r:id="rId805"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2604" w:name="_Hlk202018086"/>
      <w:r>
        <w:rPr>
          <w:lang w:val="en-GB"/>
        </w:rPr>
        <w:t>Chaired by S. Deshpande on 28 June 2025 during 11:00-</w:t>
      </w:r>
      <w:r w:rsidR="000200FD">
        <w:rPr>
          <w:lang w:val="en-GB"/>
        </w:rPr>
        <w:t>11:25</w:t>
      </w:r>
    </w:p>
    <w:bookmarkEnd w:id="2604"/>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Pr>
          <w:lang w:val="en-GB"/>
        </w:rPr>
        <w:t>TuC</w:t>
      </w:r>
      <w:proofErr w:type="spellEnd"/>
      <w:r>
        <w:rPr>
          <w:lang w:val="en-GB"/>
        </w:rPr>
        <w:t xml:space="preserve">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proofErr w:type="spellStart"/>
      <w:r w:rsidRPr="005F0FCF">
        <w:t>sdi_described_layer_</w:t>
      </w:r>
      <w:proofErr w:type="gramStart"/>
      <w:r w:rsidRPr="005F0FCF">
        <w:t>idx</w:t>
      </w:r>
      <w:proofErr w:type="spellEnd"/>
      <w:r w:rsidRPr="005F0FCF">
        <w:t>[</w:t>
      </w:r>
      <w:proofErr w:type="gramEnd"/>
      <w:r w:rsidRPr="005F0FCF">
        <w:t> </w:t>
      </w:r>
      <w:proofErr w:type="spellStart"/>
      <w:r w:rsidRPr="005F0FCF">
        <w:t>i</w:t>
      </w:r>
      <w:proofErr w:type="spellEnd"/>
      <w:r w:rsidRPr="005F0FCF">
        <w:t xml:space="preserve">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proofErr w:type="spellStart"/>
      <w:r w:rsidRPr="00675D7D">
        <w:t>sdi_described_layer_</w:t>
      </w:r>
      <w:proofErr w:type="gramStart"/>
      <w:r w:rsidRPr="00675D7D">
        <w:t>idx</w:t>
      </w:r>
      <w:proofErr w:type="spellEnd"/>
      <w:r w:rsidRPr="00675D7D">
        <w:t>[</w:t>
      </w:r>
      <w:proofErr w:type="gramEnd"/>
      <w:r w:rsidRPr="00675D7D">
        <w:t> </w:t>
      </w:r>
      <w:proofErr w:type="spellStart"/>
      <w:r w:rsidRPr="00675D7D">
        <w:t>i</w:t>
      </w:r>
      <w:proofErr w:type="spellEnd"/>
      <w:r w:rsidRPr="00675D7D">
        <w:t>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2605" w:name="_Hlk194563852"/>
      <w:r w:rsidR="003C163D">
        <w:rPr>
          <w:lang w:eastAsia="de-DE"/>
        </w:rPr>
        <w:t xml:space="preserve">add AUX_CONFIDENCE value to SDI SEI in </w:t>
      </w:r>
      <w:proofErr w:type="spellStart"/>
      <w:r w:rsidR="003C163D">
        <w:rPr>
          <w:lang w:eastAsia="de-DE"/>
        </w:rPr>
        <w:t>TuC</w:t>
      </w:r>
      <w:proofErr w:type="spellEnd"/>
      <w:r w:rsidR="003C163D">
        <w:rPr>
          <w:lang w:eastAsia="de-DE"/>
        </w:rPr>
        <w:t>,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2605"/>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 xml:space="preserve">AUX_CONFIDENCE value was added to SDI SEI in </w:t>
      </w:r>
      <w:proofErr w:type="spellStart"/>
      <w:r>
        <w:rPr>
          <w:lang w:eastAsia="de-DE"/>
        </w:rPr>
        <w:t>TuC</w:t>
      </w:r>
      <w:proofErr w:type="spellEnd"/>
      <w:r>
        <w:rPr>
          <w:lang w:eastAsia="de-DE"/>
        </w:rPr>
        <w:t xml:space="preserve">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 xml:space="preserve">It was asked if the semantics of </w:t>
      </w:r>
      <w:proofErr w:type="spellStart"/>
      <w:r w:rsidRPr="00BD77AA">
        <w:rPr>
          <w:lang w:eastAsia="de-DE"/>
        </w:rPr>
        <w:t>sdi_associated_primary_layer_</w:t>
      </w:r>
      <w:proofErr w:type="gramStart"/>
      <w:r w:rsidRPr="00BD77AA">
        <w:rPr>
          <w:lang w:eastAsia="de-DE"/>
        </w:rPr>
        <w:t>idx</w:t>
      </w:r>
      <w:proofErr w:type="spellEnd"/>
      <w:r w:rsidRPr="00BD77AA">
        <w:rPr>
          <w:lang w:eastAsia="de-DE"/>
        </w:rPr>
        <w:t>[</w:t>
      </w:r>
      <w:proofErr w:type="gramEnd"/>
      <w:r w:rsidRPr="00BD77AA">
        <w:rPr>
          <w:lang w:eastAsia="de-DE"/>
        </w:rPr>
        <w:t> </w:t>
      </w:r>
      <w:proofErr w:type="spellStart"/>
      <w:r w:rsidRPr="00BD77AA">
        <w:rPr>
          <w:lang w:eastAsia="de-DE"/>
        </w:rPr>
        <w:t>i</w:t>
      </w:r>
      <w:proofErr w:type="spellEnd"/>
      <w:r w:rsidRPr="00BD77AA">
        <w:rPr>
          <w:lang w:eastAsia="de-DE"/>
        </w:rPr>
        <w:t>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w:t>
      </w:r>
      <w:proofErr w:type="spellStart"/>
      <w:r>
        <w:rPr>
          <w:lang w:eastAsia="de-DE"/>
        </w:rPr>
        <w:t>TuC</w:t>
      </w:r>
      <w:proofErr w:type="spellEnd"/>
      <w:r>
        <w:rPr>
          <w:lang w:eastAsia="de-DE"/>
        </w:rPr>
        <w:t>.</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w:t>
      </w:r>
      <w:proofErr w:type="spellStart"/>
      <w:r>
        <w:rPr>
          <w:lang w:eastAsia="de-DE"/>
        </w:rPr>
        <w:t>TuC</w:t>
      </w:r>
      <w:proofErr w:type="spellEnd"/>
      <w:r>
        <w:rPr>
          <w:lang w:eastAsia="de-DE"/>
        </w:rPr>
        <w:t>.</w:t>
      </w:r>
    </w:p>
    <w:p w14:paraId="4E38C41F" w14:textId="77777777" w:rsidR="00DD5EB9" w:rsidRPr="00373F08" w:rsidRDefault="002D46CC" w:rsidP="00DD5EB9">
      <w:pPr>
        <w:pStyle w:val="berschrift9"/>
        <w:rPr>
          <w:sz w:val="24"/>
          <w:szCs w:val="24"/>
          <w:lang w:val="en-CA" w:eastAsia="de-DE"/>
        </w:rPr>
      </w:pPr>
      <w:hyperlink r:id="rId806"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130D73D7" w14:textId="5A747E9D" w:rsidR="003C4651" w:rsidRPr="00FD0AFC" w:rsidRDefault="002D46CC" w:rsidP="00BD77AA">
      <w:pPr>
        <w:pStyle w:val="berschrift9"/>
        <w:rPr>
          <w:sz w:val="24"/>
          <w:szCs w:val="24"/>
          <w:lang w:val="en-CA" w:eastAsia="de-DE"/>
        </w:rPr>
      </w:pPr>
      <w:hyperlink r:id="rId807"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0FC4BD57" w14:textId="5960323F" w:rsidR="003C4651" w:rsidRPr="00373F08" w:rsidRDefault="003C4651" w:rsidP="00A829AF">
      <w:pPr>
        <w:rPr>
          <w:lang w:val="en-CA"/>
        </w:rPr>
      </w:pPr>
      <w:r w:rsidRPr="00BD77AA">
        <w:rPr>
          <w:highlight w:val="yellow"/>
          <w:lang w:val="en-CA"/>
        </w:rPr>
        <w:t>TBP</w:t>
      </w:r>
    </w:p>
    <w:p w14:paraId="59AE06C0" w14:textId="28FE4962" w:rsidR="00F44BFE" w:rsidRPr="00373F08" w:rsidRDefault="00F44BFE" w:rsidP="00561189">
      <w:pPr>
        <w:pStyle w:val="berschrift2"/>
        <w:rPr>
          <w:lang w:val="en-CA"/>
        </w:rPr>
      </w:pPr>
      <w:bookmarkStart w:id="2606"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2591"/>
      <w:bookmarkEnd w:id="2592"/>
      <w:bookmarkEnd w:id="2606"/>
    </w:p>
    <w:p w14:paraId="23178EB3" w14:textId="3B8C31EE" w:rsidR="00736ED1" w:rsidRPr="00373F08" w:rsidRDefault="00736ED1" w:rsidP="00561189">
      <w:pPr>
        <w:pStyle w:val="berschrift3"/>
        <w:rPr>
          <w:lang w:val="en-CA"/>
        </w:rPr>
      </w:pPr>
      <w:bookmarkStart w:id="2607"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2D46CC" w:rsidP="000F3CEF">
      <w:pPr>
        <w:pStyle w:val="berschrift9"/>
        <w:rPr>
          <w:sz w:val="24"/>
          <w:szCs w:val="24"/>
          <w:lang w:val="en-CA" w:eastAsia="de-DE"/>
        </w:rPr>
      </w:pPr>
      <w:hyperlink r:id="rId808"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szCs w:val="22"/>
          <w:lang w:val="en-CA"/>
        </w:rPr>
      </w:pPr>
      <w:bookmarkStart w:id="2608" w:name="OLE_LINK56"/>
      <w:bookmarkStart w:id="2609" w:name="_Hlk197601661"/>
      <w:bookmarkStart w:id="2610" w:name="OLE_LINK15"/>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2611" w:name="_Hlk200114961"/>
      <w:bookmarkEnd w:id="2608"/>
      <w:bookmarkEnd w:id="2609"/>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2610"/>
    <w:bookmarkEnd w:id="2611"/>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2D46CC" w:rsidP="000F3CEF">
      <w:pPr>
        <w:pStyle w:val="berschrift9"/>
        <w:rPr>
          <w:sz w:val="24"/>
          <w:szCs w:val="24"/>
          <w:lang w:val="en-CA" w:eastAsia="de-DE"/>
        </w:rPr>
      </w:pPr>
      <w:hyperlink r:id="rId809"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11D5701C" w14:textId="42B60001" w:rsidR="003A07A7" w:rsidRDefault="003A07A7" w:rsidP="000F3CEF">
      <w:pPr>
        <w:rPr>
          <w:lang w:val="en-CA" w:eastAsia="de-DE"/>
        </w:rPr>
      </w:pPr>
      <w:r w:rsidRPr="00BD77AA">
        <w:rPr>
          <w:highlight w:val="yellow"/>
          <w:lang w:val="en-CA" w:eastAsia="de-DE"/>
        </w:rPr>
        <w:t>Revisit</w:t>
      </w:r>
      <w:r>
        <w:rPr>
          <w:lang w:val="en-CA" w:eastAsia="de-DE"/>
        </w:rPr>
        <w:t>.</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w:t>
      </w:r>
      <w:r w:rsidRPr="00BD77AA">
        <w:rPr>
          <w:lang w:val="en-CA" w:eastAsia="de-DE"/>
        </w:rPr>
        <w:lastRenderedPageBreak/>
        <w:t xml:space="preserve">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6733BD30" w14:textId="77777777" w:rsidR="000F3CEF" w:rsidRPr="00373F08" w:rsidRDefault="00DF232F" w:rsidP="000F3CEF">
      <w:pPr>
        <w:rPr>
          <w:lang w:val="en-CA" w:eastAsia="de-DE"/>
        </w:rPr>
      </w:pPr>
      <w:r>
        <w:rPr>
          <w:lang w:val="en-CA" w:eastAsia="de-DE"/>
        </w:rPr>
        <w:t>TBP</w:t>
      </w: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2D46CC" w:rsidP="000F3CEF">
      <w:pPr>
        <w:pStyle w:val="berschrift9"/>
        <w:rPr>
          <w:sz w:val="24"/>
          <w:szCs w:val="24"/>
          <w:lang w:val="en-CA" w:eastAsia="de-DE"/>
        </w:rPr>
      </w:pPr>
      <w:hyperlink r:id="rId810"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2612" w:name="_Hlk200981652"/>
      <w:proofErr w:type="spellStart"/>
      <w:r>
        <w:rPr>
          <w:szCs w:val="22"/>
          <w:lang w:val="en-CA"/>
        </w:rPr>
        <w:t>cr_rect_id_present_flag</w:t>
      </w:r>
      <w:proofErr w:type="spellEnd"/>
      <w:r>
        <w:rPr>
          <w:szCs w:val="22"/>
          <w:lang w:val="en-CA"/>
        </w:rPr>
        <w:t xml:space="preserve"> </w:t>
      </w:r>
      <w:bookmarkEnd w:id="2612"/>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proofErr w:type="spellStart"/>
      <w:r w:rsidRPr="00395822">
        <w:rPr>
          <w:szCs w:val="22"/>
          <w:lang w:val="en-CA"/>
        </w:rPr>
        <w:t>cr_enhanced_chroma_format_enabled_flag</w:t>
      </w:r>
      <w:proofErr w:type="spellEnd"/>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w:t>
      </w:r>
      <w:proofErr w:type="gramStart"/>
      <w:r w:rsidRPr="00984B62">
        <w:rPr>
          <w:szCs w:val="22"/>
          <w:lang w:val="en-CA"/>
        </w:rPr>
        <w:t>idc</w:t>
      </w:r>
      <w:proofErr w:type="spellEnd"/>
      <w:r w:rsidRPr="00984B62">
        <w:rPr>
          <w:szCs w:val="22"/>
          <w:lang w:val="en-CA"/>
        </w:rPr>
        <w:t>[</w:t>
      </w:r>
      <w:proofErr w:type="gramEnd"/>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2D46CC" w:rsidP="000F3CEF">
      <w:pPr>
        <w:pStyle w:val="berschrift9"/>
        <w:rPr>
          <w:sz w:val="24"/>
          <w:szCs w:val="24"/>
          <w:lang w:val="en-CA" w:eastAsia="de-DE"/>
        </w:rPr>
      </w:pPr>
      <w:hyperlink r:id="rId811"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w:t>
      </w:r>
      <w:proofErr w:type="spellStart"/>
      <w:r>
        <w:rPr>
          <w:szCs w:val="22"/>
          <w:lang w:val="en-CA"/>
        </w:rPr>
        <w:t>cr_num_group</w:t>
      </w:r>
      <w:proofErr w:type="spellEnd"/>
      <w:r>
        <w:rPr>
          <w:szCs w:val="22"/>
          <w:lang w:val="en-CA"/>
        </w:rPr>
        <w:t xml:space="preserve">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lastRenderedPageBreak/>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2D46CC" w:rsidP="000F3CEF">
      <w:pPr>
        <w:pStyle w:val="berschrift9"/>
        <w:rPr>
          <w:sz w:val="24"/>
          <w:szCs w:val="24"/>
          <w:lang w:val="en-CA" w:eastAsia="de-DE"/>
        </w:rPr>
      </w:pPr>
      <w:hyperlink r:id="rId812"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4153D7FB"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proofErr w:type="spellStart"/>
      <w:r w:rsidR="00B96FE1">
        <w:rPr>
          <w:lang w:val="en-CA" w:eastAsia="de-DE"/>
        </w:rPr>
        <w:t>s</w:t>
      </w:r>
      <w:r w:rsidR="00542892">
        <w:rPr>
          <w:lang w:val="en-CA" w:eastAsia="de-DE"/>
        </w:rPr>
        <w:t>item</w:t>
      </w:r>
      <w:proofErr w:type="spellEnd"/>
      <w:r w:rsidR="00542892">
        <w:rPr>
          <w:lang w:val="en-CA" w:eastAsia="de-DE"/>
        </w:rPr>
        <w:t xml:space="preserve">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2613" w:name="_Ref188086210"/>
    <w:bookmarkEnd w:id="2607"/>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2613"/>
    </w:p>
    <w:p w14:paraId="6D1E79A3" w14:textId="2B73D7CA" w:rsidR="00717F7D" w:rsidRPr="00373F08" w:rsidRDefault="00717F7D" w:rsidP="00717F7D">
      <w:pPr>
        <w:rPr>
          <w:lang w:val="en-CA"/>
        </w:rPr>
      </w:pPr>
      <w:bookmarkStart w:id="2614"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2615"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2D46CC" w:rsidP="000F3CEF">
      <w:pPr>
        <w:pStyle w:val="berschrift9"/>
        <w:rPr>
          <w:sz w:val="24"/>
          <w:szCs w:val="24"/>
          <w:lang w:val="en-CA" w:eastAsia="de-DE"/>
        </w:rPr>
      </w:pPr>
      <w:hyperlink r:id="rId813"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 xml:space="preserve">This contribution proposes to signal the </w:t>
      </w:r>
      <w:proofErr w:type="spellStart"/>
      <w:r>
        <w:rPr>
          <w:rFonts w:eastAsia="SimSun" w:hint="eastAsia"/>
          <w:szCs w:val="22"/>
          <w:lang w:eastAsia="zh-CN"/>
        </w:rPr>
        <w:t>the</w:t>
      </w:r>
      <w:proofErr w:type="spellEnd"/>
      <w:r>
        <w:rPr>
          <w:rFonts w:eastAsia="SimSun" w:hint="eastAsia"/>
          <w:szCs w:val="22"/>
          <w:lang w:eastAsia="zh-CN"/>
        </w:rPr>
        <w:t xml:space="preserve"> complexity information of one or more key processes, where a key process is defined as the sub-chain including at least one NNPF process associated with a NNPF SEI message with index </w:t>
      </w:r>
      <w:proofErr w:type="spellStart"/>
      <w:r>
        <w:rPr>
          <w:rFonts w:eastAsia="SimSun" w:hint="eastAsia"/>
          <w:szCs w:val="22"/>
          <w:lang w:eastAsia="zh-CN"/>
        </w:rPr>
        <w:t>i</w:t>
      </w:r>
      <w:proofErr w:type="spellEnd"/>
      <w:r>
        <w:rPr>
          <w:rFonts w:eastAsia="SimSun" w:hint="eastAsia"/>
          <w:i/>
          <w:iCs/>
          <w:szCs w:val="22"/>
          <w:lang w:eastAsia="zh-CN"/>
        </w:rPr>
        <w:t>,</w:t>
      </w:r>
      <w:r>
        <w:rPr>
          <w:rFonts w:eastAsia="SimSun" w:hint="eastAsia"/>
          <w:szCs w:val="22"/>
          <w:lang w:eastAsia="zh-CN"/>
        </w:rPr>
        <w:t xml:space="preserve"> and the sum of </w:t>
      </w:r>
      <w:proofErr w:type="spellStart"/>
      <w:r>
        <w:rPr>
          <w:szCs w:val="22"/>
        </w:rPr>
        <w:t>po_sei_importance_</w:t>
      </w:r>
      <w:proofErr w:type="gramStart"/>
      <w:r>
        <w:rPr>
          <w:szCs w:val="22"/>
        </w:rPr>
        <w:t>flag</w:t>
      </w:r>
      <w:proofErr w:type="spellEnd"/>
      <w:r>
        <w:rPr>
          <w:szCs w:val="22"/>
        </w:rPr>
        <w:t>[</w:t>
      </w:r>
      <w:proofErr w:type="gramEnd"/>
      <w:r>
        <w:rPr>
          <w:szCs w:val="22"/>
        </w:rPr>
        <w:t> </w:t>
      </w:r>
      <w:proofErr w:type="spellStart"/>
      <w:r>
        <w:rPr>
          <w:szCs w:val="22"/>
        </w:rPr>
        <w:t>i</w:t>
      </w:r>
      <w:proofErr w:type="spellEnd"/>
      <w:r>
        <w:rPr>
          <w:szCs w:val="22"/>
        </w:rPr>
        <w:t xml:space="preserve"> ] </w:t>
      </w:r>
      <w:r>
        <w:rPr>
          <w:rFonts w:eastAsia="SimSun" w:hint="eastAsia"/>
          <w:szCs w:val="22"/>
          <w:lang w:eastAsia="zh-CN"/>
        </w:rPr>
        <w:t xml:space="preserve">and </w:t>
      </w:r>
      <w:proofErr w:type="spellStart"/>
      <w:r>
        <w:rPr>
          <w:szCs w:val="22"/>
        </w:rPr>
        <w:t>po_sei_processing_degree_flag</w:t>
      </w:r>
      <w:proofErr w:type="spellEnd"/>
      <w:r>
        <w:rPr>
          <w:szCs w:val="22"/>
        </w:rPr>
        <w:t>[ </w:t>
      </w:r>
      <w:proofErr w:type="spellStart"/>
      <w:r>
        <w:rPr>
          <w:szCs w:val="22"/>
        </w:rPr>
        <w:t>i</w:t>
      </w:r>
      <w:proofErr w:type="spellEnd"/>
      <w:r>
        <w:rPr>
          <w:szCs w:val="22"/>
        </w:rPr>
        <w:t>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923BF67" w:rsidR="002B3DC5" w:rsidRPr="008C0B19" w:rsidRDefault="002B3DC5" w:rsidP="002B3DC5">
      <w:pPr>
        <w:pStyle w:val="berschrift3"/>
        <w:rPr>
          <w:lang w:val="fr-CA"/>
          <w:rPrChange w:id="2616" w:author="Yan Ye" w:date="2025-06-29T20:44:00Z">
            <w:rPr>
              <w:lang w:val="en-CA"/>
            </w:rPr>
          </w:rPrChange>
        </w:rPr>
      </w:pPr>
      <w:r w:rsidRPr="008C0B19">
        <w:rPr>
          <w:lang w:val="fr-CA"/>
          <w:rPrChange w:id="2617" w:author="Yan Ye" w:date="2025-06-29T20:44:00Z">
            <w:rPr>
              <w:lang w:val="en-CA"/>
            </w:rPr>
          </w:rPrChange>
        </w:rPr>
        <w:t xml:space="preserve">Encoder </w:t>
      </w:r>
      <w:proofErr w:type="spellStart"/>
      <w:r w:rsidRPr="008C0B19">
        <w:rPr>
          <w:lang w:val="fr-CA"/>
          <w:rPrChange w:id="2618" w:author="Yan Ye" w:date="2025-06-29T20:44:00Z">
            <w:rPr>
              <w:lang w:val="en-CA"/>
            </w:rPr>
          </w:rPrChange>
        </w:rPr>
        <w:t>optimization</w:t>
      </w:r>
      <w:proofErr w:type="spellEnd"/>
      <w:r w:rsidRPr="008C0B19">
        <w:rPr>
          <w:lang w:val="fr-CA"/>
          <w:rPrChange w:id="2619" w:author="Yan Ye" w:date="2025-06-29T20:44:00Z">
            <w:rPr>
              <w:lang w:val="en-CA"/>
            </w:rPr>
          </w:rPrChange>
        </w:rPr>
        <w:t xml:space="preserve"> information SEI message (</w:t>
      </w:r>
      <w:r w:rsidR="001A7167" w:rsidRPr="008C0B19">
        <w:rPr>
          <w:lang w:val="fr-CA"/>
          <w:rPrChange w:id="2620" w:author="Yan Ye" w:date="2025-06-29T20:44:00Z">
            <w:rPr>
              <w:lang w:val="en-CA"/>
            </w:rPr>
          </w:rPrChange>
        </w:rPr>
        <w:t>2</w:t>
      </w:r>
      <w:r w:rsidRPr="008C0B19">
        <w:rPr>
          <w:lang w:val="fr-CA"/>
          <w:rPrChange w:id="2621" w:author="Yan Ye" w:date="2025-06-29T20:44:00Z">
            <w:rPr>
              <w:lang w:val="en-CA"/>
            </w:rPr>
          </w:rPrChange>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2D46CC" w:rsidP="000F3CEF">
      <w:pPr>
        <w:pStyle w:val="berschrift9"/>
        <w:rPr>
          <w:sz w:val="24"/>
          <w:szCs w:val="24"/>
          <w:lang w:val="en-CA" w:eastAsia="de-DE"/>
        </w:rPr>
      </w:pPr>
      <w:hyperlink r:id="rId814"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 xml:space="preserve">This document proposes a new </w:t>
      </w:r>
      <w:proofErr w:type="spellStart"/>
      <w:r>
        <w:t>eoi_type</w:t>
      </w:r>
      <w:proofErr w:type="spellEnd"/>
      <w: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 xml:space="preserve">Editors should check the </w:t>
      </w:r>
      <w:proofErr w:type="spellStart"/>
      <w:r w:rsidRPr="00BD77AA">
        <w:rPr>
          <w:highlight w:val="yellow"/>
          <w:lang w:val="en-CA" w:eastAsia="de-D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proofErr w:type="spellStart"/>
      <w:r w:rsidRPr="00A91BE1">
        <w:rPr>
          <w:lang w:val="fr-CH"/>
        </w:rPr>
        <w:t>EoiDepthAwareFlag</w:t>
      </w:r>
      <w:proofErr w:type="spellEnd"/>
      <w:r w:rsidRPr="00A91BE1">
        <w:rPr>
          <w:lang w:val="fr-CH"/>
        </w:rPr>
        <w:t xml:space="preserve"> could be better described and more concise.</w:t>
      </w:r>
    </w:p>
    <w:p w14:paraId="292C7C9E" w14:textId="141239F4" w:rsidR="006A5725" w:rsidRDefault="006A5725" w:rsidP="000F3CEF">
      <w:pPr>
        <w:rPr>
          <w:lang w:val="en-CA" w:eastAsia="de-DE"/>
        </w:rPr>
      </w:pPr>
      <w:r>
        <w:rPr>
          <w:lang w:val="en-CA" w:eastAsia="de-DE"/>
        </w:rPr>
        <w:lastRenderedPageBreak/>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2D46CC" w:rsidP="000F3CEF">
      <w:pPr>
        <w:pStyle w:val="berschrift9"/>
        <w:rPr>
          <w:sz w:val="24"/>
          <w:szCs w:val="24"/>
          <w:lang w:val="en-CA" w:eastAsia="de-DE"/>
        </w:rPr>
      </w:pPr>
      <w:hyperlink r:id="rId815"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Adding a flag(</w:t>
      </w:r>
      <w:proofErr w:type="spellStart"/>
      <w:r>
        <w:rPr>
          <w:rFonts w:eastAsia="SimSun" w:hint="eastAsia"/>
          <w:lang w:eastAsia="zh-CN"/>
        </w:rPr>
        <w:t>sei_digital_signature_initialization_present_flag</w:t>
      </w:r>
      <w:proofErr w:type="spellEnd"/>
      <w:r>
        <w:rPr>
          <w:rFonts w:eastAsia="SimSun" w:hint="eastAsia"/>
          <w:lang w:eastAsia="zh-CN"/>
        </w:rPr>
        <w:t xml:space="preserve">)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2D46CC" w:rsidP="000F3CEF">
      <w:pPr>
        <w:pStyle w:val="berschrift9"/>
        <w:rPr>
          <w:sz w:val="24"/>
          <w:szCs w:val="24"/>
          <w:lang w:val="en-CA" w:eastAsia="de-DE"/>
        </w:rPr>
      </w:pPr>
      <w:hyperlink r:id="rId816"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2D46CC" w:rsidP="000F3CEF">
      <w:pPr>
        <w:pStyle w:val="berschrift9"/>
        <w:rPr>
          <w:sz w:val="24"/>
          <w:szCs w:val="24"/>
          <w:lang w:val="en-CA" w:eastAsia="de-DE"/>
        </w:rPr>
      </w:pPr>
      <w:hyperlink r:id="rId817"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2D46CC" w:rsidP="000F3CEF">
      <w:pPr>
        <w:pStyle w:val="berschrift9"/>
        <w:rPr>
          <w:sz w:val="24"/>
          <w:szCs w:val="24"/>
          <w:lang w:val="en-CA" w:eastAsia="de-DE"/>
        </w:rPr>
      </w:pPr>
      <w:hyperlink r:id="rId818"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2622" w:name="OLE_LINK26"/>
      <w:bookmarkStart w:id="2623"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2622"/>
    <w:bookmarkEnd w:id="2623"/>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2624" w:name="_Ref201765563"/>
      <w:r w:rsidRPr="00373F08">
        <w:rPr>
          <w:lang w:val="en-CA"/>
        </w:rPr>
        <w:t>Film grain regions characteristics SEI message (</w:t>
      </w:r>
      <w:r w:rsidR="001A7167" w:rsidRPr="00373F08">
        <w:rPr>
          <w:lang w:val="en-CA"/>
        </w:rPr>
        <w:t>2+2</w:t>
      </w:r>
      <w:r w:rsidRPr="00373F08">
        <w:rPr>
          <w:lang w:val="en-CA"/>
        </w:rPr>
        <w:t>)</w:t>
      </w:r>
      <w:bookmarkEnd w:id="2624"/>
    </w:p>
    <w:p w14:paraId="38619E0B" w14:textId="2A6DBA15" w:rsidR="002B3DC5" w:rsidRPr="00373F08" w:rsidRDefault="002B3DC5" w:rsidP="002B3DC5">
      <w:pPr>
        <w:rPr>
          <w:lang w:val="en-CA"/>
        </w:rPr>
      </w:pPr>
      <w:r w:rsidRPr="00373F08">
        <w:rPr>
          <w:lang w:val="en-CA"/>
        </w:rPr>
        <w:t xml:space="preserve">Contributions in this area were discussed during </w:t>
      </w:r>
      <w:del w:id="2625" w:author="Jill Boyce" w:date="2025-06-29T09:51:00Z">
        <w:r w:rsidRPr="00373F08">
          <w:rPr>
            <w:lang w:val="en-CA"/>
          </w:rPr>
          <w:delText>XXXX</w:delText>
        </w:r>
      </w:del>
      <w:ins w:id="2626" w:author="Jill Boyce" w:date="2025-06-29T09:51:00Z">
        <w:r w:rsidR="00C450B6">
          <w:rPr>
            <w:lang w:val="en-CA"/>
          </w:rPr>
          <w:t>0900</w:t>
        </w:r>
      </w:ins>
      <w:r w:rsidRPr="00373F08">
        <w:rPr>
          <w:lang w:val="en-CA"/>
        </w:rPr>
        <w:t>–</w:t>
      </w:r>
      <w:del w:id="2627" w:author="Jill Boyce" w:date="2025-06-29T10:22:00Z">
        <w:r w:rsidRPr="00373F08">
          <w:rPr>
            <w:lang w:val="en-CA"/>
          </w:rPr>
          <w:delText xml:space="preserve">XXXX </w:delText>
        </w:r>
      </w:del>
      <w:ins w:id="2628" w:author="Jill Boyce" w:date="2025-06-29T10:22:00Z">
        <w:r w:rsidR="00316B8B">
          <w:rPr>
            <w:lang w:val="en-CA"/>
          </w:rPr>
          <w:t>1020</w:t>
        </w:r>
        <w:r w:rsidR="00316B8B" w:rsidRPr="00373F08">
          <w:rPr>
            <w:lang w:val="en-CA"/>
          </w:rPr>
          <w:t xml:space="preserve"> </w:t>
        </w:r>
      </w:ins>
      <w:r w:rsidRPr="00373F08">
        <w:rPr>
          <w:lang w:val="en-CA"/>
        </w:rPr>
        <w:t xml:space="preserve">on </w:t>
      </w:r>
      <w:del w:id="2629" w:author="Jill Boyce" w:date="2025-06-29T09:51:00Z">
        <w:r w:rsidRPr="00373F08">
          <w:rPr>
            <w:lang w:val="en-CA"/>
          </w:rPr>
          <w:delText xml:space="preserve">XXday </w:delText>
        </w:r>
      </w:del>
      <w:ins w:id="2630" w:author="Jill Boyce" w:date="2025-06-29T09:51:00Z">
        <w:r w:rsidR="00C450B6">
          <w:rPr>
            <w:lang w:val="en-CA"/>
          </w:rPr>
          <w:t>Sunday</w:t>
        </w:r>
        <w:r w:rsidR="00C450B6" w:rsidRPr="00373F08">
          <w:rPr>
            <w:lang w:val="en-CA"/>
          </w:rPr>
          <w:t xml:space="preserve"> </w:t>
        </w:r>
      </w:ins>
      <w:del w:id="2631" w:author="Jill Boyce" w:date="2025-06-29T09:51:00Z">
        <w:r w:rsidRPr="00373F08">
          <w:rPr>
            <w:lang w:val="en-CA"/>
          </w:rPr>
          <w:delText xml:space="preserve">XX </w:delText>
        </w:r>
      </w:del>
      <w:ins w:id="2632" w:author="Jill Boyce" w:date="2025-06-29T09:51:00Z">
        <w:r w:rsidR="00C450B6">
          <w:rPr>
            <w:lang w:val="en-CA"/>
          </w:rPr>
          <w:t>29</w:t>
        </w:r>
        <w:r w:rsidR="00C450B6" w:rsidRPr="00373F08">
          <w:rPr>
            <w:lang w:val="en-CA"/>
          </w:rPr>
          <w:t xml:space="preserve"> </w:t>
        </w:r>
      </w:ins>
      <w:r w:rsidRPr="00373F08">
        <w:rPr>
          <w:lang w:val="en-CA"/>
        </w:rPr>
        <w:t xml:space="preserve">June 2025 (chaired by </w:t>
      </w:r>
      <w:del w:id="2633" w:author="Jill Boyce" w:date="2025-06-29T09:51:00Z">
        <w:r w:rsidRPr="00373F08">
          <w:rPr>
            <w:lang w:val="en-CA"/>
          </w:rPr>
          <w:delText>XXX</w:delText>
        </w:r>
      </w:del>
      <w:ins w:id="2634" w:author="Jill Boyce" w:date="2025-06-29T09:51:00Z">
        <w:r w:rsidR="00217DE1">
          <w:rPr>
            <w:lang w:val="en-CA"/>
          </w:rPr>
          <w:t>J. Boyce</w:t>
        </w:r>
      </w:ins>
      <w:r w:rsidRPr="00373F08">
        <w:rPr>
          <w:lang w:val="en-CA"/>
        </w:rPr>
        <w:t>).</w:t>
      </w:r>
    </w:p>
    <w:bookmarkStart w:id="2635" w:name="_Hlk201313845"/>
    <w:p w14:paraId="5082678B" w14:textId="04AB0358" w:rsidR="00BA2456" w:rsidRPr="00373F08" w:rsidRDefault="00BA2456"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ins w:id="2636" w:author="Jill Boyce" w:date="2025-06-29T09:03:00Z"/>
          <w:szCs w:val="22"/>
          <w:lang w:val="en-CA"/>
        </w:rPr>
      </w:pPr>
      <w:ins w:id="2637" w:author="Jill Boyce" w:date="2025-06-29T09:03:00Z">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ins>
    </w:p>
    <w:p w14:paraId="2FAC03E3" w14:textId="77777777" w:rsidR="000F3CEF" w:rsidRPr="00373F08" w:rsidRDefault="00543BCC" w:rsidP="000F3CEF">
      <w:pPr>
        <w:rPr>
          <w:ins w:id="2638" w:author="Jill Boyce" w:date="2025-06-29T09:07:00Z"/>
          <w:lang w:val="en-CA" w:eastAsia="de-DE"/>
        </w:rPr>
      </w:pPr>
      <w:ins w:id="2639" w:author="Jill Boyce" w:date="2025-06-29T09:06:00Z">
        <w:r>
          <w:rPr>
            <w:lang w:val="en-CA" w:eastAsia="de-DE"/>
          </w:rPr>
          <w:t xml:space="preserve">It was questioned why there isn’t a presence flag for the </w:t>
        </w:r>
      </w:ins>
      <w:ins w:id="2640" w:author="Jill Boyce" w:date="2025-06-29T09:07:00Z">
        <w:r>
          <w:rPr>
            <w:lang w:val="en-CA" w:eastAsia="de-DE"/>
          </w:rPr>
          <w:t>width and height parameters.</w:t>
        </w:r>
      </w:ins>
    </w:p>
    <w:p w14:paraId="79569B29" w14:textId="4C479600" w:rsidR="00543BCC" w:rsidRDefault="00F82C9F" w:rsidP="000F3CEF">
      <w:pPr>
        <w:rPr>
          <w:ins w:id="2641" w:author="Jill Boyce" w:date="2025-06-29T09:08:00Z"/>
          <w:lang w:val="en-CA" w:eastAsia="de-DE"/>
        </w:rPr>
      </w:pPr>
      <w:ins w:id="2642" w:author="Jill Boyce" w:date="2025-06-29T09:08:00Z">
        <w:r>
          <w:rPr>
            <w:lang w:val="en-CA" w:eastAsia="de-DE"/>
          </w:rPr>
          <w:t>It was questioned if there should be an ID</w:t>
        </w:r>
      </w:ins>
      <w:ins w:id="2643" w:author="Jill Boyce" w:date="2025-06-29T09:09:00Z">
        <w:r w:rsidR="00135913">
          <w:rPr>
            <w:lang w:val="en-CA" w:eastAsia="de-DE"/>
          </w:rPr>
          <w:t>.</w:t>
        </w:r>
      </w:ins>
    </w:p>
    <w:p w14:paraId="2ED61CC3" w14:textId="14577F9E" w:rsidR="00F82C9F" w:rsidRDefault="00F82C9F" w:rsidP="000F3CEF">
      <w:pPr>
        <w:rPr>
          <w:ins w:id="2644" w:author="Jill Boyce" w:date="2025-06-29T09:12:00Z"/>
          <w:lang w:val="en-CA" w:eastAsia="de-DE"/>
        </w:rPr>
      </w:pPr>
      <w:ins w:id="2645" w:author="Jill Boyce" w:date="2025-06-29T09:08:00Z">
        <w:r>
          <w:rPr>
            <w:lang w:val="en-CA" w:eastAsia="de-DE"/>
          </w:rPr>
          <w:t xml:space="preserve">It is noted the JVET-AM0230 is </w:t>
        </w:r>
      </w:ins>
      <w:ins w:id="2646" w:author="Jill Boyce" w:date="2025-06-29T09:09:00Z">
        <w:r>
          <w:rPr>
            <w:lang w:val="en-CA" w:eastAsia="de-DE"/>
          </w:rPr>
          <w:t>similar but includes a presence flag.</w:t>
        </w:r>
      </w:ins>
    </w:p>
    <w:p w14:paraId="6B6F3F06" w14:textId="26775093" w:rsidR="002227B1" w:rsidRDefault="002227B1" w:rsidP="000F3CEF">
      <w:pPr>
        <w:rPr>
          <w:ins w:id="2647" w:author="Jill Boyce" w:date="2025-06-29T09:14:00Z"/>
          <w:lang w:val="en-CA" w:eastAsia="de-DE"/>
        </w:rPr>
      </w:pPr>
      <w:ins w:id="2648" w:author="Jill Boyce" w:date="2025-06-29T09:12:00Z">
        <w:r>
          <w:rPr>
            <w:lang w:val="en-CA" w:eastAsia="de-DE"/>
          </w:rPr>
          <w:t xml:space="preserve">There is support for signaling the </w:t>
        </w:r>
      </w:ins>
      <w:ins w:id="2649" w:author="Jill Boyce" w:date="2025-06-29T09:13:00Z">
        <w:r>
          <w:rPr>
            <w:lang w:val="en-CA" w:eastAsia="de-DE"/>
          </w:rPr>
          <w:t xml:space="preserve">width and height in the FGRC SEI. </w:t>
        </w:r>
      </w:ins>
    </w:p>
    <w:p w14:paraId="5BBF56BE" w14:textId="6D1BEFEC" w:rsidR="002227B1" w:rsidRDefault="002227B1" w:rsidP="000F3CEF">
      <w:pPr>
        <w:rPr>
          <w:ins w:id="2650" w:author="Jill Boyce" w:date="2025-06-29T09:15:00Z"/>
          <w:lang w:val="en-CA" w:eastAsia="de-DE"/>
        </w:rPr>
      </w:pPr>
      <w:ins w:id="2651" w:author="Jill Boyce" w:date="2025-06-29T09:14:00Z">
        <w:r>
          <w:rPr>
            <w:lang w:val="en-CA" w:eastAsia="de-DE"/>
          </w:rPr>
          <w:t>An alternative was suggested to use the value 0</w:t>
        </w:r>
      </w:ins>
      <w:ins w:id="2652" w:author="Jill Boyce" w:date="2025-06-29T09:15:00Z">
        <w:r>
          <w:rPr>
            <w:lang w:val="en-CA" w:eastAsia="de-DE"/>
          </w:rPr>
          <w:t xml:space="preserve"> in the width and height to indicate to use an inferred value instead of a presence flag.</w:t>
        </w:r>
      </w:ins>
    </w:p>
    <w:p w14:paraId="77C7DE6D" w14:textId="19E92013" w:rsidR="002227B1" w:rsidRDefault="002227B1" w:rsidP="000F3CEF">
      <w:pPr>
        <w:rPr>
          <w:ins w:id="2653" w:author="Jill Boyce" w:date="2025-06-29T09:33:00Z"/>
          <w:lang w:val="en-CA" w:eastAsia="de-DE"/>
        </w:rPr>
      </w:pPr>
      <w:ins w:id="2654" w:author="Jill Boyce" w:date="2025-06-29T09:15:00Z">
        <w:r>
          <w:rPr>
            <w:lang w:val="en-CA" w:eastAsia="de-DE"/>
          </w:rPr>
          <w:t xml:space="preserve">It was questioned if chroma </w:t>
        </w:r>
      </w:ins>
      <w:ins w:id="2655" w:author="Jill Boyce" w:date="2025-06-29T09:16:00Z">
        <w:r>
          <w:rPr>
            <w:lang w:val="en-CA" w:eastAsia="de-DE"/>
          </w:rPr>
          <w:t>subsampling alignment should be required.</w:t>
        </w:r>
      </w:ins>
    </w:p>
    <w:p w14:paraId="54469597" w14:textId="588C9C98" w:rsidR="002E0A8A" w:rsidRDefault="002E0A8A" w:rsidP="000F3CEF">
      <w:pPr>
        <w:rPr>
          <w:ins w:id="2656" w:author="Jill Boyce" w:date="2025-06-29T09:38:00Z"/>
          <w:lang w:val="en-CA" w:eastAsia="de-DE"/>
        </w:rPr>
      </w:pPr>
      <w:ins w:id="2657" w:author="Jill Boyce" w:date="2025-06-29T09:33:00Z">
        <w:r>
          <w:rPr>
            <w:lang w:val="en-CA" w:eastAsia="de-DE"/>
          </w:rPr>
          <w:t>The width and height parameters could be signalled either at the beginning or en</w:t>
        </w:r>
      </w:ins>
      <w:ins w:id="2658" w:author="Jill Boyce" w:date="2025-06-29T09:34:00Z">
        <w:r>
          <w:rPr>
            <w:lang w:val="en-CA" w:eastAsia="de-DE"/>
          </w:rPr>
          <w:t>d of the SEI message.</w:t>
        </w:r>
      </w:ins>
    </w:p>
    <w:p w14:paraId="73076D75" w14:textId="77777777" w:rsidR="00220FFA" w:rsidRDefault="00220FFA" w:rsidP="000F3CEF">
      <w:pPr>
        <w:rPr>
          <w:ins w:id="2659" w:author="Jill Boyce" w:date="2025-06-29T09:42:00Z"/>
          <w:lang w:val="en-CA" w:eastAsia="de-DE"/>
        </w:rPr>
      </w:pPr>
      <w:ins w:id="2660" w:author="Jill Boyce" w:date="2025-06-29T09:38:00Z">
        <w:r>
          <w:rPr>
            <w:lang w:val="en-CA" w:eastAsia="de-DE"/>
          </w:rPr>
          <w:t xml:space="preserve">There was a suggestion to add a note about how to handle the cropping window. </w:t>
        </w:r>
      </w:ins>
    </w:p>
    <w:p w14:paraId="196F8818" w14:textId="5D27C06A" w:rsidR="00220FFA" w:rsidRDefault="00220FFA" w:rsidP="000F3CEF">
      <w:pPr>
        <w:rPr>
          <w:ins w:id="2661" w:author="Jill Boyce" w:date="2025-06-29T09:28:00Z"/>
          <w:lang w:val="en-CA" w:eastAsia="de-DE"/>
        </w:rPr>
      </w:pPr>
      <w:ins w:id="2662" w:author="Jill Boyce" w:date="2025-06-29T09:42:00Z">
        <w:r>
          <w:rPr>
            <w:lang w:val="en-CA" w:eastAsia="de-DE"/>
          </w:rPr>
          <w:t xml:space="preserve">The </w:t>
        </w:r>
      </w:ins>
      <w:ins w:id="2663" w:author="Jill Boyce" w:date="2025-06-29T09:41:00Z">
        <w:r>
          <w:rPr>
            <w:lang w:val="en-CA" w:eastAsia="de-DE"/>
          </w:rPr>
          <w:t>cropping window</w:t>
        </w:r>
      </w:ins>
      <w:ins w:id="2664" w:author="Jill Boyce" w:date="2025-06-29T09:42:00Z">
        <w:r>
          <w:rPr>
            <w:lang w:val="en-CA" w:eastAsia="de-DE"/>
          </w:rPr>
          <w:t xml:space="preserve"> issue is relevant for </w:t>
        </w:r>
      </w:ins>
      <w:ins w:id="2665" w:author="Jill Boyce" w:date="2025-06-29T09:46:00Z">
        <w:r>
          <w:rPr>
            <w:lang w:val="en-CA" w:eastAsia="de-DE"/>
          </w:rPr>
          <w:t xml:space="preserve">the FGC SEI in </w:t>
        </w:r>
      </w:ins>
      <w:ins w:id="2666" w:author="Jill Boyce" w:date="2025-06-29T09:42:00Z">
        <w:r>
          <w:rPr>
            <w:lang w:val="en-CA" w:eastAsia="de-DE"/>
          </w:rPr>
          <w:t>VSEI v4</w:t>
        </w:r>
      </w:ins>
      <w:ins w:id="2667" w:author="Jill Boyce" w:date="2025-06-29T09:41:00Z">
        <w:r>
          <w:rPr>
            <w:lang w:val="en-CA" w:eastAsia="de-DE"/>
          </w:rPr>
          <w:t>.</w:t>
        </w:r>
      </w:ins>
      <w:ins w:id="2668" w:author="Jill Boyce" w:date="2025-06-29T09:44:00Z">
        <w:r>
          <w:rPr>
            <w:lang w:val="en-CA" w:eastAsia="de-DE"/>
          </w:rPr>
          <w:t xml:space="preserve"> </w:t>
        </w:r>
      </w:ins>
      <w:ins w:id="2669" w:author="Jill Boyce" w:date="2025-06-29T09:45:00Z">
        <w:r>
          <w:rPr>
            <w:lang w:val="en-CA" w:eastAsia="de-DE"/>
          </w:rPr>
          <w:t xml:space="preserve">There was concern about </w:t>
        </w:r>
      </w:ins>
      <w:ins w:id="2670" w:author="Jill Boyce" w:date="2025-06-29T09:46:00Z">
        <w:r>
          <w:rPr>
            <w:lang w:val="en-CA" w:eastAsia="de-DE"/>
          </w:rPr>
          <w:t>backwards compatibility if a change were to be made. Further study encouraged. This topic m</w:t>
        </w:r>
      </w:ins>
      <w:ins w:id="2671" w:author="Jill Boyce" w:date="2025-06-29T09:47:00Z">
        <w:r>
          <w:rPr>
            <w:lang w:val="en-CA" w:eastAsia="de-DE"/>
          </w:rPr>
          <w:t>ay be revisited this meeting if requested.</w:t>
        </w:r>
      </w:ins>
    </w:p>
    <w:p w14:paraId="4F9D9C85" w14:textId="6D7FDA4C" w:rsidR="004E166E" w:rsidRPr="00373F08" w:rsidRDefault="004E166E" w:rsidP="000F3CEF">
      <w:pPr>
        <w:rPr>
          <w:ins w:id="2672" w:author="Jill Boyce" w:date="2025-06-29T20:43:00Z"/>
          <w:lang w:val="en-CA" w:eastAsia="de-DE"/>
        </w:rPr>
      </w:pPr>
      <w:ins w:id="2673" w:author="Jill Boyce" w:date="2025-06-29T09:28:00Z">
        <w:r w:rsidRPr="004E166E">
          <w:rPr>
            <w:highlight w:val="yellow"/>
            <w:lang w:val="en-CA" w:eastAsia="de-DE"/>
            <w:rPrChange w:id="2674" w:author="Jill Boyce" w:date="2025-06-29T09:30:00Z">
              <w:rPr>
                <w:lang w:val="en-CA" w:eastAsia="de-DE"/>
              </w:rPr>
            </w:rPrChange>
          </w:rPr>
          <w:t>Deci</w:t>
        </w:r>
      </w:ins>
      <w:ins w:id="2675" w:author="Jill Boyce" w:date="2025-06-29T09:29:00Z">
        <w:r w:rsidRPr="004E166E">
          <w:rPr>
            <w:highlight w:val="yellow"/>
            <w:lang w:val="en-CA" w:eastAsia="de-DE"/>
            <w:rPrChange w:id="2676" w:author="Jill Boyce" w:date="2025-06-29T09:30:00Z">
              <w:rPr>
                <w:lang w:val="en-CA" w:eastAsia="de-DE"/>
              </w:rPr>
            </w:rPrChange>
          </w:rPr>
          <w:t>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ins>
      <w:ins w:id="2677" w:author="Jill Boyce" w:date="2025-06-29T09:37:00Z">
        <w:r w:rsidR="0016229F">
          <w:rPr>
            <w:lang w:val="en-CA" w:eastAsia="de-DE"/>
          </w:rPr>
          <w:t>from</w:t>
        </w:r>
      </w:ins>
      <w:ins w:id="2678" w:author="Jill Boyce" w:date="2025-06-29T09:29:00Z">
        <w:r>
          <w:rPr>
            <w:lang w:val="en-CA" w:eastAsia="de-DE"/>
          </w:rPr>
          <w:t xml:space="preserve"> JVET-AL0339</w:t>
        </w:r>
      </w:ins>
      <w:ins w:id="2679" w:author="Jill Boyce" w:date="2025-06-29T09:37:00Z">
        <w:r w:rsidR="0016229F">
          <w:rPr>
            <w:lang w:val="en-CA" w:eastAsia="de-DE"/>
          </w:rPr>
          <w:t>/JVET-AM0230</w:t>
        </w:r>
      </w:ins>
      <w:ins w:id="2680" w:author="Jill Boyce" w:date="2025-06-29T09:29:00Z">
        <w:r>
          <w:rPr>
            <w:lang w:val="en-CA" w:eastAsia="de-DE"/>
          </w:rPr>
          <w:t>.</w:t>
        </w:r>
      </w:ins>
      <w:ins w:id="2681" w:author="Jill Boyce" w:date="2025-06-29T09:36:00Z">
        <w:r w:rsidR="002E0A8A">
          <w:rPr>
            <w:lang w:val="en-CA" w:eastAsia="de-DE"/>
          </w:rPr>
          <w:t xml:space="preserve"> A revised version of the contribution to be uploaded.</w:t>
        </w:r>
      </w:ins>
    </w:p>
    <w:p w14:paraId="49DA16DF" w14:textId="77777777" w:rsidR="00BA2456" w:rsidRPr="00373F08" w:rsidRDefault="002D46CC" w:rsidP="000F3CEF">
      <w:pPr>
        <w:pStyle w:val="berschrift9"/>
        <w:rPr>
          <w:sz w:val="24"/>
          <w:szCs w:val="24"/>
          <w:lang w:val="en-CA" w:eastAsia="de-DE"/>
        </w:rPr>
      </w:pPr>
      <w:hyperlink r:id="rId81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ns w:id="2682" w:author="Jill Boyce" w:date="2025-06-29T09:50:00Z"/>
          <w:i/>
          <w:iCs/>
          <w:lang w:val="en-CA"/>
        </w:rPr>
      </w:pPr>
      <w:r w:rsidRPr="00373F08">
        <w:rPr>
          <w:i/>
          <w:iCs/>
          <w:lang w:val="en-CA"/>
        </w:rPr>
        <w:t>JVET-AM0124 also relates to software for SEI messages</w:t>
      </w:r>
    </w:p>
    <w:p w14:paraId="57E294B4" w14:textId="77777777" w:rsidR="00C450B6" w:rsidRDefault="00C450B6" w:rsidP="00C450B6">
      <w:pPr>
        <w:rPr>
          <w:ins w:id="2683" w:author="Jill Boyce" w:date="2025-06-29T10:01:00Z"/>
          <w:rFonts w:eastAsia="SimSun"/>
          <w:szCs w:val="22"/>
          <w:lang w:eastAsia="zh-CN"/>
        </w:rPr>
      </w:pPr>
      <w:ins w:id="2684" w:author="Jill Boyce" w:date="2025-06-29T09:50:00Z">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ins>
    </w:p>
    <w:p w14:paraId="28F1BCE6" w14:textId="4162312C" w:rsidR="00286A47" w:rsidRDefault="00286A47" w:rsidP="00C450B6">
      <w:pPr>
        <w:rPr>
          <w:ins w:id="2685" w:author="Jill Boyce" w:date="2025-06-29T10:08:00Z"/>
          <w:rFonts w:eastAsia="SimSun"/>
          <w:szCs w:val="22"/>
          <w:lang w:eastAsia="zh-CN"/>
        </w:rPr>
      </w:pPr>
      <w:ins w:id="2686" w:author="Jill Boyce" w:date="2025-06-29T10:03:00Z">
        <w:r w:rsidRPr="00286A47">
          <w:rPr>
            <w:rFonts w:eastAsia="SimSun"/>
            <w:szCs w:val="22"/>
            <w:highlight w:val="yellow"/>
            <w:lang w:eastAsia="zh-CN"/>
            <w:rPrChange w:id="2687" w:author="Jill Boyce" w:date="2025-06-29T10:03:00Z">
              <w:rPr>
                <w:rFonts w:eastAsia="SimSun"/>
                <w:szCs w:val="22"/>
                <w:lang w:eastAsia="zh-CN"/>
              </w:rPr>
            </w:rPrChange>
          </w:rPr>
          <w:t>Decision: Adopt</w:t>
        </w:r>
        <w:r>
          <w:rPr>
            <w:rFonts w:eastAsia="SimSun"/>
            <w:szCs w:val="22"/>
            <w:lang w:eastAsia="zh-CN"/>
          </w:rPr>
          <w:t xml:space="preserve"> t</w:t>
        </w:r>
      </w:ins>
      <w:ins w:id="2688" w:author="Jill Boyce" w:date="2025-06-29T10:02:00Z">
        <w:r>
          <w:rPr>
            <w:rFonts w:eastAsia="SimSun"/>
            <w:szCs w:val="22"/>
            <w:lang w:eastAsia="zh-CN"/>
          </w:rPr>
          <w:t>he modified synt</w:t>
        </w:r>
      </w:ins>
      <w:ins w:id="2689" w:author="Jill Boyce" w:date="2025-06-29T10:03:00Z">
        <w:r>
          <w:rPr>
            <w:rFonts w:eastAsia="SimSun"/>
            <w:szCs w:val="22"/>
            <w:lang w:eastAsia="zh-CN"/>
          </w:rPr>
          <w:t xml:space="preserve">ax table condition to the </w:t>
        </w:r>
        <w:proofErr w:type="spellStart"/>
        <w:r>
          <w:rPr>
            <w:rFonts w:eastAsia="SimSun"/>
            <w:szCs w:val="22"/>
            <w:lang w:eastAsia="zh-CN"/>
          </w:rPr>
          <w:t>TuC</w:t>
        </w:r>
        <w:proofErr w:type="spellEnd"/>
        <w:r>
          <w:rPr>
            <w:rFonts w:eastAsia="SimSun"/>
            <w:szCs w:val="22"/>
            <w:lang w:eastAsia="zh-CN"/>
          </w:rPr>
          <w:t>.</w:t>
        </w:r>
      </w:ins>
    </w:p>
    <w:p w14:paraId="3CA5F7E5" w14:textId="1655CB01" w:rsidR="00286A47" w:rsidRDefault="00286A47" w:rsidP="00C450B6">
      <w:pPr>
        <w:rPr>
          <w:ins w:id="2690" w:author="Jill Boyce" w:date="2025-06-29T10:10:00Z"/>
          <w:rFonts w:eastAsia="SimSun"/>
          <w:szCs w:val="22"/>
          <w:lang w:eastAsia="zh-CN"/>
        </w:rPr>
      </w:pPr>
      <w:ins w:id="2691" w:author="Jill Boyce" w:date="2025-06-29T10:08:00Z">
        <w:r>
          <w:rPr>
            <w:rFonts w:eastAsia="SimSun"/>
            <w:szCs w:val="22"/>
            <w:lang w:eastAsia="zh-CN"/>
          </w:rPr>
          <w:t xml:space="preserve">Regarding the software, there is a </w:t>
        </w:r>
        <w:proofErr w:type="spellStart"/>
        <w:r>
          <w:rPr>
            <w:rFonts w:eastAsia="SimSun"/>
            <w:szCs w:val="22"/>
            <w:lang w:eastAsia="zh-CN"/>
          </w:rPr>
          <w:t>TuC</w:t>
        </w:r>
        <w:proofErr w:type="spellEnd"/>
        <w:r>
          <w:rPr>
            <w:rFonts w:eastAsia="SimSun"/>
            <w:szCs w:val="22"/>
            <w:lang w:eastAsia="zh-CN"/>
          </w:rPr>
          <w:t xml:space="preserve"> branch for adoptions to the </w:t>
        </w:r>
        <w:proofErr w:type="spellStart"/>
        <w:r>
          <w:rPr>
            <w:rFonts w:eastAsia="SimSun"/>
            <w:szCs w:val="22"/>
            <w:lang w:eastAsia="zh-CN"/>
          </w:rPr>
          <w:t>TuC</w:t>
        </w:r>
        <w:proofErr w:type="spellEnd"/>
        <w:r>
          <w:rPr>
            <w:rFonts w:eastAsia="SimSun"/>
            <w:szCs w:val="22"/>
            <w:lang w:eastAsia="zh-CN"/>
          </w:rPr>
          <w:t xml:space="preserve">. When SEI messages are moved to a WD, </w:t>
        </w:r>
      </w:ins>
      <w:ins w:id="2692" w:author="Jill Boyce" w:date="2025-06-29T10:09:00Z">
        <w:r>
          <w:rPr>
            <w:rFonts w:eastAsia="SimSun"/>
            <w:szCs w:val="22"/>
            <w:lang w:eastAsia="zh-CN"/>
          </w:rPr>
          <w:t>they can be moved to the main VTM SW.</w:t>
        </w:r>
      </w:ins>
    </w:p>
    <w:p w14:paraId="663012C4" w14:textId="499AFB84" w:rsidR="00E606D6" w:rsidRDefault="00E606D6" w:rsidP="00C450B6">
      <w:pPr>
        <w:rPr>
          <w:ins w:id="2693" w:author="Jill Boyce" w:date="2025-06-29T09:50:00Z"/>
          <w:lang w:val="en-CA"/>
        </w:rPr>
      </w:pPr>
      <w:ins w:id="2694" w:author="Jill Boyce" w:date="2025-06-29T10:10:00Z">
        <w:r>
          <w:rPr>
            <w:rFonts w:eastAsia="SimSun"/>
            <w:szCs w:val="22"/>
            <w:lang w:eastAsia="zh-CN"/>
          </w:rPr>
          <w:t xml:space="preserve">The software update is noted, and can be put into a merge request for the </w:t>
        </w:r>
        <w:proofErr w:type="spellStart"/>
        <w:r>
          <w:rPr>
            <w:rFonts w:eastAsia="SimSun"/>
            <w:szCs w:val="22"/>
            <w:lang w:eastAsia="zh-CN"/>
          </w:rPr>
          <w:t>TuC</w:t>
        </w:r>
        <w:proofErr w:type="spellEnd"/>
        <w:r>
          <w:rPr>
            <w:rFonts w:eastAsia="SimSun"/>
            <w:szCs w:val="22"/>
            <w:lang w:eastAsia="zh-CN"/>
          </w:rPr>
          <w:t xml:space="preserve"> branch.</w:t>
        </w:r>
      </w:ins>
    </w:p>
    <w:p w14:paraId="35F02C0A" w14:textId="77777777" w:rsidR="00C450B6" w:rsidRPr="00373F08" w:rsidRDefault="00C450B6" w:rsidP="00BA2456">
      <w:pPr>
        <w:tabs>
          <w:tab w:val="left" w:pos="1004"/>
          <w:tab w:val="left" w:pos="1867"/>
          <w:tab w:val="left" w:pos="3847"/>
          <w:tab w:val="left" w:pos="9172"/>
        </w:tabs>
        <w:rPr>
          <w:ins w:id="2695" w:author="Jill Boyce" w:date="2025-06-29T20:43:00Z"/>
          <w:i/>
          <w:iCs/>
          <w:lang w:val="en-CA"/>
        </w:rPr>
      </w:pPr>
    </w:p>
    <w:p w14:paraId="46D7CC35" w14:textId="77777777" w:rsidR="004C53E9" w:rsidRPr="00373F08" w:rsidRDefault="002D46CC" w:rsidP="000F3CEF">
      <w:pPr>
        <w:pStyle w:val="berschrift9"/>
        <w:rPr>
          <w:sz w:val="24"/>
          <w:szCs w:val="24"/>
          <w:lang w:val="en-CA" w:eastAsia="de-DE"/>
        </w:rPr>
      </w:pPr>
      <w:hyperlink r:id="rId82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ns w:id="2696" w:author="Jill Boyce" w:date="2025-06-29T10:13:00Z"/>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ins w:id="2697" w:author="Jill Boyce" w:date="2025-06-29T10:13:00Z"/>
          <w:lang w:val="en-CA"/>
        </w:rPr>
      </w:pPr>
      <w:ins w:id="2698" w:author="Jill Boyce" w:date="2025-06-29T10:13:00Z">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ins>
    </w:p>
    <w:p w14:paraId="46139738" w14:textId="73BD3477" w:rsidR="001E019C" w:rsidRDefault="001E019C" w:rsidP="001E019C">
      <w:pPr>
        <w:rPr>
          <w:ins w:id="2699" w:author="Jill Boyce" w:date="2025-06-29T10:18:00Z"/>
          <w:lang w:val="en-CA"/>
        </w:rPr>
      </w:pPr>
      <w:ins w:id="2700" w:author="Jill Boyce" w:date="2025-06-29T10:18:00Z">
        <w:r>
          <w:rPr>
            <w:lang w:val="en-CA"/>
          </w:rPr>
          <w:lastRenderedPageBreak/>
          <w:t>I</w:t>
        </w:r>
        <w:r w:rsidRPr="00855400">
          <w:rPr>
            <w:lang w:val="en-CA"/>
          </w:rPr>
          <w:t>t is proposed</w:t>
        </w:r>
        <w:r>
          <w:rPr>
            <w:lang w:val="en-CA"/>
          </w:rPr>
          <w:t>:</w:t>
        </w:r>
      </w:ins>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1" w:author="Jill Boyce" w:date="2025-06-29T10:18:00Z"/>
          <w:lang w:val="en-CA"/>
        </w:rPr>
      </w:pPr>
      <w:ins w:id="2702" w:author="Jill Boyce" w:date="2025-06-29T10:18:00Z">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ins>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3" w:author="Jill Boyce" w:date="2025-06-29T10:18:00Z"/>
          <w:lang w:val="en-CA"/>
        </w:rPr>
      </w:pPr>
      <w:ins w:id="2704" w:author="Jill Boyce" w:date="2025-06-29T10:18:00Z">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ins>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5" w:author="Jill Boyce" w:date="2025-06-29T10:18:00Z"/>
          <w:lang w:val="en-CA"/>
        </w:rPr>
      </w:pPr>
      <w:ins w:id="2706" w:author="Jill Boyce" w:date="2025-06-29T10:18:00Z">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ins>
    </w:p>
    <w:p w14:paraId="78C555B3" w14:textId="7EADD00F" w:rsidR="001E019C" w:rsidRDefault="001E019C" w:rsidP="00BA2456">
      <w:pPr>
        <w:tabs>
          <w:tab w:val="left" w:pos="1004"/>
          <w:tab w:val="left" w:pos="1867"/>
          <w:tab w:val="left" w:pos="3847"/>
          <w:tab w:val="left" w:pos="9172"/>
        </w:tabs>
        <w:rPr>
          <w:ins w:id="2707" w:author="Jill Boyce" w:date="2025-06-29T10:18:00Z"/>
          <w:lang w:val="en-CA"/>
        </w:rPr>
      </w:pPr>
      <w:ins w:id="2708" w:author="Jill Boyce" w:date="2025-06-29T10:18:00Z">
        <w:r>
          <w:rPr>
            <w:lang w:val="en-CA"/>
          </w:rPr>
          <w:t>It is noted that there is not yet a WD for VSEI v5.</w:t>
        </w:r>
      </w:ins>
      <w:ins w:id="2709" w:author="Jill Boyce" w:date="2025-06-29T10:20:00Z">
        <w:r w:rsidR="00316B8B">
          <w:rPr>
            <w:lang w:val="en-CA"/>
          </w:rPr>
          <w:t xml:space="preserve"> Decisions on including SEI messages into v5 will wait until that work has started.</w:t>
        </w:r>
      </w:ins>
    </w:p>
    <w:p w14:paraId="48803417" w14:textId="09E704FB" w:rsidR="00EF4608" w:rsidRPr="001E019C" w:rsidRDefault="00EF4608" w:rsidP="00BA2456">
      <w:pPr>
        <w:tabs>
          <w:tab w:val="left" w:pos="1004"/>
          <w:tab w:val="left" w:pos="1867"/>
          <w:tab w:val="left" w:pos="3847"/>
          <w:tab w:val="left" w:pos="9172"/>
        </w:tabs>
        <w:rPr>
          <w:ins w:id="2710" w:author="Jill Boyce" w:date="2025-06-29T20:43:00Z"/>
          <w:lang w:val="en-CA"/>
          <w:rPrChange w:id="2711" w:author="Jill Boyce" w:date="2025-06-29T10:18:00Z">
            <w:rPr>
              <w:ins w:id="2712" w:author="Jill Boyce" w:date="2025-06-29T20:43:00Z"/>
              <w:i/>
              <w:iCs/>
              <w:lang w:val="en-CA"/>
            </w:rPr>
          </w:rPrChange>
        </w:rPr>
      </w:pPr>
    </w:p>
    <w:bookmarkStart w:id="2713" w:name="_Hlk201429946"/>
    <w:bookmarkEnd w:id="2635"/>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ins w:id="2714" w:author="Jill Boyce" w:date="2025-06-29T09:30:00Z">
        <w:r>
          <w:rPr>
            <w:lang w:val="en-CA" w:eastAsia="de-DE"/>
          </w:rPr>
          <w:t xml:space="preserve">See notes under JVET-AM0085. </w:t>
        </w:r>
      </w:ins>
    </w:p>
    <w:bookmarkEnd w:id="2713"/>
    <w:p w14:paraId="4F902D57" w14:textId="2F26ED6D" w:rsidR="002B3DC5" w:rsidRPr="008C0B19" w:rsidRDefault="002B3DC5" w:rsidP="002B3DC5">
      <w:pPr>
        <w:pStyle w:val="berschrift3"/>
        <w:rPr>
          <w:lang w:val="fr-CA"/>
          <w:rPrChange w:id="2715" w:author="Yan Ye" w:date="2025-06-29T20:44:00Z">
            <w:rPr>
              <w:lang w:val="en-CA"/>
            </w:rPr>
          </w:rPrChange>
        </w:rPr>
      </w:pPr>
      <w:r w:rsidRPr="008C0B19">
        <w:rPr>
          <w:lang w:val="fr-CA"/>
          <w:rPrChange w:id="2716" w:author="Yan Ye" w:date="2025-06-29T20:44:00Z">
            <w:rPr>
              <w:lang w:val="en-CA"/>
            </w:rPr>
          </w:rPrChange>
        </w:rPr>
        <w:t xml:space="preserve">Lens </w:t>
      </w:r>
      <w:proofErr w:type="spellStart"/>
      <w:r w:rsidRPr="008C0B19">
        <w:rPr>
          <w:lang w:val="fr-CA"/>
          <w:rPrChange w:id="2717" w:author="Yan Ye" w:date="2025-06-29T20:44:00Z">
            <w:rPr>
              <w:lang w:val="en-CA"/>
            </w:rPr>
          </w:rPrChange>
        </w:rPr>
        <w:t>optical</w:t>
      </w:r>
      <w:proofErr w:type="spellEnd"/>
      <w:r w:rsidRPr="008C0B19">
        <w:rPr>
          <w:lang w:val="fr-CA"/>
          <w:rPrChange w:id="2718" w:author="Yan Ye" w:date="2025-06-29T20:44:00Z">
            <w:rPr>
              <w:lang w:val="en-CA"/>
            </w:rPr>
          </w:rPrChange>
        </w:rPr>
        <w:t xml:space="preserve"> correction SEI message (</w:t>
      </w:r>
      <w:r w:rsidR="001A7167" w:rsidRPr="008C0B19">
        <w:rPr>
          <w:lang w:val="fr-CA"/>
          <w:rPrChange w:id="2719" w:author="Yan Ye" w:date="2025-06-29T20:44:00Z">
            <w:rPr>
              <w:lang w:val="en-CA"/>
            </w:rPr>
          </w:rPrChange>
        </w:rPr>
        <w:t>2</w:t>
      </w:r>
      <w:r w:rsidRPr="008C0B19">
        <w:rPr>
          <w:lang w:val="fr-CA"/>
          <w:rPrChange w:id="2720" w:author="Yan Ye" w:date="2025-06-29T20:44:00Z">
            <w:rPr>
              <w:lang w:val="en-CA"/>
            </w:rPr>
          </w:rPrChange>
        </w:rPr>
        <w:t>)</w:t>
      </w:r>
    </w:p>
    <w:p w14:paraId="692845E2" w14:textId="062A30A7" w:rsidR="002B3DC5" w:rsidRPr="00373F08" w:rsidRDefault="002B3DC5" w:rsidP="002B3DC5">
      <w:pPr>
        <w:rPr>
          <w:lang w:val="en-CA"/>
        </w:rPr>
      </w:pPr>
      <w:r w:rsidRPr="00373F08">
        <w:rPr>
          <w:lang w:val="en-CA"/>
        </w:rPr>
        <w:t xml:space="preserve">Contributions in this area were discussed during </w:t>
      </w:r>
      <w:del w:id="2721" w:author="Jill Boyce" w:date="2025-06-29T10:22:00Z">
        <w:r w:rsidRPr="00373F08">
          <w:rPr>
            <w:lang w:val="en-CA"/>
          </w:rPr>
          <w:delText>XXXX</w:delText>
        </w:r>
      </w:del>
      <w:ins w:id="2722" w:author="Jill Boyce" w:date="2025-06-29T10:22:00Z">
        <w:r w:rsidR="00316B8B">
          <w:rPr>
            <w:lang w:val="en-CA"/>
          </w:rPr>
          <w:t>1020</w:t>
        </w:r>
      </w:ins>
      <w:r w:rsidRPr="00373F08">
        <w:rPr>
          <w:lang w:val="en-CA"/>
        </w:rPr>
        <w:t>–</w:t>
      </w:r>
      <w:del w:id="2723" w:author="Jill Boyce" w:date="2025-06-29T11:49:00Z">
        <w:r w:rsidRPr="00373F08">
          <w:rPr>
            <w:lang w:val="en-CA"/>
          </w:rPr>
          <w:delText xml:space="preserve">XXXX </w:delText>
        </w:r>
      </w:del>
      <w:ins w:id="2724" w:author="Jill Boyce" w:date="2025-06-29T11:49:00Z">
        <w:r w:rsidR="009429C3">
          <w:rPr>
            <w:lang w:val="en-CA"/>
          </w:rPr>
          <w:t>1145</w:t>
        </w:r>
        <w:r w:rsidR="009429C3" w:rsidRPr="00373F08">
          <w:rPr>
            <w:lang w:val="en-CA"/>
          </w:rPr>
          <w:t xml:space="preserve"> </w:t>
        </w:r>
      </w:ins>
      <w:r w:rsidRPr="00373F08">
        <w:rPr>
          <w:lang w:val="en-CA"/>
        </w:rPr>
        <w:t xml:space="preserve">on </w:t>
      </w:r>
      <w:del w:id="2725" w:author="Jill Boyce" w:date="2025-06-29T10:22:00Z">
        <w:r w:rsidRPr="00373F08">
          <w:rPr>
            <w:lang w:val="en-CA"/>
          </w:rPr>
          <w:delText xml:space="preserve">XXday </w:delText>
        </w:r>
      </w:del>
      <w:ins w:id="2726" w:author="Jill Boyce" w:date="2025-06-29T10:22:00Z">
        <w:r w:rsidR="001917A8">
          <w:rPr>
            <w:lang w:val="en-CA"/>
          </w:rPr>
          <w:t>Sunday</w:t>
        </w:r>
        <w:r w:rsidR="001917A8" w:rsidRPr="00373F08">
          <w:rPr>
            <w:lang w:val="en-CA"/>
          </w:rPr>
          <w:t xml:space="preserve"> </w:t>
        </w:r>
      </w:ins>
      <w:del w:id="2727" w:author="Jill Boyce" w:date="2025-06-29T10:22:00Z">
        <w:r w:rsidRPr="00373F08">
          <w:rPr>
            <w:lang w:val="en-CA"/>
          </w:rPr>
          <w:delText xml:space="preserve">XX </w:delText>
        </w:r>
      </w:del>
      <w:ins w:id="2728" w:author="Jill Boyce" w:date="2025-06-29T10:22:00Z">
        <w:r w:rsidR="001917A8">
          <w:rPr>
            <w:lang w:val="en-CA"/>
          </w:rPr>
          <w:t>29</w:t>
        </w:r>
        <w:r w:rsidR="001917A8" w:rsidRPr="00373F08">
          <w:rPr>
            <w:lang w:val="en-CA"/>
          </w:rPr>
          <w:t xml:space="preserve"> </w:t>
        </w:r>
      </w:ins>
      <w:r w:rsidRPr="00373F08">
        <w:rPr>
          <w:lang w:val="en-CA"/>
        </w:rPr>
        <w:t xml:space="preserve">June 2025 (chaired by </w:t>
      </w:r>
      <w:del w:id="2729" w:author="Jill Boyce" w:date="2025-06-29T10:22:00Z">
        <w:r w:rsidRPr="00373F08">
          <w:rPr>
            <w:lang w:val="en-CA"/>
          </w:rPr>
          <w:delText>XXX</w:delText>
        </w:r>
      </w:del>
      <w:ins w:id="2730" w:author="Jill Boyce" w:date="2025-06-29T10:22:00Z">
        <w:r w:rsidR="001917A8">
          <w:rPr>
            <w:lang w:val="en-CA"/>
          </w:rPr>
          <w:t>J. Boyce</w:t>
        </w:r>
      </w:ins>
      <w:r w:rsidRPr="00373F08">
        <w:rPr>
          <w:lang w:val="en-CA"/>
        </w:rPr>
        <w:t>).</w:t>
      </w:r>
    </w:p>
    <w:p w14:paraId="191C2DCA" w14:textId="1D666DBF" w:rsidR="00BA2456" w:rsidRPr="00373F08" w:rsidRDefault="002D46CC" w:rsidP="000F3CEF">
      <w:pPr>
        <w:pStyle w:val="berschrift9"/>
        <w:rPr>
          <w:sz w:val="24"/>
          <w:szCs w:val="24"/>
          <w:lang w:val="en-CA" w:eastAsia="de-DE"/>
        </w:rPr>
      </w:pPr>
      <w:hyperlink r:id="rId821" w:history="1">
        <w:r w:rsidR="00BA2456" w:rsidRPr="00373F08">
          <w:rPr>
            <w:color w:val="0000FF"/>
            <w:sz w:val="24"/>
            <w:szCs w:val="24"/>
            <w:u w:val="single"/>
            <w:lang w:val="en-CA" w:eastAsia="de-DE"/>
          </w:rPr>
          <w:t>JVET-AM0101</w:t>
        </w:r>
      </w:hyperlink>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2668C549" w14:textId="77777777" w:rsidR="00BB14FC" w:rsidRDefault="00BB14FC" w:rsidP="00BB14FC">
      <w:pPr>
        <w:rPr>
          <w:ins w:id="2731" w:author="Jill Boyce" w:date="2025-06-29T10:23:00Z"/>
        </w:rPr>
      </w:pPr>
      <w:ins w:id="2732" w:author="Jill Boyce" w:date="2025-06-29T10:23:00Z">
        <w:r w:rsidRPr="007442DF">
          <w:t>This contribution</w:t>
        </w:r>
        <w:r>
          <w:t xml:space="preserve"> proposes the following changes to the LOC SEI message to increase clarity and resolve some typos</w:t>
        </w:r>
      </w:ins>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33" w:author="Jill Boyce" w:date="2025-06-29T10:23:00Z"/>
          <w:lang w:val="en-CA"/>
        </w:rPr>
      </w:pPr>
      <w:ins w:id="2734" w:author="Jill Boyce" w:date="2025-06-29T10:23:00Z">
        <w:r>
          <w:t xml:space="preserve">Add syntax elements for resolution at which LOC is indicated.  This is needed to convert the optical </w:t>
        </w:r>
        <w:proofErr w:type="spellStart"/>
        <w:r>
          <w:t>center</w:t>
        </w:r>
        <w:proofErr w:type="spellEnd"/>
        <w:r>
          <w:t>, specified in LOC as a fraction of picture resolution, to a pixel value.</w:t>
        </w:r>
      </w:ins>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35" w:author="Jill Boyce" w:date="2025-06-29T10:23:00Z"/>
          <w:lang w:val="en-CA"/>
        </w:rPr>
      </w:pPr>
      <w:ins w:id="2736" w:author="Jill Boyce" w:date="2025-06-29T10:23:00Z">
        <w:r>
          <w:t xml:space="preserve">Add data length of </w:t>
        </w:r>
        <w:proofErr w:type="spellStart"/>
        <w:r w:rsidRPr="00871DB9">
          <w:t>loc_focal_parameters_present_flag</w:t>
        </w:r>
        <w:proofErr w:type="spellEnd"/>
        <w:r>
          <w:t>. Corrects an omission.</w:t>
        </w:r>
      </w:ins>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37" w:author="Jill Boyce" w:date="2025-06-29T10:23:00Z"/>
          <w:lang w:val="en-CA"/>
        </w:rPr>
      </w:pPr>
      <w:ins w:id="2738" w:author="Jill Boyce" w:date="2025-06-29T10:23:00Z">
        <w:r>
          <w:t>Add independent focal lengths for horizontal and vertical dimensions to support pixel aspect ratios which are not one or when the focal lengths are estimated and not identical</w:t>
        </w:r>
      </w:ins>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39" w:author="Jill Boyce" w:date="2025-06-29T10:23:00Z"/>
          <w:lang w:val="en-CA"/>
        </w:rPr>
      </w:pPr>
      <w:ins w:id="2740" w:author="Jill Boyce" w:date="2025-06-29T10:23:00Z">
        <w:r>
          <w:t xml:space="preserve">Define the normalization process used in converting pixel coordinates into normalized coordinates used by the distortion models.  Camera calibration offsets values by the optical </w:t>
        </w:r>
        <w:proofErr w:type="spellStart"/>
        <w:r>
          <w:t>center</w:t>
        </w:r>
        <w:proofErr w:type="spellEnd"/>
        <w:r>
          <w:t xml:space="preserve"> than scales by the focal length.  The defined normalization uses the focal length expressed in units of pixels rather than in mm.  </w:t>
        </w:r>
      </w:ins>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41" w:author="Jill Boyce" w:date="2025-06-29T10:23:00Z"/>
          <w:lang w:val="en-CA"/>
        </w:rPr>
      </w:pPr>
      <w:ins w:id="2742" w:author="Jill Boyce" w:date="2025-06-29T10:23:00Z">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ins>
    </w:p>
    <w:p w14:paraId="7D8D0B1B" w14:textId="77777777" w:rsidR="000F3CEF" w:rsidRPr="00373F08" w:rsidRDefault="00BB14FC" w:rsidP="000F3CEF">
      <w:pPr>
        <w:rPr>
          <w:ins w:id="2743" w:author="Jill Boyce" w:date="2025-06-29T10:33:00Z"/>
          <w:lang w:val="en-CA" w:eastAsia="de-DE"/>
        </w:rPr>
      </w:pPr>
      <w:ins w:id="2744" w:author="Jill Boyce" w:date="2025-06-29T10:33:00Z">
        <w:r>
          <w:rPr>
            <w:lang w:val="en-CA" w:eastAsia="de-DE"/>
          </w:rPr>
          <w:t>The semantics refer to pixels, but should probably refer to luma samples.</w:t>
        </w:r>
      </w:ins>
    </w:p>
    <w:p w14:paraId="7DCDA41B" w14:textId="63771B0A" w:rsidR="00681505" w:rsidRDefault="00D9632C" w:rsidP="000F3CEF">
      <w:pPr>
        <w:rPr>
          <w:ins w:id="2745" w:author="Jill Boyce" w:date="2025-06-29T10:35:00Z"/>
          <w:lang w:val="en-CA" w:eastAsia="de-DE"/>
        </w:rPr>
      </w:pPr>
      <w:ins w:id="2746" w:author="Jill Boyce" w:date="2025-06-29T10:34:00Z">
        <w:r>
          <w:rPr>
            <w:lang w:val="en-CA" w:eastAsia="de-DE"/>
          </w:rPr>
          <w:t xml:space="preserve">It was suggested that </w:t>
        </w:r>
      </w:ins>
      <w:ins w:id="2747" w:author="Jill Boyce" w:date="2025-06-29T10:35:00Z">
        <w:r>
          <w:rPr>
            <w:lang w:val="en-CA" w:eastAsia="de-DE"/>
          </w:rPr>
          <w:t xml:space="preserve">it could be optional to send one vs two </w:t>
        </w:r>
      </w:ins>
      <w:ins w:id="2748" w:author="Jill Boyce" w:date="2025-06-29T10:34:00Z">
        <w:r>
          <w:rPr>
            <w:lang w:val="en-CA" w:eastAsia="de-DE"/>
          </w:rPr>
          <w:t xml:space="preserve">focal </w:t>
        </w:r>
      </w:ins>
      <w:ins w:id="2749" w:author="Jill Boyce" w:date="2025-06-29T10:35:00Z">
        <w:r>
          <w:rPr>
            <w:lang w:val="en-CA" w:eastAsia="de-DE"/>
          </w:rPr>
          <w:t>length parameters</w:t>
        </w:r>
      </w:ins>
      <w:ins w:id="2750" w:author="Jill Boyce" w:date="2025-06-29T10:47:00Z">
        <w:r w:rsidR="00222EEE">
          <w:rPr>
            <w:lang w:val="en-CA" w:eastAsia="de-DE"/>
          </w:rPr>
          <w:t xml:space="preserve">, when the x and y are equal. </w:t>
        </w:r>
      </w:ins>
    </w:p>
    <w:p w14:paraId="0EFF7F43" w14:textId="426549D6" w:rsidR="00E93F8F" w:rsidRDefault="00681505" w:rsidP="000F3CEF">
      <w:pPr>
        <w:rPr>
          <w:ins w:id="2751" w:author="Jill Boyce" w:date="2025-06-29T10:42:00Z"/>
          <w:lang w:val="en-CA" w:eastAsia="de-DE"/>
        </w:rPr>
      </w:pPr>
      <w:ins w:id="2752" w:author="Jill Boyce" w:date="2025-06-29T10:35:00Z">
        <w:r>
          <w:rPr>
            <w:lang w:val="en-CA" w:eastAsia="de-DE"/>
          </w:rPr>
          <w:t>JVET-AM0181 was noted as also having some similar</w:t>
        </w:r>
      </w:ins>
      <w:ins w:id="2753" w:author="Jill Boyce" w:date="2025-06-29T10:36:00Z">
        <w:r>
          <w:rPr>
            <w:lang w:val="en-CA" w:eastAsia="de-DE"/>
          </w:rPr>
          <w:t xml:space="preserve"> information signalle</w:t>
        </w:r>
      </w:ins>
      <w:ins w:id="2754" w:author="Jill Boyce" w:date="2025-06-29T10:49:00Z">
        <w:r w:rsidR="00222EEE">
          <w:rPr>
            <w:lang w:val="en-CA" w:eastAsia="de-DE"/>
          </w:rPr>
          <w:t>d for a different SEI message, and has an option to signal either one or two focal length parameters.</w:t>
        </w:r>
      </w:ins>
    </w:p>
    <w:p w14:paraId="1500F3CF" w14:textId="77777777" w:rsidR="00E93F8F" w:rsidRDefault="00E93F8F" w:rsidP="000F3CEF">
      <w:pPr>
        <w:rPr>
          <w:ins w:id="2755" w:author="Jill Boyce" w:date="2025-06-29T10:53:00Z"/>
          <w:lang w:val="en-CA" w:eastAsia="de-DE"/>
        </w:rPr>
      </w:pPr>
      <w:ins w:id="2756" w:author="Jill Boyce" w:date="2025-06-29T10:42:00Z">
        <w:r>
          <w:rPr>
            <w:lang w:val="en-CA" w:eastAsia="de-DE"/>
          </w:rPr>
          <w:t xml:space="preserve">The existing design expressed focal length in millimeters. This contribution proposes </w:t>
        </w:r>
      </w:ins>
      <w:ins w:id="2757" w:author="Jill Boyce" w:date="2025-06-29T10:44:00Z">
        <w:r>
          <w:rPr>
            <w:lang w:val="en-CA" w:eastAsia="de-DE"/>
          </w:rPr>
          <w:t xml:space="preserve">using samples and explicitly </w:t>
        </w:r>
      </w:ins>
      <w:ins w:id="2758" w:author="Jill Boyce" w:date="2025-06-29T10:45:00Z">
        <w:r>
          <w:rPr>
            <w:lang w:val="en-CA" w:eastAsia="de-DE"/>
          </w:rPr>
          <w:t>signals the source picture width and height, and defines a normalization process using those parameters.</w:t>
        </w:r>
      </w:ins>
    </w:p>
    <w:p w14:paraId="7694E302" w14:textId="2CDAE494" w:rsidR="00BB14FC" w:rsidRDefault="00E93F8F" w:rsidP="000F3CEF">
      <w:pPr>
        <w:rPr>
          <w:ins w:id="2759" w:author="Jill Boyce" w:date="2025-06-29T10:54:00Z"/>
          <w:lang w:val="en-CA" w:eastAsia="de-DE"/>
        </w:rPr>
      </w:pPr>
      <w:ins w:id="2760" w:author="Jill Boyce" w:date="2025-06-29T10:45:00Z">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ins>
      <w:ins w:id="2761" w:author="Jill Boyce" w:date="2025-06-29T10:35:00Z">
        <w:r w:rsidR="00D9632C">
          <w:rPr>
            <w:lang w:val="en-CA" w:eastAsia="de-DE"/>
          </w:rPr>
          <w:t xml:space="preserve"> </w:t>
        </w:r>
      </w:ins>
    </w:p>
    <w:p w14:paraId="093234E4" w14:textId="0F4CB52C" w:rsidR="0027697D" w:rsidRDefault="0027697D" w:rsidP="000F3CEF">
      <w:pPr>
        <w:rPr>
          <w:ins w:id="2762" w:author="Jill Boyce" w:date="2025-06-29T10:56:00Z"/>
          <w:lang w:val="en-CA" w:eastAsia="de-DE"/>
        </w:rPr>
      </w:pPr>
      <w:ins w:id="2763" w:author="Jill Boyce" w:date="2025-06-29T10:54:00Z">
        <w:r>
          <w:rPr>
            <w:lang w:val="en-CA" w:eastAsia="de-DE"/>
          </w:rPr>
          <w:t xml:space="preserve">The proposed focal signaling is in samples which are integers, so can’t have fractional samples.  </w:t>
        </w:r>
      </w:ins>
      <w:ins w:id="2764" w:author="Jill Boyce" w:date="2025-06-29T10:56:00Z">
        <w:r>
          <w:rPr>
            <w:lang w:val="en-CA" w:eastAsia="de-DE"/>
          </w:rPr>
          <w:t>Is that prevision sufficient?</w:t>
        </w:r>
      </w:ins>
    </w:p>
    <w:p w14:paraId="3021CD98" w14:textId="6566CCA4" w:rsidR="0027697D" w:rsidRDefault="0027697D" w:rsidP="000F3CEF">
      <w:pPr>
        <w:rPr>
          <w:ins w:id="2765" w:author="Jill Boyce" w:date="2025-06-29T10:56:00Z"/>
          <w:lang w:val="en-CA" w:eastAsia="de-DE"/>
        </w:rPr>
      </w:pPr>
      <w:ins w:id="2766" w:author="Jill Boyce" w:date="2025-06-29T10:56:00Z">
        <w:r>
          <w:rPr>
            <w:lang w:val="en-CA" w:eastAsia="de-DE"/>
          </w:rPr>
          <w:t>Proponent said that many applications of interest provide focal length data in pixel units.</w:t>
        </w:r>
      </w:ins>
    </w:p>
    <w:p w14:paraId="6502E2C2" w14:textId="024117A5" w:rsidR="0027697D" w:rsidRDefault="008C70F4" w:rsidP="000F3CEF">
      <w:pPr>
        <w:rPr>
          <w:ins w:id="2767" w:author="Jill Boyce" w:date="2025-06-29T11:02:00Z"/>
          <w:lang w:val="en-CA" w:eastAsia="de-DE"/>
        </w:rPr>
      </w:pPr>
      <w:ins w:id="2768" w:author="Jill Boyce" w:date="2025-06-29T11:01:00Z">
        <w:r>
          <w:rPr>
            <w:lang w:val="en-CA" w:eastAsia="de-DE"/>
          </w:rPr>
          <w:t>It is suggested the link between the sensor and processing domain is not clear.</w:t>
        </w:r>
      </w:ins>
    </w:p>
    <w:p w14:paraId="2240207B" w14:textId="22FE44A4" w:rsidR="008C70F4" w:rsidRPr="00373F08" w:rsidRDefault="008C70F4" w:rsidP="000F3CEF">
      <w:pPr>
        <w:rPr>
          <w:ins w:id="2769" w:author="Jill Boyce" w:date="2025-06-29T20:43:00Z"/>
          <w:lang w:val="en-CA" w:eastAsia="de-DE"/>
        </w:rPr>
      </w:pPr>
      <w:ins w:id="2770" w:author="Jill Boyce" w:date="2025-06-29T11:02:00Z">
        <w:r w:rsidRPr="008C70F4">
          <w:rPr>
            <w:highlight w:val="yellow"/>
            <w:lang w:val="en-CA" w:eastAsia="de-DE"/>
            <w:rPrChange w:id="2771" w:author="Jill Boyce" w:date="2025-06-29T11:02:00Z">
              <w:rPr>
                <w:lang w:val="en-CA" w:eastAsia="de-DE"/>
              </w:rPr>
            </w:rPrChange>
          </w:rPr>
          <w:t>Revisit</w:t>
        </w:r>
        <w:r>
          <w:rPr>
            <w:lang w:val="en-CA" w:eastAsia="de-DE"/>
          </w:rPr>
          <w:t>.</w:t>
        </w:r>
      </w:ins>
    </w:p>
    <w:p w14:paraId="76904622" w14:textId="363C051D" w:rsidR="00BA2456" w:rsidRPr="00373F08" w:rsidRDefault="002D46CC" w:rsidP="000F3CEF">
      <w:pPr>
        <w:pStyle w:val="berschrift9"/>
        <w:rPr>
          <w:sz w:val="24"/>
          <w:szCs w:val="24"/>
          <w:lang w:val="en-CA" w:eastAsia="de-DE"/>
        </w:rPr>
      </w:pPr>
      <w:hyperlink r:id="rId822"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ins w:id="2772" w:author="Jill Boyce" w:date="2025-06-29T11:26:00Z"/>
          <w:lang w:val="en-CA"/>
        </w:rPr>
      </w:pPr>
      <w:ins w:id="2773" w:author="Jill Boyce" w:date="2025-06-29T11:26:00Z">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ins>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74" w:author="Jill Boyce" w:date="2025-06-29T11:26:00Z"/>
          <w:lang w:val="en-CA"/>
        </w:rPr>
      </w:pPr>
      <w:ins w:id="2775" w:author="Jill Boyce" w:date="2025-06-29T11:26:00Z">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ins>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76" w:author="Jill Boyce" w:date="2025-06-29T11:26:00Z"/>
          <w:lang w:val="en-CA"/>
        </w:rPr>
      </w:pPr>
      <w:ins w:id="2777" w:author="Jill Boyce" w:date="2025-06-29T11:26:00Z">
        <w:r>
          <w:rPr>
            <w:lang w:val="en-CA"/>
          </w:rPr>
          <w:t xml:space="preserve">Add syntax and semantics needed for the </w:t>
        </w:r>
        <w:proofErr w:type="spellStart"/>
        <w:r>
          <w:rPr>
            <w:lang w:val="en-CA"/>
          </w:rPr>
          <w:t>Woodscape</w:t>
        </w:r>
        <w:proofErr w:type="spellEnd"/>
        <w:r>
          <w:rPr>
            <w:lang w:val="en-CA"/>
          </w:rPr>
          <w:t xml:space="preserve"> distortion model.</w:t>
        </w:r>
      </w:ins>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78" w:author="Jill Boyce" w:date="2025-06-29T11:26:00Z"/>
          <w:lang w:val="en-CA"/>
        </w:rPr>
      </w:pPr>
      <w:ins w:id="2779" w:author="Jill Boyce" w:date="2025-06-29T11:26:00Z">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ins>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80" w:author="Jill Boyce" w:date="2025-06-29T11:26:00Z"/>
          <w:lang w:val="en-CA"/>
        </w:rPr>
      </w:pPr>
      <w:ins w:id="2781" w:author="Jill Boyce" w:date="2025-06-29T11:26:00Z">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ins>
    </w:p>
    <w:p w14:paraId="379D021A" w14:textId="77777777" w:rsidR="000F3CEF" w:rsidRPr="00373F08" w:rsidRDefault="00383EB6" w:rsidP="000F3CEF">
      <w:pPr>
        <w:rPr>
          <w:ins w:id="2782" w:author="Jill Boyce" w:date="2025-06-29T11:36:00Z"/>
          <w:lang w:val="en-CA" w:eastAsia="de-DE"/>
        </w:rPr>
      </w:pPr>
      <w:ins w:id="2783" w:author="Jill Boyce" w:date="2025-06-29T11:34:00Z">
        <w:r>
          <w:rPr>
            <w:lang w:val="en-CA" w:eastAsia="de-DE"/>
          </w:rPr>
          <w:t xml:space="preserve">The </w:t>
        </w:r>
      </w:ins>
      <w:ins w:id="2784" w:author="Jill Boyce" w:date="2025-06-29T11:35:00Z">
        <w:r>
          <w:rPr>
            <w:lang w:val="en-CA" w:eastAsia="de-DE"/>
          </w:rPr>
          <w:t xml:space="preserve">proponent indicates that the </w:t>
        </w:r>
      </w:ins>
      <w:proofErr w:type="spellStart"/>
      <w:ins w:id="2785" w:author="Jill Boyce" w:date="2025-06-29T11:34:00Z">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w:t>
        </w:r>
      </w:ins>
      <w:ins w:id="2786" w:author="Jill Boyce" w:date="2025-06-29T11:35:00Z">
        <w:r>
          <w:rPr>
            <w:lang w:val="en-CA" w:eastAsia="de-DE"/>
          </w:rPr>
          <w:t xml:space="preserve">ls are commonly used in training data for autonomous driving. </w:t>
        </w:r>
        <w:r w:rsidR="005A3654">
          <w:rPr>
            <w:lang w:val="en-CA" w:eastAsia="de-DE"/>
          </w:rPr>
          <w:t xml:space="preserve">Today, JSON files are used with still images. </w:t>
        </w:r>
      </w:ins>
    </w:p>
    <w:p w14:paraId="07CF5F9F" w14:textId="78591C65" w:rsidR="003E248D" w:rsidRDefault="003E248D" w:rsidP="000F3CEF">
      <w:pPr>
        <w:rPr>
          <w:ins w:id="2787" w:author="Jill Boyce" w:date="2025-06-29T11:36:00Z"/>
          <w:lang w:val="en-CA" w:eastAsia="de-DE"/>
        </w:rPr>
      </w:pPr>
      <w:ins w:id="2788" w:author="Jill Boyce" w:date="2025-06-29T11:36:00Z">
        <w:r>
          <w:rPr>
            <w:lang w:val="en-CA" w:eastAsia="de-DE"/>
          </w:rPr>
          <w:t>The new models are fisheye, which the other models described in the LOC are not.</w:t>
        </w:r>
      </w:ins>
    </w:p>
    <w:p w14:paraId="30158B57" w14:textId="5715ED7A" w:rsidR="003E248D" w:rsidRDefault="003E248D" w:rsidP="000F3CEF">
      <w:pPr>
        <w:rPr>
          <w:ins w:id="2789" w:author="Jill Boyce" w:date="2025-06-29T11:40:00Z"/>
          <w:lang w:val="en-CA" w:eastAsia="de-DE"/>
        </w:rPr>
      </w:pPr>
      <w:ins w:id="2790" w:author="Jill Boyce" w:date="2025-06-29T11:36:00Z">
        <w:r>
          <w:rPr>
            <w:lang w:val="en-CA" w:eastAsia="de-DE"/>
          </w:rPr>
          <w:t>There is a fisheye SEI already</w:t>
        </w:r>
      </w:ins>
      <w:ins w:id="2791" w:author="Jill Boyce" w:date="2025-06-29T11:44:00Z">
        <w:r w:rsidR="0064472C">
          <w:rPr>
            <w:lang w:val="en-CA" w:eastAsia="de-DE"/>
          </w:rPr>
          <w:t xml:space="preserve"> in HEVC that has quite different syntax element than the proposal</w:t>
        </w:r>
      </w:ins>
      <w:ins w:id="2792" w:author="Jill Boyce" w:date="2025-06-29T11:36:00Z">
        <w:r>
          <w:rPr>
            <w:lang w:val="en-CA" w:eastAsia="de-DE"/>
          </w:rPr>
          <w:t xml:space="preserve">. </w:t>
        </w:r>
      </w:ins>
      <w:ins w:id="2793" w:author="Jill Boyce" w:date="2025-06-29T11:44:00Z">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ins>
    </w:p>
    <w:p w14:paraId="26C72FB0" w14:textId="350DDF78" w:rsidR="00D209CA" w:rsidRDefault="00D209CA" w:rsidP="000F3CEF">
      <w:pPr>
        <w:rPr>
          <w:ins w:id="2794" w:author="Jill Boyce" w:date="2025-06-29T11:47:00Z"/>
          <w:lang w:val="en-CA" w:eastAsia="de-DE"/>
        </w:rPr>
      </w:pPr>
      <w:ins w:id="2795" w:author="Jill Boyce" w:date="2025-06-29T11:40:00Z">
        <w:r>
          <w:rPr>
            <w:lang w:val="en-CA" w:eastAsia="de-DE"/>
          </w:rPr>
          <w:t xml:space="preserve">It was suggested to rename the </w:t>
        </w:r>
      </w:ins>
      <w:proofErr w:type="spellStart"/>
      <w:ins w:id="2796" w:author="Jill Boyce" w:date="2025-06-29T11:44:00Z">
        <w:r w:rsidR="0064472C">
          <w:rPr>
            <w:lang w:val="en-CA" w:eastAsia="de-DE"/>
          </w:rPr>
          <w:t>Woodscape</w:t>
        </w:r>
        <w:proofErr w:type="spellEnd"/>
        <w:r w:rsidR="0064472C">
          <w:rPr>
            <w:lang w:val="en-CA" w:eastAsia="de-DE"/>
          </w:rPr>
          <w:t xml:space="preserve"> </w:t>
        </w:r>
      </w:ins>
      <w:ins w:id="2797" w:author="Jill Boyce" w:date="2025-06-29T11:40:00Z">
        <w:r>
          <w:rPr>
            <w:lang w:val="en-CA" w:eastAsia="de-DE"/>
          </w:rPr>
          <w:t>model</w:t>
        </w:r>
      </w:ins>
      <w:ins w:id="2798" w:author="Jill Boyce" w:date="2025-06-29T11:41:00Z">
        <w:r>
          <w:rPr>
            <w:lang w:val="en-CA" w:eastAsia="de-DE"/>
          </w:rPr>
          <w:t xml:space="preserve">. </w:t>
        </w:r>
      </w:ins>
    </w:p>
    <w:p w14:paraId="68E87257" w14:textId="2CA3219C" w:rsidR="002339BF" w:rsidRDefault="002339BF" w:rsidP="000F3CEF">
      <w:pPr>
        <w:rPr>
          <w:ins w:id="2799" w:author="Jill Boyce" w:date="2025-06-29T11:46:00Z"/>
          <w:lang w:val="en-CA" w:eastAsia="de-DE"/>
        </w:rPr>
      </w:pPr>
      <w:ins w:id="2800" w:author="Jill Boyce" w:date="2025-06-29T11:47:00Z">
        <w:r>
          <w:rPr>
            <w:lang w:val="en-CA" w:eastAsia="de-DE"/>
          </w:rPr>
          <w:t xml:space="preserve">The proponent says that there is no need to add a normative reference for equations, as they are included in the semantics. </w:t>
        </w:r>
      </w:ins>
    </w:p>
    <w:p w14:paraId="4F2C1031" w14:textId="12E9FD52" w:rsidR="002339BF" w:rsidRPr="00373F08" w:rsidRDefault="002339BF" w:rsidP="000F3CEF">
      <w:pPr>
        <w:rPr>
          <w:ins w:id="2801" w:author="Jill Boyce" w:date="2025-06-29T20:43:00Z"/>
          <w:lang w:val="en-CA" w:eastAsia="de-DE"/>
        </w:rPr>
      </w:pPr>
      <w:ins w:id="2802" w:author="Jill Boyce" w:date="2025-06-29T11:46:00Z">
        <w:r w:rsidRPr="003A0CCA">
          <w:rPr>
            <w:highlight w:val="yellow"/>
            <w:lang w:val="en-CA" w:eastAsia="de-DE"/>
            <w:rPrChange w:id="2803" w:author="Jill Boyce" w:date="2025-06-29T11:48:00Z">
              <w:rPr>
                <w:lang w:val="en-CA" w:eastAsia="de-DE"/>
              </w:rPr>
            </w:rPrChange>
          </w:rPr>
          <w:t>Decision: a</w:t>
        </w:r>
      </w:ins>
      <w:ins w:id="2804" w:author="Jill Boyce" w:date="2025-06-29T11:48:00Z">
        <w:r w:rsidR="003A0CCA" w:rsidRPr="003A0CCA">
          <w:rPr>
            <w:highlight w:val="yellow"/>
            <w:lang w:val="en-CA" w:eastAsia="de-DE"/>
            <w:rPrChange w:id="2805" w:author="Jill Boyce" w:date="2025-06-29T11:48:00Z">
              <w:rPr>
                <w:lang w:val="en-CA" w:eastAsia="de-DE"/>
              </w:rPr>
            </w:rPrChang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ins>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499FD5C" w:rsidR="002B3DC5" w:rsidRPr="00373F08" w:rsidRDefault="002B3DC5" w:rsidP="002B3DC5">
      <w:pPr>
        <w:rPr>
          <w:lang w:val="en-CA"/>
        </w:rPr>
      </w:pPr>
      <w:r w:rsidRPr="00373F08">
        <w:rPr>
          <w:lang w:val="en-CA"/>
        </w:rPr>
        <w:t xml:space="preserve">Contributions in this area were discussed during </w:t>
      </w:r>
      <w:del w:id="2806" w:author="Jill Boyce" w:date="2025-06-29T11:48:00Z">
        <w:r w:rsidRPr="00373F08">
          <w:rPr>
            <w:lang w:val="en-CA"/>
          </w:rPr>
          <w:delText>XXXX</w:delText>
        </w:r>
      </w:del>
      <w:ins w:id="2807" w:author="Jill Boyce" w:date="2025-06-29T11:48:00Z">
        <w:r w:rsidR="009429C3">
          <w:rPr>
            <w:lang w:val="en-CA"/>
          </w:rPr>
          <w:t>11</w:t>
        </w:r>
      </w:ins>
      <w:ins w:id="2808" w:author="Jill Boyce" w:date="2025-06-29T11:49:00Z">
        <w:r w:rsidR="009429C3">
          <w:rPr>
            <w:lang w:val="en-CA"/>
          </w:rPr>
          <w:t>45</w:t>
        </w:r>
      </w:ins>
      <w:r w:rsidRPr="00373F08">
        <w:rPr>
          <w:lang w:val="en-CA"/>
        </w:rPr>
        <w:t>–</w:t>
      </w:r>
      <w:del w:id="2809" w:author="Jill Boyce" w:date="2025-06-29T12:49:00Z">
        <w:r w:rsidRPr="00373F08">
          <w:rPr>
            <w:lang w:val="en-CA"/>
          </w:rPr>
          <w:delText xml:space="preserve">XXXX </w:delText>
        </w:r>
      </w:del>
      <w:ins w:id="2810" w:author="Jill Boyce" w:date="2025-06-29T12:49:00Z">
        <w:r w:rsidR="00814870">
          <w:rPr>
            <w:lang w:val="en-CA"/>
          </w:rPr>
          <w:t>12</w:t>
        </w:r>
      </w:ins>
      <w:ins w:id="2811" w:author="Jill Boyce" w:date="2025-06-29T12:50:00Z">
        <w:r w:rsidR="00814870">
          <w:rPr>
            <w:lang w:val="en-CA"/>
          </w:rPr>
          <w:t>50</w:t>
        </w:r>
      </w:ins>
      <w:ins w:id="2812" w:author="Jill Boyce" w:date="2025-06-29T12:49:00Z">
        <w:r w:rsidR="00814870" w:rsidRPr="00373F08">
          <w:rPr>
            <w:lang w:val="en-CA"/>
          </w:rPr>
          <w:t xml:space="preserve"> </w:t>
        </w:r>
      </w:ins>
      <w:r w:rsidRPr="00373F08">
        <w:rPr>
          <w:lang w:val="en-CA"/>
        </w:rPr>
        <w:t xml:space="preserve">on </w:t>
      </w:r>
      <w:del w:id="2813" w:author="Jill Boyce" w:date="2025-06-29T11:49:00Z">
        <w:r w:rsidRPr="00373F08">
          <w:rPr>
            <w:lang w:val="en-CA"/>
          </w:rPr>
          <w:delText xml:space="preserve">XXday </w:delText>
        </w:r>
      </w:del>
      <w:ins w:id="2814" w:author="Jill Boyce" w:date="2025-06-29T11:49:00Z">
        <w:r w:rsidR="009429C3">
          <w:rPr>
            <w:lang w:val="en-CA"/>
          </w:rPr>
          <w:t>Sunday</w:t>
        </w:r>
        <w:r w:rsidR="009429C3" w:rsidRPr="00373F08">
          <w:rPr>
            <w:lang w:val="en-CA"/>
          </w:rPr>
          <w:t xml:space="preserve"> </w:t>
        </w:r>
      </w:ins>
      <w:del w:id="2815" w:author="Jill Boyce" w:date="2025-06-29T11:49:00Z">
        <w:r w:rsidRPr="00373F08">
          <w:rPr>
            <w:lang w:val="en-CA"/>
          </w:rPr>
          <w:delText xml:space="preserve">XX </w:delText>
        </w:r>
      </w:del>
      <w:ins w:id="2816" w:author="Jill Boyce" w:date="2025-06-29T11:49:00Z">
        <w:r w:rsidR="009429C3">
          <w:rPr>
            <w:lang w:val="en-CA"/>
          </w:rPr>
          <w:t>29</w:t>
        </w:r>
        <w:r w:rsidR="009429C3" w:rsidRPr="00373F08">
          <w:rPr>
            <w:lang w:val="en-CA"/>
          </w:rPr>
          <w:t xml:space="preserve"> </w:t>
        </w:r>
      </w:ins>
      <w:r w:rsidRPr="00373F08">
        <w:rPr>
          <w:lang w:val="en-CA"/>
        </w:rPr>
        <w:t>June 2025 (chaired by XXX).</w:t>
      </w:r>
    </w:p>
    <w:p w14:paraId="3F691F70" w14:textId="3A9C5292" w:rsidR="00BA2456" w:rsidRPr="00373F08" w:rsidRDefault="002D46CC" w:rsidP="000F3CEF">
      <w:pPr>
        <w:pStyle w:val="berschrift9"/>
        <w:rPr>
          <w:sz w:val="24"/>
          <w:szCs w:val="24"/>
          <w:lang w:val="en-CA" w:eastAsia="de-DE"/>
        </w:rPr>
      </w:pPr>
      <w:hyperlink r:id="rId823"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ins w:id="2817" w:author="Jill Boyce" w:date="2025-06-29T11:50:00Z"/>
          <w:szCs w:val="22"/>
          <w:lang w:val="en-CA"/>
        </w:rPr>
      </w:pPr>
      <w:ins w:id="2818" w:author="Jill Boyce" w:date="2025-06-29T11:50:00Z">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ins>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19" w:author="Jill Boyce" w:date="2025-06-29T11:50:00Z"/>
          <w:lang w:val="en-CA"/>
        </w:rPr>
      </w:pPr>
      <w:ins w:id="2820" w:author="Jill Boyce" w:date="2025-06-29T11:50:00Z">
        <w:r>
          <w:rPr>
            <w:szCs w:val="22"/>
            <w:lang w:val="en-CA"/>
          </w:rPr>
          <w:t>Constrain the position and size of overlay picture and the associated alpha component</w:t>
        </w:r>
      </w:ins>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21" w:author="Jill Boyce" w:date="2025-06-29T11:50:00Z"/>
          <w:lang w:val="en-CA"/>
        </w:rPr>
      </w:pPr>
      <w:ins w:id="2822" w:author="Jill Boyce" w:date="2025-06-29T11:50:00Z">
        <w:r>
          <w:rPr>
            <w:szCs w:val="22"/>
            <w:lang w:val="en-CA"/>
          </w:rPr>
          <w:t xml:space="preserve">Constrain </w:t>
        </w:r>
        <w:r>
          <w:rPr>
            <w:lang w:val="en-CA"/>
          </w:rPr>
          <w:t>the resampling display overlay size that t</w:t>
        </w:r>
        <w:r w:rsidRPr="0048727D">
          <w:rPr>
            <w:lang w:val="en-CA"/>
          </w:rPr>
          <w:t xml:space="preserve">he value of (doi_width_minus1[ </w:t>
        </w:r>
        <w:proofErr w:type="spellStart"/>
        <w:proofErr w:type="gramStart"/>
        <w:r w:rsidRPr="0048727D">
          <w:rPr>
            <w:lang w:val="en-CA"/>
          </w:rPr>
          <w:t>i</w:t>
        </w:r>
        <w:proofErr w:type="spellEnd"/>
        <w:r w:rsidRPr="0048727D">
          <w:rPr>
            <w:lang w:val="en-CA"/>
          </w:rPr>
          <w:t xml:space="preserve"> ]</w:t>
        </w:r>
        <w:proofErr w:type="gramEnd"/>
        <w:r w:rsidRPr="0048727D">
          <w:rPr>
            <w:lang w:val="en-CA"/>
          </w:rPr>
          <w:t xml:space="preserve"> + 1) ÷ (</w:t>
        </w:r>
        <w:proofErr w:type="spellStart"/>
        <w:r w:rsidRPr="0048727D">
          <w:rPr>
            <w:lang w:val="en-CA"/>
          </w:rPr>
          <w:t>CodedOverlayWidth</w:t>
        </w:r>
        <w:proofErr w:type="spellEnd"/>
        <w:r w:rsidRPr="0048727D">
          <w:rPr>
            <w:lang w:val="en-CA"/>
          </w:rPr>
          <w:t xml:space="preserve">[ </w:t>
        </w:r>
        <w:proofErr w:type="spellStart"/>
        <w:r w:rsidRPr="0048727D">
          <w:rPr>
            <w:lang w:val="en-CA"/>
          </w:rPr>
          <w:t>i</w:t>
        </w:r>
        <w:proofErr w:type="spellEnd"/>
        <w:r w:rsidRPr="0048727D">
          <w:rPr>
            <w:lang w:val="en-CA"/>
          </w:rPr>
          <w:t xml:space="preserve"> ]) shall be in the range of 1 ÷ 16 to 16, inclusive</w:t>
        </w:r>
        <w:r>
          <w:rPr>
            <w:lang w:val="en-CA"/>
          </w:rPr>
          <w:t>; and t</w:t>
        </w:r>
        <w:r w:rsidRPr="006F2866">
          <w:rPr>
            <w:lang w:val="en-CA"/>
          </w:rPr>
          <w:t xml:space="preserve">he value of (doi_height_minus1[ </w:t>
        </w:r>
        <w:proofErr w:type="spellStart"/>
        <w:r w:rsidRPr="006F2866">
          <w:rPr>
            <w:lang w:val="en-CA"/>
          </w:rPr>
          <w:t>i</w:t>
        </w:r>
        <w:proofErr w:type="spellEnd"/>
        <w:r w:rsidRPr="006F2866">
          <w:rPr>
            <w:lang w:val="en-CA"/>
          </w:rPr>
          <w:t xml:space="preserve"> ] + 1) ÷ (</w:t>
        </w:r>
        <w:proofErr w:type="spellStart"/>
        <w:r w:rsidRPr="006F2866">
          <w:rPr>
            <w:lang w:val="en-CA"/>
          </w:rPr>
          <w:t>CodedOverlayHeight</w:t>
        </w:r>
        <w:proofErr w:type="spellEnd"/>
        <w:r w:rsidRPr="006F2866">
          <w:rPr>
            <w:lang w:val="en-CA"/>
          </w:rPr>
          <w:t xml:space="preserve">[ </w:t>
        </w:r>
        <w:proofErr w:type="spellStart"/>
        <w:r w:rsidRPr="006F2866">
          <w:rPr>
            <w:lang w:val="en-CA"/>
          </w:rPr>
          <w:t>i</w:t>
        </w:r>
        <w:proofErr w:type="spellEnd"/>
        <w:r w:rsidRPr="006F2866">
          <w:rPr>
            <w:lang w:val="en-CA"/>
          </w:rPr>
          <w:t xml:space="preserve"> ]) shall be in the range of 1 ÷ 16 to 16, inclusive</w:t>
        </w:r>
        <w:r>
          <w:rPr>
            <w:lang w:val="en-CA"/>
          </w:rPr>
          <w:t>.</w:t>
        </w:r>
      </w:ins>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23" w:author="Jill Boyce" w:date="2025-06-29T11:50:00Z"/>
          <w:lang w:val="en-CA"/>
        </w:rPr>
      </w:pPr>
      <w:ins w:id="2824" w:author="Jill Boyce" w:date="2025-06-29T11:50:00Z">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ins>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25" w:author="Jill Boyce" w:date="2025-06-29T11:50:00Z"/>
          <w:lang w:val="en-CA"/>
        </w:rPr>
      </w:pPr>
      <w:ins w:id="2826" w:author="Jill Boyce" w:date="2025-06-29T11:50:00Z">
        <w:r>
          <w:rPr>
            <w:lang w:val="en-CA"/>
          </w:rPr>
          <w:t>Constrain the referencing constituent rectangle to avoid an empty display overlay</w:t>
        </w:r>
      </w:ins>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27" w:author="Jill Boyce" w:date="2025-06-29T11:50:00Z"/>
          <w:lang w:val="en-CA"/>
        </w:rPr>
      </w:pPr>
      <w:ins w:id="2828" w:author="Jill Boyce" w:date="2025-06-29T11:50:00Z">
        <w:r>
          <w:rPr>
            <w:lang w:val="en-CA"/>
          </w:rPr>
          <w:t>Propose various editorial changes</w:t>
        </w:r>
      </w:ins>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29" w:author="Jill Boyce" w:date="2025-06-29T11:50:00Z"/>
          <w:lang w:val="en-CA"/>
        </w:rPr>
      </w:pPr>
      <w:ins w:id="2830" w:author="Jill Boyce" w:date="2025-06-29T11:50:00Z">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Pr="00074C56">
          <w:rPr>
            <w:lang w:val="en-CA"/>
          </w:rPr>
          <w:t>[</w:t>
        </w:r>
        <w:proofErr w:type="gram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w:t>
        </w:r>
        <w:proofErr w:type="spellStart"/>
        <w:r w:rsidRPr="00074C56">
          <w:rPr>
            <w:lang w:val="en-CA"/>
          </w:rPr>
          <w:t>doi_alpha_partition_id</w:t>
        </w:r>
        <w:r>
          <w:rPr>
            <w:lang w:val="en-CA"/>
          </w:rPr>
          <w:t>x</w:t>
        </w:r>
        <w:proofErr w:type="spell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Pr="00CF6097">
          <w:rPr>
            <w:lang w:val="en-CA"/>
          </w:rPr>
          <w:t xml:space="preserve">[ </w:t>
        </w:r>
        <w:proofErr w:type="spellStart"/>
        <w:r w:rsidRPr="00CF6097">
          <w:rPr>
            <w:lang w:val="en-CA"/>
          </w:rPr>
          <w:t>i</w:t>
        </w:r>
        <w:proofErr w:type="spellEnd"/>
        <w:r w:rsidRPr="00CF6097">
          <w:rPr>
            <w:lang w:val="en-CA"/>
          </w:rPr>
          <w:t xml:space="preserve"> ]</w:t>
        </w:r>
      </w:ins>
    </w:p>
    <w:p w14:paraId="1A186DE1" w14:textId="77777777" w:rsidR="000F3CEF" w:rsidRPr="00373F08" w:rsidRDefault="00EB3243" w:rsidP="000F3CEF">
      <w:pPr>
        <w:rPr>
          <w:ins w:id="2831" w:author="Jill Boyce" w:date="2025-06-29T11:58:00Z"/>
          <w:lang w:val="en-CA" w:eastAsia="de-DE"/>
        </w:rPr>
      </w:pPr>
      <w:ins w:id="2832" w:author="Jill Boyce" w:date="2025-06-29T11:54:00Z">
        <w:r>
          <w:rPr>
            <w:lang w:val="en-CA" w:eastAsia="de-DE"/>
          </w:rPr>
          <w:t xml:space="preserve">Regarding </w:t>
        </w:r>
      </w:ins>
      <w:ins w:id="2833" w:author="Jill Boyce" w:date="2025-06-29T11:55:00Z">
        <w:r>
          <w:rPr>
            <w:lang w:val="en-CA" w:eastAsia="de-DE"/>
          </w:rPr>
          <w:t>item 2, unclear that a restriction is needed.</w:t>
        </w:r>
      </w:ins>
    </w:p>
    <w:p w14:paraId="5888FE64" w14:textId="65174A38" w:rsidR="000E3EC8" w:rsidRDefault="000E3EC8" w:rsidP="000F3CEF">
      <w:pPr>
        <w:rPr>
          <w:ins w:id="2834" w:author="Jill Boyce" w:date="2025-06-29T11:51:00Z"/>
          <w:lang w:val="en-CA" w:eastAsia="de-DE"/>
        </w:rPr>
      </w:pPr>
      <w:ins w:id="2835" w:author="Jill Boyce" w:date="2025-06-29T11:58:00Z">
        <w:r>
          <w:rPr>
            <w:lang w:val="en-CA" w:eastAsia="de-DE"/>
          </w:rPr>
          <w:t>Regarding item</w:t>
        </w:r>
      </w:ins>
      <w:ins w:id="2836" w:author="Jill Boyce" w:date="2025-06-29T11:59:00Z">
        <w:r>
          <w:rPr>
            <w:lang w:val="en-CA" w:eastAsia="de-DE"/>
          </w:rPr>
          <w:t xml:space="preserve"> 3, the restriction is overly constraining if the composition process is done in 4:4:4.</w:t>
        </w:r>
      </w:ins>
    </w:p>
    <w:p w14:paraId="0E2B1362" w14:textId="2D79F305" w:rsidR="00EB3243" w:rsidRPr="00373F08" w:rsidRDefault="00EB3243" w:rsidP="000F3CEF">
      <w:pPr>
        <w:rPr>
          <w:ins w:id="2837" w:author="Jill Boyce" w:date="2025-06-29T20:43:00Z"/>
          <w:lang w:val="en-CA" w:eastAsia="de-DE"/>
        </w:rPr>
      </w:pPr>
      <w:ins w:id="2838" w:author="Jill Boyce" w:date="2025-06-29T11:51:00Z">
        <w:r w:rsidRPr="00D20522">
          <w:rPr>
            <w:highlight w:val="yellow"/>
            <w:lang w:val="en-CA" w:eastAsia="de-DE"/>
            <w:rPrChange w:id="2839" w:author="Jill Boyce" w:date="2025-06-29T12:02:00Z">
              <w:rPr>
                <w:lang w:val="en-CA" w:eastAsia="de-DE"/>
              </w:rPr>
            </w:rPrChange>
          </w:rPr>
          <w:t>Agreed</w:t>
        </w:r>
        <w:r>
          <w:rPr>
            <w:lang w:val="en-CA" w:eastAsia="de-DE"/>
          </w:rPr>
          <w:t xml:space="preserve"> item 1, </w:t>
        </w:r>
      </w:ins>
      <w:ins w:id="2840" w:author="Jill Boyce" w:date="2025-06-29T11:59:00Z">
        <w:r w:rsidR="00D20522">
          <w:rPr>
            <w:lang w:val="en-CA" w:eastAsia="de-DE"/>
          </w:rPr>
          <w:t>item</w:t>
        </w:r>
      </w:ins>
      <w:ins w:id="2841" w:author="Jill Boyce" w:date="2025-06-29T12:00:00Z">
        <w:r w:rsidR="00D20522">
          <w:rPr>
            <w:lang w:val="en-CA" w:eastAsia="de-DE"/>
          </w:rPr>
          <w:t xml:space="preserve"> 4, </w:t>
        </w:r>
      </w:ins>
      <w:ins w:id="2842" w:author="Jill Boyce" w:date="2025-06-29T12:01:00Z">
        <w:r w:rsidR="00D20522">
          <w:rPr>
            <w:lang w:val="en-CA" w:eastAsia="de-DE"/>
          </w:rPr>
          <w:t xml:space="preserve">item 5, </w:t>
        </w:r>
      </w:ins>
      <w:ins w:id="2843" w:author="Jill Boyce" w:date="2025-06-29T12:02:00Z">
        <w:r w:rsidR="00D20522">
          <w:rPr>
            <w:lang w:val="en-CA" w:eastAsia="de-DE"/>
          </w:rPr>
          <w:t>item 6.</w:t>
        </w:r>
      </w:ins>
    </w:p>
    <w:p w14:paraId="2BC1BDD6" w14:textId="43A48AEE" w:rsidR="00BA2456" w:rsidRPr="00373F08" w:rsidRDefault="002D46CC" w:rsidP="000F3CEF">
      <w:pPr>
        <w:pStyle w:val="berschrift9"/>
        <w:rPr>
          <w:sz w:val="24"/>
          <w:szCs w:val="24"/>
          <w:lang w:val="en-CA" w:eastAsia="de-DE"/>
        </w:rPr>
      </w:pPr>
      <w:hyperlink r:id="rId824"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ins w:id="2844" w:author="Deshpande, Sachin" w:date="2025-06-29T12:03:00Z"/>
          <w:lang w:val="en-CA"/>
        </w:rPr>
      </w:pPr>
      <w:ins w:id="2845" w:author="Deshpande, Sachin" w:date="2025-06-29T12:04:00Z">
        <w:r>
          <w:rPr>
            <w:lang w:val="en-CA"/>
          </w:rPr>
          <w:t>Chaired by S. Deshpande on 29 June 2025 during 12:00-</w:t>
        </w:r>
      </w:ins>
      <w:ins w:id="2846" w:author="Deshpande, Sachin" w:date="2025-06-29T14:45:00Z">
        <w:r w:rsidR="0099704E">
          <w:rPr>
            <w:lang w:val="en-CA"/>
          </w:rPr>
          <w:t>12:15</w:t>
        </w:r>
      </w:ins>
    </w:p>
    <w:p w14:paraId="13BD135E" w14:textId="784B589E" w:rsidR="001B643A" w:rsidRPr="009322C2" w:rsidRDefault="001B643A" w:rsidP="001B643A">
      <w:pPr>
        <w:rPr>
          <w:ins w:id="2847" w:author="Deshpande, Sachin" w:date="2025-06-29T12:03:00Z"/>
          <w:lang w:val="en-CA"/>
        </w:rPr>
      </w:pPr>
      <w:ins w:id="2848" w:author="Deshpande, Sachin" w:date="2025-06-29T12:03:00Z">
        <w:r>
          <w:rPr>
            <w:lang w:val="en-CA"/>
          </w:rPr>
          <w:lastRenderedPageBreak/>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ins>
    </w:p>
    <w:p w14:paraId="1A72A122" w14:textId="77777777" w:rsidR="000F3CEF" w:rsidRPr="00373F08" w:rsidRDefault="000838B7" w:rsidP="000F3CEF">
      <w:pPr>
        <w:rPr>
          <w:ins w:id="2849" w:author="Deshpande, Sachin" w:date="2025-06-29T12:12:00Z"/>
          <w:lang w:val="en-CA" w:eastAsia="de-DE"/>
        </w:rPr>
      </w:pPr>
      <w:ins w:id="2850" w:author="Deshpande, Sachin" w:date="2025-06-29T12:12:00Z">
        <w:r>
          <w:rPr>
            <w:lang w:val="en-CA" w:eastAsia="de-DE"/>
          </w:rPr>
          <w:t>Support was expressed for this use case and proposal.</w:t>
        </w:r>
      </w:ins>
    </w:p>
    <w:p w14:paraId="208D4396" w14:textId="719D0637" w:rsidR="000838B7" w:rsidRPr="00373F08" w:rsidRDefault="000838B7" w:rsidP="000F3CEF">
      <w:pPr>
        <w:rPr>
          <w:ins w:id="2851" w:author="Deshpande, Sachin" w:date="2025-06-29T20:44:00Z"/>
          <w:lang w:val="en-CA" w:eastAsia="de-DE"/>
        </w:rPr>
      </w:pPr>
      <w:ins w:id="2852" w:author="Deshpande, Sachin" w:date="2025-06-29T12:12:00Z">
        <w:r w:rsidRPr="000838B7">
          <w:rPr>
            <w:highlight w:val="yellow"/>
            <w:lang w:val="en-CA" w:eastAsia="de-DE"/>
            <w:rPrChange w:id="2853" w:author="Deshpande, Sachin" w:date="2025-06-29T12:12:00Z">
              <w:rPr>
                <w:lang w:val="en-CA" w:eastAsia="de-DE"/>
              </w:rPr>
            </w:rPrChange>
          </w:rPr>
          <w:t>Decision: Adopt</w:t>
        </w:r>
        <w:r>
          <w:rPr>
            <w:lang w:val="en-CA" w:eastAsia="de-DE"/>
          </w:rPr>
          <w:t xml:space="preserve"> to </w:t>
        </w:r>
        <w:proofErr w:type="spellStart"/>
        <w:r>
          <w:rPr>
            <w:lang w:val="en-CA" w:eastAsia="de-DE"/>
          </w:rPr>
          <w:t>TuC</w:t>
        </w:r>
      </w:ins>
      <w:proofErr w:type="spellEnd"/>
      <w:ins w:id="2854" w:author="Deshpande, Sachin" w:date="2025-06-29T12:13:00Z">
        <w:r>
          <w:rPr>
            <w:lang w:val="en-CA" w:eastAsia="de-DE"/>
          </w:rPr>
          <w:t>.</w:t>
        </w:r>
      </w:ins>
    </w:p>
    <w:p w14:paraId="11B34CF2" w14:textId="2489C450" w:rsidR="00BA2456" w:rsidRPr="00373F08" w:rsidRDefault="002D46CC" w:rsidP="000F3CEF">
      <w:pPr>
        <w:pStyle w:val="berschrift9"/>
        <w:rPr>
          <w:sz w:val="24"/>
          <w:szCs w:val="24"/>
          <w:lang w:val="en-CA" w:eastAsia="de-DE"/>
        </w:rPr>
      </w:pPr>
      <w:hyperlink r:id="rId825"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pPr>
        <w:rPr>
          <w:ins w:id="2855" w:author="Jill Boyce" w:date="2025-06-29T12:06:00Z"/>
        </w:rPr>
      </w:pPr>
      <w:ins w:id="2856" w:author="Jill Boyce" w:date="2025-06-29T12:06:00Z">
        <w:r>
          <w:t xml:space="preserve">This document proposes to include an indicator of </w:t>
        </w:r>
        <w:r w:rsidRPr="007474FE">
          <w:t xml:space="preserve">intended semantic purpose of the </w:t>
        </w:r>
        <w:proofErr w:type="spellStart"/>
        <w:r w:rsidRPr="007474FE">
          <w:t>i-th</w:t>
        </w:r>
        <w:proofErr w:type="spellEnd"/>
        <w:r w:rsidRPr="007474FE">
          <w:t xml:space="preserve"> display overlay. This allows decoders and applications to make informed decisions about how to process, prioritize, or present each overlay</w:t>
        </w:r>
        <w:r>
          <w:t>.</w:t>
        </w:r>
      </w:ins>
    </w:p>
    <w:p w14:paraId="543D02E2" w14:textId="77777777" w:rsidR="000F3CEF" w:rsidRPr="00373F08" w:rsidRDefault="00403053" w:rsidP="000F3CEF">
      <w:pPr>
        <w:rPr>
          <w:ins w:id="2857" w:author="Jill Boyce" w:date="2025-06-29T12:19:00Z"/>
          <w:lang w:val="en-CA" w:eastAsia="de-DE"/>
        </w:rPr>
      </w:pPr>
      <w:ins w:id="2858" w:author="Jill Boyce" w:date="2025-06-29T12:18:00Z">
        <w:r>
          <w:rPr>
            <w:lang w:val="en-CA" w:eastAsia="de-DE"/>
          </w:rPr>
          <w:t>It is noted that even the background layer is considered a display overlay, and there is no proposed purpose that would be suitable for it.</w:t>
        </w:r>
      </w:ins>
    </w:p>
    <w:p w14:paraId="00C77739" w14:textId="10796FE2" w:rsidR="007B1F01" w:rsidRDefault="007B1F01" w:rsidP="000F3CEF">
      <w:pPr>
        <w:rPr>
          <w:ins w:id="2859" w:author="Jill Boyce" w:date="2025-06-29T12:20:00Z"/>
          <w:lang w:val="en-CA" w:eastAsia="de-DE"/>
        </w:rPr>
      </w:pPr>
      <w:ins w:id="2860" w:author="Jill Boyce" w:date="2025-06-29T12:19:00Z">
        <w:r>
          <w:rPr>
            <w:lang w:val="en-CA" w:eastAsia="de-DE"/>
          </w:rPr>
          <w:t xml:space="preserve">Is proposed with </w:t>
        </w:r>
        <w:proofErr w:type="gramStart"/>
        <w:r>
          <w:rPr>
            <w:lang w:val="en-CA" w:eastAsia="de-DE"/>
          </w:rPr>
          <w:t>u(</w:t>
        </w:r>
        <w:proofErr w:type="gramEnd"/>
        <w:r>
          <w:rPr>
            <w:lang w:val="en-CA" w:eastAsia="de-DE"/>
          </w:rPr>
          <w:t>4)</w:t>
        </w:r>
      </w:ins>
      <w:ins w:id="2861" w:author="Jill Boyce" w:date="2025-06-29T12:20:00Z">
        <w:r>
          <w:rPr>
            <w:lang w:val="en-CA" w:eastAsia="de-DE"/>
          </w:rPr>
          <w:t xml:space="preserve">, but </w:t>
        </w:r>
        <w:proofErr w:type="spellStart"/>
        <w:r>
          <w:rPr>
            <w:lang w:val="en-CA" w:eastAsia="de-DE"/>
          </w:rPr>
          <w:t>ue</w:t>
        </w:r>
        <w:proofErr w:type="spellEnd"/>
        <w:r>
          <w:rPr>
            <w:lang w:val="en-CA" w:eastAsia="de-DE"/>
          </w:rPr>
          <w:t xml:space="preserve">(v) may be more suitable as value 0 will require fewer bits. </w:t>
        </w:r>
      </w:ins>
    </w:p>
    <w:p w14:paraId="7EC6237D" w14:textId="5D3F7800" w:rsidR="007B1F01" w:rsidRDefault="007B1F01" w:rsidP="000F3CEF">
      <w:pPr>
        <w:rPr>
          <w:ins w:id="2862" w:author="Jill Boyce" w:date="2025-06-29T12:23:00Z"/>
          <w:lang w:val="en-CA" w:eastAsia="de-DE"/>
        </w:rPr>
      </w:pPr>
      <w:ins w:id="2863" w:author="Jill Boyce" w:date="2025-06-29T12:20:00Z">
        <w:r>
          <w:rPr>
            <w:lang w:val="en-CA" w:eastAsia="de-DE"/>
          </w:rPr>
          <w:t>As proposed, a s</w:t>
        </w:r>
      </w:ins>
      <w:ins w:id="2864" w:author="Jill Boyce" w:date="2025-06-29T12:21:00Z">
        <w:r>
          <w:rPr>
            <w:lang w:val="en-CA" w:eastAsia="de-DE"/>
          </w:rPr>
          <w:t>ingle purpose is signalled. A bit mask could potentially be used to indicate multiple purposes.</w:t>
        </w:r>
      </w:ins>
    </w:p>
    <w:p w14:paraId="3D7A18FA" w14:textId="4B3FE596" w:rsidR="002A002A" w:rsidRDefault="002A002A" w:rsidP="000F3CEF">
      <w:pPr>
        <w:rPr>
          <w:ins w:id="2865" w:author="Jill Boyce" w:date="2025-06-29T12:29:00Z"/>
          <w:lang w:val="en-CA" w:eastAsia="de-DE"/>
        </w:rPr>
      </w:pPr>
      <w:ins w:id="2866" w:author="Jill Boyce" w:date="2025-06-29T12:23:00Z">
        <w:r>
          <w:rPr>
            <w:lang w:val="en-CA" w:eastAsia="de-DE"/>
          </w:rPr>
          <w:t>Use cases for overlays include logo, scores, stock tickers.</w:t>
        </w:r>
      </w:ins>
    </w:p>
    <w:p w14:paraId="4EBB578B" w14:textId="09B830C5" w:rsidR="00AA71AC" w:rsidRDefault="00AA71AC" w:rsidP="000F3CEF">
      <w:pPr>
        <w:rPr>
          <w:ins w:id="2867" w:author="Jill Boyce" w:date="2025-06-29T12:32:00Z"/>
          <w:lang w:val="en-CA" w:eastAsia="de-DE"/>
        </w:rPr>
      </w:pPr>
      <w:ins w:id="2868" w:author="Jill Boyce" w:date="2025-06-29T12:32:00Z">
        <w:r>
          <w:rPr>
            <w:lang w:val="en-CA" w:eastAsia="de-DE"/>
          </w:rPr>
          <w:t>It was suggested that text could be signalled rather an index to a table of purposes, but that is seen as being harder for a receiver to interpret.</w:t>
        </w:r>
      </w:ins>
    </w:p>
    <w:p w14:paraId="2BC80EC3" w14:textId="5D4B1B1A" w:rsidR="00AA71AC" w:rsidRDefault="00AA71AC" w:rsidP="000F3CEF">
      <w:pPr>
        <w:rPr>
          <w:ins w:id="2869" w:author="Jill Boyce" w:date="2025-06-29T12:36:00Z"/>
          <w:lang w:val="en-CA" w:eastAsia="de-DE"/>
        </w:rPr>
      </w:pPr>
      <w:ins w:id="2870" w:author="Jill Boyce" w:date="2025-06-29T12:35:00Z">
        <w:r>
          <w:rPr>
            <w:lang w:val="en-CA" w:eastAsia="de-DE"/>
          </w:rPr>
          <w:t>It was suggested to put the purpose earlier in the syntax.</w:t>
        </w:r>
      </w:ins>
    </w:p>
    <w:p w14:paraId="7E2B5609" w14:textId="687A0948" w:rsidR="0035629E" w:rsidRDefault="0035629E" w:rsidP="000F3CEF">
      <w:pPr>
        <w:rPr>
          <w:ins w:id="2871" w:author="Jill Boyce" w:date="2025-06-29T12:38:00Z"/>
          <w:lang w:val="en-CA" w:eastAsia="de-DE"/>
        </w:rPr>
      </w:pPr>
      <w:ins w:id="2872" w:author="Jill Boyce" w:date="2025-06-29T12:36:00Z">
        <w:r>
          <w:rPr>
            <w:lang w:val="en-CA" w:eastAsia="de-DE"/>
          </w:rPr>
          <w:t xml:space="preserve">It was suggested that it may be useful to signal importance of a display overlay. </w:t>
        </w:r>
      </w:ins>
    </w:p>
    <w:p w14:paraId="2481047E" w14:textId="77777777" w:rsidR="009C3CB9" w:rsidRDefault="00A61274" w:rsidP="000F3CEF">
      <w:pPr>
        <w:rPr>
          <w:ins w:id="2873" w:author="Jill Boyce" w:date="2025-06-29T12:43:00Z"/>
          <w:lang w:val="en-CA" w:eastAsia="de-DE"/>
        </w:rPr>
      </w:pPr>
      <w:ins w:id="2874" w:author="Jill Boyce" w:date="2025-06-29T12:38:00Z">
        <w:r>
          <w:rPr>
            <w:lang w:val="en-CA" w:eastAsia="de-DE"/>
          </w:rPr>
          <w:t>It was suggested that it would be useful to have signalling of an overall purpose of the SEI message.</w:t>
        </w:r>
      </w:ins>
    </w:p>
    <w:p w14:paraId="3AB071A6" w14:textId="7B61D04F" w:rsidR="00F449CC" w:rsidRDefault="00F449CC" w:rsidP="000F3CEF">
      <w:pPr>
        <w:rPr>
          <w:ins w:id="2875" w:author="Jill Boyce" w:date="2025-06-29T12:41:00Z"/>
          <w:lang w:val="en-CA" w:eastAsia="de-DE"/>
        </w:rPr>
      </w:pPr>
      <w:ins w:id="2876" w:author="Jill Boyce" w:date="2025-06-29T12:43:00Z">
        <w:r>
          <w:rPr>
            <w:lang w:val="en-CA" w:eastAsia="de-DE"/>
          </w:rPr>
          <w:t xml:space="preserve">There were a number of comments related to the DOI </w:t>
        </w:r>
      </w:ins>
      <w:ins w:id="2877" w:author="Jill Boyce" w:date="2025-06-29T12:44:00Z">
        <w:r>
          <w:rPr>
            <w:lang w:val="en-CA" w:eastAsia="de-DE"/>
          </w:rPr>
          <w:t>design generally rather than the specific proposal in this contribution.</w:t>
        </w:r>
      </w:ins>
    </w:p>
    <w:p w14:paraId="1394B8BA" w14:textId="77777777" w:rsidR="00F449CC" w:rsidRPr="00F449CC" w:rsidRDefault="00F449CC">
      <w:pPr>
        <w:pStyle w:val="Listenabsatz"/>
        <w:numPr>
          <w:ilvl w:val="0"/>
          <w:numId w:val="337"/>
        </w:numPr>
        <w:rPr>
          <w:ins w:id="2878" w:author="Jill Boyce" w:date="2025-06-29T12:43:00Z"/>
          <w:lang w:val="en-CA" w:eastAsia="de-DE"/>
          <w:rPrChange w:id="2879" w:author="Jill Boyce" w:date="2025-06-29T12:44:00Z">
            <w:rPr>
              <w:ins w:id="2880" w:author="Jill Boyce" w:date="2025-06-29T12:43:00Z"/>
            </w:rPr>
          </w:rPrChange>
        </w:rPr>
        <w:pPrChange w:id="2881" w:author="Jill Boyce" w:date="2025-06-29T12:44:00Z">
          <w:pPr/>
        </w:pPrChange>
      </w:pPr>
      <w:ins w:id="2882" w:author="Jill Boyce" w:date="2025-06-29T12:43:00Z">
        <w:r w:rsidRPr="00F449CC">
          <w:rPr>
            <w:lang w:val="en-CA" w:eastAsia="de-DE"/>
            <w:rPrChange w:id="2883" w:author="Jill Boyce" w:date="2025-06-29T12:44:00Z">
              <w:rPr/>
            </w:rPrChange>
          </w:rPr>
          <w:t>It was suggested to check the DOI design enables layers to have different frame rates, which is unrelated to this proposal.</w:t>
        </w:r>
      </w:ins>
    </w:p>
    <w:p w14:paraId="2FCD6C2E" w14:textId="77777777" w:rsidR="00F449CC" w:rsidRPr="00F449CC" w:rsidRDefault="009C3CB9">
      <w:pPr>
        <w:pStyle w:val="Listenabsatz"/>
        <w:numPr>
          <w:ilvl w:val="0"/>
          <w:numId w:val="337"/>
        </w:numPr>
        <w:rPr>
          <w:ins w:id="2884" w:author="Jill Boyce" w:date="2025-06-29T12:42:00Z"/>
          <w:lang w:val="en-CA" w:eastAsia="de-DE"/>
          <w:rPrChange w:id="2885" w:author="Jill Boyce" w:date="2025-06-29T12:44:00Z">
            <w:rPr>
              <w:ins w:id="2886" w:author="Jill Boyce" w:date="2025-06-29T12:42:00Z"/>
            </w:rPr>
          </w:rPrChange>
        </w:rPr>
        <w:pPrChange w:id="2887" w:author="Jill Boyce" w:date="2025-06-29T12:44:00Z">
          <w:pPr/>
        </w:pPrChange>
      </w:pPr>
      <w:ins w:id="2888" w:author="Jill Boyce" w:date="2025-06-29T12:41:00Z">
        <w:r w:rsidRPr="00F449CC">
          <w:rPr>
            <w:lang w:val="en-CA" w:eastAsia="de-DE"/>
            <w:rPrChange w:id="2889" w:author="Jill Boyce" w:date="2025-06-29T12:44:00Z">
              <w:rPr/>
            </w:rPrChange>
          </w:rPr>
          <w:t>It was asked if there is a limit on the target picture width and height.</w:t>
        </w:r>
      </w:ins>
    </w:p>
    <w:p w14:paraId="6DE79D7E" w14:textId="77777777" w:rsidR="00F449CC" w:rsidRDefault="00F449CC" w:rsidP="00F449CC">
      <w:pPr>
        <w:pStyle w:val="Listenabsatz"/>
        <w:numPr>
          <w:ilvl w:val="0"/>
          <w:numId w:val="337"/>
        </w:numPr>
        <w:rPr>
          <w:ins w:id="2890" w:author="Jill Boyce" w:date="2025-06-29T12:44:00Z"/>
          <w:lang w:val="en-CA" w:eastAsia="de-DE"/>
        </w:rPr>
      </w:pPr>
      <w:ins w:id="2891" w:author="Jill Boyce" w:date="2025-06-29T12:42:00Z">
        <w:r w:rsidRPr="00F449CC">
          <w:rPr>
            <w:lang w:val="en-CA" w:eastAsia="de-DE"/>
            <w:rPrChange w:id="2892" w:author="Jill Boyce" w:date="2025-06-29T12:44:00Z">
              <w:rPr/>
            </w:rPrChange>
          </w:rPr>
          <w:t xml:space="preserve">It was suggested that there </w:t>
        </w:r>
      </w:ins>
      <w:ins w:id="2893" w:author="Jill Boyce" w:date="2025-06-29T12:43:00Z">
        <w:r w:rsidRPr="00F449CC">
          <w:rPr>
            <w:lang w:val="en-CA" w:eastAsia="de-DE"/>
            <w:rPrChange w:id="2894" w:author="Jill Boyce" w:date="2025-06-29T12:44:00Z">
              <w:rPr/>
            </w:rPrChange>
          </w:rPr>
          <w:t xml:space="preserve">should maybe be a restriction on colour primaries </w:t>
        </w:r>
      </w:ins>
    </w:p>
    <w:p w14:paraId="6412B12E" w14:textId="027EDA8D" w:rsidR="00A61274" w:rsidRDefault="00F449CC" w:rsidP="00F449CC">
      <w:pPr>
        <w:pStyle w:val="Listenabsatz"/>
        <w:numPr>
          <w:ilvl w:val="0"/>
          <w:numId w:val="337"/>
        </w:numPr>
        <w:rPr>
          <w:ins w:id="2895" w:author="Jill Boyce" w:date="2025-06-29T12:48:00Z"/>
          <w:lang w:val="en-CA" w:eastAsia="de-DE"/>
        </w:rPr>
      </w:pPr>
      <w:ins w:id="2896" w:author="Jill Boyce" w:date="2025-06-29T12:44:00Z">
        <w:r>
          <w:rPr>
            <w:lang w:val="en-CA" w:eastAsia="de-DE"/>
          </w:rPr>
          <w:t>It was suggested that the alpha application process should be more clearly defined</w:t>
        </w:r>
      </w:ins>
      <w:ins w:id="2897" w:author="Jill Boyce" w:date="2025-06-29T12:38:00Z">
        <w:r w:rsidR="00A61274" w:rsidRPr="00F449CC">
          <w:rPr>
            <w:lang w:val="en-CA" w:eastAsia="de-DE"/>
            <w:rPrChange w:id="2898" w:author="Jill Boyce" w:date="2025-06-29T12:44:00Z">
              <w:rPr/>
            </w:rPrChange>
          </w:rPr>
          <w:t xml:space="preserve"> </w:t>
        </w:r>
      </w:ins>
    </w:p>
    <w:p w14:paraId="5A5B0810" w14:textId="09AC5DA5" w:rsidR="00814870" w:rsidRPr="00814870" w:rsidRDefault="00814870" w:rsidP="00814870">
      <w:pPr>
        <w:rPr>
          <w:ins w:id="2899" w:author="Jill Boyce" w:date="2025-06-29T20:43:00Z"/>
          <w:lang w:val="en-CA" w:eastAsia="de-DE"/>
          <w:rPrChange w:id="2900" w:author="Jill Boyce" w:date="2025-06-29T12:48:00Z">
            <w:rPr>
              <w:ins w:id="2901" w:author="Jill Boyce" w:date="2025-06-29T20:43:00Z"/>
            </w:rPr>
          </w:rPrChange>
        </w:rPr>
      </w:pPr>
      <w:ins w:id="2902" w:author="Jill Boyce" w:date="2025-06-29T12:48:00Z">
        <w:r w:rsidRPr="00814870">
          <w:rPr>
            <w:highlight w:val="yellow"/>
            <w:lang w:val="en-CA" w:eastAsia="de-DE"/>
            <w:rPrChange w:id="2903" w:author="Jill Boyce" w:date="2025-06-29T12:48:00Z">
              <w:rPr>
                <w:lang w:val="en-CA" w:eastAsia="de-DE"/>
              </w:rPr>
            </w:rPrChange>
          </w:rPr>
          <w:t>Decision: add</w:t>
        </w:r>
        <w:r>
          <w:rPr>
            <w:lang w:val="en-CA" w:eastAsia="de-DE"/>
          </w:rPr>
          <w:t xml:space="preserve"> to </w:t>
        </w:r>
        <w:proofErr w:type="spellStart"/>
        <w:r>
          <w:rPr>
            <w:lang w:val="en-CA" w:eastAsia="de-DE"/>
          </w:rPr>
          <w:t>TuC</w:t>
        </w:r>
        <w:proofErr w:type="spellEnd"/>
        <w:r>
          <w:rPr>
            <w:lang w:val="en-CA" w:eastAsia="de-DE"/>
          </w:rPr>
          <w:t>.</w:t>
        </w:r>
      </w:ins>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1188ECD1" w:rsidR="002B3DC5" w:rsidRPr="00373F08" w:rsidRDefault="002B3DC5" w:rsidP="002B3DC5">
      <w:pPr>
        <w:rPr>
          <w:lang w:val="en-CA"/>
        </w:rPr>
      </w:pPr>
      <w:r w:rsidRPr="00373F08">
        <w:rPr>
          <w:lang w:val="en-CA"/>
        </w:rPr>
        <w:t xml:space="preserve">Contributions in this area were discussed during </w:t>
      </w:r>
      <w:del w:id="2904" w:author="Jill Boyce" w:date="2025-06-29T14:44:00Z">
        <w:r w:rsidRPr="00373F08">
          <w:rPr>
            <w:lang w:val="en-CA"/>
          </w:rPr>
          <w:delText>XXXX</w:delText>
        </w:r>
      </w:del>
      <w:ins w:id="2905" w:author="Jill Boyce" w:date="2025-06-29T15:02:00Z">
        <w:r w:rsidR="000D160A">
          <w:rPr>
            <w:lang w:val="en-CA"/>
          </w:rPr>
          <w:t>14</w:t>
        </w:r>
      </w:ins>
      <w:ins w:id="2906" w:author="Jill Boyce" w:date="2025-06-29T14:44:00Z">
        <w:r w:rsidR="0028118F">
          <w:rPr>
            <w:lang w:val="en-CA"/>
          </w:rPr>
          <w:t>25</w:t>
        </w:r>
      </w:ins>
      <w:ins w:id="2907" w:author="Jill Boyce" w:date="2025-06-29T20:43:00Z">
        <w:r w:rsidRPr="00373F08">
          <w:rPr>
            <w:lang w:val="en-CA"/>
          </w:rPr>
          <w:t>–</w:t>
        </w:r>
      </w:ins>
      <w:ins w:id="2908" w:author="Jill Boyce" w:date="2025-06-29T15:02:00Z">
        <w:r w:rsidR="000D160A">
          <w:rPr>
            <w:lang w:val="en-CA"/>
          </w:rPr>
          <w:t>1500</w:t>
        </w:r>
      </w:ins>
      <w:del w:id="2909" w:author="Jill Boyce" w:date="2025-06-29T20:43:00Z">
        <w:r w:rsidRPr="00373F08">
          <w:rPr>
            <w:lang w:val="en-CA"/>
          </w:rPr>
          <w:delText>–</w:delText>
        </w:r>
      </w:del>
      <w:del w:id="2910" w:author="Jill Boyce" w:date="2025-06-29T15:02:00Z">
        <w:r w:rsidRPr="00373F08">
          <w:rPr>
            <w:lang w:val="en-CA"/>
          </w:rPr>
          <w:delText>XXXX</w:delText>
        </w:r>
      </w:del>
      <w:r w:rsidRPr="00373F08">
        <w:rPr>
          <w:lang w:val="en-CA"/>
        </w:rPr>
        <w:t xml:space="preserve"> on </w:t>
      </w:r>
      <w:del w:id="2911" w:author="Jill Boyce" w:date="2025-06-29T14:44:00Z">
        <w:r w:rsidRPr="00373F08">
          <w:rPr>
            <w:lang w:val="en-CA"/>
          </w:rPr>
          <w:delText xml:space="preserve">XXday </w:delText>
        </w:r>
      </w:del>
      <w:ins w:id="2912" w:author="Jill Boyce" w:date="2025-06-29T14:44:00Z">
        <w:r w:rsidR="0028118F">
          <w:rPr>
            <w:lang w:val="en-CA"/>
          </w:rPr>
          <w:t>Sunday</w:t>
        </w:r>
        <w:r w:rsidR="0028118F" w:rsidRPr="00373F08">
          <w:rPr>
            <w:lang w:val="en-CA"/>
          </w:rPr>
          <w:t xml:space="preserve"> </w:t>
        </w:r>
      </w:ins>
      <w:del w:id="2913" w:author="Jill Boyce" w:date="2025-06-29T14:44:00Z">
        <w:r w:rsidRPr="00373F08">
          <w:rPr>
            <w:lang w:val="en-CA"/>
          </w:rPr>
          <w:delText xml:space="preserve">XX </w:delText>
        </w:r>
      </w:del>
      <w:ins w:id="2914" w:author="Jill Boyce" w:date="2025-06-29T14:44:00Z">
        <w:r w:rsidR="0028118F">
          <w:rPr>
            <w:lang w:val="en-CA"/>
          </w:rPr>
          <w:t>29</w:t>
        </w:r>
        <w:r w:rsidR="0028118F" w:rsidRPr="00373F08">
          <w:rPr>
            <w:lang w:val="en-CA"/>
          </w:rPr>
          <w:t xml:space="preserve"> </w:t>
        </w:r>
      </w:ins>
      <w:r w:rsidRPr="00373F08">
        <w:rPr>
          <w:lang w:val="en-CA"/>
        </w:rPr>
        <w:t xml:space="preserve">June 2025 (chaired by </w:t>
      </w:r>
      <w:del w:id="2915" w:author="Jill Boyce" w:date="2025-06-29T14:44:00Z">
        <w:r w:rsidRPr="00373F08">
          <w:rPr>
            <w:lang w:val="en-CA"/>
          </w:rPr>
          <w:delText>XXX</w:delText>
        </w:r>
      </w:del>
      <w:ins w:id="2916" w:author="Jill Boyce" w:date="2025-06-29T14:44:00Z">
        <w:r w:rsidR="0028118F">
          <w:rPr>
            <w:lang w:val="en-CA"/>
          </w:rPr>
          <w:t>J. Boyce</w:t>
        </w:r>
      </w:ins>
      <w:r w:rsidRPr="00373F08">
        <w:rPr>
          <w:lang w:val="en-CA"/>
        </w:rPr>
        <w:t>).</w:t>
      </w:r>
    </w:p>
    <w:p w14:paraId="4EDE73B5" w14:textId="06CCFA1C" w:rsidR="00BA2456" w:rsidRPr="00373F08" w:rsidRDefault="002D46CC" w:rsidP="000F3CEF">
      <w:pPr>
        <w:pStyle w:val="berschrift9"/>
        <w:rPr>
          <w:sz w:val="24"/>
          <w:szCs w:val="24"/>
          <w:lang w:val="en-CA" w:eastAsia="de-DE"/>
        </w:rPr>
      </w:pPr>
      <w:hyperlink r:id="rId826"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77777777" w:rsidR="00B93EEE" w:rsidRDefault="00B93EEE" w:rsidP="00B93EEE">
      <w:pPr>
        <w:rPr>
          <w:ins w:id="2917" w:author="Jill Boyce" w:date="2025-06-29T14:28:00Z"/>
          <w:lang w:val="en-CA"/>
        </w:rPr>
      </w:pPr>
      <w:ins w:id="2918" w:author="Jill Boyce" w:date="2025-06-29T14:28:00Z">
        <w:r>
          <w:rPr>
            <w:lang w:val="en-CA"/>
          </w:rPr>
          <w:t>This contribution proposes 2 bug fixes.</w:t>
        </w:r>
      </w:ins>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919" w:author="Jill Boyce" w:date="2025-06-29T14:32:00Z"/>
          <w:lang w:val="en-CA" w:eastAsia="de-DE"/>
        </w:rPr>
      </w:pPr>
      <w:ins w:id="2920" w:author="Jill Boyce" w:date="2025-06-29T14:28:00Z">
        <w:r w:rsidRPr="00B93EEE">
          <w:rPr>
            <w:lang w:val="en-CA"/>
          </w:rPr>
          <w:t xml:space="preserve">A correction to the derivation of </w:t>
        </w:r>
        <w:proofErr w:type="spellStart"/>
        <w:r w:rsidRPr="00597F28">
          <w:t>quantAuxLuma</w:t>
        </w:r>
        <w:proofErr w:type="spellEnd"/>
        <w:r>
          <w:t xml:space="preserve">, </w:t>
        </w:r>
        <w:proofErr w:type="spellStart"/>
        <w:r>
          <w:t>quantAuxCr</w:t>
        </w:r>
        <w:proofErr w:type="spellEnd"/>
        <w:r>
          <w:t xml:space="preserve"> and </w:t>
        </w:r>
        <w:proofErr w:type="spellStart"/>
        <w:r>
          <w:t>quantAuxCb</w:t>
        </w:r>
        <w:proofErr w:type="spellEnd"/>
        <w:r w:rsidRPr="00B93EEE">
          <w:rPr>
            <w:lang w:val="en-CA"/>
          </w:rPr>
          <w:t xml:space="preserve"> to avoid negative bit shifts </w:t>
        </w:r>
      </w:ins>
    </w:p>
    <w:p w14:paraId="00A3BCAC" w14:textId="77777777" w:rsidR="000F3CEF" w:rsidRPr="00373F08" w:rsidRDefault="00B93EEE">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921" w:author="Jill Boyce" w:date="2025-06-29T14:32:00Z"/>
          <w:lang w:val="en-CA" w:eastAsia="de-DE"/>
        </w:rPr>
        <w:pPrChange w:id="2922" w:author="Jill Boyce" w:date="2025-06-29T20:44:00Z">
          <w:pPr/>
        </w:pPrChange>
      </w:pPr>
      <w:ins w:id="2923" w:author="Jill Boyce" w:date="2025-06-29T14:28:00Z">
        <w:r w:rsidRPr="00B93EEE">
          <w:rPr>
            <w:lang w:val="en-CA"/>
          </w:rPr>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ins>
      <w:proofErr w:type="spellEnd"/>
    </w:p>
    <w:p w14:paraId="7FF42908" w14:textId="77777777" w:rsidR="00B93EEE" w:rsidRDefault="00B93EEE" w:rsidP="00B93EEE">
      <w:pPr>
        <w:contextualSpacing/>
        <w:textAlignment w:val="baseline"/>
        <w:rPr>
          <w:ins w:id="2924" w:author="Jill Boyce" w:date="2025-06-29T14:32:00Z"/>
          <w:lang w:val="en-CA" w:eastAsia="de-DE"/>
        </w:rPr>
      </w:pPr>
    </w:p>
    <w:p w14:paraId="1B9F9770" w14:textId="4950FD82" w:rsidR="00B93EEE" w:rsidRDefault="00B93EEE" w:rsidP="00B93EEE">
      <w:pPr>
        <w:contextualSpacing/>
        <w:textAlignment w:val="baseline"/>
        <w:rPr>
          <w:ins w:id="2925" w:author="Jill Boyce" w:date="2025-06-29T14:34:00Z"/>
          <w:lang w:val="en-CA" w:eastAsia="de-DE"/>
        </w:rPr>
      </w:pPr>
      <w:ins w:id="2926" w:author="Jill Boyce" w:date="2025-06-29T14:32:00Z">
        <w:r>
          <w:rPr>
            <w:lang w:val="en-CA" w:eastAsia="de-DE"/>
          </w:rPr>
          <w:t xml:space="preserve">It is agreed that the derivation should be changed. It was suggested to </w:t>
        </w:r>
      </w:ins>
      <w:ins w:id="2927" w:author="Jill Boyce" w:date="2025-06-29T14:33:00Z">
        <w:r>
          <w:rPr>
            <w:lang w:val="en-CA" w:eastAsia="de-DE"/>
          </w:rPr>
          <w:t xml:space="preserve">add an if condition which applies to all 3 assignments rather than using </w:t>
        </w:r>
        <w:proofErr w:type="gramStart"/>
        <w:r>
          <w:rPr>
            <w:lang w:val="en-CA" w:eastAsia="de-DE"/>
          </w:rPr>
          <w:t>the ?</w:t>
        </w:r>
      </w:ins>
      <w:proofErr w:type="gramEnd"/>
      <w:ins w:id="2928" w:author="Jill Boyce" w:date="2025-06-29T14:44:00Z">
        <w:r w:rsidR="00C35602">
          <w:rPr>
            <w:lang w:val="en-CA" w:eastAsia="de-DE"/>
          </w:rPr>
          <w:t xml:space="preserve"> </w:t>
        </w:r>
      </w:ins>
      <w:ins w:id="2929" w:author="Jill Boyce" w:date="2025-06-29T14:33:00Z">
        <w:r>
          <w:rPr>
            <w:lang w:val="en-CA" w:eastAsia="de-DE"/>
          </w:rPr>
          <w:t>: operator.</w:t>
        </w:r>
      </w:ins>
    </w:p>
    <w:p w14:paraId="48792D9B" w14:textId="79630972" w:rsidR="00B93EEE" w:rsidRDefault="00B93EEE" w:rsidP="00B93EEE">
      <w:pPr>
        <w:contextualSpacing/>
        <w:textAlignment w:val="baseline"/>
        <w:rPr>
          <w:ins w:id="2930" w:author="Jill Boyce" w:date="2025-06-29T14:34:00Z"/>
          <w:lang w:val="en-CA" w:eastAsia="de-DE"/>
        </w:rPr>
      </w:pPr>
    </w:p>
    <w:p w14:paraId="6DF351B8" w14:textId="68CD126E" w:rsidR="00B93EEE" w:rsidRDefault="00B93EEE" w:rsidP="00B93EEE">
      <w:pPr>
        <w:contextualSpacing/>
        <w:textAlignment w:val="baseline"/>
        <w:rPr>
          <w:ins w:id="2931" w:author="Jill Boyce" w:date="2025-06-29T14:35:00Z"/>
          <w:lang w:val="en-CA" w:eastAsia="de-DE"/>
        </w:rPr>
      </w:pPr>
      <w:ins w:id="2932" w:author="Jill Boyce" w:date="2025-06-29T14:35:00Z">
        <w:r>
          <w:rPr>
            <w:lang w:val="en-CA" w:eastAsia="de-DE"/>
          </w:rPr>
          <w:t xml:space="preserve">There may be additional places where a negative shift may occur. </w:t>
        </w:r>
      </w:ins>
    </w:p>
    <w:p w14:paraId="602F2A97" w14:textId="77777777" w:rsidR="00B93EEE" w:rsidRDefault="00B93EEE" w:rsidP="00B93EEE">
      <w:pPr>
        <w:contextualSpacing/>
        <w:textAlignment w:val="baseline"/>
        <w:rPr>
          <w:ins w:id="2933" w:author="Jill Boyce" w:date="2025-06-29T14:35:00Z"/>
          <w:lang w:val="en-CA" w:eastAsia="de-DE"/>
        </w:rPr>
      </w:pPr>
    </w:p>
    <w:p w14:paraId="7B47B7A8" w14:textId="587F9192" w:rsidR="00B93EEE" w:rsidRDefault="00B93EEE" w:rsidP="00B93EEE">
      <w:pPr>
        <w:contextualSpacing/>
        <w:textAlignment w:val="baseline"/>
        <w:rPr>
          <w:ins w:id="2934" w:author="Jill Boyce" w:date="2025-06-29T14:36:00Z"/>
          <w:lang w:val="en-CA" w:eastAsia="de-DE"/>
        </w:rPr>
      </w:pPr>
      <w:ins w:id="2935" w:author="Jill Boyce" w:date="2025-06-29T14:37:00Z">
        <w:r>
          <w:rPr>
            <w:lang w:val="en-CA" w:eastAsia="de-DE"/>
          </w:rPr>
          <w:t>For item 1, i</w:t>
        </w:r>
      </w:ins>
      <w:ins w:id="2936" w:author="Jill Boyce" w:date="2025-06-29T14:35:00Z">
        <w:r>
          <w:rPr>
            <w:lang w:val="en-CA" w:eastAsia="de-DE"/>
          </w:rPr>
          <w:t xml:space="preserve">t is agreed that there is a bug. </w:t>
        </w:r>
      </w:ins>
      <w:ins w:id="2937" w:author="Jill Boyce" w:date="2025-06-29T14:36:00Z">
        <w:r>
          <w:rPr>
            <w:lang w:val="en-CA" w:eastAsia="de-DE"/>
          </w:rPr>
          <w:t>A new version of the contribution to be uploaded which uses an if condition, and also fixes other locations where a negative shift may occur.</w:t>
        </w:r>
      </w:ins>
    </w:p>
    <w:p w14:paraId="73D10B02" w14:textId="77777777" w:rsidR="00B93EEE" w:rsidRDefault="00B93EEE" w:rsidP="00B93EEE">
      <w:pPr>
        <w:contextualSpacing/>
        <w:textAlignment w:val="baseline"/>
        <w:rPr>
          <w:ins w:id="2938" w:author="Jill Boyce" w:date="2025-06-29T14:37:00Z"/>
          <w:lang w:val="en-CA" w:eastAsia="de-DE"/>
        </w:rPr>
      </w:pPr>
    </w:p>
    <w:p w14:paraId="5A6653C2" w14:textId="00330C5F" w:rsidR="00B93EEE" w:rsidRDefault="00B93EEE" w:rsidP="00B93EEE">
      <w:pPr>
        <w:contextualSpacing/>
        <w:textAlignment w:val="baseline"/>
        <w:rPr>
          <w:ins w:id="2939" w:author="Jill Boyce" w:date="2025-06-29T14:33:00Z"/>
          <w:lang w:val="en-CA" w:eastAsia="de-DE"/>
        </w:rPr>
      </w:pPr>
      <w:ins w:id="2940" w:author="Jill Boyce" w:date="2025-06-29T14:37:00Z">
        <w:r w:rsidRPr="00B93EEE">
          <w:rPr>
            <w:highlight w:val="yellow"/>
            <w:lang w:val="en-CA" w:eastAsia="de-DE"/>
            <w:rPrChange w:id="2941" w:author="Jill Boyce" w:date="2025-06-29T14:37:00Z">
              <w:rPr>
                <w:lang w:val="en-CA" w:eastAsia="de-DE"/>
              </w:rPr>
            </w:rPrChange>
          </w:rPr>
          <w:t>Agreed</w:t>
        </w:r>
        <w:r>
          <w:rPr>
            <w:lang w:val="en-CA" w:eastAsia="de-DE"/>
          </w:rPr>
          <w:t xml:space="preserve"> for items 1 and 2, with editorial changes as noted above. </w:t>
        </w:r>
      </w:ins>
    </w:p>
    <w:p w14:paraId="1D35222F" w14:textId="77777777" w:rsidR="00B93EEE" w:rsidRPr="00B93EEE" w:rsidRDefault="00B93EEE">
      <w:pPr>
        <w:contextualSpacing/>
        <w:textAlignment w:val="baseline"/>
        <w:rPr>
          <w:ins w:id="2942" w:author="Jill Boyce" w:date="2025-06-29T20:43:00Z"/>
          <w:lang w:val="en-CA" w:eastAsia="de-DE"/>
        </w:rPr>
        <w:pPrChange w:id="2943" w:author="Jill Boyce" w:date="2025-06-29T14:32:00Z">
          <w:pPr/>
        </w:pPrChange>
      </w:pPr>
    </w:p>
    <w:p w14:paraId="710C8EE7" w14:textId="7F1CCF8C" w:rsidR="004C53E9" w:rsidRPr="00373F08" w:rsidRDefault="002D46CC" w:rsidP="000F3CEF">
      <w:pPr>
        <w:pStyle w:val="berschrift9"/>
        <w:rPr>
          <w:sz w:val="24"/>
          <w:szCs w:val="24"/>
          <w:lang w:val="en-CA" w:eastAsia="de-DE"/>
        </w:rPr>
      </w:pPr>
      <w:hyperlink r:id="rId827"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ins w:id="2944" w:author="Jill Boyce" w:date="2025-06-29T15:01:00Z"/>
          <w:lang w:val="en-CA" w:eastAsia="de-DE"/>
        </w:rPr>
      </w:pPr>
      <w:ins w:id="2945" w:author="Jill Boyce" w:date="2025-06-29T15:01:00Z">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ins>
    </w:p>
    <w:p w14:paraId="0064A7BB" w14:textId="77777777" w:rsidR="00A77BFD" w:rsidRPr="00A77BFD" w:rsidRDefault="00A77BFD" w:rsidP="00A77BFD">
      <w:pPr>
        <w:rPr>
          <w:ins w:id="2946" w:author="Jill Boyce" w:date="2025-06-29T15:01:00Z"/>
          <w:lang w:val="en-CA" w:eastAsia="de-DE"/>
        </w:rPr>
      </w:pPr>
      <w:ins w:id="2947" w:author="Jill Boyce" w:date="2025-06-29T15:01:00Z">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ins>
    </w:p>
    <w:p w14:paraId="30834E9B" w14:textId="77777777" w:rsidR="00A77BFD" w:rsidRPr="00A77BFD" w:rsidRDefault="00A77BFD" w:rsidP="00A77BFD">
      <w:pPr>
        <w:rPr>
          <w:ins w:id="2948" w:author="Jill Boyce" w:date="2025-06-29T15:01:00Z"/>
          <w:lang w:val="en-CA" w:eastAsia="de-DE"/>
        </w:rPr>
      </w:pPr>
      <w:ins w:id="2949" w:author="Jill Boyce" w:date="2025-06-29T15:01:00Z">
        <w:r w:rsidRPr="00A77BFD">
          <w:rPr>
            <w:lang w:val="en-CA" w:eastAsia="de-DE"/>
          </w:rPr>
          <w:t>2</w:t>
        </w:r>
        <w:r w:rsidRPr="00A77BFD">
          <w:rPr>
            <w:lang w:val="en-CA" w:eastAsia="de-DE"/>
          </w:rPr>
          <w:tab/>
          <w:t>Modify the syntax and semantics to signal shifted values.</w:t>
        </w:r>
      </w:ins>
    </w:p>
    <w:p w14:paraId="386B6774" w14:textId="77777777" w:rsidR="00A77BFD" w:rsidRPr="00A77BFD" w:rsidRDefault="00A77BFD" w:rsidP="00A77BFD">
      <w:pPr>
        <w:rPr>
          <w:ins w:id="2950" w:author="Jill Boyce" w:date="2025-06-29T15:01:00Z"/>
          <w:lang w:val="en-CA" w:eastAsia="de-DE"/>
        </w:rPr>
      </w:pPr>
      <w:ins w:id="2951" w:author="Jill Boyce" w:date="2025-06-29T15:01:00Z">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ins>
    </w:p>
    <w:p w14:paraId="0B6C9886" w14:textId="77777777" w:rsidR="00A77BFD" w:rsidRPr="00A77BFD" w:rsidRDefault="00A77BFD" w:rsidP="00A77BFD">
      <w:pPr>
        <w:rPr>
          <w:ins w:id="2952" w:author="Jill Boyce" w:date="2025-06-29T15:01:00Z"/>
          <w:lang w:val="en-CA" w:eastAsia="de-DE"/>
        </w:rPr>
      </w:pPr>
      <w:ins w:id="2953" w:author="Jill Boyce" w:date="2025-06-29T15:01:00Z">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ins>
    </w:p>
    <w:p w14:paraId="6023F5D0" w14:textId="77777777" w:rsidR="00A77BFD" w:rsidRPr="00A77BFD" w:rsidRDefault="00A77BFD" w:rsidP="00A77BFD">
      <w:pPr>
        <w:rPr>
          <w:ins w:id="2954" w:author="Jill Boyce" w:date="2025-06-29T15:01:00Z"/>
          <w:lang w:val="en-CA" w:eastAsia="de-DE"/>
        </w:rPr>
      </w:pPr>
      <w:ins w:id="2955" w:author="Jill Boyce" w:date="2025-06-29T15:01:00Z">
        <w:r w:rsidRPr="00A77BFD">
          <w:rPr>
            <w:lang w:val="en-CA" w:eastAsia="de-DE"/>
          </w:rPr>
          <w:t>5</w:t>
        </w:r>
        <w:r w:rsidRPr="00A77BFD">
          <w:rPr>
            <w:lang w:val="en-CA" w:eastAsia="de-DE"/>
          </w:rPr>
          <w:tab/>
          <w:t>Ensure uniqueness of type identifier.</w:t>
        </w:r>
      </w:ins>
    </w:p>
    <w:p w14:paraId="5E9A220C" w14:textId="77777777" w:rsidR="00A77BFD" w:rsidRPr="00A77BFD" w:rsidRDefault="00A77BFD" w:rsidP="00A77BFD">
      <w:pPr>
        <w:rPr>
          <w:ins w:id="2956" w:author="Jill Boyce" w:date="2025-06-29T15:01:00Z"/>
          <w:lang w:val="en-CA" w:eastAsia="de-DE"/>
        </w:rPr>
      </w:pPr>
      <w:ins w:id="2957" w:author="Jill Boyce" w:date="2025-06-29T15:01:00Z">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ins>
    </w:p>
    <w:p w14:paraId="5A191F5E" w14:textId="77777777" w:rsidR="00A77BFD" w:rsidRPr="00A77BFD" w:rsidRDefault="00A77BFD" w:rsidP="00A77BFD">
      <w:pPr>
        <w:rPr>
          <w:ins w:id="2958" w:author="Jill Boyce" w:date="2025-06-29T15:01:00Z"/>
          <w:lang w:val="en-CA" w:eastAsia="de-DE"/>
        </w:rPr>
      </w:pPr>
      <w:ins w:id="2959" w:author="Jill Boyce" w:date="2025-06-29T15:01:00Z">
        <w:r w:rsidRPr="00A77BFD">
          <w:rPr>
            <w:lang w:val="en-CA" w:eastAsia="de-DE"/>
          </w:rPr>
          <w:t>Regarding item 5, it was suggested that some use cases may want to assign two values to the same type identifier and such a restriction would be too limiting.</w:t>
        </w:r>
      </w:ins>
    </w:p>
    <w:p w14:paraId="0F533961" w14:textId="77777777" w:rsidR="000F3CEF" w:rsidRPr="00373F08" w:rsidRDefault="00A77BFD" w:rsidP="000F3CEF">
      <w:pPr>
        <w:rPr>
          <w:del w:id="2960" w:author="Jill Boyce" w:date="2025-06-29T15:01:00Z"/>
          <w:lang w:val="en-CA" w:eastAsia="de-DE"/>
        </w:rPr>
      </w:pPr>
      <w:ins w:id="2961" w:author="Jill Boyce" w:date="2025-06-29T15:01:00Z">
        <w:r w:rsidRPr="000D160A">
          <w:rPr>
            <w:highlight w:val="yellow"/>
            <w:lang w:val="en-CA" w:eastAsia="de-DE"/>
            <w:rPrChange w:id="2962" w:author="Jill Boyce" w:date="2025-06-29T15:01:00Z">
              <w:rPr>
                <w:lang w:val="en-CA" w:eastAsia="de-DE"/>
              </w:rPr>
            </w:rPrChange>
          </w:rPr>
          <w:t>Agreed</w:t>
        </w:r>
        <w:r w:rsidRPr="00A77BFD">
          <w:rPr>
            <w:lang w:val="en-CA" w:eastAsia="de-DE"/>
          </w:rPr>
          <w:t xml:space="preserve"> to item 1, item 2, item 4.</w:t>
        </w:r>
      </w:ins>
    </w:p>
    <w:p w14:paraId="4F857601" w14:textId="694C7147" w:rsidR="002B3DC5" w:rsidRPr="00373F08" w:rsidRDefault="00380737" w:rsidP="002B3DC5">
      <w:pPr>
        <w:pStyle w:val="berschrift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71C9D9B1" w:rsidR="002B3DC5" w:rsidRPr="00373F08" w:rsidRDefault="002B3DC5" w:rsidP="002B3DC5">
      <w:pPr>
        <w:rPr>
          <w:lang w:val="en-CA"/>
        </w:rPr>
      </w:pPr>
      <w:r w:rsidRPr="00373F08">
        <w:rPr>
          <w:lang w:val="en-CA"/>
        </w:rPr>
        <w:t xml:space="preserve">Contributions in this area were discussed during </w:t>
      </w:r>
      <w:del w:id="2963" w:author="Jill Boyce" w:date="2025-06-29T15:02:00Z">
        <w:r w:rsidRPr="00373F08">
          <w:rPr>
            <w:lang w:val="en-CA"/>
          </w:rPr>
          <w:delText>XXXX</w:delText>
        </w:r>
      </w:del>
      <w:ins w:id="2964" w:author="Jill Boyce" w:date="2025-06-29T15:02:00Z">
        <w:r w:rsidR="000D160A">
          <w:rPr>
            <w:lang w:val="en-CA"/>
          </w:rPr>
          <w:t>1500</w:t>
        </w:r>
      </w:ins>
      <w:r w:rsidRPr="00373F08">
        <w:rPr>
          <w:lang w:val="en-CA"/>
        </w:rPr>
        <w:t>–</w:t>
      </w:r>
      <w:del w:id="2965" w:author="Jill Boyce" w:date="2025-06-29T17:01:00Z">
        <w:r w:rsidRPr="00373F08">
          <w:rPr>
            <w:lang w:val="en-CA"/>
          </w:rPr>
          <w:delText xml:space="preserve">XXXX </w:delText>
        </w:r>
      </w:del>
      <w:ins w:id="2966" w:author="Jill Boyce" w:date="2025-06-29T17:01:00Z">
        <w:r w:rsidR="00514D6F">
          <w:rPr>
            <w:lang w:val="en-CA"/>
          </w:rPr>
          <w:t>1700</w:t>
        </w:r>
        <w:r w:rsidR="00514D6F" w:rsidRPr="00373F08">
          <w:rPr>
            <w:lang w:val="en-CA"/>
          </w:rPr>
          <w:t xml:space="preserve"> </w:t>
        </w:r>
      </w:ins>
      <w:r w:rsidRPr="00373F08">
        <w:rPr>
          <w:lang w:val="en-CA"/>
        </w:rPr>
        <w:t xml:space="preserve">on </w:t>
      </w:r>
      <w:del w:id="2967" w:author="Jill Boyce" w:date="2025-06-29T15:02:00Z">
        <w:r w:rsidRPr="00373F08">
          <w:rPr>
            <w:lang w:val="en-CA"/>
          </w:rPr>
          <w:delText xml:space="preserve">XXday </w:delText>
        </w:r>
      </w:del>
      <w:ins w:id="2968" w:author="Jill Boyce" w:date="2025-06-29T15:02:00Z">
        <w:r w:rsidR="000D160A">
          <w:rPr>
            <w:lang w:val="en-CA"/>
          </w:rPr>
          <w:t>Sunday</w:t>
        </w:r>
        <w:r w:rsidR="000D160A" w:rsidRPr="00373F08">
          <w:rPr>
            <w:lang w:val="en-CA"/>
          </w:rPr>
          <w:t xml:space="preserve"> </w:t>
        </w:r>
      </w:ins>
      <w:del w:id="2969" w:author="Jill Boyce" w:date="2025-06-29T15:02:00Z">
        <w:r w:rsidRPr="00373F08">
          <w:rPr>
            <w:lang w:val="en-CA"/>
          </w:rPr>
          <w:delText xml:space="preserve">XX </w:delText>
        </w:r>
      </w:del>
      <w:ins w:id="2970" w:author="Jill Boyce" w:date="2025-06-29T15:02:00Z">
        <w:r w:rsidR="000D160A">
          <w:rPr>
            <w:lang w:val="en-CA"/>
          </w:rPr>
          <w:t>29</w:t>
        </w:r>
        <w:r w:rsidR="000D160A" w:rsidRPr="00373F08">
          <w:rPr>
            <w:lang w:val="en-CA"/>
          </w:rPr>
          <w:t xml:space="preserve"> </w:t>
        </w:r>
      </w:ins>
      <w:r w:rsidRPr="00373F08">
        <w:rPr>
          <w:lang w:val="en-CA"/>
        </w:rPr>
        <w:t xml:space="preserve">June 2025 (chaired by </w:t>
      </w:r>
      <w:del w:id="2971" w:author="Jill Boyce" w:date="2025-06-29T15:02:00Z">
        <w:r w:rsidRPr="00373F08">
          <w:rPr>
            <w:lang w:val="en-CA"/>
          </w:rPr>
          <w:delText>XXX</w:delText>
        </w:r>
      </w:del>
      <w:ins w:id="2972" w:author="Jill Boyce" w:date="2025-06-29T15:02:00Z">
        <w:r w:rsidR="000D160A">
          <w:rPr>
            <w:lang w:val="en-CA"/>
          </w:rPr>
          <w:t>J. Boyce</w:t>
        </w:r>
      </w:ins>
      <w:r w:rsidRPr="00373F08">
        <w:rPr>
          <w:lang w:val="en-CA"/>
        </w:rPr>
        <w:t>).</w:t>
      </w:r>
    </w:p>
    <w:p w14:paraId="43189DA7" w14:textId="0830171A" w:rsidR="004C53E9" w:rsidRPr="00373F08" w:rsidRDefault="002D46CC" w:rsidP="000F3CEF">
      <w:pPr>
        <w:pStyle w:val="berschrift9"/>
        <w:rPr>
          <w:sz w:val="24"/>
          <w:szCs w:val="24"/>
          <w:lang w:val="en-CA" w:eastAsia="de-DE"/>
        </w:rPr>
      </w:pPr>
      <w:hyperlink r:id="rId828"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ins w:id="2973" w:author="Jill Boyce" w:date="2025-06-29T15:03:00Z"/>
          <w:szCs w:val="22"/>
          <w:lang w:val="en-CA"/>
        </w:rPr>
      </w:pPr>
      <w:ins w:id="2974" w:author="Jill Boyce" w:date="2025-06-29T15:03:00Z">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ins>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975" w:author="Jill Boyce" w:date="2025-06-29T15:03:00Z"/>
          <w:szCs w:val="22"/>
          <w:lang w:val="en-CA"/>
        </w:rPr>
      </w:pPr>
      <w:ins w:id="2976" w:author="Jill Boyce" w:date="2025-06-29T15:03:00Z">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ins>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977" w:author="Jill Boyce" w:date="2025-06-29T15:03:00Z"/>
          <w:szCs w:val="22"/>
          <w:lang w:val="en-CA"/>
        </w:rPr>
      </w:pPr>
      <w:ins w:id="2978" w:author="Jill Boyce" w:date="2025-06-29T15:03:00Z">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ins>
    </w:p>
    <w:p w14:paraId="37F2F7E5" w14:textId="77777777" w:rsidR="000F3CEF" w:rsidRPr="00373F08" w:rsidRDefault="00483184" w:rsidP="000F3CEF">
      <w:pPr>
        <w:rPr>
          <w:ins w:id="2979" w:author="Jill Boyce" w:date="2025-06-29T15:24:00Z"/>
          <w:lang w:val="en-CA" w:eastAsia="de-DE"/>
        </w:rPr>
      </w:pPr>
      <w:ins w:id="2980" w:author="Jill Boyce" w:date="2025-06-29T15:11:00Z">
        <w:r>
          <w:rPr>
            <w:lang w:val="en-CA" w:eastAsia="de-DE"/>
          </w:rPr>
          <w:t>For item 1, th</w:t>
        </w:r>
      </w:ins>
      <w:ins w:id="2981" w:author="Jill Boyce" w:date="2025-06-29T15:12:00Z">
        <w:r>
          <w:rPr>
            <w:lang w:val="en-CA" w:eastAsia="de-DE"/>
          </w:rPr>
          <w:t xml:space="preserve">e usefulness of having the source information was questioned. </w:t>
        </w:r>
      </w:ins>
    </w:p>
    <w:p w14:paraId="6A0F8958" w14:textId="4EE4E3C0" w:rsidR="00A35574" w:rsidRDefault="00A35574" w:rsidP="000F3CEF">
      <w:pPr>
        <w:rPr>
          <w:ins w:id="2982" w:author="Jill Boyce" w:date="2025-06-29T15:20:00Z"/>
          <w:lang w:val="en-CA" w:eastAsia="de-DE"/>
        </w:rPr>
      </w:pPr>
      <w:ins w:id="2983" w:author="Jill Boyce" w:date="2025-06-29T15:24:00Z">
        <w:r>
          <w:rPr>
            <w:lang w:val="en-CA" w:eastAsia="de-DE"/>
          </w:rPr>
          <w:t xml:space="preserve">JVET-AM0182 has a </w:t>
        </w:r>
      </w:ins>
      <w:ins w:id="2984" w:author="Jill Boyce" w:date="2025-06-29T15:25:00Z">
        <w:r>
          <w:rPr>
            <w:lang w:val="en-CA" w:eastAsia="de-DE"/>
          </w:rPr>
          <w:t>proposal related to item 2.</w:t>
        </w:r>
      </w:ins>
    </w:p>
    <w:p w14:paraId="3B028CDF" w14:textId="77777777" w:rsidR="00682225" w:rsidRDefault="00682225" w:rsidP="000F3CEF">
      <w:pPr>
        <w:rPr>
          <w:ins w:id="2985" w:author="Jill Boyce" w:date="2025-06-29T15:23:00Z"/>
          <w:lang w:val="en-CA" w:eastAsia="de-DE"/>
        </w:rPr>
      </w:pPr>
      <w:ins w:id="2986" w:author="Jill Boyce" w:date="2025-06-29T15:22:00Z">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w:t>
        </w:r>
      </w:ins>
      <w:ins w:id="2987" w:author="Jill Boyce" w:date="2025-06-29T15:23:00Z">
        <w:r>
          <w:rPr>
            <w:lang w:val="en-CA" w:eastAsia="de-DE"/>
          </w:rPr>
          <w:t>esign:</w:t>
        </w:r>
      </w:ins>
    </w:p>
    <w:p w14:paraId="0F7429F4" w14:textId="3BC09C86" w:rsidR="00682225" w:rsidRDefault="00682225" w:rsidP="00682225">
      <w:pPr>
        <w:pStyle w:val="Listenabsatz"/>
        <w:numPr>
          <w:ilvl w:val="0"/>
          <w:numId w:val="323"/>
        </w:numPr>
        <w:rPr>
          <w:ins w:id="2988" w:author="Jill Boyce" w:date="2025-06-29T15:23:00Z"/>
          <w:lang w:val="en-CA" w:eastAsia="de-DE"/>
        </w:rPr>
      </w:pPr>
      <w:ins w:id="2989" w:author="Jill Boyce" w:date="2025-06-29T15:22:00Z">
        <w:r w:rsidRPr="00682225">
          <w:rPr>
            <w:lang w:val="en-CA" w:eastAsia="de-DE"/>
            <w:rPrChange w:id="2990" w:author="Jill Boyce" w:date="2025-06-29T15:23:00Z">
              <w:rPr/>
            </w:rPrChange>
          </w:rPr>
          <w:t xml:space="preserve">The interaction with display orientation </w:t>
        </w:r>
      </w:ins>
      <w:ins w:id="2991" w:author="Jill Boyce" w:date="2025-06-29T15:23:00Z">
        <w:r>
          <w:rPr>
            <w:lang w:val="en-CA" w:eastAsia="de-DE"/>
          </w:rPr>
          <w:t>should be considered</w:t>
        </w:r>
      </w:ins>
    </w:p>
    <w:p w14:paraId="5F94C8BE" w14:textId="174B3573" w:rsidR="00682225" w:rsidRDefault="00682225" w:rsidP="00682225">
      <w:pPr>
        <w:pStyle w:val="Listenabsatz"/>
        <w:numPr>
          <w:ilvl w:val="0"/>
          <w:numId w:val="323"/>
        </w:numPr>
        <w:rPr>
          <w:ins w:id="2992" w:author="Jill Boyce" w:date="2025-06-29T15:24:00Z"/>
          <w:lang w:val="en-CA" w:eastAsia="de-DE"/>
        </w:rPr>
      </w:pPr>
      <w:ins w:id="2993" w:author="Jill Boyce" w:date="2025-06-29T15:23:00Z">
        <w:r>
          <w:rPr>
            <w:lang w:val="en-CA" w:eastAsia="de-DE"/>
          </w:rPr>
          <w:t xml:space="preserve">It may be useful to </w:t>
        </w:r>
      </w:ins>
      <w:ins w:id="2994" w:author="Jill Boyce" w:date="2025-06-29T15:24:00Z">
        <w:r>
          <w:rPr>
            <w:lang w:val="en-CA" w:eastAsia="de-DE"/>
          </w:rPr>
          <w:t xml:space="preserve">provide </w:t>
        </w:r>
      </w:ins>
      <w:ins w:id="2995" w:author="Jill Boyce" w:date="2025-06-29T15:23:00Z">
        <w:r>
          <w:rPr>
            <w:lang w:val="en-CA" w:eastAsia="de-DE"/>
          </w:rPr>
          <w:t>more</w:t>
        </w:r>
      </w:ins>
      <w:ins w:id="2996" w:author="Jill Boyce" w:date="2025-06-29T15:24:00Z">
        <w:r>
          <w:rPr>
            <w:lang w:val="en-CA" w:eastAsia="de-DE"/>
          </w:rPr>
          <w:t xml:space="preserve"> specific location</w:t>
        </w:r>
      </w:ins>
    </w:p>
    <w:p w14:paraId="193311FE" w14:textId="5CA09520" w:rsidR="00682225" w:rsidRDefault="00865301" w:rsidP="00682225">
      <w:pPr>
        <w:rPr>
          <w:ins w:id="2997" w:author="Jill Boyce" w:date="2025-06-29T15:24:00Z"/>
          <w:lang w:val="en-CA" w:eastAsia="de-DE"/>
        </w:rPr>
      </w:pPr>
      <w:ins w:id="2998" w:author="Jill Boyce" w:date="2025-06-29T15:31:00Z">
        <w:r w:rsidRPr="00865301">
          <w:rPr>
            <w:highlight w:val="yellow"/>
            <w:lang w:val="en-CA" w:eastAsia="de-DE"/>
            <w:rPrChange w:id="2999" w:author="Jill Boyce" w:date="2025-06-29T15:32:00Z">
              <w:rPr>
                <w:lang w:val="en-CA" w:eastAsia="de-DE"/>
              </w:rPr>
            </w:rPrChange>
          </w:rPr>
          <w:t>Decision:</w:t>
        </w:r>
        <w:r>
          <w:rPr>
            <w:lang w:val="en-CA" w:eastAsia="de-DE"/>
          </w:rPr>
          <w:t xml:space="preserve"> </w:t>
        </w:r>
      </w:ins>
      <w:ins w:id="3000" w:author="Jill Boyce" w:date="2025-06-29T15:32:00Z">
        <w:r>
          <w:rPr>
            <w:lang w:val="en-CA" w:eastAsia="de-DE"/>
          </w:rPr>
          <w:t xml:space="preserve">add item 2 to </w:t>
        </w:r>
        <w:proofErr w:type="spellStart"/>
        <w:r>
          <w:rPr>
            <w:lang w:val="en-CA" w:eastAsia="de-DE"/>
          </w:rPr>
          <w:t>TuC</w:t>
        </w:r>
      </w:ins>
      <w:proofErr w:type="spellEnd"/>
    </w:p>
    <w:p w14:paraId="4F33C705" w14:textId="77777777" w:rsidR="00682225" w:rsidRPr="00682225" w:rsidRDefault="00682225" w:rsidP="00682225">
      <w:pPr>
        <w:rPr>
          <w:ins w:id="3001" w:author="Jill Boyce" w:date="2025-06-29T20:43:00Z"/>
          <w:lang w:val="en-CA" w:eastAsia="de-DE"/>
          <w:rPrChange w:id="3002" w:author="Jill Boyce" w:date="2025-06-29T15:24:00Z">
            <w:rPr>
              <w:ins w:id="3003" w:author="Jill Boyce" w:date="2025-06-29T20:43:00Z"/>
            </w:rPr>
          </w:rPrChange>
        </w:rPr>
      </w:pPr>
    </w:p>
    <w:p w14:paraId="6D7D3435" w14:textId="5A5DD102" w:rsidR="004C53E9" w:rsidRPr="00373F08" w:rsidRDefault="002D46CC" w:rsidP="000F3CEF">
      <w:pPr>
        <w:pStyle w:val="berschrift9"/>
        <w:rPr>
          <w:sz w:val="24"/>
          <w:szCs w:val="24"/>
          <w:lang w:val="en-CA" w:eastAsia="de-DE"/>
        </w:rPr>
      </w:pPr>
      <w:hyperlink r:id="rId829" w:history="1">
        <w:r w:rsidR="004C53E9" w:rsidRPr="00373F08">
          <w:rPr>
            <w:color w:val="0000FF"/>
            <w:sz w:val="24"/>
            <w:szCs w:val="24"/>
            <w:u w:val="single"/>
            <w:lang w:val="en-CA" w:eastAsia="de-DE"/>
          </w:rPr>
          <w:t>JVET-AM0161</w:t>
        </w:r>
      </w:hyperlink>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63A28EAA" w14:textId="77777777" w:rsidR="001A5F73" w:rsidRPr="001A5F73" w:rsidRDefault="001A5F73" w:rsidP="001A5F73">
      <w:pPr>
        <w:rPr>
          <w:ins w:id="3004" w:author="Jill Boyce" w:date="2025-06-29T16:14:00Z"/>
          <w:lang w:val="en-CA" w:eastAsia="de-DE"/>
        </w:rPr>
      </w:pPr>
      <w:ins w:id="3005" w:author="Jill Boyce" w:date="2025-06-29T16:14:00Z">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ins>
    </w:p>
    <w:p w14:paraId="6E480C70" w14:textId="77777777" w:rsidR="001A5F73" w:rsidRPr="001A5F73" w:rsidRDefault="001A5F73">
      <w:pPr>
        <w:ind w:left="360"/>
        <w:rPr>
          <w:ins w:id="3006" w:author="Jill Boyce" w:date="2025-06-29T16:14:00Z"/>
          <w:lang w:val="en-CA" w:eastAsia="de-DE"/>
        </w:rPr>
        <w:pPrChange w:id="3007" w:author="Jill Boyce" w:date="2025-06-29T16:14:00Z">
          <w:pPr/>
        </w:pPrChange>
      </w:pPr>
      <w:ins w:id="3008" w:author="Jill Boyce" w:date="2025-06-29T16:14:00Z">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ins>
    </w:p>
    <w:p w14:paraId="5D12081E" w14:textId="77777777" w:rsidR="001A5F73" w:rsidRPr="001A5F73" w:rsidRDefault="001A5F73">
      <w:pPr>
        <w:ind w:left="360"/>
        <w:rPr>
          <w:ins w:id="3009" w:author="Jill Boyce" w:date="2025-06-29T16:14:00Z"/>
          <w:lang w:val="en-CA" w:eastAsia="de-DE"/>
        </w:rPr>
        <w:pPrChange w:id="3010" w:author="Jill Boyce" w:date="2025-06-29T16:14:00Z">
          <w:pPr/>
        </w:pPrChange>
      </w:pPr>
      <w:ins w:id="3011" w:author="Jill Boyce" w:date="2025-06-29T16:14:00Z">
        <w:r w:rsidRPr="001A5F73">
          <w:rPr>
            <w:lang w:val="en-CA" w:eastAsia="de-DE"/>
          </w:rPr>
          <w:t>2.</w:t>
        </w:r>
        <w:r w:rsidRPr="001A5F73">
          <w:rPr>
            <w:lang w:val="en-CA" w:eastAsia="de-DE"/>
          </w:rPr>
          <w:tab/>
          <w:t xml:space="preserve">Modify the signaling of duration-related syntax elements to be optional. </w:t>
        </w:r>
      </w:ins>
    </w:p>
    <w:p w14:paraId="17CE423D" w14:textId="77777777" w:rsidR="001A5F73" w:rsidRPr="001A5F73" w:rsidRDefault="001A5F73">
      <w:pPr>
        <w:ind w:left="360"/>
        <w:rPr>
          <w:ins w:id="3012" w:author="Jill Boyce" w:date="2025-06-29T16:14:00Z"/>
          <w:lang w:val="en-CA" w:eastAsia="de-DE"/>
        </w:rPr>
        <w:pPrChange w:id="3013" w:author="Jill Boyce" w:date="2025-06-29T16:14:00Z">
          <w:pPr/>
        </w:pPrChange>
      </w:pPr>
      <w:ins w:id="3014" w:author="Jill Boyce" w:date="2025-06-29T16:14:00Z">
        <w:r w:rsidRPr="001A5F73">
          <w:rPr>
            <w:lang w:val="en-CA" w:eastAsia="de-DE"/>
          </w:rPr>
          <w:t>3.</w:t>
        </w:r>
        <w:r w:rsidRPr="001A5F73">
          <w:rPr>
            <w:lang w:val="en-CA" w:eastAsia="de-DE"/>
          </w:rPr>
          <w:tab/>
          <w:t>Clarify the relationship between the display period and the persistence of the DI SEI message</w:t>
        </w:r>
      </w:ins>
    </w:p>
    <w:p w14:paraId="5ECFE1BE" w14:textId="77777777" w:rsidR="001A5F73" w:rsidRPr="001A5F73" w:rsidRDefault="001A5F73">
      <w:pPr>
        <w:ind w:left="720"/>
        <w:rPr>
          <w:ins w:id="3015" w:author="Jill Boyce" w:date="2025-06-29T16:14:00Z"/>
          <w:lang w:val="en-CA" w:eastAsia="de-DE"/>
        </w:rPr>
        <w:pPrChange w:id="3016" w:author="Jill Boyce" w:date="2025-06-29T16:14:00Z">
          <w:pPr/>
        </w:pPrChange>
      </w:pPr>
      <w:ins w:id="3017" w:author="Jill Boyce" w:date="2025-06-29T16:14:00Z">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ins>
    </w:p>
    <w:p w14:paraId="68143014" w14:textId="77777777" w:rsidR="001A5F73" w:rsidRPr="001A5F73" w:rsidRDefault="001A5F73">
      <w:pPr>
        <w:ind w:left="720"/>
        <w:rPr>
          <w:ins w:id="3018" w:author="Jill Boyce" w:date="2025-06-29T16:14:00Z"/>
          <w:lang w:val="en-CA" w:eastAsia="de-DE"/>
        </w:rPr>
        <w:pPrChange w:id="3019" w:author="Jill Boyce" w:date="2025-06-29T16:14:00Z">
          <w:pPr/>
        </w:pPrChange>
      </w:pPr>
      <w:ins w:id="3020" w:author="Jill Boyce" w:date="2025-06-29T16:14:00Z">
        <w:r w:rsidRPr="001A5F73">
          <w:rPr>
            <w:lang w:val="en-CA" w:eastAsia="de-DE"/>
          </w:rPr>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i ]</w:t>
        </w:r>
      </w:ins>
    </w:p>
    <w:p w14:paraId="5C281164" w14:textId="77777777" w:rsidR="000F3CEF" w:rsidRPr="00373F08" w:rsidRDefault="001A5F73">
      <w:pPr>
        <w:rPr>
          <w:ins w:id="3021" w:author="Jill Boyce" w:date="2025-06-29T16:14:00Z"/>
          <w:lang w:val="en-CA" w:eastAsia="de-DE"/>
        </w:rPr>
      </w:pPr>
      <w:ins w:id="3022" w:author="Jill Boyce" w:date="2025-06-29T16:14:00Z">
        <w:r w:rsidRPr="001A5F73">
          <w:rPr>
            <w:lang w:val="en-CA" w:eastAsia="de-DE"/>
          </w:rPr>
          <w:t>4.</w:t>
        </w:r>
        <w:r w:rsidRPr="001A5F73">
          <w:rPr>
            <w:lang w:val="en-CA" w:eastAsia="de-DE"/>
          </w:rPr>
          <w:tab/>
          <w:t>Support clock-based timing information in the DI SEI message</w:t>
        </w:r>
      </w:ins>
    </w:p>
    <w:p w14:paraId="6833C106" w14:textId="6D97E129" w:rsidR="001A5F73" w:rsidRDefault="001A5F73" w:rsidP="001A5F73">
      <w:pPr>
        <w:rPr>
          <w:ins w:id="3023" w:author="Jill Boyce" w:date="2025-06-29T16:15:00Z"/>
          <w:lang w:val="en-CA" w:eastAsia="de-DE"/>
        </w:rPr>
      </w:pPr>
      <w:ins w:id="3024" w:author="Jill Boyce" w:date="2025-06-29T16:14:00Z">
        <w:r>
          <w:rPr>
            <w:lang w:val="en-CA" w:eastAsia="de-DE"/>
          </w:rPr>
          <w:t>For it</w:t>
        </w:r>
      </w:ins>
      <w:ins w:id="3025" w:author="Jill Boyce" w:date="2025-06-29T16:15:00Z">
        <w:r>
          <w:rPr>
            <w:lang w:val="en-CA" w:eastAsia="de-DE"/>
          </w:rPr>
          <w:t>em 1, see notes in JVET-AM0182.</w:t>
        </w:r>
      </w:ins>
    </w:p>
    <w:p w14:paraId="0AEDB9A0" w14:textId="3653272D" w:rsidR="001A5F73" w:rsidRDefault="008A47A9" w:rsidP="001A5F73">
      <w:pPr>
        <w:rPr>
          <w:ins w:id="3026" w:author="Jill Boyce" w:date="2025-06-29T16:20:00Z"/>
          <w:lang w:val="en-CA" w:eastAsia="de-DE"/>
        </w:rPr>
      </w:pPr>
      <w:ins w:id="3027" w:author="Jill Boyce" w:date="2025-06-29T16:20:00Z">
        <w:r>
          <w:rPr>
            <w:lang w:val="en-CA" w:eastAsia="de-DE"/>
          </w:rPr>
          <w:t xml:space="preserve">Regarding item 2, the following note is suggested to not be a note but described as applying </w:t>
        </w:r>
      </w:ins>
      <w:ins w:id="3028" w:author="Jill Boyce" w:date="2025-06-29T16:21:00Z">
        <w:r>
          <w:rPr>
            <w:lang w:val="en-CA" w:eastAsia="de-DE"/>
          </w:rPr>
          <w:t xml:space="preserve">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ins>
    </w:p>
    <w:p w14:paraId="4670DE88" w14:textId="74EB0679" w:rsidR="008A47A9" w:rsidRDefault="008A47A9" w:rsidP="008A47A9">
      <w:pPr>
        <w:ind w:left="360"/>
        <w:rPr>
          <w:ins w:id="3029" w:author="Jill Boyce" w:date="2025-06-29T16:21:00Z"/>
          <w:rFonts w:eastAsia="Malgun Gothic"/>
          <w:sz w:val="18"/>
          <w:lang w:val="en-CA"/>
          <w14:ligatures w14:val="standardContextual"/>
        </w:rPr>
      </w:pPr>
      <w:ins w:id="3030" w:author="Jill Boyce" w:date="2025-06-29T16:21:00Z">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ins>
    </w:p>
    <w:p w14:paraId="1EFCF8C0" w14:textId="59030FE8" w:rsidR="008A47A9" w:rsidRDefault="003E2690" w:rsidP="008A47A9">
      <w:pPr>
        <w:rPr>
          <w:ins w:id="3031" w:author="Jill Boyce" w:date="2025-06-29T16:21:00Z"/>
          <w:lang w:val="en-CA" w:eastAsia="de-DE"/>
        </w:rPr>
      </w:pPr>
      <w:ins w:id="3032" w:author="Jill Boyce" w:date="2025-06-29T16:31:00Z">
        <w:r>
          <w:rPr>
            <w:lang w:val="en-CA" w:eastAsia="de-DE"/>
          </w:rPr>
          <w:t>A concern was</w:t>
        </w:r>
      </w:ins>
      <w:ins w:id="3033" w:author="Jill Boyce" w:date="2025-06-29T16:30:00Z">
        <w:r>
          <w:rPr>
            <w:lang w:val="en-CA" w:eastAsia="de-DE"/>
          </w:rPr>
          <w:t xml:space="preserve"> suggested</w:t>
        </w:r>
        <w:r w:rsidR="008A47A9">
          <w:rPr>
            <w:lang w:val="en-CA" w:eastAsia="de-DE"/>
          </w:rPr>
          <w:t xml:space="preserve"> that item 2 </w:t>
        </w:r>
        <w:r>
          <w:rPr>
            <w:lang w:val="en-CA" w:eastAsia="de-DE"/>
          </w:rPr>
          <w:t>removes the ability to determine the speed</w:t>
        </w:r>
      </w:ins>
      <w:ins w:id="3034" w:author="Jill Boyce" w:date="2025-06-29T16:31:00Z">
        <w:r>
          <w:rPr>
            <w:lang w:val="en-CA" w:eastAsia="de-DE"/>
          </w:rPr>
          <w:t>.</w:t>
        </w:r>
      </w:ins>
    </w:p>
    <w:p w14:paraId="7348D45A" w14:textId="34326C57" w:rsidR="008A47A9" w:rsidRDefault="00A6047B" w:rsidP="008A47A9">
      <w:pPr>
        <w:rPr>
          <w:ins w:id="3035" w:author="Jill Boyce" w:date="2025-06-29T16:31:00Z"/>
          <w:lang w:val="en-CA" w:eastAsia="de-DE"/>
        </w:rPr>
      </w:pPr>
      <w:ins w:id="3036" w:author="Jill Boyce" w:date="2025-06-29T16:31:00Z">
        <w:r w:rsidRPr="00A6047B">
          <w:rPr>
            <w:highlight w:val="yellow"/>
            <w:lang w:val="en-CA" w:eastAsia="de-DE"/>
            <w:rPrChange w:id="3037" w:author="Jill Boyce" w:date="2025-06-29T16:32:00Z">
              <w:rPr>
                <w:lang w:val="en-CA" w:eastAsia="de-DE"/>
              </w:rPr>
            </w:rPrChange>
          </w:rPr>
          <w:t>Revisit</w:t>
        </w:r>
        <w:r>
          <w:rPr>
            <w:lang w:val="en-CA" w:eastAsia="de-DE"/>
          </w:rPr>
          <w:t xml:space="preserve"> item 2.</w:t>
        </w:r>
      </w:ins>
    </w:p>
    <w:p w14:paraId="6FED0679" w14:textId="046C7B64" w:rsidR="00A6047B" w:rsidRDefault="005206BD" w:rsidP="008A47A9">
      <w:pPr>
        <w:rPr>
          <w:ins w:id="3038" w:author="Jill Boyce" w:date="2025-06-29T16:48:00Z"/>
          <w:lang w:val="en-CA" w:eastAsia="de-DE"/>
        </w:rPr>
      </w:pPr>
      <w:ins w:id="3039" w:author="Jill Boyce" w:date="2025-06-29T16:48:00Z">
        <w:r w:rsidRPr="005206BD">
          <w:rPr>
            <w:highlight w:val="yellow"/>
            <w:lang w:val="en-CA" w:eastAsia="de-DE"/>
            <w:rPrChange w:id="3040" w:author="Jill Boyce" w:date="2025-06-29T16:48:00Z">
              <w:rPr>
                <w:lang w:val="en-CA" w:eastAsia="de-DE"/>
              </w:rPr>
            </w:rPrChange>
          </w:rPr>
          <w:t>Agree</w:t>
        </w:r>
        <w:r>
          <w:rPr>
            <w:lang w:val="en-CA" w:eastAsia="de-DE"/>
          </w:rPr>
          <w:t xml:space="preserve"> on Item 3 option 2.</w:t>
        </w:r>
      </w:ins>
    </w:p>
    <w:p w14:paraId="61E2AE23" w14:textId="385BF22C" w:rsidR="005206BD" w:rsidRDefault="005206BD" w:rsidP="008A47A9">
      <w:pPr>
        <w:rPr>
          <w:ins w:id="3041" w:author="Jill Boyce" w:date="2025-06-29T16:58:00Z"/>
          <w:lang w:val="en-CA" w:eastAsia="de-DE"/>
        </w:rPr>
      </w:pPr>
      <w:ins w:id="3042" w:author="Jill Boyce" w:date="2025-06-29T16:54:00Z">
        <w:r>
          <w:rPr>
            <w:lang w:val="en-CA" w:eastAsia="de-DE"/>
          </w:rPr>
          <w:t>Item 4 proposes two options to use clock-based timing</w:t>
        </w:r>
      </w:ins>
      <w:ins w:id="3043" w:author="Jill Boyce" w:date="2025-06-29T16:55:00Z">
        <w:r>
          <w:rPr>
            <w:lang w:val="en-CA" w:eastAsia="de-DE"/>
          </w:rPr>
          <w:t xml:space="preserve">, which raises the question if the systems layer is a more appropriate place to </w:t>
        </w:r>
      </w:ins>
      <w:ins w:id="3044" w:author="Jill Boyce" w:date="2025-06-29T16:56:00Z">
        <w:r>
          <w:rPr>
            <w:lang w:val="en-CA" w:eastAsia="de-DE"/>
          </w:rPr>
          <w:t xml:space="preserve">describe </w:t>
        </w:r>
        <w:proofErr w:type="spellStart"/>
        <w:r>
          <w:rPr>
            <w:lang w:val="en-CA" w:eastAsia="de-DE"/>
          </w:rPr>
          <w:t>Danmu</w:t>
        </w:r>
        <w:proofErr w:type="spellEnd"/>
        <w:r>
          <w:rPr>
            <w:lang w:val="en-CA" w:eastAsia="de-DE"/>
          </w:rPr>
          <w:t xml:space="preserve"> information.</w:t>
        </w:r>
      </w:ins>
    </w:p>
    <w:p w14:paraId="53328845" w14:textId="0C6D862B" w:rsidR="00D82AED" w:rsidRDefault="00D82AED" w:rsidP="008A47A9">
      <w:pPr>
        <w:rPr>
          <w:ins w:id="3045" w:author="Jill Boyce" w:date="2025-06-29T16:59:00Z"/>
          <w:lang w:val="en-CA" w:eastAsia="de-DE"/>
        </w:rPr>
      </w:pPr>
      <w:ins w:id="3046" w:author="Jill Boyce" w:date="2025-06-29T16:58:00Z">
        <w:r>
          <w:rPr>
            <w:lang w:val="en-CA" w:eastAsia="de-DE"/>
          </w:rPr>
          <w:t xml:space="preserve">It is noted that it requires more bits to signal clock-based information than to signal delta POC </w:t>
        </w:r>
      </w:ins>
      <w:ins w:id="3047" w:author="Jill Boyce" w:date="2025-06-29T16:59:00Z">
        <w:r>
          <w:rPr>
            <w:lang w:val="en-CA" w:eastAsia="de-DE"/>
          </w:rPr>
          <w:t>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ins>
    </w:p>
    <w:p w14:paraId="5BA2D8DC" w14:textId="232C1ADA" w:rsidR="00D82AED" w:rsidRPr="00373F08" w:rsidRDefault="005979F3" w:rsidP="008A47A9">
      <w:pPr>
        <w:rPr>
          <w:ins w:id="3048" w:author="Jill Boyce" w:date="2025-06-29T20:43:00Z"/>
          <w:lang w:val="en-CA" w:eastAsia="de-DE"/>
        </w:rPr>
      </w:pPr>
      <w:ins w:id="3049" w:author="Jill Boyce" w:date="2025-06-29T17:01:00Z">
        <w:r>
          <w:rPr>
            <w:lang w:val="en-CA" w:eastAsia="de-DE"/>
          </w:rPr>
          <w:t>No action on Item 4.</w:t>
        </w:r>
      </w:ins>
    </w:p>
    <w:p w14:paraId="05CE0B99" w14:textId="0A242C44" w:rsidR="004C53E9" w:rsidRPr="00373F08" w:rsidRDefault="002D46CC" w:rsidP="000F3CEF">
      <w:pPr>
        <w:pStyle w:val="berschrift9"/>
        <w:rPr>
          <w:sz w:val="24"/>
          <w:szCs w:val="24"/>
          <w:lang w:val="en-CA" w:eastAsia="de-DE"/>
        </w:rPr>
      </w:pPr>
      <w:hyperlink r:id="rId830"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0A3343" w:rsidRDefault="00D535A9" w:rsidP="00D535A9">
      <w:pPr>
        <w:rPr>
          <w:ins w:id="3050" w:author="Jill Boyce" w:date="2025-06-29T15:25:00Z"/>
        </w:rPr>
      </w:pPr>
      <w:ins w:id="3051" w:author="Jill Boyce" w:date="2025-06-29T15:25:00Z">
        <w:r w:rsidRPr="000A3343">
          <w:t xml:space="preserve">This proposal introduces the following </w:t>
        </w:r>
        <w:r>
          <w:t>changes</w:t>
        </w:r>
        <w:r w:rsidRPr="000A3343">
          <w:t xml:space="preserve"> to the </w:t>
        </w:r>
        <w:proofErr w:type="spellStart"/>
        <w:r w:rsidRPr="000A3343">
          <w:t>Danmu</w:t>
        </w:r>
        <w:proofErr w:type="spellEnd"/>
        <w:r w:rsidRPr="000A3343">
          <w:t xml:space="preserve"> SEI message in the current VSEI </w:t>
        </w:r>
        <w:proofErr w:type="spellStart"/>
        <w:r w:rsidRPr="000A3343">
          <w:t>Tuc</w:t>
        </w:r>
        <w:proofErr w:type="spellEnd"/>
        <w:r>
          <w:t>:</w:t>
        </w:r>
      </w:ins>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rPr>
          <w:ins w:id="3052" w:author="Jill Boyce" w:date="2025-06-29T15:25:00Z"/>
        </w:rPr>
      </w:pPr>
      <w:ins w:id="3053" w:author="Jill Boyce" w:date="2025-06-29T15:25:00Z">
        <w:r>
          <w:t xml:space="preserve">Propose a syntax element to specify </w:t>
        </w:r>
        <w:proofErr w:type="spellStart"/>
        <w:r>
          <w:t>Danmu</w:t>
        </w:r>
        <w:proofErr w:type="spellEnd"/>
        <w:r>
          <w:t xml:space="preserve"> background colour</w:t>
        </w:r>
      </w:ins>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ins w:id="3054" w:author="Jill Boyce" w:date="2025-06-29T15:25:00Z"/>
        </w:rPr>
      </w:pPr>
      <w:ins w:id="3055" w:author="Jill Boyce" w:date="2025-06-29T15:25:00Z">
        <w:r>
          <w:t xml:space="preserve">Propose a syntax element to specify </w:t>
        </w:r>
        <w:proofErr w:type="spellStart"/>
        <w:r>
          <w:t>Danmu</w:t>
        </w:r>
        <w:proofErr w:type="spellEnd"/>
        <w:r>
          <w:t xml:space="preserve"> display type</w:t>
        </w:r>
      </w:ins>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ins w:id="3056" w:author="Jill Boyce" w:date="2025-06-29T15:25:00Z"/>
        </w:rPr>
      </w:pPr>
      <w:ins w:id="3057" w:author="Jill Boyce" w:date="2025-06-29T15:25:00Z">
        <w:r>
          <w:t xml:space="preserve">Propose a syntax element to specify </w:t>
        </w:r>
        <w:proofErr w:type="spellStart"/>
        <w:r>
          <w:t>Danmu</w:t>
        </w:r>
        <w:proofErr w:type="spellEnd"/>
        <w:r>
          <w:t xml:space="preserve"> font type</w:t>
        </w:r>
      </w:ins>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ins w:id="3058" w:author="Jill Boyce" w:date="2025-06-29T15:25:00Z"/>
        </w:rPr>
      </w:pPr>
      <w:ins w:id="3059" w:author="Jill Boyce" w:date="2025-06-29T15:25:00Z">
        <w:r>
          <w:t xml:space="preserve">Propose a syntax element to specify </w:t>
        </w:r>
        <w:proofErr w:type="spellStart"/>
        <w:r>
          <w:t>Danmu</w:t>
        </w:r>
        <w:proofErr w:type="spellEnd"/>
        <w:r>
          <w:t xml:space="preserve"> transparency level</w:t>
        </w:r>
      </w:ins>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ins w:id="3060" w:author="Jill Boyce" w:date="2025-06-29T15:25:00Z"/>
        </w:rPr>
      </w:pPr>
      <w:ins w:id="3061" w:author="Jill Boyce" w:date="2025-06-29T15:25:00Z">
        <w:r>
          <w:t xml:space="preserve">Propose a syntax element to specify </w:t>
        </w:r>
        <w:proofErr w:type="spellStart"/>
        <w:r>
          <w:t>Danmu</w:t>
        </w:r>
        <w:proofErr w:type="spellEnd"/>
        <w:r>
          <w:t xml:space="preserve"> font size. </w:t>
        </w:r>
      </w:ins>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ins w:id="3062" w:author="Jill Boyce" w:date="2025-06-29T15:25:00Z"/>
        </w:rPr>
      </w:pPr>
      <w:ins w:id="3063" w:author="Jill Boyce" w:date="2025-06-29T15:25:00Z">
        <w:r>
          <w:t>Correct the inference</w:t>
        </w:r>
        <w:r w:rsidRPr="000F5653">
          <w:t xml:space="preserve"> </w:t>
        </w:r>
        <w:r>
          <w:t xml:space="preserve">of </w:t>
        </w:r>
        <w:proofErr w:type="spellStart"/>
        <w:r>
          <w:t>di_end_delta_poc</w:t>
        </w:r>
        <w:proofErr w:type="spellEnd"/>
        <w:r>
          <w:t xml:space="preserve"> syntax when it is not present </w:t>
        </w:r>
      </w:ins>
    </w:p>
    <w:p w14:paraId="28C2F5D6" w14:textId="77777777" w:rsidR="000F3CEF" w:rsidRPr="00373F08" w:rsidRDefault="000F3CEF" w:rsidP="000F3CEF">
      <w:pPr>
        <w:rPr>
          <w:ins w:id="3064" w:author="Jill Boyce" w:date="2025-06-29T15:25:00Z"/>
          <w:lang w:val="en-CA" w:eastAsia="de-DE"/>
        </w:rPr>
      </w:pPr>
    </w:p>
    <w:p w14:paraId="1965FEAA" w14:textId="2A18EFA7" w:rsidR="00D535A9" w:rsidRDefault="00FE2955" w:rsidP="000F3CEF">
      <w:pPr>
        <w:rPr>
          <w:ins w:id="3065" w:author="Jill Boyce" w:date="2025-06-29T15:28:00Z"/>
          <w:lang w:val="en-CA" w:eastAsia="de-DE"/>
        </w:rPr>
      </w:pPr>
      <w:ins w:id="3066" w:author="Jill Boyce" w:date="2025-06-29T15:26:00Z">
        <w:r>
          <w:rPr>
            <w:lang w:val="en-CA" w:eastAsia="de-DE"/>
          </w:rPr>
          <w:t xml:space="preserve">Item 2 </w:t>
        </w:r>
      </w:ins>
      <w:ins w:id="3067" w:author="Jill Boyce" w:date="2025-06-29T15:27:00Z">
        <w:r>
          <w:rPr>
            <w:lang w:val="en-CA" w:eastAsia="de-DE"/>
          </w:rPr>
          <w:t xml:space="preserve">includes display type </w:t>
        </w:r>
        <w:proofErr w:type="spellStart"/>
        <w:r>
          <w:rPr>
            <w:lang w:val="en-CA" w:eastAsia="de-DE"/>
          </w:rPr>
          <w:t>idc</w:t>
        </w:r>
        <w:proofErr w:type="spellEnd"/>
        <w:r>
          <w:rPr>
            <w:lang w:val="en-CA" w:eastAsia="de-DE"/>
          </w:rPr>
          <w:t xml:space="preserve"> values 5 and 6 that are similar to table entries proposed in JVET-AM01</w:t>
        </w:r>
      </w:ins>
      <w:ins w:id="3068" w:author="Jill Boyce" w:date="2025-06-29T15:28:00Z">
        <w:r>
          <w:rPr>
            <w:lang w:val="en-CA" w:eastAsia="de-DE"/>
          </w:rPr>
          <w:t>54.</w:t>
        </w:r>
      </w:ins>
    </w:p>
    <w:p w14:paraId="27369311" w14:textId="31A7F91A" w:rsidR="00FE2955" w:rsidRDefault="00FE2955" w:rsidP="000F3CEF">
      <w:pPr>
        <w:rPr>
          <w:ins w:id="3069" w:author="Jill Boyce" w:date="2025-06-29T15:29:00Z"/>
          <w:lang w:val="en-CA" w:eastAsia="de-DE"/>
        </w:rPr>
      </w:pPr>
      <w:ins w:id="3070" w:author="Jill Boyce" w:date="2025-06-29T15:28:00Z">
        <w:r>
          <w:rPr>
            <w:lang w:val="en-CA" w:eastAsia="de-DE"/>
          </w:rPr>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w:t>
        </w:r>
      </w:ins>
      <w:ins w:id="3071" w:author="Jill Boyce" w:date="2025-06-29T15:29:00Z">
        <w:r>
          <w:rPr>
            <w:lang w:val="en-CA" w:eastAsia="de-DE"/>
          </w:rPr>
          <w:t>mu</w:t>
        </w:r>
        <w:proofErr w:type="spellEnd"/>
        <w:r>
          <w:rPr>
            <w:lang w:val="en-CA" w:eastAsia="de-DE"/>
          </w:rPr>
          <w:t xml:space="preserve"> will move.</w:t>
        </w:r>
      </w:ins>
    </w:p>
    <w:p w14:paraId="00B82025" w14:textId="25773DFD" w:rsidR="00FE2955" w:rsidRDefault="008963A1" w:rsidP="000F3CEF">
      <w:pPr>
        <w:rPr>
          <w:ins w:id="3072" w:author="Jill Boyce" w:date="2025-06-29T15:42:00Z"/>
          <w:lang w:val="en-CA" w:eastAsia="de-DE"/>
        </w:rPr>
      </w:pPr>
      <w:ins w:id="3073" w:author="Jill Boyce" w:date="2025-06-29T15:32:00Z">
        <w:r>
          <w:rPr>
            <w:lang w:val="en-CA" w:eastAsia="de-DE"/>
          </w:rPr>
          <w:t>For item 2, s</w:t>
        </w:r>
        <w:r w:rsidR="00865301">
          <w:rPr>
            <w:lang w:val="en-CA" w:eastAsia="de-DE"/>
          </w:rPr>
          <w:t>ee notes for JVET-AM0154.</w:t>
        </w:r>
      </w:ins>
    </w:p>
    <w:p w14:paraId="223E559F" w14:textId="740866B6" w:rsidR="005976E4" w:rsidRDefault="005976E4" w:rsidP="000F3CEF">
      <w:pPr>
        <w:rPr>
          <w:ins w:id="3074" w:author="Jill Boyce" w:date="2025-06-29T15:46:00Z"/>
          <w:lang w:val="en-CA" w:eastAsia="de-DE"/>
        </w:rPr>
      </w:pPr>
      <w:ins w:id="3075" w:author="Jill Boyce" w:date="2025-06-29T15:45:00Z">
        <w:r>
          <w:rPr>
            <w:lang w:val="en-CA" w:eastAsia="de-DE"/>
          </w:rPr>
          <w:t xml:space="preserve">It was questioned if font size would </w:t>
        </w:r>
      </w:ins>
      <w:ins w:id="3076" w:author="Jill Boyce" w:date="2025-06-29T15:46:00Z">
        <w:r>
          <w:rPr>
            <w:lang w:val="en-CA" w:eastAsia="de-DE"/>
          </w:rPr>
          <w:t>vary for individual messages.</w:t>
        </w:r>
      </w:ins>
    </w:p>
    <w:p w14:paraId="1221DB68" w14:textId="6277923C" w:rsidR="005976E4" w:rsidRDefault="0096765E" w:rsidP="000F3CEF">
      <w:pPr>
        <w:rPr>
          <w:ins w:id="3077" w:author="Jill Boyce" w:date="2025-06-29T15:48:00Z"/>
          <w:lang w:val="en-CA" w:eastAsia="de-DE"/>
        </w:rPr>
      </w:pPr>
      <w:ins w:id="3078" w:author="Jill Boyce" w:date="2025-06-29T15:47:00Z">
        <w:r>
          <w:rPr>
            <w:lang w:val="en-CA" w:eastAsia="de-DE"/>
          </w:rPr>
          <w:t>In the proposal, the new syntax elements are signaled for each message</w:t>
        </w:r>
      </w:ins>
      <w:ins w:id="3079" w:author="Jill Boyce" w:date="2025-06-29T15:50:00Z">
        <w:r w:rsidR="00FA7236">
          <w:rPr>
            <w:lang w:val="en-CA" w:eastAsia="de-DE"/>
          </w:rPr>
          <w:t xml:space="preserve">, which </w:t>
        </w:r>
      </w:ins>
      <w:ins w:id="3080" w:author="Jill Boyce" w:date="2025-06-29T15:54:00Z">
        <w:r w:rsidR="00FA7236">
          <w:rPr>
            <w:lang w:val="en-CA" w:eastAsia="de-DE"/>
          </w:rPr>
          <w:t>may be</w:t>
        </w:r>
      </w:ins>
      <w:ins w:id="3081" w:author="Jill Boyce" w:date="2025-06-29T15:50:00Z">
        <w:r w:rsidR="00FA7236">
          <w:rPr>
            <w:lang w:val="en-CA" w:eastAsia="de-DE"/>
          </w:rPr>
          <w:t xml:space="preserve"> wasteful</w:t>
        </w:r>
      </w:ins>
      <w:ins w:id="3082" w:author="Jill Boyce" w:date="2025-06-29T15:54:00Z">
        <w:r w:rsidR="00FA7236">
          <w:rPr>
            <w:lang w:val="en-CA" w:eastAsia="de-DE"/>
          </w:rPr>
          <w:t>.</w:t>
        </w:r>
      </w:ins>
      <w:ins w:id="3083" w:author="Jill Boyce" w:date="2025-06-29T15:51:00Z">
        <w:r w:rsidR="00FA7236">
          <w:rPr>
            <w:lang w:val="en-CA" w:eastAsia="de-DE"/>
          </w:rPr>
          <w:t xml:space="preserve"> </w:t>
        </w:r>
      </w:ins>
    </w:p>
    <w:p w14:paraId="10D3C7EC" w14:textId="52BED99A" w:rsidR="0096765E" w:rsidRDefault="0096765E" w:rsidP="000F3CEF">
      <w:pPr>
        <w:rPr>
          <w:ins w:id="3084" w:author="Jill Boyce" w:date="2025-06-29T15:48:00Z"/>
          <w:lang w:val="en-CA" w:eastAsia="de-DE"/>
        </w:rPr>
      </w:pPr>
      <w:ins w:id="3085" w:author="Jill Boyce" w:date="2025-06-29T15:48:00Z">
        <w:r>
          <w:rPr>
            <w:lang w:val="en-CA" w:eastAsia="de-DE"/>
          </w:rPr>
          <w:t>It was suggested that there should be an unspecified font type.</w:t>
        </w:r>
      </w:ins>
    </w:p>
    <w:p w14:paraId="21FE2C37" w14:textId="7FA423C2" w:rsidR="0096765E" w:rsidRDefault="00523487" w:rsidP="000F3CEF">
      <w:pPr>
        <w:rPr>
          <w:ins w:id="3086" w:author="Jill Boyce" w:date="2025-06-29T15:32:00Z"/>
          <w:lang w:val="en-CA" w:eastAsia="de-DE"/>
        </w:rPr>
      </w:pPr>
      <w:ins w:id="3087" w:author="Jill Boyce" w:date="2025-06-29T15:54:00Z">
        <w:r>
          <w:rPr>
            <w:lang w:val="en-CA" w:eastAsia="de-DE"/>
          </w:rPr>
          <w:lastRenderedPageBreak/>
          <w:t xml:space="preserve">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syntax element can be used to indicate open file format, but </w:t>
        </w:r>
      </w:ins>
      <w:ins w:id="3088" w:author="Jill Boyce" w:date="2025-06-29T15:55:00Z">
        <w:r>
          <w:rPr>
            <w:lang w:val="en-CA" w:eastAsia="de-DE"/>
          </w:rPr>
          <w:t>does not provide any syntax to indicate the actual font used (e.g. Times New Roman, Arial, etc.)</w:t>
        </w:r>
      </w:ins>
    </w:p>
    <w:p w14:paraId="3A6883B6" w14:textId="3893FC85" w:rsidR="00865301" w:rsidRDefault="001105B4" w:rsidP="000F3CEF">
      <w:pPr>
        <w:rPr>
          <w:ins w:id="3089" w:author="Jill Boyce" w:date="2025-06-29T15:56:00Z"/>
          <w:lang w:val="en-CA" w:eastAsia="de-DE"/>
        </w:rPr>
      </w:pPr>
      <w:ins w:id="3090" w:author="Jill Boyce" w:date="2025-06-29T15:55:00Z">
        <w:r>
          <w:rPr>
            <w:lang w:val="en-CA" w:eastAsia="de-DE"/>
          </w:rPr>
          <w:t>Further study on font type</w:t>
        </w:r>
      </w:ins>
      <w:ins w:id="3091" w:author="Jill Boyce" w:date="2025-06-29T15:56:00Z">
        <w:r>
          <w:rPr>
            <w:lang w:val="en-CA" w:eastAsia="de-DE"/>
          </w:rPr>
          <w:t xml:space="preserve"> is encouraged.</w:t>
        </w:r>
      </w:ins>
    </w:p>
    <w:p w14:paraId="3E8225C9" w14:textId="790FDCAA" w:rsidR="001105B4" w:rsidRDefault="004571AB" w:rsidP="000F3CEF">
      <w:pPr>
        <w:rPr>
          <w:ins w:id="3092" w:author="Jill Boyce" w:date="2025-06-29T15:59:00Z"/>
          <w:lang w:val="en-CA" w:eastAsia="de-DE"/>
        </w:rPr>
      </w:pPr>
      <w:ins w:id="3093" w:author="Jill Boyce" w:date="2025-06-29T15:58:00Z">
        <w:r>
          <w:rPr>
            <w:lang w:val="en-CA" w:eastAsia="de-DE"/>
          </w:rPr>
          <w:t>For the signaling of background color, there is no option for transparent background.</w:t>
        </w:r>
      </w:ins>
    </w:p>
    <w:p w14:paraId="16F06667" w14:textId="77777777" w:rsidR="004571AB" w:rsidRDefault="004571AB" w:rsidP="000F3CEF">
      <w:pPr>
        <w:rPr>
          <w:ins w:id="3094" w:author="Jill Boyce" w:date="2025-06-29T16:00:00Z"/>
          <w:lang w:val="en-CA" w:eastAsia="de-DE"/>
        </w:rPr>
      </w:pPr>
      <w:ins w:id="3095" w:author="Jill Boyce" w:date="2025-06-29T15:59:00Z">
        <w:r>
          <w:rPr>
            <w:lang w:val="en-CA" w:eastAsia="de-DE"/>
          </w:rPr>
          <w:t xml:space="preserve">In some systems, the viewer can </w:t>
        </w:r>
      </w:ins>
      <w:ins w:id="3096" w:author="Jill Boyce" w:date="2025-06-29T16:00:00Z">
        <w:r>
          <w:rPr>
            <w:lang w:val="en-CA" w:eastAsia="de-DE"/>
          </w:rPr>
          <w:t>select t</w:t>
        </w:r>
      </w:ins>
      <w:ins w:id="3097" w:author="Jill Boyce" w:date="2025-06-29T15:59:00Z">
        <w:r>
          <w:rPr>
            <w:lang w:val="en-CA" w:eastAsia="de-DE"/>
          </w:rPr>
          <w:t xml:space="preserve">he transparency </w:t>
        </w:r>
      </w:ins>
      <w:ins w:id="3098" w:author="Jill Boyce" w:date="2025-06-29T16:00:00Z">
        <w:r>
          <w:rPr>
            <w:lang w:val="en-CA" w:eastAsia="de-DE"/>
          </w:rPr>
          <w:t xml:space="preserve">value, rather than having the transparency being associated with individual </w:t>
        </w:r>
        <w:proofErr w:type="spellStart"/>
        <w:r>
          <w:rPr>
            <w:lang w:val="en-CA" w:eastAsia="de-DE"/>
          </w:rPr>
          <w:t>danmu</w:t>
        </w:r>
        <w:proofErr w:type="spellEnd"/>
        <w:r>
          <w:rPr>
            <w:lang w:val="en-CA" w:eastAsia="de-DE"/>
          </w:rPr>
          <w:t xml:space="preserve"> messages.</w:t>
        </w:r>
      </w:ins>
    </w:p>
    <w:p w14:paraId="6F23D8DD" w14:textId="1A9B4F72" w:rsidR="004571AB" w:rsidRDefault="004571AB" w:rsidP="000F3CEF">
      <w:pPr>
        <w:rPr>
          <w:ins w:id="3099" w:author="Jill Boyce" w:date="2025-06-29T16:07:00Z"/>
          <w:lang w:val="en-CA" w:eastAsia="de-DE"/>
        </w:rPr>
      </w:pPr>
      <w:ins w:id="3100" w:author="Jill Boyce" w:date="2025-06-29T16:03:00Z">
        <w:r>
          <w:rPr>
            <w:lang w:val="en-CA" w:eastAsia="de-DE"/>
          </w:rPr>
          <w:t>It was questioned if the transparency is performed in the linear or non-linear domain.</w:t>
        </w:r>
      </w:ins>
      <w:ins w:id="3101" w:author="Jill Boyce" w:date="2025-06-29T15:59:00Z">
        <w:r>
          <w:rPr>
            <w:lang w:val="en-CA" w:eastAsia="de-DE"/>
          </w:rPr>
          <w:t xml:space="preserve"> </w:t>
        </w:r>
      </w:ins>
    </w:p>
    <w:p w14:paraId="69436EFC" w14:textId="4DC530BB" w:rsidR="00E04C5A" w:rsidRDefault="00E04C5A" w:rsidP="000F3CEF">
      <w:pPr>
        <w:rPr>
          <w:ins w:id="3102" w:author="Jill Boyce" w:date="2025-06-29T16:08:00Z"/>
          <w:lang w:val="en-CA" w:eastAsia="de-DE"/>
        </w:rPr>
      </w:pPr>
      <w:ins w:id="3103" w:author="Jill Boyce" w:date="2025-06-29T16:07:00Z">
        <w:r>
          <w:rPr>
            <w:lang w:val="en-CA" w:eastAsia="de-DE"/>
          </w:rPr>
          <w:t>What is the interaction between background color and transparency?</w:t>
        </w:r>
      </w:ins>
      <w:ins w:id="3104" w:author="Jill Boyce" w:date="2025-06-29T16:08:00Z">
        <w:r>
          <w:rPr>
            <w:lang w:val="en-CA" w:eastAsia="de-DE"/>
          </w:rPr>
          <w:t xml:space="preserve"> Does it apply to the background or to the font or to the composited font + background?</w:t>
        </w:r>
      </w:ins>
    </w:p>
    <w:p w14:paraId="67A30AE9" w14:textId="4D887C1C" w:rsidR="00E04C5A" w:rsidRDefault="00292706" w:rsidP="000F3CEF">
      <w:pPr>
        <w:rPr>
          <w:ins w:id="3105" w:author="Jill Boyce" w:date="2025-06-29T16:11:00Z"/>
          <w:lang w:val="en-CA" w:eastAsia="de-DE"/>
        </w:rPr>
      </w:pPr>
      <w:ins w:id="3106" w:author="Jill Boyce" w:date="2025-06-29T16:10:00Z">
        <w:r>
          <w:rPr>
            <w:lang w:val="en-CA" w:eastAsia="de-DE"/>
          </w:rPr>
          <w:t xml:space="preserve">Further study </w:t>
        </w:r>
      </w:ins>
      <w:ins w:id="3107" w:author="Jill Boyce" w:date="2025-06-29T16:11:00Z">
        <w:r>
          <w:rPr>
            <w:lang w:val="en-CA" w:eastAsia="de-DE"/>
          </w:rPr>
          <w:t>encouraged on items 1, 3, 4, and 5.</w:t>
        </w:r>
      </w:ins>
    </w:p>
    <w:p w14:paraId="68E69B21" w14:textId="4E59D1B8" w:rsidR="000321B5" w:rsidRDefault="000321B5" w:rsidP="000F3CEF">
      <w:pPr>
        <w:rPr>
          <w:ins w:id="3108" w:author="Jill Boyce" w:date="2025-06-29T16:12:00Z"/>
          <w:lang w:val="en-CA" w:eastAsia="de-DE"/>
        </w:rPr>
      </w:pPr>
      <w:ins w:id="3109" w:author="Jill Boyce" w:date="2025-06-29T16:12:00Z">
        <w:r>
          <w:rPr>
            <w:lang w:val="en-CA" w:eastAsia="de-DE"/>
          </w:rPr>
          <w:t xml:space="preserve">JVET-AM0161 </w:t>
        </w:r>
      </w:ins>
      <w:ins w:id="3110" w:author="Jill Boyce" w:date="2025-06-29T16:13:00Z">
        <w:r>
          <w:rPr>
            <w:lang w:val="en-CA" w:eastAsia="de-DE"/>
          </w:rPr>
          <w:t xml:space="preserve">Item 1 </w:t>
        </w:r>
      </w:ins>
      <w:ins w:id="3111" w:author="Jill Boyce" w:date="2025-06-29T16:12:00Z">
        <w:r>
          <w:rPr>
            <w:lang w:val="en-CA" w:eastAsia="de-DE"/>
          </w:rPr>
          <w:t>is related to Item 6.</w:t>
        </w:r>
      </w:ins>
    </w:p>
    <w:p w14:paraId="777247E0" w14:textId="3F557056" w:rsidR="00292706" w:rsidRDefault="000321B5" w:rsidP="000F3CEF">
      <w:pPr>
        <w:rPr>
          <w:ins w:id="3112" w:author="Jill Boyce" w:date="2025-06-29T16:07:00Z"/>
          <w:lang w:val="en-CA" w:eastAsia="de-DE"/>
        </w:rPr>
      </w:pPr>
      <w:ins w:id="3113" w:author="Jill Boyce" w:date="2025-06-29T16:12:00Z">
        <w:r w:rsidRPr="000321B5">
          <w:rPr>
            <w:highlight w:val="yellow"/>
            <w:lang w:val="en-CA" w:eastAsia="de-DE"/>
            <w:rPrChange w:id="3114" w:author="Jill Boyce" w:date="2025-06-29T16:13:00Z">
              <w:rPr>
                <w:lang w:val="en-CA" w:eastAsia="de-DE"/>
              </w:rPr>
            </w:rPrChange>
          </w:rPr>
          <w:t>A</w:t>
        </w:r>
      </w:ins>
      <w:ins w:id="3115" w:author="Jill Boyce" w:date="2025-06-29T16:13:00Z">
        <w:r w:rsidRPr="000321B5">
          <w:rPr>
            <w:highlight w:val="yellow"/>
            <w:lang w:val="en-CA" w:eastAsia="de-DE"/>
            <w:rPrChange w:id="3116" w:author="Jill Boyce" w:date="2025-06-29T16:13:00Z">
              <w:rPr>
                <w:lang w:val="en-CA" w:eastAsia="de-DE"/>
              </w:rPr>
            </w:rPrChange>
          </w:rPr>
          <w:t>greed</w:t>
        </w:r>
        <w:r>
          <w:rPr>
            <w:lang w:val="en-CA" w:eastAsia="de-DE"/>
          </w:rPr>
          <w:t xml:space="preserve"> to item 6.</w:t>
        </w:r>
      </w:ins>
    </w:p>
    <w:p w14:paraId="4613A874" w14:textId="77777777" w:rsidR="00E04C5A" w:rsidRPr="00373F08" w:rsidRDefault="00E04C5A" w:rsidP="000F3CEF">
      <w:pPr>
        <w:rPr>
          <w:ins w:id="3117" w:author="Jill Boyce" w:date="2025-06-29T20:43:00Z"/>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4D284693" w:rsidR="002B3DC5" w:rsidRPr="00373F08" w:rsidRDefault="002B3DC5" w:rsidP="002B3DC5">
      <w:pPr>
        <w:rPr>
          <w:lang w:val="en-CA"/>
        </w:rPr>
      </w:pPr>
      <w:r w:rsidRPr="00373F08">
        <w:rPr>
          <w:lang w:val="en-CA"/>
        </w:rPr>
        <w:t xml:space="preserve">Contributions in this area were discussed during </w:t>
      </w:r>
      <w:del w:id="3118" w:author="Jill Boyce" w:date="2025-06-29T17:01:00Z">
        <w:r w:rsidRPr="00373F08">
          <w:rPr>
            <w:lang w:val="en-CA"/>
          </w:rPr>
          <w:delText>XXXX</w:delText>
        </w:r>
      </w:del>
      <w:ins w:id="3119" w:author="Jill Boyce" w:date="2025-06-29T17:01:00Z">
        <w:r w:rsidR="00673851">
          <w:rPr>
            <w:lang w:val="en-CA"/>
          </w:rPr>
          <w:t>1720</w:t>
        </w:r>
      </w:ins>
      <w:r w:rsidRPr="00373F08">
        <w:rPr>
          <w:lang w:val="en-CA"/>
        </w:rPr>
        <w:t>–</w:t>
      </w:r>
      <w:del w:id="3120" w:author="Jill Boyce" w:date="2025-06-29T18:19:00Z">
        <w:r w:rsidRPr="00373F08">
          <w:rPr>
            <w:lang w:val="en-CA"/>
          </w:rPr>
          <w:delText xml:space="preserve">XXXX </w:delText>
        </w:r>
      </w:del>
      <w:ins w:id="3121" w:author="Jill Boyce" w:date="2025-06-29T18:19:00Z">
        <w:r w:rsidR="00493E8B">
          <w:rPr>
            <w:lang w:val="en-CA"/>
          </w:rPr>
          <w:t>1820</w:t>
        </w:r>
        <w:r w:rsidR="00493E8B" w:rsidRPr="00373F08">
          <w:rPr>
            <w:lang w:val="en-CA"/>
          </w:rPr>
          <w:t xml:space="preserve"> </w:t>
        </w:r>
      </w:ins>
      <w:r w:rsidRPr="00373F08">
        <w:rPr>
          <w:lang w:val="en-CA"/>
        </w:rPr>
        <w:t xml:space="preserve">on </w:t>
      </w:r>
      <w:del w:id="3122" w:author="Jill Boyce" w:date="2025-06-29T17:01:00Z">
        <w:r w:rsidRPr="00373F08">
          <w:rPr>
            <w:lang w:val="en-CA"/>
          </w:rPr>
          <w:delText xml:space="preserve">XXday </w:delText>
        </w:r>
      </w:del>
      <w:ins w:id="3123" w:author="Jill Boyce" w:date="2025-06-29T17:01:00Z">
        <w:r w:rsidR="00673851">
          <w:rPr>
            <w:lang w:val="en-CA"/>
          </w:rPr>
          <w:t>Sunday</w:t>
        </w:r>
        <w:r w:rsidR="00673851" w:rsidRPr="00373F08">
          <w:rPr>
            <w:lang w:val="en-CA"/>
          </w:rPr>
          <w:t xml:space="preserve"> </w:t>
        </w:r>
      </w:ins>
      <w:del w:id="3124" w:author="Jill Boyce" w:date="2025-06-29T17:01:00Z">
        <w:r w:rsidRPr="00373F08">
          <w:rPr>
            <w:lang w:val="en-CA"/>
          </w:rPr>
          <w:delText xml:space="preserve">XX </w:delText>
        </w:r>
      </w:del>
      <w:ins w:id="3125" w:author="Jill Boyce" w:date="2025-06-29T17:01:00Z">
        <w:r w:rsidR="00673851">
          <w:rPr>
            <w:lang w:val="en-CA"/>
          </w:rPr>
          <w:t>29</w:t>
        </w:r>
        <w:r w:rsidR="00673851" w:rsidRPr="00373F08">
          <w:rPr>
            <w:lang w:val="en-CA"/>
          </w:rPr>
          <w:t xml:space="preserve"> </w:t>
        </w:r>
      </w:ins>
      <w:r w:rsidRPr="00373F08">
        <w:rPr>
          <w:lang w:val="en-CA"/>
        </w:rPr>
        <w:t xml:space="preserve">June 2025 (chaired by </w:t>
      </w:r>
      <w:del w:id="3126" w:author="Jill Boyce" w:date="2025-06-29T18:20:00Z">
        <w:r w:rsidRPr="00373F08">
          <w:rPr>
            <w:lang w:val="en-CA"/>
          </w:rPr>
          <w:delText>XXX</w:delText>
        </w:r>
      </w:del>
      <w:ins w:id="3127" w:author="Jill Boyce" w:date="2025-06-29T18:20:00Z">
        <w:r w:rsidR="00884A3B">
          <w:rPr>
            <w:lang w:val="en-CA"/>
          </w:rPr>
          <w:t>J. Boyce</w:t>
        </w:r>
      </w:ins>
      <w:r w:rsidRPr="00373F08">
        <w:rPr>
          <w:lang w:val="en-CA"/>
        </w:rPr>
        <w:t>).</w:t>
      </w:r>
    </w:p>
    <w:p w14:paraId="6C7F1F48" w14:textId="1248F2DD" w:rsidR="004C53E9" w:rsidRPr="00373F08" w:rsidRDefault="002D46CC" w:rsidP="000F3CEF">
      <w:pPr>
        <w:pStyle w:val="berschrift9"/>
        <w:rPr>
          <w:sz w:val="24"/>
          <w:szCs w:val="24"/>
          <w:lang w:val="en-CA" w:eastAsia="de-DE"/>
        </w:rPr>
      </w:pPr>
      <w:hyperlink r:id="rId831"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ins w:id="3128" w:author="Jill Boyce" w:date="2025-06-29T17:23:00Z"/>
          <w:szCs w:val="22"/>
          <w:lang w:val="en-CA"/>
        </w:rPr>
      </w:pPr>
      <w:bookmarkStart w:id="3129" w:name="_Hlk199774664"/>
      <w:ins w:id="3130" w:author="Jill Boyce" w:date="2025-06-29T17:23:00Z">
        <w:r>
          <w:rPr>
            <w:szCs w:val="22"/>
            <w:lang w:val="en-CA"/>
          </w:rPr>
          <w:t xml:space="preserve">This contribution relates to the </w:t>
        </w:r>
        <w:bookmarkStart w:id="3131"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3131"/>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3132" w:name="_Hlk199774594"/>
        <w:r>
          <w:rPr>
            <w:szCs w:val="22"/>
            <w:lang w:val="en-CA"/>
          </w:rPr>
          <w:t xml:space="preserve">detailed information regarding the content with respect to the specific categories/ guidelines specified in </w:t>
        </w:r>
        <w:bookmarkStart w:id="3133" w:name="_Hlk199774370"/>
        <w:r>
          <w:rPr>
            <w:szCs w:val="22"/>
            <w:lang w:val="en-CA"/>
          </w:rPr>
          <w:t xml:space="preserve">ISO 9241-391 and ISO/ IEC 40500:2012 </w:t>
        </w:r>
        <w:bookmarkEnd w:id="3133"/>
        <w:r>
          <w:rPr>
            <w:szCs w:val="22"/>
            <w:lang w:val="en-CA"/>
          </w:rPr>
          <w:t>standard</w:t>
        </w:r>
        <w:bookmarkEnd w:id="3132"/>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3129"/>
      </w:ins>
    </w:p>
    <w:p w14:paraId="1399B0E6" w14:textId="77777777" w:rsidR="000F3CEF" w:rsidRPr="00373F08" w:rsidRDefault="007159A5" w:rsidP="000F3CEF">
      <w:pPr>
        <w:rPr>
          <w:lang w:val="en-CA" w:eastAsia="de-DE"/>
        </w:rPr>
      </w:pPr>
      <w:ins w:id="3134" w:author="Jill Boyce" w:date="2025-06-29T17:28:00Z">
        <w:r w:rsidRPr="007159A5">
          <w:rPr>
            <w:highlight w:val="yellow"/>
            <w:lang w:val="en-CA" w:eastAsia="de-DE"/>
            <w:rPrChange w:id="3135" w:author="Jill Boyce" w:date="2025-06-29T17:28:00Z">
              <w:rPr>
                <w:lang w:val="en-CA" w:eastAsia="de-DE"/>
              </w:rPr>
            </w:rPrChange>
          </w:rPr>
          <w:t xml:space="preserve">Decision: </w:t>
        </w:r>
        <w:r w:rsidRPr="007159A5">
          <w:rPr>
            <w:lang w:val="en-CA" w:eastAsia="de-DE"/>
          </w:rPr>
          <w:t>add to</w:t>
        </w:r>
        <w:r>
          <w:rPr>
            <w:lang w:val="en-CA" w:eastAsia="de-DE"/>
          </w:rPr>
          <w:t xml:space="preserve"> </w:t>
        </w:r>
        <w:proofErr w:type="spellStart"/>
        <w:r>
          <w:rPr>
            <w:lang w:val="en-CA" w:eastAsia="de-DE"/>
          </w:rPr>
          <w:t>TuC</w:t>
        </w:r>
      </w:ins>
      <w:proofErr w:type="spellEnd"/>
      <w:ins w:id="3136" w:author="Jill Boyce" w:date="2025-06-29T17:29:00Z">
        <w:r>
          <w:rPr>
            <w:lang w:val="en-CA" w:eastAsia="de-DE"/>
          </w:rPr>
          <w:t>.</w:t>
        </w:r>
      </w:ins>
    </w:p>
    <w:p w14:paraId="1E44E3B7" w14:textId="69381C23" w:rsidR="004C53E9" w:rsidRPr="00373F08" w:rsidRDefault="002D46CC" w:rsidP="000F3CEF">
      <w:pPr>
        <w:pStyle w:val="berschrift9"/>
        <w:rPr>
          <w:sz w:val="24"/>
          <w:szCs w:val="24"/>
          <w:lang w:val="en-CA" w:eastAsia="de-DE"/>
        </w:rPr>
      </w:pPr>
      <w:hyperlink r:id="rId832"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ins w:id="3137" w:author="Jill Boyce" w:date="2025-06-29T17:29:00Z"/>
          <w:lang w:val="en-CA"/>
        </w:rPr>
      </w:pPr>
      <w:ins w:id="3138" w:author="Jill Boyce" w:date="2025-06-29T17:29:00Z">
        <w:r>
          <w:rPr>
            <w:lang w:val="en-CA"/>
          </w:rPr>
          <w:t>This contribution proposes the following changes.</w:t>
        </w:r>
      </w:ins>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39" w:author="Jill Boyce" w:date="2025-06-29T17:29:00Z"/>
          <w:lang w:val="en-CA"/>
        </w:rPr>
      </w:pPr>
      <w:ins w:id="3140" w:author="Jill Boyce" w:date="2025-06-29T17:29:00Z">
        <w:r>
          <w:rPr>
            <w:lang w:val="en-CA"/>
          </w:rPr>
          <w:t>M</w:t>
        </w:r>
        <w:r w:rsidRPr="00A618BF">
          <w:rPr>
            <w:lang w:val="en-CA"/>
          </w:rPr>
          <w:t>odifies the processing order constraint between the QM SEI message and the corresponding post-processing SEI message to align with the SPO processing order constraint.</w:t>
        </w:r>
      </w:ins>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41" w:author="Jill Boyce" w:date="2025-06-29T17:29:00Z"/>
          <w:lang w:val="en-CA"/>
        </w:rPr>
      </w:pPr>
      <w:ins w:id="3142" w:author="Jill Boyce" w:date="2025-06-29T17:29:00Z">
        <w:r>
          <w:rPr>
            <w:lang w:val="en-CA"/>
          </w:rPr>
          <w:t>Add sign syntax element to support negative metric gain value.</w:t>
        </w:r>
      </w:ins>
    </w:p>
    <w:p w14:paraId="289C612E" w14:textId="77777777" w:rsidR="000F3CEF" w:rsidRPr="00373F08" w:rsidRDefault="007E326E" w:rsidP="000F3CEF">
      <w:pPr>
        <w:rPr>
          <w:ins w:id="3143" w:author="Jill Boyce" w:date="2025-06-29T17:36:00Z"/>
          <w:lang w:val="en-CA" w:eastAsia="de-DE"/>
        </w:rPr>
      </w:pPr>
      <w:ins w:id="3144" w:author="Jill Boyce" w:date="2025-06-29T17:36:00Z">
        <w:r w:rsidRPr="00A01FC5">
          <w:rPr>
            <w:highlight w:val="yellow"/>
            <w:lang w:val="en-CA" w:eastAsia="de-DE"/>
            <w:rPrChange w:id="3145" w:author="Jill Boyce" w:date="2025-06-29T17:39:00Z">
              <w:rPr>
                <w:lang w:val="en-CA" w:eastAsia="de-DE"/>
              </w:rPr>
            </w:rPrChange>
          </w:rPr>
          <w:t>Agreed</w:t>
        </w:r>
        <w:r>
          <w:rPr>
            <w:lang w:val="en-CA" w:eastAsia="de-DE"/>
          </w:rPr>
          <w:t xml:space="preserve"> to item 1.</w:t>
        </w:r>
      </w:ins>
    </w:p>
    <w:p w14:paraId="6B9DF6B1" w14:textId="4F472F0B" w:rsidR="007E326E" w:rsidRDefault="00BD64B5" w:rsidP="000F3CEF">
      <w:pPr>
        <w:rPr>
          <w:ins w:id="3146" w:author="Jill Boyce" w:date="2025-06-29T17:38:00Z"/>
          <w:lang w:val="en-CA" w:eastAsia="de-DE"/>
        </w:rPr>
      </w:pPr>
      <w:ins w:id="3147" w:author="Jill Boyce" w:date="2025-06-29T17:38:00Z">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Pr="00BD64B5">
          <w:rPr>
            <w:lang w:val="en-CA" w:eastAsia="de-DE"/>
          </w:rPr>
          <w:t>[</w:t>
        </w:r>
        <w:proofErr w:type="gramEnd"/>
        <w:r w:rsidRPr="00BD64B5">
          <w:rPr>
            <w:lang w:val="en-CA" w:eastAsia="de-DE"/>
          </w:rPr>
          <w:t xml:space="preserve"> </w:t>
        </w:r>
        <w:proofErr w:type="spellStart"/>
        <w:r w:rsidRPr="00BD64B5">
          <w:rPr>
            <w:lang w:val="en-CA" w:eastAsia="de-DE"/>
          </w:rPr>
          <w:t>i</w:t>
        </w:r>
        <w:proofErr w:type="spellEnd"/>
        <w:r w:rsidRPr="00BD64B5">
          <w:rPr>
            <w:lang w:val="en-CA" w:eastAsia="de-DE"/>
          </w:rPr>
          <w:t xml:space="preserve"> ]</w:t>
        </w:r>
        <w:r>
          <w:rPr>
            <w:lang w:val="en-CA" w:eastAsia="de-DE"/>
          </w:rPr>
          <w:t xml:space="preserve"> syntax element.</w:t>
        </w:r>
        <w:r w:rsidR="00906569">
          <w:rPr>
            <w:lang w:val="en-CA" w:eastAsia="de-DE"/>
          </w:rPr>
          <w:t xml:space="preserve"> The semantics would need to be updated.</w:t>
        </w:r>
      </w:ins>
    </w:p>
    <w:p w14:paraId="45F4FBF2" w14:textId="74545B6D" w:rsidR="00A01FC5" w:rsidRPr="00373F08" w:rsidRDefault="00A01FC5" w:rsidP="000F3CEF">
      <w:pPr>
        <w:rPr>
          <w:ins w:id="3148" w:author="Jill Boyce" w:date="2025-06-29T20:43:00Z"/>
          <w:lang w:val="en-CA" w:eastAsia="de-DE"/>
        </w:rPr>
      </w:pPr>
      <w:ins w:id="3149" w:author="Jill Boyce" w:date="2025-06-29T17:38:00Z">
        <w:r w:rsidRPr="00A01FC5">
          <w:rPr>
            <w:highlight w:val="yellow"/>
            <w:lang w:val="en-CA" w:eastAsia="de-DE"/>
            <w:rPrChange w:id="3150" w:author="Jill Boyce" w:date="2025-06-29T17:39:00Z">
              <w:rPr>
                <w:lang w:val="en-CA" w:eastAsia="de-DE"/>
              </w:rPr>
            </w:rPrChange>
          </w:rPr>
          <w:t>Decision</w:t>
        </w:r>
        <w:r>
          <w:rPr>
            <w:lang w:val="en-CA" w:eastAsia="de-DE"/>
          </w:rPr>
          <w:t xml:space="preserve">: </w:t>
        </w:r>
      </w:ins>
      <w:ins w:id="3151" w:author="Jill Boyce" w:date="2025-06-29T17:39:00Z">
        <w:r>
          <w:rPr>
            <w:lang w:val="en-CA" w:eastAsia="de-DE"/>
          </w:rPr>
          <w:t xml:space="preserve">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Pr="00A01FC5">
          <w:rPr>
            <w:lang w:val="en-CA" w:eastAsia="de-DE"/>
          </w:rPr>
          <w:t>[</w:t>
        </w:r>
        <w:proofErr w:type="gramEnd"/>
        <w:r w:rsidRPr="00A01FC5">
          <w:rPr>
            <w:lang w:val="en-CA" w:eastAsia="de-DE"/>
          </w:rPr>
          <w:t xml:space="preserve"> </w:t>
        </w:r>
        <w:proofErr w:type="spellStart"/>
        <w:r w:rsidRPr="00A01FC5">
          <w:rPr>
            <w:lang w:val="en-CA" w:eastAsia="de-DE"/>
          </w:rPr>
          <w:t>i</w:t>
        </w:r>
        <w:proofErr w:type="spellEnd"/>
        <w:r w:rsidRPr="00A01FC5">
          <w:rPr>
            <w:lang w:val="en-CA" w:eastAsia="de-DE"/>
          </w:rPr>
          <w:t xml:space="preserve"> ]</w:t>
        </w:r>
        <w:r>
          <w:rPr>
            <w:lang w:val="en-CA" w:eastAsia="de-DE"/>
          </w:rPr>
          <w:t>. A new version of the contribution to be uploaded to reflect.</w:t>
        </w:r>
      </w:ins>
    </w:p>
    <w:p w14:paraId="09DFACA2" w14:textId="3CC237B0" w:rsidR="004C53E9" w:rsidRPr="00373F08" w:rsidRDefault="002D46CC" w:rsidP="000F3CEF">
      <w:pPr>
        <w:pStyle w:val="berschrift9"/>
        <w:rPr>
          <w:sz w:val="24"/>
          <w:szCs w:val="24"/>
          <w:lang w:val="en-CA" w:eastAsia="de-DE"/>
        </w:rPr>
      </w:pPr>
      <w:hyperlink r:id="rId833"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ins w:id="3152" w:author="Jill Boyce" w:date="2025-06-29T17:40:00Z"/>
          <w:szCs w:val="22"/>
          <w:lang w:val="en-CA"/>
        </w:rPr>
      </w:pPr>
      <w:ins w:id="3153" w:author="Jill Boyce" w:date="2025-06-29T17:40:00Z">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ins>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54" w:author="Jill Boyce" w:date="2025-06-29T17:40:00Z"/>
          <w:lang w:val="en-CA"/>
        </w:rPr>
      </w:pPr>
      <w:ins w:id="3155" w:author="Jill Boyce" w:date="2025-06-29T17:40:00Z">
        <w:r>
          <w:rPr>
            <w:szCs w:val="22"/>
            <w:lang w:val="en-CA"/>
          </w:rPr>
          <w:t xml:space="preserve">Constrain the </w:t>
        </w:r>
        <w:r w:rsidRPr="005357DA">
          <w:rPr>
            <w:szCs w:val="22"/>
            <w:lang w:val="en-CA"/>
          </w:rPr>
          <w:t>referencing constituent rectangle</w:t>
        </w:r>
        <w:r>
          <w:rPr>
            <w:szCs w:val="22"/>
            <w:lang w:val="en-CA"/>
          </w:rPr>
          <w:t xml:space="preserve"> to avoid empty range</w:t>
        </w:r>
      </w:ins>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56" w:author="Jill Boyce" w:date="2025-06-29T17:40:00Z"/>
          <w:lang w:val="en-CA"/>
        </w:rPr>
      </w:pPr>
      <w:ins w:id="3157" w:author="Jill Boyce" w:date="2025-06-29T17:40:00Z">
        <w:r>
          <w:rPr>
            <w:lang w:val="en-CA"/>
          </w:rPr>
          <w:t xml:space="preserve">Change bri_num_ranges_minus1 to </w:t>
        </w:r>
        <w:r w:rsidRPr="005F2530">
          <w:rPr>
            <w:lang w:val="en-CA"/>
          </w:rPr>
          <w:t>bri_num_ranges_minus</w:t>
        </w:r>
        <w:r>
          <w:rPr>
            <w:lang w:val="en-CA"/>
          </w:rPr>
          <w:t>2</w:t>
        </w:r>
      </w:ins>
    </w:p>
    <w:p w14:paraId="01DF2918" w14:textId="77777777" w:rsidR="000F3CEF" w:rsidRPr="00373F08" w:rsidRDefault="00E04137" w:rsidP="000F3CEF">
      <w:pPr>
        <w:rPr>
          <w:ins w:id="3158" w:author="Jill Boyce" w:date="2025-06-29T17:40:00Z"/>
          <w:lang w:val="en-CA" w:eastAsia="de-DE"/>
        </w:rPr>
      </w:pPr>
      <w:ins w:id="3159" w:author="Jill Boyce" w:date="2025-06-29T17:40:00Z">
        <w:r w:rsidRPr="00592963">
          <w:rPr>
            <w:highlight w:val="yellow"/>
            <w:lang w:val="en-CA" w:eastAsia="de-DE"/>
            <w:rPrChange w:id="3160" w:author="Jill Boyce" w:date="2025-06-29T17:42:00Z">
              <w:rPr>
                <w:lang w:val="en-CA" w:eastAsia="de-DE"/>
              </w:rPr>
            </w:rPrChange>
          </w:rPr>
          <w:t>Agreed</w:t>
        </w:r>
        <w:r>
          <w:rPr>
            <w:lang w:val="en-CA" w:eastAsia="de-DE"/>
          </w:rPr>
          <w:t xml:space="preserve"> to item 1.</w:t>
        </w:r>
      </w:ins>
    </w:p>
    <w:p w14:paraId="27C8BE54" w14:textId="3F32EF56" w:rsidR="00E04137" w:rsidRPr="00373F08" w:rsidRDefault="00592963" w:rsidP="000F3CEF">
      <w:pPr>
        <w:rPr>
          <w:ins w:id="3161" w:author="Jill Boyce" w:date="2025-06-29T20:43:00Z"/>
          <w:lang w:val="en-CA" w:eastAsia="de-DE"/>
        </w:rPr>
      </w:pPr>
      <w:ins w:id="3162" w:author="Jill Boyce" w:date="2025-06-29T17:42:00Z">
        <w:r>
          <w:rPr>
            <w:lang w:val="en-CA" w:eastAsia="de-DE"/>
          </w:rPr>
          <w:t>Regarding item 2, it was noted that the original design intent was to allow a single range. No action on item 2.</w:t>
        </w:r>
      </w:ins>
    </w:p>
    <w:p w14:paraId="49C90E1E" w14:textId="3089EEDA" w:rsidR="004C53E9" w:rsidRPr="00373F08" w:rsidRDefault="002D46CC" w:rsidP="000F3CEF">
      <w:pPr>
        <w:pStyle w:val="berschrift9"/>
        <w:rPr>
          <w:sz w:val="24"/>
          <w:szCs w:val="24"/>
          <w:lang w:val="en-CA" w:eastAsia="de-DE"/>
        </w:rPr>
      </w:pPr>
      <w:hyperlink r:id="rId834"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pPr>
        <w:rPr>
          <w:ins w:id="3163" w:author="Jill Boyce" w:date="2025-06-29T17:43:00Z"/>
        </w:rPr>
      </w:pPr>
      <w:ins w:id="3164" w:author="Jill Boyce" w:date="2025-06-29T17:43:00Z">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76681F">
          <w:t xml:space="preserve">provides information to enable </w:t>
        </w:r>
        <w:proofErr w:type="spellStart"/>
        <w:r w:rsidRPr="0076681F">
          <w:t>colour</w:t>
        </w:r>
        <w:proofErr w:type="spellEnd"/>
        <w:r w:rsidRPr="0076681F">
          <w:t xml:space="preserve"> mapping of decoded picture luma samples to RGB samples</w:t>
        </w:r>
        <w:r>
          <w:t xml:space="preserve">. In the current version of the CMI SEI message, a piecewise linear mapping function can be </w:t>
        </w:r>
        <w:proofErr w:type="spellStart"/>
        <w:r>
          <w:t>signalled</w:t>
        </w:r>
        <w:proofErr w:type="spellEnd"/>
        <w:r>
          <w:t>. It is asserted that this works well for mapping functions such as “Jet” but it is asserted that this is inefficient for smooth continuous mapping functions such as “Turbo” and “</w:t>
        </w:r>
        <w:proofErr w:type="spellStart"/>
        <w:r>
          <w:t>Viridis</w:t>
        </w:r>
        <w:proofErr w:type="spellEnd"/>
        <w:r>
          <w:t>”. This contribution proposes the following changes to the CMI SEI message:</w:t>
        </w:r>
      </w:ins>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5" w:author="Jill Boyce" w:date="2025-06-29T17:43:00Z"/>
          <w:szCs w:val="22"/>
          <w:lang w:val="en-CA"/>
        </w:rPr>
      </w:pPr>
      <w:ins w:id="3166" w:author="Jill Boyce" w:date="2025-06-29T17:43:00Z">
        <w:r>
          <w:t>Add an alternative signalling method using fixed point polynomial coefficients</w:t>
        </w:r>
      </w:ins>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7" w:author="Jill Boyce" w:date="2025-06-29T17:43:00Z"/>
          <w:szCs w:val="22"/>
          <w:lang w:val="en-CA"/>
        </w:rPr>
      </w:pPr>
      <w:ins w:id="3168" w:author="Jill Boyce" w:date="2025-06-29T17:43:00Z">
        <w:r>
          <w:t>Add the possibility of signalling a text string to identify the intended colour mapping function</w:t>
        </w:r>
      </w:ins>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9" w:author="Jill Boyce" w:date="2025-06-29T17:43:00Z"/>
          <w:szCs w:val="22"/>
          <w:lang w:val="en-CA"/>
        </w:rPr>
      </w:pPr>
      <w:ins w:id="3170" w:author="Jill Boyce" w:date="2025-06-29T17:43:00Z">
        <w:r>
          <w:rPr>
            <w:szCs w:val="22"/>
            <w:lang w:val="en-CA"/>
          </w:rPr>
          <w:t>Use minus1 signalling for the anchor point delta when signalled with uniform spacing</w:t>
        </w:r>
      </w:ins>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1" w:author="Jill Boyce" w:date="2025-06-29T17:43:00Z"/>
          <w:szCs w:val="22"/>
          <w:lang w:val="en-CA"/>
        </w:rPr>
      </w:pPr>
      <w:ins w:id="3172" w:author="Jill Boyce" w:date="2025-06-29T17:43:00Z">
        <w:r>
          <w:rPr>
            <w:szCs w:val="22"/>
            <w:lang w:val="en-CA"/>
          </w:rPr>
          <w:t>Make the following minor edits to the existing semantics:</w:t>
        </w:r>
      </w:ins>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3" w:author="Jill Boyce" w:date="2025-06-29T17:43:00Z"/>
          <w:szCs w:val="22"/>
          <w:lang w:val="en-CA"/>
        </w:rPr>
      </w:pPr>
      <w:ins w:id="3174" w:author="Jill Boyce" w:date="2025-06-29T17:43:00Z">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ins>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5" w:author="Jill Boyce" w:date="2025-06-29T17:43:00Z"/>
          <w:szCs w:val="22"/>
          <w:lang w:val="en-CA"/>
        </w:rPr>
      </w:pPr>
      <w:ins w:id="3176" w:author="Jill Boyce" w:date="2025-06-29T17:43:00Z">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ins>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7" w:author="Jill Boyce" w:date="2025-06-29T17:43:00Z"/>
          <w:szCs w:val="22"/>
          <w:lang w:val="en-CA"/>
        </w:rPr>
      </w:pPr>
      <w:ins w:id="3178" w:author="Jill Boyce" w:date="2025-06-29T17:43:00Z">
        <w:r>
          <w:rPr>
            <w:szCs w:val="22"/>
            <w:lang w:val="en-CA"/>
          </w:rPr>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ins>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9" w:author="Jill Boyce" w:date="2025-06-29T17:43:00Z"/>
          <w:szCs w:val="22"/>
          <w:lang w:val="en-CA"/>
        </w:rPr>
      </w:pPr>
      <w:ins w:id="3180" w:author="Jill Boyce" w:date="2025-06-29T17:43:00Z">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ins>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81" w:author="Jill Boyce" w:date="2025-06-29T17:43:00Z"/>
          <w:szCs w:val="22"/>
          <w:lang w:val="en-CA"/>
        </w:rPr>
      </w:pPr>
      <w:ins w:id="3182" w:author="Jill Boyce" w:date="2025-06-29T17:43:00Z">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ins>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83" w:author="Jill Boyce" w:date="2025-06-29T17:43:00Z"/>
          <w:szCs w:val="22"/>
          <w:lang w:val="en-CA"/>
        </w:rPr>
      </w:pPr>
      <w:ins w:id="3184" w:author="Jill Boyce" w:date="2025-06-29T17:43:00Z">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Pr="00995E62">
          <w:rPr>
            <w:szCs w:val="22"/>
            <w:lang w:val="en-CA"/>
          </w:rPr>
          <w:t>[</w:t>
        </w:r>
        <w:proofErr w:type="gramEnd"/>
        <w:r w:rsidRPr="00995E62">
          <w:rPr>
            <w:szCs w:val="22"/>
            <w:lang w:val="en-CA"/>
          </w:rPr>
          <w:t xml:space="preserve"> 0 ] </w:t>
        </w:r>
      </w:ins>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85" w:author="Jill Boyce" w:date="2025-06-29T17:43:00Z"/>
          <w:szCs w:val="22"/>
          <w:lang w:val="en-CA"/>
        </w:rPr>
      </w:pPr>
      <w:ins w:id="3186" w:author="Jill Boyce" w:date="2025-06-29T17:43:00Z">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ins>
    </w:p>
    <w:p w14:paraId="08D13E48" w14:textId="77777777" w:rsidR="0026628B" w:rsidRPr="00EE0DFA" w:rsidRDefault="0026628B" w:rsidP="0026628B">
      <w:pPr>
        <w:rPr>
          <w:ins w:id="3187" w:author="Jill Boyce" w:date="2025-06-29T17:43:00Z"/>
          <w:szCs w:val="22"/>
          <w:lang w:val="en-CA"/>
        </w:rPr>
      </w:pPr>
      <w:ins w:id="3188" w:author="Jill Boyce" w:date="2025-06-29T17:43:00Z">
        <w:r>
          <w:rPr>
            <w:szCs w:val="22"/>
            <w:lang w:val="en-CA"/>
          </w:rPr>
          <w:t>Version 2 of the contribution includes a few minor fixes compared to the first version of the contribution.</w:t>
        </w:r>
      </w:ins>
    </w:p>
    <w:p w14:paraId="369CE9CD" w14:textId="77777777" w:rsidR="000F3CEF" w:rsidRPr="00373F08" w:rsidRDefault="00E93F86" w:rsidP="000F3CEF">
      <w:pPr>
        <w:rPr>
          <w:ins w:id="3189" w:author="Jill Boyce" w:date="2025-06-29T17:53:00Z"/>
          <w:lang w:val="en-CA" w:eastAsia="de-DE"/>
        </w:rPr>
      </w:pPr>
      <w:ins w:id="3190" w:author="Jill Boyce" w:date="2025-06-29T17:53:00Z">
        <w:r>
          <w:rPr>
            <w:lang w:val="en-CA" w:eastAsia="de-DE"/>
          </w:rPr>
          <w:t>It was suggested that 32 bits per coefficient may be too high. It was suggested to include a flag to switch between 16 and 32 bits.</w:t>
        </w:r>
      </w:ins>
    </w:p>
    <w:p w14:paraId="573179B3" w14:textId="1E8BEED6" w:rsidR="00E93F86" w:rsidRDefault="00810E54" w:rsidP="000F3CEF">
      <w:pPr>
        <w:rPr>
          <w:ins w:id="3191" w:author="Jill Boyce" w:date="2025-06-29T17:54:00Z"/>
          <w:lang w:val="en-CA" w:eastAsia="de-DE"/>
        </w:rPr>
      </w:pPr>
      <w:ins w:id="3192" w:author="Jill Boyce" w:date="2025-06-29T17:54:00Z">
        <w:r>
          <w:rPr>
            <w:lang w:val="en-CA" w:eastAsia="de-DE"/>
          </w:rPr>
          <w:t>It was suggested to rename the SEI message colour map SEI.</w:t>
        </w:r>
      </w:ins>
    </w:p>
    <w:p w14:paraId="3F6A7EAF" w14:textId="38A9948D" w:rsidR="00753DA9" w:rsidRDefault="006C4945" w:rsidP="000F3CEF">
      <w:pPr>
        <w:rPr>
          <w:ins w:id="3193" w:author="Jill Boyce" w:date="2025-06-29T18:03:00Z"/>
          <w:lang w:val="en-CA" w:eastAsia="de-DE"/>
        </w:rPr>
      </w:pPr>
      <w:ins w:id="3194" w:author="Jill Boyce" w:date="2025-06-29T18:03:00Z">
        <w:r w:rsidRPr="00375556">
          <w:rPr>
            <w:highlight w:val="yellow"/>
            <w:lang w:val="en-CA" w:eastAsia="de-DE"/>
            <w:rPrChange w:id="3195" w:author="Jill Boyce" w:date="2025-06-29T18:18:00Z">
              <w:rPr>
                <w:lang w:val="en-CA" w:eastAsia="de-DE"/>
              </w:rPr>
            </w:rPrChange>
          </w:rPr>
          <w:t>Agreed</w:t>
        </w:r>
        <w:r>
          <w:rPr>
            <w:lang w:val="en-CA" w:eastAsia="de-DE"/>
          </w:rPr>
          <w:t xml:space="preserve"> to add item 1.</w:t>
        </w:r>
      </w:ins>
    </w:p>
    <w:p w14:paraId="35725681" w14:textId="5FE1518A" w:rsidR="004F0357" w:rsidRDefault="004F0357" w:rsidP="004F0357">
      <w:pPr>
        <w:rPr>
          <w:ins w:id="3196" w:author="Jill Boyce" w:date="2025-06-29T18:06:00Z"/>
          <w:lang w:val="en-CA" w:eastAsia="de-DE"/>
        </w:rPr>
      </w:pPr>
      <w:ins w:id="3197" w:author="Jill Boyce" w:date="2025-06-29T18:05:00Z">
        <w:r>
          <w:rPr>
            <w:lang w:val="en-CA" w:eastAsia="de-DE"/>
          </w:rPr>
          <w:t>It was suggested that same common maps could be predefined in a table.</w:t>
        </w:r>
      </w:ins>
      <w:ins w:id="3198" w:author="Jill Boyce" w:date="2025-06-29T18:06:00Z">
        <w:r>
          <w:rPr>
            <w:lang w:val="en-CA" w:eastAsia="de-DE"/>
          </w:rPr>
          <w:t xml:space="preserve"> This is a possible alternative to item 2. </w:t>
        </w:r>
      </w:ins>
    </w:p>
    <w:p w14:paraId="48BB5917" w14:textId="206E917E" w:rsidR="00B56934" w:rsidRDefault="00B56934" w:rsidP="004F0357">
      <w:pPr>
        <w:rPr>
          <w:ins w:id="3199" w:author="Jill Boyce" w:date="2025-06-29T18:07:00Z"/>
          <w:lang w:val="en-CA" w:eastAsia="de-DE"/>
        </w:rPr>
      </w:pPr>
      <w:ins w:id="3200" w:author="Jill Boyce" w:date="2025-06-29T18:07:00Z">
        <w:r>
          <w:rPr>
            <w:lang w:val="en-CA" w:eastAsia="de-DE"/>
          </w:rPr>
          <w:t>It was suggested that if a text string was added, a language tag may be added.</w:t>
        </w:r>
      </w:ins>
    </w:p>
    <w:p w14:paraId="5B8785A6" w14:textId="3BFC9D9C" w:rsidR="00E5079D" w:rsidRDefault="00E5079D" w:rsidP="00E5079D">
      <w:pPr>
        <w:rPr>
          <w:ins w:id="3201" w:author="Jill Boyce" w:date="2025-06-29T18:13:00Z"/>
          <w:lang w:val="en-CA" w:eastAsia="de-DE"/>
        </w:rPr>
      </w:pPr>
      <w:ins w:id="3202" w:author="Jill Boyce" w:date="2025-06-29T18:12:00Z">
        <w:r>
          <w:rPr>
            <w:lang w:val="en-CA" w:eastAsia="de-DE"/>
          </w:rPr>
          <w:t xml:space="preserve">It was suggested that the </w:t>
        </w:r>
      </w:ins>
      <w:ins w:id="3203" w:author="Jill Boyce" w:date="2025-06-29T18:13:00Z">
        <w:r>
          <w:rPr>
            <w:lang w:val="en-CA" w:eastAsia="de-DE"/>
          </w:rPr>
          <w:t xml:space="preserve">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ins>
    </w:p>
    <w:p w14:paraId="66FD71E3" w14:textId="2056EA37" w:rsidR="00A74121" w:rsidRDefault="00A74121" w:rsidP="00A74121">
      <w:pPr>
        <w:rPr>
          <w:ins w:id="3204" w:author="Jill Boyce" w:date="2025-06-29T18:15:00Z"/>
          <w:lang w:val="en-CA" w:eastAsia="de-DE"/>
        </w:rPr>
      </w:pPr>
      <w:ins w:id="3205" w:author="Jill Boyce" w:date="2025-06-29T18:14:00Z">
        <w:r w:rsidRPr="00375556">
          <w:rPr>
            <w:highlight w:val="yellow"/>
            <w:lang w:val="en-CA" w:eastAsia="de-DE"/>
            <w:rPrChange w:id="3206" w:author="Jill Boyce" w:date="2025-06-29T18:18:00Z">
              <w:rPr>
                <w:lang w:val="en-CA" w:eastAsia="de-DE"/>
              </w:rPr>
            </w:rPrChange>
          </w:rPr>
          <w:t>Agreed</w:t>
        </w:r>
        <w:r>
          <w:rPr>
            <w:lang w:val="en-CA" w:eastAsia="de-DE"/>
          </w:rPr>
          <w:t xml:space="preserve"> to add item 2</w:t>
        </w:r>
      </w:ins>
      <w:ins w:id="3207" w:author="Jill Boyce" w:date="2025-06-29T18:16:00Z">
        <w:r>
          <w:rPr>
            <w:lang w:val="en-CA" w:eastAsia="de-DE"/>
          </w:rPr>
          <w:t>, item 3</w:t>
        </w:r>
      </w:ins>
      <w:ins w:id="3208" w:author="Jill Boyce" w:date="2025-06-29T18:18:00Z">
        <w:r w:rsidR="00A612DA">
          <w:rPr>
            <w:lang w:val="en-CA" w:eastAsia="de-DE"/>
          </w:rPr>
          <w:t>, item 4</w:t>
        </w:r>
      </w:ins>
      <w:ins w:id="3209" w:author="Jill Boyce" w:date="2025-06-29T18:14:00Z">
        <w:r>
          <w:rPr>
            <w:lang w:val="en-CA" w:eastAsia="de-DE"/>
          </w:rPr>
          <w:t>.</w:t>
        </w:r>
      </w:ins>
    </w:p>
    <w:p w14:paraId="16B73C82" w14:textId="77777777" w:rsidR="006C4945" w:rsidRPr="00373F08" w:rsidRDefault="006C4945" w:rsidP="000F3CEF">
      <w:pPr>
        <w:rPr>
          <w:ins w:id="3210" w:author="Jill Boyce" w:date="2025-06-29T20:43:00Z"/>
          <w:lang w:val="en-CA" w:eastAsia="de-DE"/>
        </w:rPr>
      </w:pPr>
    </w:p>
    <w:p w14:paraId="4D796A70" w14:textId="00887F93" w:rsidR="00736ED1" w:rsidRPr="00373F08" w:rsidRDefault="00736ED1" w:rsidP="00561189">
      <w:pPr>
        <w:pStyle w:val="berschrift2"/>
        <w:rPr>
          <w:lang w:val="en-CA"/>
        </w:rPr>
      </w:pPr>
      <w:bookmarkStart w:id="3211"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2615"/>
      <w:bookmarkEnd w:id="3211"/>
    </w:p>
    <w:p w14:paraId="44348011" w14:textId="175DB5FB" w:rsidR="00717F7D" w:rsidRPr="00373F08" w:rsidRDefault="00717F7D" w:rsidP="00717F7D">
      <w:pPr>
        <w:rPr>
          <w:lang w:val="en-CA"/>
        </w:rPr>
      </w:pPr>
      <w:bookmarkStart w:id="3212" w:name="_Hlk193396065"/>
      <w:r w:rsidRPr="00373F08">
        <w:rPr>
          <w:lang w:val="en-CA"/>
        </w:rPr>
        <w:t xml:space="preserve">Contributions in this area were discussed during </w:t>
      </w:r>
      <w:del w:id="3213" w:author="Jill Boyce" w:date="2025-06-29T18:19:00Z">
        <w:r w:rsidRPr="00373F08">
          <w:rPr>
            <w:lang w:val="en-CA"/>
          </w:rPr>
          <w:delText>XXXX</w:delText>
        </w:r>
      </w:del>
      <w:ins w:id="3214" w:author="Jill Boyce" w:date="2025-06-29T18:19:00Z">
        <w:r w:rsidR="00493E8B">
          <w:rPr>
            <w:lang w:val="en-CA"/>
          </w:rPr>
          <w:t>1820</w:t>
        </w:r>
      </w:ins>
      <w:r w:rsidRPr="00373F08">
        <w:rPr>
          <w:lang w:val="en-CA"/>
        </w:rPr>
        <w:t>–</w:t>
      </w:r>
      <w:del w:id="3215" w:author="Jill Boyce" w:date="2025-06-29T20:07:00Z">
        <w:r w:rsidRPr="00373F08">
          <w:rPr>
            <w:lang w:val="en-CA"/>
          </w:rPr>
          <w:delText xml:space="preserve">XXXX </w:delText>
        </w:r>
      </w:del>
      <w:ins w:id="3216" w:author="Jill Boyce" w:date="2025-06-29T20:07:00Z">
        <w:r w:rsidR="004F7408">
          <w:rPr>
            <w:lang w:val="en-CA"/>
          </w:rPr>
          <w:t>2000</w:t>
        </w:r>
        <w:r w:rsidR="004F7408" w:rsidRPr="00373F08">
          <w:rPr>
            <w:lang w:val="en-CA"/>
          </w:rPr>
          <w:t xml:space="preserve"> </w:t>
        </w:r>
      </w:ins>
      <w:r w:rsidRPr="00373F08">
        <w:rPr>
          <w:lang w:val="en-CA"/>
        </w:rPr>
        <w:t xml:space="preserve">on </w:t>
      </w:r>
      <w:del w:id="3217" w:author="Jill Boyce" w:date="2025-06-29T18:20:00Z">
        <w:r w:rsidRPr="00373F08">
          <w:rPr>
            <w:lang w:val="en-CA"/>
          </w:rPr>
          <w:delText xml:space="preserve">XXday </w:delText>
        </w:r>
      </w:del>
      <w:ins w:id="3218" w:author="Jill Boyce" w:date="2025-06-29T18:20:00Z">
        <w:r w:rsidR="00E32C60">
          <w:rPr>
            <w:lang w:val="en-CA"/>
          </w:rPr>
          <w:t>Sunday</w:t>
        </w:r>
        <w:r w:rsidR="00E32C60" w:rsidRPr="00373F08">
          <w:rPr>
            <w:lang w:val="en-CA"/>
          </w:rPr>
          <w:t xml:space="preserve"> </w:t>
        </w:r>
      </w:ins>
      <w:del w:id="3219" w:author="Jill Boyce" w:date="2025-06-29T18:20:00Z">
        <w:r w:rsidRPr="00373F08">
          <w:rPr>
            <w:lang w:val="en-CA"/>
          </w:rPr>
          <w:delText xml:space="preserve">XX </w:delText>
        </w:r>
      </w:del>
      <w:ins w:id="3220" w:author="Jill Boyce" w:date="2025-06-29T18:20:00Z">
        <w:r w:rsidR="00E32C60">
          <w:rPr>
            <w:lang w:val="en-CA"/>
          </w:rPr>
          <w:t>29</w:t>
        </w:r>
        <w:r w:rsidR="00E32C60" w:rsidRPr="00373F08">
          <w:rPr>
            <w:lang w:val="en-CA"/>
          </w:rPr>
          <w:t xml:space="preserve"> </w:t>
        </w:r>
      </w:ins>
      <w:r w:rsidRPr="00373F08">
        <w:rPr>
          <w:lang w:val="en-CA"/>
        </w:rPr>
        <w:t xml:space="preserve">June 2025 (chaired by </w:t>
      </w:r>
      <w:del w:id="3221" w:author="Jill Boyce" w:date="2025-06-29T18:20:00Z">
        <w:r w:rsidRPr="00373F08">
          <w:rPr>
            <w:lang w:val="en-CA"/>
          </w:rPr>
          <w:delText>XXX</w:delText>
        </w:r>
      </w:del>
      <w:ins w:id="3222" w:author="Jill Boyce" w:date="2025-06-29T18:20:00Z">
        <w:r w:rsidR="00E32C60">
          <w:rPr>
            <w:lang w:val="en-CA"/>
          </w:rPr>
          <w:t>J. Boyce</w:t>
        </w:r>
      </w:ins>
      <w:r w:rsidRPr="00373F08">
        <w:rPr>
          <w:lang w:val="en-CA"/>
        </w:rPr>
        <w:t>).</w:t>
      </w:r>
    </w:p>
    <w:p w14:paraId="448BFD12" w14:textId="3A475586" w:rsidR="004C53E9" w:rsidRPr="00373F08" w:rsidRDefault="002D46CC" w:rsidP="000F3CEF">
      <w:pPr>
        <w:pStyle w:val="berschrift9"/>
        <w:rPr>
          <w:sz w:val="24"/>
          <w:szCs w:val="24"/>
          <w:lang w:val="en-CA" w:eastAsia="de-DE"/>
        </w:rPr>
      </w:pPr>
      <w:hyperlink r:id="rId835"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ins w:id="3223" w:author="Deshpande, Sachin" w:date="2025-06-29T17:42:00Z"/>
          <w:lang w:val="en-CA"/>
        </w:rPr>
      </w:pPr>
      <w:ins w:id="3224" w:author="Deshpande, Sachin" w:date="2025-06-29T17:42:00Z">
        <w:r>
          <w:rPr>
            <w:lang w:val="en-CA"/>
          </w:rPr>
          <w:t>Cha</w:t>
        </w:r>
      </w:ins>
      <w:ins w:id="3225" w:author="Deshpande, Sachin" w:date="2025-06-29T17:43:00Z">
        <w:r>
          <w:rPr>
            <w:lang w:val="en-CA"/>
          </w:rPr>
          <w:t>ired by S. Deshpande on 29 June 2025 during xx-xx</w:t>
        </w:r>
      </w:ins>
    </w:p>
    <w:p w14:paraId="6F31E0DB" w14:textId="02855B6B" w:rsidR="00F1315B" w:rsidRDefault="00F1315B" w:rsidP="00F1315B">
      <w:pPr>
        <w:rPr>
          <w:ins w:id="3226" w:author="Deshpande, Sachin" w:date="2025-06-29T17:42:00Z"/>
          <w:lang w:val="en-CA"/>
        </w:rPr>
      </w:pPr>
      <w:ins w:id="3227" w:author="Deshpande, Sachin" w:date="2025-06-29T17:42:00Z">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ins>
    </w:p>
    <w:p w14:paraId="678C1D3A" w14:textId="77777777" w:rsidR="00F1315B" w:rsidRDefault="00F1315B" w:rsidP="00F1315B">
      <w:pPr>
        <w:rPr>
          <w:ins w:id="3228" w:author="Deshpande, Sachin" w:date="2025-06-29T17:42:00Z"/>
          <w:lang w:val="en-CA"/>
        </w:rPr>
      </w:pPr>
      <w:ins w:id="3229" w:author="Deshpande, Sachin" w:date="2025-06-29T17:42:00Z">
        <w:r w:rsidRPr="00E74B58">
          <w:rPr>
            <w:szCs w:val="22"/>
          </w:rPr>
          <w:t xml:space="preserve">The auxiliary subsampling info SEI message is aimed at use cases where depth or other auxiliary pictures are subsampled to reduce bitrate or sample rate and/or are cropped relative to the primary picture, such as </w:t>
        </w:r>
        <w:r w:rsidRPr="00E74B58">
          <w:rPr>
            <w:szCs w:val="22"/>
          </w:rPr>
          <w:lastRenderedPageBreak/>
          <w:t>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ins>
    </w:p>
    <w:p w14:paraId="5DA8D1EA" w14:textId="77777777" w:rsidR="000F3CEF" w:rsidRPr="00373F08" w:rsidRDefault="00F9687B" w:rsidP="000F3CEF">
      <w:pPr>
        <w:rPr>
          <w:ins w:id="3230" w:author="Deshpande, Sachin" w:date="2025-06-29T18:43:00Z"/>
          <w:lang w:val="en-CA" w:eastAsia="de-DE"/>
        </w:rPr>
      </w:pPr>
      <w:ins w:id="3231" w:author="Deshpande, Sachin" w:date="2025-06-29T18:40:00Z">
        <w:r>
          <w:rPr>
            <w:lang w:val="en-CA" w:eastAsia="de-DE"/>
          </w:rPr>
          <w:t>It was asked if rather than signaling a relation between a primary and auxiliary picture, a design where each picture provides the required information for it</w:t>
        </w:r>
      </w:ins>
      <w:ins w:id="3232" w:author="Deshpande, Sachin" w:date="2025-06-29T18:41:00Z">
        <w:r>
          <w:rPr>
            <w:lang w:val="en-CA" w:eastAsia="de-DE"/>
          </w:rPr>
          <w:t xml:space="preserve">self which could be used for mapping between different pictures </w:t>
        </w:r>
        <w:r w:rsidR="005F3539">
          <w:rPr>
            <w:lang w:val="en-CA" w:eastAsia="de-DE"/>
          </w:rPr>
          <w:t>has been</w:t>
        </w:r>
        <w:r>
          <w:rPr>
            <w:lang w:val="en-CA" w:eastAsia="de-DE"/>
          </w:rPr>
          <w:t xml:space="preserve"> considered.</w:t>
        </w:r>
      </w:ins>
    </w:p>
    <w:p w14:paraId="4F867CD4" w14:textId="008EAC44" w:rsidR="006244CF" w:rsidRDefault="006244CF" w:rsidP="000F3CEF">
      <w:pPr>
        <w:rPr>
          <w:ins w:id="3233" w:author="Deshpande, Sachin" w:date="2025-06-29T18:44:00Z"/>
          <w:lang w:val="en-CA" w:eastAsia="de-DE"/>
        </w:rPr>
      </w:pPr>
      <w:ins w:id="3234" w:author="Deshpande, Sachin" w:date="2025-06-29T18:43:00Z">
        <w:r>
          <w:rPr>
            <w:lang w:val="en-CA" w:eastAsia="de-DE"/>
          </w:rPr>
          <w:t>The design assumes that the image has been already rectified.</w:t>
        </w:r>
      </w:ins>
    </w:p>
    <w:p w14:paraId="52AEC85D" w14:textId="01748B8B" w:rsidR="006244CF" w:rsidRDefault="006244CF" w:rsidP="000F3CEF">
      <w:pPr>
        <w:rPr>
          <w:ins w:id="3235" w:author="Deshpande, Sachin" w:date="2025-06-29T18:44:00Z"/>
          <w:lang w:val="en-CA" w:eastAsia="de-DE"/>
        </w:rPr>
      </w:pPr>
      <w:ins w:id="3236" w:author="Deshpande, Sachin" w:date="2025-06-29T18:44:00Z">
        <w:r>
          <w:rPr>
            <w:lang w:val="en-CA" w:eastAsia="de-DE"/>
          </w:rPr>
          <w:t>The affine transform proposed is in 2D.</w:t>
        </w:r>
      </w:ins>
    </w:p>
    <w:p w14:paraId="625DA114" w14:textId="1C3FE49F" w:rsidR="00710C22" w:rsidRDefault="0035629C" w:rsidP="000F3CEF">
      <w:pPr>
        <w:rPr>
          <w:ins w:id="3237" w:author="Deshpande, Sachin" w:date="2025-06-29T18:45:00Z"/>
          <w:lang w:val="en-CA" w:eastAsia="de-DE"/>
        </w:rPr>
      </w:pPr>
      <w:ins w:id="3238" w:author="Deshpande, Sachin" w:date="2025-06-29T19:01:00Z">
        <w:r>
          <w:rPr>
            <w:lang w:val="en-CA" w:eastAsia="de-DE"/>
          </w:rPr>
          <w:t>A q</w:t>
        </w:r>
      </w:ins>
      <w:ins w:id="3239" w:author="Deshpande, Sachin" w:date="2025-06-29T18:44:00Z">
        <w:r w:rsidR="00710C22">
          <w:rPr>
            <w:lang w:val="en-CA" w:eastAsia="de-DE"/>
          </w:rPr>
          <w:t>uestion was asked about precisio</w:t>
        </w:r>
      </w:ins>
      <w:ins w:id="3240" w:author="Deshpande, Sachin" w:date="2025-06-29T18:45:00Z">
        <w:r w:rsidR="00D5265E">
          <w:rPr>
            <w:lang w:val="en-CA" w:eastAsia="de-DE"/>
          </w:rPr>
          <w:t>n and use of certain bit widths</w:t>
        </w:r>
        <w:r w:rsidR="00963E30">
          <w:rPr>
            <w:lang w:val="en-CA" w:eastAsia="de-DE"/>
          </w:rPr>
          <w:t xml:space="preserve"> used for syntax elements.</w:t>
        </w:r>
      </w:ins>
    </w:p>
    <w:p w14:paraId="06E3D251" w14:textId="7DEB4A60" w:rsidR="00E7611A" w:rsidRDefault="00E7611A" w:rsidP="000F3CEF">
      <w:pPr>
        <w:rPr>
          <w:ins w:id="3241" w:author="Deshpande, Sachin" w:date="2025-06-29T18:52:00Z"/>
          <w:lang w:val="en-CA" w:eastAsia="de-DE"/>
        </w:rPr>
      </w:pPr>
      <w:ins w:id="3242" w:author="Deshpande, Sachin" w:date="2025-06-29T18:45:00Z">
        <w:r>
          <w:rPr>
            <w:lang w:val="en-CA" w:eastAsia="de-DE"/>
          </w:rPr>
          <w:t xml:space="preserve">The </w:t>
        </w:r>
      </w:ins>
      <w:ins w:id="3243" w:author="Deshpande, Sachin" w:date="2025-06-29T18:46:00Z">
        <w:r w:rsidR="002326FF">
          <w:rPr>
            <w:lang w:val="en-CA" w:eastAsia="de-DE"/>
          </w:rPr>
          <w:t>slide deck</w:t>
        </w:r>
      </w:ins>
      <w:ins w:id="3244" w:author="Deshpande, Sachin" w:date="2025-06-29T18:45:00Z">
        <w:r>
          <w:rPr>
            <w:lang w:val="en-CA" w:eastAsia="de-DE"/>
          </w:rPr>
          <w:t xml:space="preserve"> </w:t>
        </w:r>
      </w:ins>
      <w:ins w:id="3245" w:author="Deshpande, Sachin" w:date="2025-06-29T18:46:00Z">
        <w:r>
          <w:rPr>
            <w:lang w:val="en-CA" w:eastAsia="de-DE"/>
          </w:rPr>
          <w:t>shown (which was slightly updated compared to v3 version) will be uploaded.</w:t>
        </w:r>
      </w:ins>
    </w:p>
    <w:p w14:paraId="4E3F9A49" w14:textId="6CB8527F" w:rsidR="00D50B83" w:rsidRDefault="00D50B83" w:rsidP="000F3CEF">
      <w:pPr>
        <w:rPr>
          <w:ins w:id="3246" w:author="Deshpande, Sachin" w:date="2025-06-29T18:52:00Z"/>
          <w:lang w:val="en-CA" w:eastAsia="de-DE"/>
        </w:rPr>
      </w:pPr>
      <w:ins w:id="3247" w:author="Deshpande, Sachin" w:date="2025-06-29T18:52:00Z">
        <w:r>
          <w:rPr>
            <w:lang w:val="en-CA" w:eastAsia="de-DE"/>
          </w:rPr>
          <w:t>It was asked if there are two auxiliary pictures, the relation between them is not necessarily clear from the information signaled.</w:t>
        </w:r>
      </w:ins>
    </w:p>
    <w:p w14:paraId="4C0E4494" w14:textId="6D468195" w:rsidR="00D50B83" w:rsidRDefault="00B81256" w:rsidP="000F3CEF">
      <w:pPr>
        <w:rPr>
          <w:ins w:id="3248" w:author="Deshpande, Sachin" w:date="2025-06-29T18:56:00Z"/>
          <w:lang w:val="en-CA" w:eastAsia="de-DE"/>
        </w:rPr>
      </w:pPr>
      <w:ins w:id="3249" w:author="Deshpande, Sachin" w:date="2025-06-29T18:53:00Z">
        <w:r>
          <w:rPr>
            <w:lang w:val="en-CA" w:eastAsia="de-DE"/>
          </w:rPr>
          <w:t xml:space="preserve">It was asked if the </w:t>
        </w:r>
      </w:ins>
      <w:ins w:id="3250" w:author="Deshpande, Sachin" w:date="2025-06-29T18:54:00Z">
        <w:r>
          <w:rPr>
            <w:lang w:val="en-CA" w:eastAsia="de-DE"/>
          </w:rPr>
          <w:t>simple</w:t>
        </w:r>
      </w:ins>
      <w:ins w:id="3251" w:author="Deshpande, Sachin" w:date="2025-06-29T18:53:00Z">
        <w:r>
          <w:rPr>
            <w:lang w:val="en-CA" w:eastAsia="de-DE"/>
          </w:rPr>
          <w:t xml:space="preserve"> alignment method </w:t>
        </w:r>
      </w:ins>
      <w:ins w:id="3252" w:author="Deshpande, Sachin" w:date="2025-06-29T18:54:00Z">
        <w:r>
          <w:rPr>
            <w:lang w:val="en-CA" w:eastAsia="de-DE"/>
          </w:rPr>
          <w:t xml:space="preserve">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ins>
      <w:ins w:id="3253" w:author="Deshpande, Sachin" w:date="2025-06-29T18:55:00Z">
        <w:r w:rsidR="001B5494">
          <w:rPr>
            <w:lang w:val="en-CA" w:eastAsia="de-DE"/>
          </w:rPr>
          <w:t xml:space="preserve"> </w:t>
        </w:r>
        <w:r>
          <w:rPr>
            <w:lang w:val="en-CA" w:eastAsia="de-DE"/>
          </w:rPr>
          <w:t>It is used.</w:t>
        </w:r>
      </w:ins>
    </w:p>
    <w:p w14:paraId="12AC542E" w14:textId="5D3FAB60" w:rsidR="00E86BDE" w:rsidRDefault="00E86BDE" w:rsidP="000F3CEF">
      <w:pPr>
        <w:rPr>
          <w:ins w:id="3254" w:author="Deshpande, Sachin" w:date="2025-06-29T18:56:00Z"/>
          <w:lang w:val="en-CA" w:eastAsia="de-DE"/>
        </w:rPr>
      </w:pPr>
      <w:ins w:id="3255" w:author="Deshpande, Sachin" w:date="2025-06-29T18:56:00Z">
        <w:r>
          <w:rPr>
            <w:lang w:val="en-CA" w:eastAsia="de-DE"/>
          </w:rPr>
          <w:t>There is support to add this.</w:t>
        </w:r>
      </w:ins>
    </w:p>
    <w:p w14:paraId="3670D16E" w14:textId="485DFCE0" w:rsidR="00E86BDE" w:rsidRPr="00373F08" w:rsidRDefault="00E86BDE" w:rsidP="000F3CEF">
      <w:pPr>
        <w:rPr>
          <w:ins w:id="3256" w:author="Deshpande, Sachin" w:date="2025-06-29T20:44:00Z"/>
          <w:lang w:val="en-CA" w:eastAsia="de-DE"/>
        </w:rPr>
      </w:pPr>
      <w:ins w:id="3257" w:author="Deshpande, Sachin" w:date="2025-06-29T18:57:00Z">
        <w:r w:rsidRPr="0035629C">
          <w:rPr>
            <w:highlight w:val="yellow"/>
            <w:lang w:val="en-CA" w:eastAsia="de-DE"/>
            <w:rPrChange w:id="3258" w:author="Deshpande, Sachin" w:date="2025-06-29T18:57:00Z">
              <w:rPr>
                <w:lang w:val="en-CA" w:eastAsia="de-DE"/>
              </w:rPr>
            </w:rPrChange>
          </w:rPr>
          <w:t>Decision: Add</w:t>
        </w:r>
        <w:r>
          <w:rPr>
            <w:lang w:val="en-CA" w:eastAsia="de-DE"/>
          </w:rPr>
          <w:t xml:space="preserve"> to </w:t>
        </w:r>
        <w:proofErr w:type="spellStart"/>
        <w:r>
          <w:rPr>
            <w:lang w:val="en-CA" w:eastAsia="de-DE"/>
          </w:rPr>
          <w:t>tuC</w:t>
        </w:r>
      </w:ins>
      <w:proofErr w:type="spellEnd"/>
    </w:p>
    <w:p w14:paraId="049A8C11" w14:textId="10CF9172" w:rsidR="004C53E9" w:rsidRPr="00373F08" w:rsidRDefault="002D46CC" w:rsidP="000F3CEF">
      <w:pPr>
        <w:pStyle w:val="berschrift9"/>
        <w:rPr>
          <w:sz w:val="24"/>
          <w:szCs w:val="24"/>
          <w:lang w:val="en-CA" w:eastAsia="de-DE"/>
        </w:rPr>
      </w:pPr>
      <w:hyperlink r:id="rId836" w:history="1">
        <w:r w:rsidR="004C53E9" w:rsidRPr="00373F08">
          <w:rPr>
            <w:color w:val="0000FF"/>
            <w:sz w:val="24"/>
            <w:szCs w:val="24"/>
            <w:u w:val="single"/>
            <w:lang w:val="en-CA" w:eastAsia="de-DE"/>
          </w:rPr>
          <w:t>JVET-AM0103</w:t>
        </w:r>
      </w:hyperlink>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p w14:paraId="265C124F" w14:textId="77777777" w:rsidR="00E875A9" w:rsidRDefault="00E875A9" w:rsidP="00E875A9">
      <w:pPr>
        <w:rPr>
          <w:ins w:id="3259" w:author="Jill Boyce" w:date="2025-06-29T18:58:00Z"/>
          <w:lang w:val="en-CA"/>
        </w:rPr>
      </w:pPr>
      <w:ins w:id="3260" w:author="Jill Boyce" w:date="2025-06-29T18:58:00Z">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ins>
    </w:p>
    <w:p w14:paraId="35372A5B" w14:textId="77777777" w:rsidR="00E875A9" w:rsidRDefault="00E875A9" w:rsidP="00E875A9">
      <w:pPr>
        <w:rPr>
          <w:ins w:id="3261" w:author="Jill Boyce" w:date="2025-06-29T18:58:00Z"/>
        </w:rPr>
      </w:pPr>
      <w:ins w:id="3262" w:author="Jill Boyce" w:date="2025-06-29T18:58:00Z">
        <w:r w:rsidRPr="00BD4A02">
          <w:t xml:space="preserve">The CEI SEI message signals </w:t>
        </w:r>
        <w:r w:rsidRPr="00143AEC">
          <w:t>t</w:t>
        </w:r>
        <w:r w:rsidRPr="00BD4A02">
          <w:t>he</w:t>
        </w:r>
        <w:r>
          <w:t xml:space="preserve"> following elements</w:t>
        </w:r>
      </w:ins>
    </w:p>
    <w:p w14:paraId="2060ADBE" w14:textId="77777777" w:rsidR="00E875A9" w:rsidRDefault="00E875A9" w:rsidP="00E875A9">
      <w:pPr>
        <w:pStyle w:val="Listenabsatz"/>
        <w:numPr>
          <w:ilvl w:val="0"/>
          <w:numId w:val="344"/>
        </w:numPr>
        <w:spacing w:before="0"/>
        <w:contextualSpacing/>
        <w:jc w:val="left"/>
        <w:rPr>
          <w:ins w:id="3263" w:author="Jill Boyce" w:date="2025-06-29T18:58:00Z"/>
        </w:rPr>
      </w:pPr>
      <w:ins w:id="3264" w:author="Jill Boyce" w:date="2025-06-29T18:58:00Z">
        <w:r>
          <w:t>Coordinate system indicator either ISO 8855 automotive centric system or a camera centric coordinate system.</w:t>
        </w:r>
      </w:ins>
    </w:p>
    <w:p w14:paraId="37F60CD8" w14:textId="77777777" w:rsidR="00E875A9" w:rsidRDefault="00E875A9" w:rsidP="00E875A9">
      <w:pPr>
        <w:pStyle w:val="Listenabsatz"/>
        <w:numPr>
          <w:ilvl w:val="0"/>
          <w:numId w:val="344"/>
        </w:numPr>
        <w:spacing w:before="0"/>
        <w:contextualSpacing/>
        <w:jc w:val="left"/>
        <w:rPr>
          <w:ins w:id="3265" w:author="Jill Boyce" w:date="2025-06-29T18:58:00Z"/>
        </w:rPr>
      </w:pPr>
      <w:ins w:id="3266" w:author="Jill Boyce" w:date="2025-06-29T18:58:00Z">
        <w:r>
          <w:t>Rotation format indicator specifying either a unit quaternion, a3x3 rotation matrix or three Euler angles.</w:t>
        </w:r>
      </w:ins>
    </w:p>
    <w:p w14:paraId="7557847F" w14:textId="77777777" w:rsidR="00E875A9" w:rsidRDefault="00E875A9" w:rsidP="00E875A9">
      <w:pPr>
        <w:pStyle w:val="Listenabsatz"/>
        <w:numPr>
          <w:ilvl w:val="0"/>
          <w:numId w:val="344"/>
        </w:numPr>
        <w:spacing w:before="0"/>
        <w:contextualSpacing/>
        <w:jc w:val="left"/>
        <w:rPr>
          <w:ins w:id="3267" w:author="Jill Boyce" w:date="2025-06-29T18:58:00Z"/>
        </w:rPr>
      </w:pPr>
      <w:ins w:id="3268" w:author="Jill Boyce" w:date="2025-06-29T18:58:00Z">
        <w:r>
          <w:t xml:space="preserve">Syntax related to the </w:t>
        </w:r>
        <w:proofErr w:type="spellStart"/>
        <w:r>
          <w:t>signaled</w:t>
        </w:r>
        <w:proofErr w:type="spellEnd"/>
        <w:r>
          <w:t xml:space="preserve"> rotation format.</w:t>
        </w:r>
      </w:ins>
    </w:p>
    <w:p w14:paraId="3982E7A9" w14:textId="77777777" w:rsidR="00E875A9" w:rsidRPr="00BD4A02" w:rsidRDefault="00E875A9" w:rsidP="00E875A9">
      <w:pPr>
        <w:pStyle w:val="Listenabsatz"/>
        <w:numPr>
          <w:ilvl w:val="0"/>
          <w:numId w:val="344"/>
        </w:numPr>
        <w:spacing w:before="0"/>
        <w:contextualSpacing/>
        <w:jc w:val="left"/>
        <w:rPr>
          <w:ins w:id="3269" w:author="Jill Boyce" w:date="2025-06-29T18:58:00Z"/>
        </w:rPr>
      </w:pPr>
      <w:ins w:id="3270" w:author="Jill Boyce" w:date="2025-06-29T18:58:00Z">
        <w:r>
          <w:t>A translation vector of length three indicating the translation relative to the origin of the indicated coordinate system.</w:t>
        </w:r>
      </w:ins>
    </w:p>
    <w:p w14:paraId="2FA7251B" w14:textId="77777777" w:rsidR="000F3CEF" w:rsidRPr="00373F08" w:rsidRDefault="0056296C" w:rsidP="000F3CEF">
      <w:pPr>
        <w:rPr>
          <w:ins w:id="3271" w:author="Jill Boyce" w:date="2025-06-29T19:09:00Z"/>
          <w:lang w:val="en-CA" w:eastAsia="de-DE"/>
        </w:rPr>
      </w:pPr>
      <w:ins w:id="3272" w:author="Jill Boyce" w:date="2025-06-29T19:08:00Z">
        <w:r>
          <w:rPr>
            <w:lang w:val="en-CA" w:eastAsia="de-DE"/>
          </w:rPr>
          <w:t xml:space="preserve">Three different rotation methods </w:t>
        </w:r>
      </w:ins>
      <w:ins w:id="3273" w:author="Jill Boyce" w:date="2025-06-29T19:09:00Z">
        <w:r>
          <w:rPr>
            <w:lang w:val="en-CA" w:eastAsia="de-DE"/>
          </w:rPr>
          <w:t>are proposed to be supported in the SEI.</w:t>
        </w:r>
      </w:ins>
      <w:ins w:id="3274" w:author="Jill Boyce" w:date="2025-06-29T19:13:00Z">
        <w:r>
          <w:rPr>
            <w:lang w:val="en-CA" w:eastAsia="de-DE"/>
          </w:rPr>
          <w:t xml:space="preserve"> It was questioned if it is necessary to have all three methods.</w:t>
        </w:r>
      </w:ins>
    </w:p>
    <w:p w14:paraId="44D98B2F" w14:textId="4038E51F" w:rsidR="0056296C" w:rsidRDefault="006C64B5" w:rsidP="000F3CEF">
      <w:pPr>
        <w:rPr>
          <w:ins w:id="3275" w:author="Jill Boyce" w:date="2025-06-29T19:21:00Z"/>
        </w:rPr>
      </w:pPr>
      <w:ins w:id="3276" w:author="Jill Boyce" w:date="2025-06-29T19:18:00Z">
        <w:r>
          <w:t xml:space="preserve">The table for </w:t>
        </w:r>
      </w:ins>
      <w:proofErr w:type="spellStart"/>
      <w:ins w:id="3277" w:author="Jill Boyce" w:date="2025-06-29T19:17:00Z">
        <w:r>
          <w:t>cei_coordinate_system_idc</w:t>
        </w:r>
      </w:ins>
      <w:proofErr w:type="spellEnd"/>
      <w:ins w:id="3278" w:author="Jill Boyce" w:date="2025-06-29T19:18:00Z">
        <w:r>
          <w:t xml:space="preserve"> has an entry “camera centric” that needs further </w:t>
        </w:r>
        <w:r w:rsidR="0016207F">
          <w:t>description.</w:t>
        </w:r>
      </w:ins>
    </w:p>
    <w:p w14:paraId="1AAE02EF" w14:textId="3C0E9B71" w:rsidR="006D63DD" w:rsidRDefault="006D63DD" w:rsidP="000F3CEF">
      <w:pPr>
        <w:rPr>
          <w:ins w:id="3279" w:author="Jill Boyce" w:date="2025-06-29T19:21:00Z"/>
        </w:rPr>
      </w:pPr>
      <w:ins w:id="3280" w:author="Jill Boyce" w:date="2025-06-29T19:21:00Z">
        <w:r>
          <w:t xml:space="preserve">The graphics rendering info SEI in </w:t>
        </w:r>
        <w:proofErr w:type="spellStart"/>
        <w:r>
          <w:t>TuC</w:t>
        </w:r>
        <w:proofErr w:type="spellEnd"/>
        <w:r>
          <w:t xml:space="preserve"> signals parameters for the coordinate system – orientation, and right vs. </w:t>
        </w:r>
        <w:proofErr w:type="gramStart"/>
        <w:r>
          <w:t>left handed</w:t>
        </w:r>
        <w:proofErr w:type="gramEnd"/>
        <w:r>
          <w:t>.</w:t>
        </w:r>
      </w:ins>
    </w:p>
    <w:p w14:paraId="64836F4F" w14:textId="630A6684" w:rsidR="006D63DD" w:rsidRDefault="006D63DD" w:rsidP="000F3CEF">
      <w:pPr>
        <w:rPr>
          <w:ins w:id="3281" w:author="Jill Boyce" w:date="2025-06-29T19:22:00Z"/>
        </w:rPr>
      </w:pPr>
      <w:ins w:id="3282" w:author="Jill Boyce" w:date="2025-06-29T19:21:00Z">
        <w:r>
          <w:t>The MAI SEI message uses the upper left co</w:t>
        </w:r>
      </w:ins>
      <w:ins w:id="3283" w:author="Jill Boyce" w:date="2025-06-29T19:22:00Z">
        <w:r>
          <w:t>rner of the image as the origin.</w:t>
        </w:r>
      </w:ins>
    </w:p>
    <w:p w14:paraId="7AABC1F8" w14:textId="6F7827C2" w:rsidR="006D63DD" w:rsidRDefault="00FD79DB" w:rsidP="000F3CEF">
      <w:pPr>
        <w:rPr>
          <w:ins w:id="3284" w:author="Jill Boyce" w:date="2025-06-29T19:24:00Z"/>
        </w:rPr>
      </w:pPr>
      <w:ins w:id="3285" w:author="Jill Boyce" w:date="2025-06-29T19:22:00Z">
        <w:r>
          <w:t xml:space="preserve">JVET-AM0181 is related. </w:t>
        </w:r>
      </w:ins>
    </w:p>
    <w:p w14:paraId="4E884296" w14:textId="2F40D4F7" w:rsidR="00132E7D" w:rsidRDefault="00132E7D" w:rsidP="000F3CEF">
      <w:pPr>
        <w:rPr>
          <w:ins w:id="3286" w:author="Jill Boyce" w:date="2025-06-29T19:18:00Z"/>
        </w:rPr>
      </w:pPr>
      <w:ins w:id="3287" w:author="Jill Boyce" w:date="2025-06-29T19:24:00Z">
        <w:r>
          <w:t>It would be beneficial to use common terminology where possible.</w:t>
        </w:r>
      </w:ins>
    </w:p>
    <w:p w14:paraId="325134B1" w14:textId="77777777" w:rsidR="0016207F" w:rsidRPr="00373F08" w:rsidRDefault="0016207F" w:rsidP="000F3CEF">
      <w:pPr>
        <w:rPr>
          <w:ins w:id="3288" w:author="Jill Boyce" w:date="2025-06-29T20:43:00Z"/>
          <w:lang w:val="en-CA" w:eastAsia="de-DE"/>
        </w:rPr>
      </w:pPr>
    </w:p>
    <w:p w14:paraId="41CEA249" w14:textId="3D13F94C" w:rsidR="004C53E9" w:rsidRPr="00373F08" w:rsidRDefault="002D46CC" w:rsidP="000F3CEF">
      <w:pPr>
        <w:pStyle w:val="berschrift9"/>
        <w:rPr>
          <w:sz w:val="24"/>
          <w:szCs w:val="24"/>
          <w:lang w:val="en-CA" w:eastAsia="de-DE"/>
        </w:rPr>
      </w:pPr>
      <w:hyperlink r:id="rId837"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424FB48C" w14:textId="77777777" w:rsidR="000F3CEF" w:rsidRPr="00373F08" w:rsidRDefault="000F3CEF" w:rsidP="000F3CEF">
      <w:pPr>
        <w:rPr>
          <w:lang w:val="en-CA" w:eastAsia="de-DE"/>
        </w:rPr>
      </w:pPr>
    </w:p>
    <w:p w14:paraId="1A2DBE5F" w14:textId="6F82702B" w:rsidR="004C53E9" w:rsidRPr="00373F08" w:rsidRDefault="002D46CC" w:rsidP="000F3CEF">
      <w:pPr>
        <w:pStyle w:val="berschrift9"/>
        <w:rPr>
          <w:sz w:val="24"/>
          <w:szCs w:val="24"/>
          <w:lang w:val="en-CA" w:eastAsia="de-DE"/>
        </w:rPr>
      </w:pPr>
      <w:hyperlink r:id="rId838" w:history="1">
        <w:r w:rsidR="004C53E9" w:rsidRPr="00373F08">
          <w:rPr>
            <w:color w:val="0000FF"/>
            <w:sz w:val="24"/>
            <w:szCs w:val="24"/>
            <w:u w:val="single"/>
            <w:lang w:val="en-CA" w:eastAsia="de-DE"/>
          </w:rPr>
          <w:t>JVET-AM0181</w:t>
        </w:r>
      </w:hyperlink>
      <w:r w:rsidR="004C53E9" w:rsidRPr="00373F08">
        <w:rPr>
          <w:sz w:val="24"/>
          <w:szCs w:val="24"/>
          <w:lang w:val="en-CA" w:eastAsia="de-DE"/>
        </w:rPr>
        <w:t xml:space="preserve"> AHG9: Proposed new SEI message on 3d model reconstruction information [G. Teniou, S. Wenger, A. Hinds, J. Ricard (Tencent)]</w:t>
      </w:r>
    </w:p>
    <w:p w14:paraId="3F3652E6" w14:textId="77777777" w:rsidR="00FD79DB" w:rsidRDefault="00FD79DB" w:rsidP="00FD79DB">
      <w:pPr>
        <w:rPr>
          <w:ins w:id="3289" w:author="Jill Boyce" w:date="2025-06-29T19:23:00Z"/>
        </w:rPr>
      </w:pPr>
      <w:ins w:id="3290" w:author="Jill Boyce" w:date="2025-06-29T19:23:00Z">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ins>
    </w:p>
    <w:p w14:paraId="57A737C9" w14:textId="77777777" w:rsidR="00AE76D7" w:rsidRDefault="00B07C83" w:rsidP="000F3CEF">
      <w:pPr>
        <w:rPr>
          <w:ins w:id="3291" w:author="Jill Boyce" w:date="2025-06-29T19:38:00Z"/>
          <w:lang w:val="en-CA" w:eastAsia="de-DE"/>
        </w:rPr>
      </w:pPr>
      <w:ins w:id="3292" w:author="Jill Boyce" w:date="2025-06-29T19:34:00Z">
        <w:r>
          <w:rPr>
            <w:lang w:val="en-CA" w:eastAsia="de-DE"/>
          </w:rPr>
          <w:t>Th</w:t>
        </w:r>
      </w:ins>
      <w:ins w:id="3293" w:author="Jill Boyce" w:date="2025-06-29T19:35:00Z">
        <w:r>
          <w:rPr>
            <w:lang w:val="en-CA" w:eastAsia="de-DE"/>
          </w:rPr>
          <w:t>e radial distortion aspect of this</w:t>
        </w:r>
      </w:ins>
      <w:ins w:id="3294" w:author="Jill Boyce" w:date="2025-06-29T19:34:00Z">
        <w:r>
          <w:rPr>
            <w:lang w:val="en-CA" w:eastAsia="de-DE"/>
          </w:rPr>
          <w:t xml:space="preserve"> SEI message</w:t>
        </w:r>
      </w:ins>
      <w:ins w:id="3295" w:author="Jill Boyce" w:date="2025-06-29T19:35:00Z">
        <w:r>
          <w:rPr>
            <w:lang w:val="en-CA" w:eastAsia="de-DE"/>
          </w:rPr>
          <w:t xml:space="preserve"> is a subset of what is provided in the Lens optical correction (LOC) SEI.</w:t>
        </w:r>
      </w:ins>
    </w:p>
    <w:p w14:paraId="7A161AED" w14:textId="77777777" w:rsidR="000F3CEF" w:rsidRPr="00373F08" w:rsidRDefault="00AE76D7" w:rsidP="000F3CEF">
      <w:pPr>
        <w:rPr>
          <w:ins w:id="3296" w:author="Jill Boyce" w:date="2025-06-29T19:45:00Z"/>
          <w:lang w:val="en-CA" w:eastAsia="de-DE"/>
        </w:rPr>
      </w:pPr>
      <w:ins w:id="3297" w:author="Jill Boyce" w:date="2025-06-29T19:45:00Z">
        <w:r>
          <w:rPr>
            <w:lang w:val="en-CA" w:eastAsia="de-DE"/>
          </w:rPr>
          <w:t xml:space="preserve">It was questioned why </w:t>
        </w:r>
        <w:r w:rsidRPr="00AE76D7">
          <w:rPr>
            <w:lang w:val="en-CA" w:eastAsia="de-DE"/>
          </w:rPr>
          <w:t>3dmr_camera_id</w:t>
        </w:r>
        <w:r>
          <w:rPr>
            <w:lang w:val="en-CA" w:eastAsia="de-DE"/>
          </w:rPr>
          <w:t xml:space="preserve"> is included in the intrinsic parameters.</w:t>
        </w:r>
      </w:ins>
    </w:p>
    <w:p w14:paraId="714CC920" w14:textId="796B36EE" w:rsidR="00AE76D7" w:rsidRDefault="00C4194F" w:rsidP="000F3CEF">
      <w:pPr>
        <w:rPr>
          <w:ins w:id="3298" w:author="Jill Boyce" w:date="2025-06-29T19:51:00Z"/>
          <w:lang w:val="en-CA" w:eastAsia="de-DE"/>
        </w:rPr>
      </w:pPr>
      <w:ins w:id="3299" w:author="Jill Boyce" w:date="2025-06-29T19:47:00Z">
        <w:r>
          <w:rPr>
            <w:lang w:val="en-CA" w:eastAsia="de-DE"/>
          </w:rPr>
          <w:t xml:space="preserve">The </w:t>
        </w:r>
      </w:ins>
      <w:ins w:id="3300" w:author="Jill Boyce" w:date="2025-06-29T19:48:00Z">
        <w:r>
          <w:rPr>
            <w:lang w:val="en-CA" w:eastAsia="de-DE"/>
          </w:rPr>
          <w:t xml:space="preserve">focal length is expressed in pixels, which should be for the </w:t>
        </w:r>
      </w:ins>
      <w:ins w:id="3301" w:author="Jill Boyce" w:date="2025-06-29T19:49:00Z">
        <w:r>
          <w:rPr>
            <w:lang w:val="en-CA" w:eastAsia="de-DE"/>
          </w:rPr>
          <w:t>capture resolution, which may not be the same as the coded picture.</w:t>
        </w:r>
      </w:ins>
    </w:p>
    <w:p w14:paraId="4A9A7B24" w14:textId="7037F0F2" w:rsidR="00887CE6" w:rsidRDefault="00887CE6" w:rsidP="000F3CEF">
      <w:pPr>
        <w:rPr>
          <w:ins w:id="3302" w:author="Jill Boyce" w:date="2025-06-29T19:53:00Z"/>
          <w:rFonts w:eastAsia="Malgun Gothic"/>
          <w:szCs w:val="22"/>
          <w:lang w:val="en-CA"/>
        </w:rPr>
      </w:pPr>
      <w:ins w:id="3303" w:author="Jill Boyce" w:date="2025-06-29T19:52:00Z">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ins>
    </w:p>
    <w:p w14:paraId="1D67542F" w14:textId="22F53884" w:rsidR="005B6B88" w:rsidRDefault="005B6B88" w:rsidP="000F3CEF">
      <w:pPr>
        <w:rPr>
          <w:ins w:id="3304" w:author="Jill Boyce" w:date="2025-06-29T20:00:00Z"/>
          <w:rFonts w:eastAsia="Malgun Gothic"/>
          <w:szCs w:val="22"/>
          <w:lang w:val="en-CA"/>
        </w:rPr>
      </w:pPr>
      <w:ins w:id="3305" w:author="Jill Boyce" w:date="2025-06-29T19:55:00Z">
        <w:r>
          <w:rPr>
            <w:rFonts w:eastAsia="Malgun Gothic"/>
            <w:szCs w:val="22"/>
            <w:lang w:val="en-CA"/>
          </w:rPr>
          <w:t>It was suggested that gaussian splat coding may benefit from having the same information, so there should</w:t>
        </w:r>
      </w:ins>
      <w:ins w:id="3306" w:author="Jill Boyce" w:date="2025-06-29T19:56:00Z">
        <w:r>
          <w:rPr>
            <w:rFonts w:eastAsia="Malgun Gothic"/>
            <w:szCs w:val="22"/>
            <w:lang w:val="en-CA"/>
          </w:rPr>
          <w:t xml:space="preserve"> be some coordination.</w:t>
        </w:r>
      </w:ins>
    </w:p>
    <w:p w14:paraId="3958FE53" w14:textId="77777777" w:rsidR="00784D1E" w:rsidRDefault="00784D1E" w:rsidP="000F3CEF">
      <w:pPr>
        <w:rPr>
          <w:ins w:id="3307" w:author="Jill Boyce" w:date="2025-06-29T20:02:00Z"/>
          <w:rFonts w:eastAsia="Malgun Gothic"/>
          <w:szCs w:val="22"/>
          <w:lang w:val="en-CA"/>
        </w:rPr>
      </w:pPr>
      <w:ins w:id="3308" w:author="Jill Boyce" w:date="2025-06-29T20:01:00Z">
        <w:r>
          <w:rPr>
            <w:rFonts w:eastAsia="Malgun Gothic"/>
            <w:szCs w:val="22"/>
            <w:lang w:val="en-CA"/>
          </w:rPr>
          <w:t>D</w:t>
        </w:r>
      </w:ins>
      <w:ins w:id="3309" w:author="Jill Boyce" w:date="2025-06-29T20:00:00Z">
        <w:r w:rsidR="005031DE">
          <w:rPr>
            <w:rFonts w:eastAsia="Malgun Gothic"/>
            <w:szCs w:val="22"/>
            <w:lang w:val="en-CA"/>
          </w:rPr>
          <w:t>ifference</w:t>
        </w:r>
      </w:ins>
      <w:ins w:id="3310" w:author="Jill Boyce" w:date="2025-06-29T20:02:00Z">
        <w:r>
          <w:rPr>
            <w:rFonts w:eastAsia="Malgun Gothic"/>
            <w:szCs w:val="22"/>
            <w:lang w:val="en-CA"/>
          </w:rPr>
          <w:t>s</w:t>
        </w:r>
      </w:ins>
      <w:ins w:id="3311" w:author="Jill Boyce" w:date="2025-06-29T20:00:00Z">
        <w:r w:rsidR="005031DE">
          <w:rPr>
            <w:rFonts w:eastAsia="Malgun Gothic"/>
            <w:szCs w:val="22"/>
            <w:lang w:val="en-CA"/>
          </w:rPr>
          <w:t xml:space="preserve"> between JVET-AM0103 and this contribution</w:t>
        </w:r>
      </w:ins>
      <w:ins w:id="3312" w:author="Jill Boyce" w:date="2025-06-29T20:02:00Z">
        <w:r>
          <w:rPr>
            <w:rFonts w:eastAsia="Malgun Gothic"/>
            <w:szCs w:val="22"/>
            <w:lang w:val="en-CA"/>
          </w:rPr>
          <w:t>:</w:t>
        </w:r>
      </w:ins>
    </w:p>
    <w:p w14:paraId="2D35590E" w14:textId="77777777" w:rsidR="00784D1E" w:rsidRDefault="00784D1E" w:rsidP="000F3CEF">
      <w:pPr>
        <w:rPr>
          <w:ins w:id="3313" w:author="Jill Boyce" w:date="2025-06-29T20:02:00Z"/>
          <w:rFonts w:eastAsia="Malgun Gothic"/>
          <w:szCs w:val="22"/>
          <w:lang w:val="en-CA"/>
        </w:rPr>
      </w:pPr>
    </w:p>
    <w:p w14:paraId="4C305497" w14:textId="543F9DF6" w:rsidR="00784D1E" w:rsidRDefault="005031DE" w:rsidP="00784D1E">
      <w:pPr>
        <w:pStyle w:val="Listenabsatz"/>
        <w:numPr>
          <w:ilvl w:val="0"/>
          <w:numId w:val="323"/>
        </w:numPr>
        <w:rPr>
          <w:ins w:id="3314" w:author="Jill Boyce" w:date="2025-06-29T20:02:00Z"/>
          <w:rFonts w:eastAsia="Malgun Gothic"/>
          <w:szCs w:val="22"/>
          <w:lang w:val="en-CA"/>
        </w:rPr>
      </w:pPr>
      <w:ins w:id="3315" w:author="Jill Boyce" w:date="2025-06-29T20:00:00Z">
        <w:r w:rsidRPr="00784D1E">
          <w:rPr>
            <w:rFonts w:eastAsia="Malgun Gothic"/>
            <w:szCs w:val="22"/>
            <w:lang w:val="en-CA"/>
            <w:rPrChange w:id="3316" w:author="Jill Boyce" w:date="2025-06-29T20:02:00Z">
              <w:rPr>
                <w:rFonts w:eastAsia="Malgun Gothic"/>
              </w:rPr>
            </w:rPrChange>
          </w:rPr>
          <w:t>presence of the intrinsic parameters in this contribution</w:t>
        </w:r>
      </w:ins>
    </w:p>
    <w:p w14:paraId="49DBA707" w14:textId="7A9B3E0D" w:rsidR="005031DE" w:rsidRDefault="005031DE" w:rsidP="00784D1E">
      <w:pPr>
        <w:pStyle w:val="Listenabsatz"/>
        <w:numPr>
          <w:ilvl w:val="0"/>
          <w:numId w:val="323"/>
        </w:numPr>
        <w:rPr>
          <w:ins w:id="3317" w:author="Jill Boyce" w:date="2025-06-29T20:02:00Z"/>
          <w:rFonts w:eastAsia="Malgun Gothic"/>
          <w:szCs w:val="22"/>
          <w:lang w:val="en-CA"/>
        </w:rPr>
      </w:pPr>
      <w:ins w:id="3318" w:author="Jill Boyce" w:date="2025-06-29T20:00:00Z">
        <w:r w:rsidRPr="00784D1E">
          <w:rPr>
            <w:rFonts w:eastAsia="Malgun Gothic"/>
            <w:szCs w:val="22"/>
            <w:lang w:val="en-CA"/>
            <w:rPrChange w:id="3319" w:author="Jill Boyce" w:date="2025-06-29T20:02:00Z">
              <w:rPr>
                <w:rFonts w:eastAsia="Malgun Gothic"/>
              </w:rPr>
            </w:rPrChange>
          </w:rPr>
          <w:t>the coordinate system in JVET-</w:t>
        </w:r>
      </w:ins>
      <w:ins w:id="3320" w:author="Jill Boyce" w:date="2025-06-29T20:01:00Z">
        <w:r w:rsidRPr="00784D1E">
          <w:rPr>
            <w:rFonts w:eastAsia="Malgun Gothic"/>
            <w:szCs w:val="22"/>
            <w:lang w:val="en-CA"/>
            <w:rPrChange w:id="3321" w:author="Jill Boyce" w:date="2025-06-29T20:02:00Z">
              <w:rPr>
                <w:rFonts w:eastAsia="Malgun Gothic"/>
              </w:rPr>
            </w:rPrChange>
          </w:rPr>
          <w:t>AM010</w:t>
        </w:r>
      </w:ins>
      <w:ins w:id="3322" w:author="Jill Boyce" w:date="2025-06-29T20:03:00Z">
        <w:r w:rsidR="00784D1E">
          <w:rPr>
            <w:rFonts w:eastAsia="Malgun Gothic"/>
            <w:szCs w:val="22"/>
            <w:lang w:val="en-CA"/>
          </w:rPr>
          <w:t>3</w:t>
        </w:r>
      </w:ins>
    </w:p>
    <w:p w14:paraId="2E5A4E13" w14:textId="342C51ED" w:rsidR="00784D1E" w:rsidRDefault="00784D1E" w:rsidP="00784D1E">
      <w:pPr>
        <w:pStyle w:val="Listenabsatz"/>
        <w:numPr>
          <w:ilvl w:val="0"/>
          <w:numId w:val="323"/>
        </w:numPr>
        <w:rPr>
          <w:ins w:id="3323" w:author="Jill Boyce" w:date="2025-06-29T20:03:00Z"/>
          <w:rFonts w:eastAsia="Malgun Gothic"/>
          <w:szCs w:val="22"/>
          <w:lang w:val="en-CA"/>
        </w:rPr>
      </w:pPr>
      <w:ins w:id="3324" w:author="Jill Boyce" w:date="2025-06-29T20:03:00Z">
        <w:r>
          <w:rPr>
            <w:rFonts w:eastAsia="Malgun Gothic"/>
            <w:szCs w:val="22"/>
            <w:lang w:val="en-CA"/>
          </w:rPr>
          <w:t>depth range</w:t>
        </w:r>
      </w:ins>
    </w:p>
    <w:p w14:paraId="63DC792D" w14:textId="024C6655" w:rsidR="00784D1E" w:rsidRPr="00784D1E" w:rsidRDefault="00784D1E">
      <w:pPr>
        <w:pStyle w:val="Listenabsatz"/>
        <w:numPr>
          <w:ilvl w:val="0"/>
          <w:numId w:val="323"/>
        </w:numPr>
        <w:rPr>
          <w:ins w:id="3325" w:author="Jill Boyce" w:date="2025-06-29T20:01:00Z"/>
          <w:rFonts w:eastAsia="Malgun Gothic"/>
          <w:szCs w:val="22"/>
          <w:lang w:val="en-CA"/>
          <w:rPrChange w:id="3326" w:author="Jill Boyce" w:date="2025-06-29T20:02:00Z">
            <w:rPr>
              <w:ins w:id="3327" w:author="Jill Boyce" w:date="2025-06-29T20:01:00Z"/>
              <w:rFonts w:eastAsia="Malgun Gothic"/>
            </w:rPr>
          </w:rPrChange>
        </w:rPr>
        <w:pPrChange w:id="3328" w:author="Jill Boyce" w:date="2025-06-29T20:02:00Z">
          <w:pPr/>
        </w:pPrChange>
      </w:pPr>
      <w:ins w:id="3329" w:author="Jill Boyce" w:date="2025-06-29T20:03:00Z">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ins>
    </w:p>
    <w:p w14:paraId="536057B4" w14:textId="1C3914C3" w:rsidR="004F7408" w:rsidRPr="004F7408" w:rsidRDefault="004F7408" w:rsidP="000F3CEF">
      <w:pPr>
        <w:rPr>
          <w:ins w:id="3330" w:author="Jill Boyce" w:date="2025-06-29T20:05:00Z"/>
          <w:lang w:val="en-CA" w:eastAsia="de-DE"/>
          <w:rPrChange w:id="3331" w:author="Jill Boyce" w:date="2025-06-29T20:06:00Z">
            <w:rPr>
              <w:ins w:id="3332" w:author="Jill Boyce" w:date="2025-06-29T20:05:00Z"/>
              <w:highlight w:val="yellow"/>
              <w:lang w:val="en-CA" w:eastAsia="de-DE"/>
            </w:rPr>
          </w:rPrChange>
        </w:rPr>
      </w:pPr>
      <w:ins w:id="3333" w:author="Jill Boyce" w:date="2025-06-29T20:05:00Z">
        <w:r w:rsidRPr="004F7408">
          <w:rPr>
            <w:lang w:val="en-CA" w:eastAsia="de-DE"/>
            <w:rPrChange w:id="3334" w:author="Jill Boyce" w:date="2025-06-29T20:06:00Z">
              <w:rPr>
                <w:highlight w:val="yellow"/>
                <w:lang w:val="en-CA" w:eastAsia="de-DE"/>
              </w:rPr>
            </w:rPrChange>
          </w:rPr>
          <w:t>There is some support for the</w:t>
        </w:r>
      </w:ins>
      <w:ins w:id="3335" w:author="Jill Boyce" w:date="2025-06-29T20:06:00Z">
        <w:r w:rsidRPr="004F7408">
          <w:rPr>
            <w:lang w:val="en-CA" w:eastAsia="de-DE"/>
            <w:rPrChange w:id="3336" w:author="Jill Boyce" w:date="2025-06-29T20:06:00Z">
              <w:rPr>
                <w:highlight w:val="yellow"/>
                <w:lang w:val="en-CA" w:eastAsia="de-DE"/>
              </w:rPr>
            </w:rPrChange>
          </w:rPr>
          <w:t xml:space="preserve"> providing a solution for this use case.</w:t>
        </w:r>
      </w:ins>
    </w:p>
    <w:p w14:paraId="48D301C2" w14:textId="287CB60A" w:rsidR="005031DE" w:rsidRDefault="00565E19" w:rsidP="000F3CEF">
      <w:pPr>
        <w:rPr>
          <w:ins w:id="3337" w:author="Jill Boyce" w:date="2025-06-29T20:05:00Z"/>
          <w:lang w:val="en-CA" w:eastAsia="de-DE"/>
        </w:rPr>
      </w:pPr>
      <w:ins w:id="3338" w:author="Jill Boyce" w:date="2025-06-29T20:05:00Z">
        <w:r w:rsidRPr="00565E19">
          <w:rPr>
            <w:highlight w:val="yellow"/>
            <w:lang w:val="en-CA" w:eastAsia="de-DE"/>
            <w:rPrChange w:id="3339" w:author="Jill Boyce" w:date="2025-06-29T20:05:00Z">
              <w:rPr>
                <w:lang w:val="en-CA" w:eastAsia="de-DE"/>
              </w:rPr>
            </w:rPrChange>
          </w:rPr>
          <w:t>Revisit</w:t>
        </w:r>
        <w:r>
          <w:rPr>
            <w:lang w:val="en-CA" w:eastAsia="de-DE"/>
          </w:rPr>
          <w:t xml:space="preserve"> after s</w:t>
        </w:r>
      </w:ins>
      <w:ins w:id="3340" w:author="Jill Boyce" w:date="2025-06-29T20:04:00Z">
        <w:r>
          <w:rPr>
            <w:lang w:val="en-CA" w:eastAsia="de-DE"/>
          </w:rPr>
          <w:t>ide activity to try to mer</w:t>
        </w:r>
      </w:ins>
      <w:ins w:id="3341" w:author="Jill Boyce" w:date="2025-06-29T20:05:00Z">
        <w:r>
          <w:rPr>
            <w:lang w:val="en-CA" w:eastAsia="de-DE"/>
          </w:rPr>
          <w:t>ge JVET-AM0103 and JVET-AM0181.</w:t>
        </w:r>
      </w:ins>
    </w:p>
    <w:p w14:paraId="33C90FA9" w14:textId="77777777" w:rsidR="00565E19" w:rsidRPr="00373F08" w:rsidRDefault="00565E19" w:rsidP="000F3CEF">
      <w:pPr>
        <w:rPr>
          <w:ins w:id="3342" w:author="Jill Boyce" w:date="2025-06-29T20:43:00Z"/>
          <w:lang w:val="en-CA" w:eastAsia="de-DE"/>
        </w:rPr>
      </w:pPr>
    </w:p>
    <w:p w14:paraId="3B81F97E" w14:textId="1AF24F05" w:rsidR="004C53E9" w:rsidRPr="00373F08" w:rsidRDefault="002D46CC" w:rsidP="000F3CEF">
      <w:pPr>
        <w:pStyle w:val="berschrift9"/>
        <w:rPr>
          <w:sz w:val="24"/>
          <w:szCs w:val="24"/>
          <w:lang w:val="en-CA" w:eastAsia="de-DE"/>
        </w:rPr>
      </w:pPr>
      <w:hyperlink r:id="rId839"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CCE4037" w14:textId="77777777" w:rsidR="000F3CEF" w:rsidRPr="00373F08" w:rsidRDefault="000F3CEF" w:rsidP="000F3CEF">
      <w:pPr>
        <w:rPr>
          <w:lang w:val="en-CA" w:eastAsia="de-DE"/>
        </w:rPr>
      </w:pPr>
    </w:p>
    <w:p w14:paraId="1C96B53B" w14:textId="77777777" w:rsidR="004C53E9" w:rsidRPr="00373F08" w:rsidRDefault="002D46CC" w:rsidP="000F3CEF">
      <w:pPr>
        <w:pStyle w:val="berschrift9"/>
        <w:rPr>
          <w:sz w:val="24"/>
          <w:szCs w:val="24"/>
          <w:lang w:val="en-CA" w:eastAsia="de-DE"/>
        </w:rPr>
      </w:pPr>
      <w:hyperlink r:id="rId840"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54C782E6" w14:textId="1E1CA972" w:rsidR="00875791" w:rsidRPr="00373F08" w:rsidRDefault="00875791" w:rsidP="00875791">
      <w:pPr>
        <w:pStyle w:val="berschrift2"/>
        <w:rPr>
          <w:lang w:val="en-CA"/>
        </w:rPr>
      </w:pPr>
      <w:bookmarkStart w:id="3343" w:name="_Ref84167009"/>
      <w:bookmarkStart w:id="3344" w:name="_Ref92384966"/>
      <w:bookmarkStart w:id="3345" w:name="_Ref108361687"/>
      <w:bookmarkStart w:id="3346" w:name="_Ref159340528"/>
      <w:bookmarkStart w:id="3347" w:name="_Ref181086383"/>
      <w:bookmarkEnd w:id="2476"/>
      <w:bookmarkEnd w:id="2477"/>
      <w:bookmarkEnd w:id="2614"/>
      <w:bookmarkEnd w:id="3212"/>
      <w:r w:rsidRPr="00373F08">
        <w:rPr>
          <w:lang w:val="en-CA"/>
        </w:rPr>
        <w:t>SEI Software and showcases (</w:t>
      </w:r>
      <w:r w:rsidR="001A7167" w:rsidRPr="00373F08">
        <w:rPr>
          <w:lang w:val="en-CA"/>
        </w:rPr>
        <w:t>3+1</w:t>
      </w:r>
      <w:r w:rsidRPr="00373F08">
        <w:rPr>
          <w:lang w:val="en-CA"/>
        </w:rPr>
        <w:t>)</w:t>
      </w:r>
    </w:p>
    <w:p w14:paraId="6BA4BEBE" w14:textId="2A366A2C" w:rsidR="00875791" w:rsidRPr="00373F08" w:rsidRDefault="00875791" w:rsidP="0087579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36D514" w14:textId="0885CB69" w:rsidR="00BA2456" w:rsidRPr="00373F08" w:rsidRDefault="002D46CC" w:rsidP="000F3CEF">
      <w:pPr>
        <w:pStyle w:val="berschrift9"/>
        <w:rPr>
          <w:sz w:val="24"/>
          <w:szCs w:val="24"/>
          <w:lang w:val="en-CA" w:eastAsia="de-DE"/>
        </w:rPr>
      </w:pPr>
      <w:hyperlink r:id="rId841"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0F3CEF" w:rsidP="000F3CEF">
      <w:pPr>
        <w:rPr>
          <w:lang w:val="en-CA" w:eastAsia="de-DE"/>
        </w:rPr>
      </w:pPr>
    </w:p>
    <w:p w14:paraId="49C1041B" w14:textId="77777777" w:rsidR="004C53E9" w:rsidRPr="00373F08" w:rsidRDefault="002D46CC" w:rsidP="000F3CEF">
      <w:pPr>
        <w:pStyle w:val="berschrift9"/>
        <w:rPr>
          <w:sz w:val="24"/>
          <w:szCs w:val="24"/>
          <w:lang w:val="en-CA" w:eastAsia="de-DE"/>
        </w:rPr>
      </w:pPr>
      <w:hyperlink r:id="rId842"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bookmarkStart w:id="3348" w:name="_Hlk201505113"/>
    <w:p w14:paraId="372D4FEC" w14:textId="77777777" w:rsidR="004C53E9" w:rsidRPr="00373F08" w:rsidRDefault="004C53E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3348"/>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0B363506" w14:textId="77777777" w:rsidR="004C53E9" w:rsidRPr="00373F08" w:rsidRDefault="002D46CC" w:rsidP="000F3CEF">
      <w:pPr>
        <w:pStyle w:val="berschrift9"/>
        <w:rPr>
          <w:sz w:val="24"/>
          <w:szCs w:val="24"/>
          <w:lang w:val="en-CA" w:eastAsia="de-DE"/>
        </w:rPr>
      </w:pPr>
      <w:hyperlink r:id="rId843"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1676ABFF" w14:textId="77777777" w:rsidR="00F44BFE" w:rsidRPr="00373F08" w:rsidRDefault="00F44BFE" w:rsidP="00561189">
      <w:pPr>
        <w:pStyle w:val="berschrift2"/>
        <w:rPr>
          <w:lang w:val="en-CA"/>
        </w:rPr>
      </w:pPr>
      <w:r w:rsidRPr="00373F08">
        <w:rPr>
          <w:lang w:val="en-CA"/>
        </w:rPr>
        <w:t>Non-SEI HLS aspects (0)</w:t>
      </w:r>
      <w:bookmarkEnd w:id="2478"/>
      <w:bookmarkEnd w:id="2479"/>
      <w:bookmarkEnd w:id="2480"/>
      <w:bookmarkEnd w:id="3343"/>
      <w:bookmarkEnd w:id="3344"/>
      <w:bookmarkEnd w:id="3345"/>
      <w:bookmarkEnd w:id="3346"/>
      <w:bookmarkEnd w:id="3347"/>
    </w:p>
    <w:bookmarkEnd w:id="2481"/>
    <w:bookmarkEnd w:id="2482"/>
    <w:bookmarkEnd w:id="2483"/>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3349"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918"/>
      <w:bookmarkEnd w:id="919"/>
      <w:r w:rsidRPr="00373F08">
        <w:rPr>
          <w:lang w:val="en-CA"/>
        </w:rPr>
        <w:t xml:space="preserve">, and </w:t>
      </w:r>
      <w:bookmarkEnd w:id="920"/>
      <w:bookmarkEnd w:id="2460"/>
      <w:bookmarkEnd w:id="2461"/>
      <w:bookmarkEnd w:id="2462"/>
      <w:bookmarkEnd w:id="2463"/>
      <w:bookmarkEnd w:id="2464"/>
      <w:bookmarkEnd w:id="2465"/>
      <w:bookmarkEnd w:id="2466"/>
      <w:bookmarkEnd w:id="2467"/>
      <w:r w:rsidRPr="00373F08">
        <w:rPr>
          <w:lang w:val="en-CA"/>
        </w:rPr>
        <w:t>liaison communications</w:t>
      </w:r>
      <w:bookmarkEnd w:id="2468"/>
      <w:bookmarkEnd w:id="3349"/>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3350" w:name="_Ref181889767"/>
      <w:r w:rsidRPr="00373F08">
        <w:rPr>
          <w:lang w:val="en-CA"/>
        </w:rPr>
        <w:t>General</w:t>
      </w:r>
      <w:bookmarkEnd w:id="3350"/>
    </w:p>
    <w:p w14:paraId="1C8AECB1" w14:textId="77777777" w:rsidR="00E860A7" w:rsidRPr="00373F08" w:rsidRDefault="00E860A7" w:rsidP="00E860A7">
      <w:pPr>
        <w:keepNext/>
        <w:rPr>
          <w:ins w:id="3351" w:author="Jens-Rainer Ohm" w:date="2025-06-29T22:11:00Z"/>
          <w:lang w:val="en-CA"/>
        </w:rPr>
      </w:pPr>
      <w:ins w:id="3352" w:author="Jens-Rainer Ohm" w:date="2025-06-29T22:11:00Z">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ins>
    </w:p>
    <w:p w14:paraId="18A6F75A" w14:textId="77777777" w:rsidR="00E860A7" w:rsidRPr="00373F08" w:rsidRDefault="00E860A7" w:rsidP="00E860A7">
      <w:pPr>
        <w:pStyle w:val="Listenabsatz"/>
        <w:keepNext/>
        <w:numPr>
          <w:ilvl w:val="0"/>
          <w:numId w:val="43"/>
        </w:numPr>
        <w:rPr>
          <w:ins w:id="3353" w:author="Jens-Rainer Ohm" w:date="2025-06-29T22:11:00Z"/>
          <w:lang w:val="en-CA"/>
        </w:rPr>
      </w:pPr>
      <w:ins w:id="3354" w:author="Jens-Rainer Ohm" w:date="2025-06-29T22:11:00Z">
        <w:r w:rsidRPr="00373F08">
          <w:rPr>
            <w:lang w:val="en-CA"/>
          </w:rPr>
          <w:t>Status of last meeting’s output documents</w:t>
        </w:r>
        <w:r>
          <w:rPr>
            <w:lang w:val="en-CA"/>
          </w:rPr>
          <w:t xml:space="preserve"> (JVET-AM2020 still missing)</w:t>
        </w:r>
      </w:ins>
    </w:p>
    <w:p w14:paraId="586C023F" w14:textId="77777777" w:rsidR="00E860A7" w:rsidRPr="00373F08" w:rsidRDefault="00E860A7" w:rsidP="00E860A7">
      <w:pPr>
        <w:pStyle w:val="Listenabsatz"/>
        <w:keepNext/>
        <w:numPr>
          <w:ilvl w:val="0"/>
          <w:numId w:val="43"/>
        </w:numPr>
        <w:rPr>
          <w:ins w:id="3355" w:author="Jens-Rainer Ohm" w:date="2025-06-29T22:11:00Z"/>
          <w:lang w:val="en-CA"/>
        </w:rPr>
      </w:pPr>
      <w:ins w:id="3356" w:author="Jens-Rainer Ohm" w:date="2025-06-29T22:11:00Z">
        <w:r w:rsidRPr="00373F08">
          <w:rPr>
            <w:lang w:val="en-CA"/>
          </w:rPr>
          <w:t xml:space="preserve">Liaison communication – </w:t>
        </w:r>
        <w:r>
          <w:rPr>
            <w:lang w:val="en-CA"/>
          </w:rPr>
          <w:t>none so far</w:t>
        </w:r>
      </w:ins>
    </w:p>
    <w:p w14:paraId="429F20D3" w14:textId="77777777" w:rsidR="00E860A7" w:rsidRPr="00373F08" w:rsidRDefault="00E860A7" w:rsidP="00E860A7">
      <w:pPr>
        <w:pStyle w:val="Listenabsatz"/>
        <w:keepNext/>
        <w:numPr>
          <w:ilvl w:val="0"/>
          <w:numId w:val="43"/>
        </w:numPr>
        <w:rPr>
          <w:ins w:id="3357" w:author="Jens-Rainer Ohm" w:date="2025-06-29T22:11:00Z"/>
          <w:lang w:val="en-CA"/>
        </w:rPr>
      </w:pPr>
      <w:ins w:id="3358" w:author="Jens-Rainer Ohm" w:date="2025-06-29T22:11:00Z">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ins>
    </w:p>
    <w:p w14:paraId="6DBB14BE" w14:textId="77777777" w:rsidR="00E860A7" w:rsidRDefault="00E860A7" w:rsidP="00E860A7">
      <w:pPr>
        <w:pStyle w:val="Listenabsatz"/>
        <w:keepNext/>
        <w:numPr>
          <w:ilvl w:val="1"/>
          <w:numId w:val="43"/>
        </w:numPr>
        <w:rPr>
          <w:ins w:id="3359" w:author="Jens-Rainer Ohm" w:date="2025-06-29T22:11:00Z"/>
          <w:lang w:val="en-CA"/>
        </w:rPr>
      </w:pPr>
      <w:proofErr w:type="spellStart"/>
      <w:ins w:id="3360" w:author="Jens-Rainer Ohm" w:date="2025-06-29T22:11:00Z">
        <w:r>
          <w:rPr>
            <w:lang w:val="en-CA"/>
          </w:rPr>
          <w:t>CfE</w:t>
        </w:r>
        <w:proofErr w:type="spellEnd"/>
        <w:r>
          <w:rPr>
            <w:lang w:val="en-CA"/>
          </w:rPr>
          <w:t xml:space="preserve"> preparation</w:t>
        </w:r>
      </w:ins>
    </w:p>
    <w:p w14:paraId="3D17B1E9" w14:textId="77777777" w:rsidR="00E860A7" w:rsidRDefault="00E860A7" w:rsidP="00E860A7">
      <w:pPr>
        <w:pStyle w:val="Listenabsatz"/>
        <w:keepNext/>
        <w:numPr>
          <w:ilvl w:val="1"/>
          <w:numId w:val="43"/>
        </w:numPr>
        <w:rPr>
          <w:ins w:id="3361" w:author="Jens-Rainer Ohm" w:date="2025-06-29T22:11:00Z"/>
          <w:lang w:val="en-CA"/>
        </w:rPr>
      </w:pPr>
      <w:ins w:id="3362" w:author="Jens-Rainer Ohm" w:date="2025-06-29T22:11:00Z">
        <w:r>
          <w:rPr>
            <w:lang w:val="en-CA"/>
          </w:rPr>
          <w:t>Joint review of 4.x topics</w:t>
        </w:r>
      </w:ins>
    </w:p>
    <w:p w14:paraId="51111F45" w14:textId="77777777" w:rsidR="00E860A7" w:rsidRDefault="00E860A7" w:rsidP="00E860A7">
      <w:pPr>
        <w:pStyle w:val="Listenabsatz"/>
        <w:keepNext/>
        <w:numPr>
          <w:ilvl w:val="0"/>
          <w:numId w:val="43"/>
        </w:numPr>
        <w:rPr>
          <w:ins w:id="3363" w:author="Jens-Rainer Ohm" w:date="2025-06-29T22:11:00Z"/>
          <w:lang w:val="en-CA"/>
        </w:rPr>
      </w:pPr>
      <w:ins w:id="3364" w:author="Jens-Rainer Ohm" w:date="2025-06-29T22:11:00Z">
        <w:r>
          <w:rPr>
            <w:lang w:val="en-CA"/>
          </w:rPr>
          <w:t>Joint meetings</w:t>
        </w:r>
      </w:ins>
    </w:p>
    <w:p w14:paraId="18E97BED" w14:textId="77777777" w:rsidR="00E860A7" w:rsidRDefault="00E860A7" w:rsidP="00E860A7">
      <w:pPr>
        <w:pStyle w:val="Listenabsatz"/>
        <w:keepNext/>
        <w:numPr>
          <w:ilvl w:val="1"/>
          <w:numId w:val="43"/>
        </w:numPr>
        <w:rPr>
          <w:ins w:id="3365" w:author="Jens-Rainer Ohm" w:date="2025-06-29T22:11:00Z"/>
          <w:lang w:val="en-CA"/>
        </w:rPr>
      </w:pPr>
      <w:ins w:id="3366" w:author="Jens-Rainer Ohm" w:date="2025-06-29T22:11:00Z">
        <w:r>
          <w:rPr>
            <w:lang w:val="en-CA"/>
          </w:rPr>
          <w:t>…</w:t>
        </w:r>
      </w:ins>
    </w:p>
    <w:p w14:paraId="5043EF1D" w14:textId="77777777" w:rsidR="00E860A7" w:rsidRDefault="00E860A7" w:rsidP="00E860A7">
      <w:pPr>
        <w:pStyle w:val="Listenabsatz"/>
        <w:keepNext/>
        <w:numPr>
          <w:ilvl w:val="0"/>
          <w:numId w:val="43"/>
        </w:numPr>
        <w:rPr>
          <w:ins w:id="3367" w:author="Jens-Rainer Ohm" w:date="2025-06-29T22:11:00Z"/>
          <w:lang w:val="en-CA"/>
        </w:rPr>
      </w:pPr>
      <w:ins w:id="3368" w:author="Jens-Rainer Ohm" w:date="2025-06-29T22:11:00Z">
        <w:r>
          <w:rPr>
            <w:lang w:val="en-CA"/>
          </w:rPr>
          <w:t>Standards progression and outputs</w:t>
        </w:r>
      </w:ins>
    </w:p>
    <w:p w14:paraId="59391854" w14:textId="77777777" w:rsidR="00E860A7" w:rsidRDefault="00E860A7" w:rsidP="00E860A7">
      <w:pPr>
        <w:pStyle w:val="Listenabsatz"/>
        <w:keepNext/>
        <w:numPr>
          <w:ilvl w:val="1"/>
          <w:numId w:val="43"/>
        </w:numPr>
        <w:rPr>
          <w:ins w:id="3369" w:author="Jens-Rainer Ohm" w:date="2025-06-29T22:11:00Z"/>
          <w:lang w:val="en-CA"/>
        </w:rPr>
      </w:pPr>
      <w:ins w:id="3370" w:author="Jens-Rainer Ohm" w:date="2025-06-29T22:11:00Z">
        <w:r>
          <w:rPr>
            <w:lang w:val="en-CA"/>
          </w:rPr>
          <w:t>14496-10 CDAM1, 23090-15 3e DIS, 23090-16 2e FDIS</w:t>
        </w:r>
      </w:ins>
    </w:p>
    <w:p w14:paraId="7E6744D3" w14:textId="77777777" w:rsidR="00E860A7" w:rsidRDefault="00E860A7" w:rsidP="00E860A7">
      <w:pPr>
        <w:pStyle w:val="Listenabsatz"/>
        <w:keepNext/>
        <w:numPr>
          <w:ilvl w:val="1"/>
          <w:numId w:val="43"/>
        </w:numPr>
        <w:rPr>
          <w:ins w:id="3371" w:author="Jens-Rainer Ohm" w:date="2025-06-29T22:11:00Z"/>
          <w:lang w:val="en-CA"/>
        </w:rPr>
      </w:pPr>
      <w:proofErr w:type="spellStart"/>
      <w:ins w:id="3372" w:author="Jens-Rainer Ohm" w:date="2025-06-29T22:11:00Z">
        <w:r>
          <w:rPr>
            <w:lang w:val="en-CA"/>
          </w:rPr>
          <w:t>DoCR</w:t>
        </w:r>
        <w:proofErr w:type="spellEnd"/>
        <w:r>
          <w:rPr>
            <w:lang w:val="en-CA"/>
          </w:rPr>
          <w:t xml:space="preserve"> preparation</w:t>
        </w:r>
      </w:ins>
    </w:p>
    <w:p w14:paraId="5AC84B96" w14:textId="77777777" w:rsidR="00E860A7" w:rsidRDefault="00E860A7" w:rsidP="00E860A7">
      <w:pPr>
        <w:pStyle w:val="Listenabsatz"/>
        <w:keepNext/>
        <w:numPr>
          <w:ilvl w:val="1"/>
          <w:numId w:val="43"/>
        </w:numPr>
        <w:rPr>
          <w:ins w:id="3373" w:author="Jens-Rainer Ohm" w:date="2025-06-29T22:11:00Z"/>
          <w:lang w:val="en-CA"/>
        </w:rPr>
      </w:pPr>
      <w:ins w:id="3374" w:author="Jens-Rainer Ohm" w:date="2025-06-29T22:11:00Z">
        <w:r>
          <w:rPr>
            <w:lang w:val="en-CA"/>
          </w:rPr>
          <w:t>White paper VSEI/VVC</w:t>
        </w:r>
      </w:ins>
    </w:p>
    <w:p w14:paraId="510899ED" w14:textId="77777777" w:rsidR="00E860A7" w:rsidRPr="00373F08" w:rsidRDefault="00E860A7" w:rsidP="00E860A7">
      <w:pPr>
        <w:pStyle w:val="Listenabsatz"/>
        <w:keepNext/>
        <w:numPr>
          <w:ilvl w:val="0"/>
          <w:numId w:val="43"/>
        </w:numPr>
        <w:rPr>
          <w:ins w:id="3375" w:author="Jens-Rainer Ohm" w:date="2025-06-29T22:11:00Z"/>
          <w:lang w:val="en-CA"/>
        </w:rPr>
      </w:pPr>
      <w:ins w:id="3376" w:author="Jens-Rainer Ohm" w:date="2025-06-29T22:11:00Z">
        <w:r w:rsidRPr="00373F08">
          <w:rPr>
            <w:lang w:val="en-CA"/>
          </w:rPr>
          <w:t>Review status from tracks and discussion on potential open issues</w:t>
        </w:r>
      </w:ins>
    </w:p>
    <w:p w14:paraId="5205EA2B" w14:textId="77777777" w:rsidR="00E860A7" w:rsidRPr="00373F08" w:rsidRDefault="00E860A7" w:rsidP="00E860A7">
      <w:pPr>
        <w:pStyle w:val="Listenabsatz"/>
        <w:keepNext/>
        <w:numPr>
          <w:ilvl w:val="0"/>
          <w:numId w:val="43"/>
        </w:numPr>
        <w:rPr>
          <w:ins w:id="3377" w:author="Jens-Rainer Ohm" w:date="2025-06-29T22:11:00Z"/>
          <w:lang w:val="en-CA"/>
        </w:rPr>
      </w:pPr>
      <w:ins w:id="3378" w:author="Jens-Rainer Ohm" w:date="2025-06-29T22:11:00Z">
        <w:r w:rsidRPr="00373F08">
          <w:rPr>
            <w:lang w:val="en-CA"/>
          </w:rPr>
          <w:t>Review of documents at plenary level</w:t>
        </w:r>
      </w:ins>
    </w:p>
    <w:p w14:paraId="27B35A5C" w14:textId="24E3484D" w:rsidR="00F44BFE" w:rsidRPr="00373F08" w:rsidRDefault="002D0B70" w:rsidP="00561189">
      <w:pPr>
        <w:pStyle w:val="berschrift2"/>
        <w:rPr>
          <w:lang w:val="en-CA"/>
        </w:rPr>
      </w:pPr>
      <w:bookmarkStart w:id="3379" w:name="_Ref159353997"/>
      <w:r w:rsidRPr="00373F08">
        <w:rPr>
          <w:lang w:val="en-CA"/>
        </w:rPr>
        <w:t>MPEG i</w:t>
      </w:r>
      <w:r w:rsidR="00F44BFE" w:rsidRPr="00373F08">
        <w:rPr>
          <w:lang w:val="en-CA"/>
        </w:rPr>
        <w:t>nformation sharing meetings</w:t>
      </w:r>
      <w:bookmarkEnd w:id="3379"/>
    </w:p>
    <w:p w14:paraId="23E22F8B" w14:textId="43A0B370" w:rsidR="00BC79EC" w:rsidRPr="00373F08" w:rsidRDefault="00BC79EC" w:rsidP="00BC79EC">
      <w:pPr>
        <w:rPr>
          <w:lang w:val="en-CA"/>
        </w:rPr>
      </w:pPr>
      <w:bookmarkStart w:id="3380" w:name="_Ref184377402"/>
      <w:bookmarkStart w:id="3381" w:name="_Ref159354518"/>
      <w:bookmarkStart w:id="3382" w:name="_Ref166064830"/>
      <w:bookmarkStart w:id="3383"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3380"/>
    </w:p>
    <w:p w14:paraId="2FB8B68E" w14:textId="70DF50A3" w:rsidR="00F44BFE" w:rsidRPr="00373F08" w:rsidRDefault="00F44BFE" w:rsidP="00561189">
      <w:pPr>
        <w:pStyle w:val="berschrift3"/>
        <w:rPr>
          <w:lang w:val="en-CA"/>
        </w:rPr>
      </w:pPr>
      <w:bookmarkStart w:id="3384" w:name="_Ref172450095"/>
      <w:bookmarkStart w:id="3385" w:name="_Ref174697005"/>
      <w:r w:rsidRPr="00373F08">
        <w:rPr>
          <w:lang w:val="en-CA"/>
        </w:rPr>
        <w:t>Joint session</w:t>
      </w:r>
      <w:r w:rsidR="00F36CBC" w:rsidRPr="00373F08">
        <w:rPr>
          <w:lang w:val="en-CA"/>
        </w:rPr>
        <w:t>s</w:t>
      </w:r>
      <w:r w:rsidRPr="00373F08">
        <w:rPr>
          <w:lang w:val="en-CA"/>
        </w:rPr>
        <w:t xml:space="preserve"> </w:t>
      </w:r>
      <w:del w:id="3386" w:author="Jens-Rainer Ohm" w:date="2025-06-29T22:12:00Z">
        <w:r w:rsidR="00A36536" w:rsidRPr="00373F08" w:rsidDel="00E860A7">
          <w:rPr>
            <w:lang w:val="en-CA"/>
          </w:rPr>
          <w:delText>1530</w:delText>
        </w:r>
      </w:del>
      <w:ins w:id="3387" w:author="Jens-Rainer Ohm" w:date="2025-06-29T22:12:00Z">
        <w:r w:rsidR="00E860A7">
          <w:rPr>
            <w:lang w:val="en-CA"/>
          </w:rPr>
          <w:t>XXXX</w:t>
        </w:r>
      </w:ins>
      <w:r w:rsidR="00844EE7" w:rsidRPr="00373F08">
        <w:rPr>
          <w:lang w:val="en-CA"/>
        </w:rPr>
        <w:t>-</w:t>
      </w:r>
      <w:del w:id="3388" w:author="Jens-Rainer Ohm" w:date="2025-06-29T22:12:00Z">
        <w:r w:rsidR="00A36536" w:rsidRPr="00373F08" w:rsidDel="00E860A7">
          <w:rPr>
            <w:lang w:val="en-CA"/>
          </w:rPr>
          <w:delText xml:space="preserve">1730 </w:delText>
        </w:r>
      </w:del>
      <w:ins w:id="3389" w:author="Jens-Rainer Ohm" w:date="2025-06-29T22:12:00Z">
        <w:r w:rsidR="00E860A7">
          <w:rPr>
            <w:lang w:val="en-CA"/>
          </w:rPr>
          <w:t>XXXX</w:t>
        </w:r>
        <w:r w:rsidR="00E860A7" w:rsidRPr="00373F08">
          <w:rPr>
            <w:lang w:val="en-CA"/>
          </w:rPr>
          <w:t xml:space="preserve"> </w:t>
        </w:r>
      </w:ins>
      <w:del w:id="3390" w:author="Jens-Rainer Ohm" w:date="2025-06-29T22:12:00Z">
        <w:r w:rsidR="00F36CBC" w:rsidRPr="00373F08" w:rsidDel="00E860A7">
          <w:rPr>
            <w:lang w:val="en-CA"/>
          </w:rPr>
          <w:delText xml:space="preserve">Monday </w:delText>
        </w:r>
      </w:del>
      <w:ins w:id="3391" w:author="Jens-Rainer Ohm" w:date="2025-06-29T22:12:00Z">
        <w:r w:rsidR="00E860A7">
          <w:rPr>
            <w:lang w:val="en-CA"/>
          </w:rPr>
          <w:t>Tues</w:t>
        </w:r>
        <w:r w:rsidR="00E860A7" w:rsidRPr="00373F08">
          <w:rPr>
            <w:lang w:val="en-CA"/>
          </w:rPr>
          <w:t xml:space="preserve">day </w:t>
        </w:r>
      </w:ins>
      <w:del w:id="3392" w:author="Jens-Rainer Ohm" w:date="2025-06-29T22:12:00Z">
        <w:r w:rsidR="00F36CBC" w:rsidRPr="00373F08" w:rsidDel="00E860A7">
          <w:rPr>
            <w:lang w:val="en-CA"/>
          </w:rPr>
          <w:delText xml:space="preserve">31 </w:delText>
        </w:r>
      </w:del>
      <w:ins w:id="3393" w:author="Jens-Rainer Ohm" w:date="2025-06-29T22:12:00Z">
        <w:r w:rsidR="00E860A7">
          <w:rPr>
            <w:lang w:val="en-CA"/>
          </w:rPr>
          <w:t>1</w:t>
        </w:r>
        <w:r w:rsidR="00E860A7" w:rsidRPr="00373F08">
          <w:rPr>
            <w:lang w:val="en-CA"/>
          </w:rPr>
          <w:t xml:space="preserve"> </w:t>
        </w:r>
      </w:ins>
      <w:del w:id="3394" w:author="Jens-Rainer Ohm" w:date="2025-06-29T22:12:00Z">
        <w:r w:rsidR="00F36CBC" w:rsidRPr="00373F08" w:rsidDel="00E860A7">
          <w:rPr>
            <w:lang w:val="en-CA"/>
          </w:rPr>
          <w:delText xml:space="preserve">March </w:delText>
        </w:r>
      </w:del>
      <w:ins w:id="3395" w:author="Jens-Rainer Ohm" w:date="2025-06-29T22:12:00Z">
        <w:r w:rsidR="00E860A7">
          <w:rPr>
            <w:lang w:val="en-CA"/>
          </w:rPr>
          <w:t>July</w:t>
        </w:r>
        <w:r w:rsidR="00E860A7" w:rsidRPr="00373F08">
          <w:rPr>
            <w:lang w:val="en-CA"/>
          </w:rPr>
          <w:t xml:space="preserve"> </w:t>
        </w:r>
      </w:ins>
      <w:del w:id="3396" w:author="Jens-Rainer Ohm" w:date="2025-06-29T22:12:00Z">
        <w:r w:rsidR="00A36536" w:rsidRPr="00373F08" w:rsidDel="00E860A7">
          <w:rPr>
            <w:lang w:val="en-CA"/>
          </w:rPr>
          <w:delText>and 0500-0700 Thursday 03</w:delText>
        </w:r>
        <w:r w:rsidR="00BC79EC" w:rsidRPr="00373F08" w:rsidDel="00E860A7">
          <w:rPr>
            <w:lang w:val="en-CA"/>
          </w:rPr>
          <w:delText xml:space="preserve"> April</w:delText>
        </w:r>
        <w:r w:rsidRPr="00373F08" w:rsidDel="00E860A7">
          <w:rPr>
            <w:lang w:val="en-CA"/>
          </w:rPr>
          <w:delText xml:space="preserve"> </w:delText>
        </w:r>
      </w:del>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3384"/>
      <w:r w:rsidRPr="00373F08">
        <w:rPr>
          <w:lang w:val="en-CA"/>
        </w:rPr>
        <w:t xml:space="preserve"> (ITU-T Q6/</w:t>
      </w:r>
      <w:r w:rsidR="00DE6510" w:rsidRPr="00373F08">
        <w:rPr>
          <w:lang w:val="en-CA"/>
        </w:rPr>
        <w:t>21</w:t>
      </w:r>
      <w:r w:rsidRPr="00373F08">
        <w:rPr>
          <w:lang w:val="en-CA"/>
        </w:rPr>
        <w:t>)</w:t>
      </w:r>
      <w:bookmarkEnd w:id="3385"/>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F20E19A" w:rsidR="00F44BFE" w:rsidRPr="00373F08" w:rsidRDefault="00F44BFE" w:rsidP="00561189">
      <w:pPr>
        <w:pStyle w:val="berschrift2"/>
        <w:rPr>
          <w:lang w:val="en-CA"/>
        </w:rPr>
      </w:pPr>
      <w:bookmarkStart w:id="3397" w:name="_Ref21771549"/>
      <w:bookmarkStart w:id="3398" w:name="_Ref159353895"/>
      <w:bookmarkStart w:id="3399" w:name="_Ref63953377"/>
      <w:bookmarkEnd w:id="3381"/>
      <w:bookmarkEnd w:id="3382"/>
      <w:bookmarkEnd w:id="3383"/>
      <w:proofErr w:type="spellStart"/>
      <w:r w:rsidRPr="00373F08">
        <w:rPr>
          <w:lang w:val="en-CA"/>
        </w:rPr>
        <w:t>BoGs</w:t>
      </w:r>
      <w:proofErr w:type="spellEnd"/>
      <w:r w:rsidRPr="00373F08">
        <w:rPr>
          <w:lang w:val="en-CA"/>
        </w:rPr>
        <w:t xml:space="preserve"> (</w:t>
      </w:r>
      <w:r w:rsidR="00A01D09" w:rsidRPr="00373F08">
        <w:rPr>
          <w:lang w:val="en-CA"/>
        </w:rPr>
        <w:t>1</w:t>
      </w:r>
      <w:r w:rsidRPr="00373F08">
        <w:rPr>
          <w:lang w:val="en-CA"/>
        </w:rPr>
        <w:t>)</w:t>
      </w:r>
      <w:bookmarkEnd w:id="3397"/>
      <w:bookmarkEnd w:id="3398"/>
    </w:p>
    <w:p w14:paraId="15C8DCC2" w14:textId="339D9BA1" w:rsidR="00F44BFE" w:rsidRPr="00373F08" w:rsidRDefault="00F44BFE" w:rsidP="00561189">
      <w:pPr>
        <w:pStyle w:val="berschrift2"/>
        <w:rPr>
          <w:lang w:val="en-CA"/>
        </w:rPr>
      </w:pPr>
      <w:bookmarkStart w:id="3400" w:name="_Ref164873570"/>
      <w:r w:rsidRPr="00373F08">
        <w:rPr>
          <w:lang w:val="en-CA"/>
        </w:rPr>
        <w:t>Liaison communications</w:t>
      </w:r>
      <w:bookmarkEnd w:id="3399"/>
      <w:r w:rsidRPr="00373F08">
        <w:rPr>
          <w:lang w:val="en-CA"/>
        </w:rPr>
        <w:t xml:space="preserve"> (</w:t>
      </w:r>
      <w:r w:rsidR="003D2F2E" w:rsidRPr="00373F08">
        <w:rPr>
          <w:lang w:val="en-CA"/>
        </w:rPr>
        <w:t>1</w:t>
      </w:r>
      <w:r w:rsidRPr="00373F08">
        <w:rPr>
          <w:lang w:val="en-CA"/>
        </w:rPr>
        <w:t>)</w:t>
      </w:r>
      <w:bookmarkEnd w:id="3400"/>
    </w:p>
    <w:p w14:paraId="33B3917B" w14:textId="46C201E9" w:rsidR="00EA6FB0" w:rsidRPr="00373F08" w:rsidRDefault="00EA6FB0" w:rsidP="00EA6FB0">
      <w:pPr>
        <w:rPr>
          <w:lang w:val="en-CA"/>
        </w:rPr>
      </w:pPr>
      <w:bookmarkStart w:id="3401"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569D6610" w:rsidR="00F44BFE" w:rsidRPr="00373F08" w:rsidRDefault="00EA6FB0" w:rsidP="00EA6FB0">
      <w:pPr>
        <w:rPr>
          <w:lang w:val="en-CA"/>
        </w:rPr>
      </w:pPr>
      <w:r w:rsidRPr="00373F08">
        <w:rPr>
          <w:lang w:val="en-CA"/>
        </w:rPr>
        <w:t xml:space="preserve">The liaison </w:t>
      </w:r>
      <w:r w:rsidR="00DD73A0" w:rsidRPr="00373F08">
        <w:rPr>
          <w:lang w:val="en-CA"/>
        </w:rPr>
        <w:t xml:space="preserve">document </w:t>
      </w:r>
      <w:r w:rsidRPr="00373F08">
        <w:rPr>
          <w:lang w:val="en-CA"/>
        </w:rPr>
        <w:t xml:space="preserve">WG 5 N </w:t>
      </w:r>
      <w:r w:rsidR="002C699D" w:rsidRPr="00373F08">
        <w:rPr>
          <w:lang w:val="en-CA"/>
        </w:rPr>
        <w:t xml:space="preserve">356 </w:t>
      </w:r>
      <w:r w:rsidRPr="00373F08">
        <w:rPr>
          <w:lang w:val="en-CA"/>
        </w:rPr>
        <w:t xml:space="preserve">was reviewed in JVET on </w:t>
      </w:r>
      <w:r w:rsidR="001C2393" w:rsidRPr="00373F08">
        <w:rPr>
          <w:lang w:val="en-CA"/>
        </w:rPr>
        <w:t xml:space="preserve">Thursday 03 April </w:t>
      </w:r>
      <w:r w:rsidRPr="00373F08">
        <w:rPr>
          <w:lang w:val="en-CA"/>
        </w:rPr>
        <w:t xml:space="preserve">at </w:t>
      </w:r>
      <w:r w:rsidR="001C2393" w:rsidRPr="00373F08">
        <w:rPr>
          <w:lang w:val="en-CA"/>
        </w:rPr>
        <w:t>1300</w:t>
      </w:r>
      <w:r w:rsidRPr="00373F08">
        <w:rPr>
          <w:lang w:val="en-CA"/>
        </w:rPr>
        <w:t>-</w:t>
      </w:r>
      <w:r w:rsidR="00DD73A0" w:rsidRPr="00373F08">
        <w:rPr>
          <w:lang w:val="en-CA"/>
        </w:rPr>
        <w:t>1320</w:t>
      </w:r>
      <w:r w:rsidRPr="00373F08">
        <w:rPr>
          <w:lang w:val="en-CA"/>
        </w:rPr>
        <w:t xml:space="preserve">. The draft reply was also presented in the MPEG AG 3 Communication meeting </w:t>
      </w:r>
      <w:r w:rsidR="00DD73A0" w:rsidRPr="00373F08">
        <w:rPr>
          <w:lang w:val="en-CA"/>
        </w:rPr>
        <w:t>Thursday 03 April during 1300</w:t>
      </w:r>
      <w:r w:rsidRPr="00373F08">
        <w:rPr>
          <w:lang w:val="en-CA"/>
        </w:rPr>
        <w:t>-</w:t>
      </w:r>
      <w:r w:rsidR="00DD73A0" w:rsidRPr="00373F08">
        <w:rPr>
          <w:lang w:val="en-CA"/>
        </w:rPr>
        <w:t>1500</w:t>
      </w:r>
      <w:r w:rsidRPr="00373F08">
        <w:rPr>
          <w:lang w:val="en-CA"/>
        </w:rPr>
        <w:t>.</w:t>
      </w:r>
    </w:p>
    <w:p w14:paraId="61AAF76B" w14:textId="77777777" w:rsidR="00F44BFE" w:rsidRPr="00373F08" w:rsidRDefault="00F44BFE" w:rsidP="00561189">
      <w:pPr>
        <w:pStyle w:val="berschrift1"/>
        <w:rPr>
          <w:lang w:val="en-CA"/>
        </w:rPr>
      </w:pPr>
      <w:bookmarkStart w:id="3402" w:name="_Ref354594526"/>
      <w:bookmarkEnd w:id="3401"/>
      <w:r w:rsidRPr="00373F08">
        <w:rPr>
          <w:lang w:val="en-CA"/>
        </w:rPr>
        <w:t>Project planning</w:t>
      </w:r>
      <w:bookmarkEnd w:id="3402"/>
    </w:p>
    <w:p w14:paraId="76E2B1B7" w14:textId="5CC72BB4" w:rsidR="00F44BFE" w:rsidRPr="00373F08" w:rsidRDefault="00F44BFE" w:rsidP="00561189">
      <w:pPr>
        <w:pStyle w:val="berschrift2"/>
        <w:rPr>
          <w:lang w:val="en-CA"/>
        </w:rPr>
      </w:pPr>
      <w:bookmarkStart w:id="3403" w:name="_Ref164807231"/>
      <w:bookmarkStart w:id="3404" w:name="_Ref472668843"/>
      <w:bookmarkStart w:id="3405" w:name="_Ref322459742"/>
      <w:r w:rsidRPr="00373F08">
        <w:rPr>
          <w:lang w:val="en-CA"/>
        </w:rPr>
        <w:t>Software timeline</w:t>
      </w:r>
      <w:bookmarkEnd w:id="3403"/>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3404"/>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3405"/>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3406" w:name="_Ref143073098"/>
      <w:r w:rsidRPr="00373F08">
        <w:rPr>
          <w:lang w:val="en-CA"/>
        </w:rPr>
        <w:t>Plans for improved efficiency and contribution consideration</w:t>
      </w:r>
      <w:bookmarkEnd w:id="3406"/>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lastRenderedPageBreak/>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3407" w:name="_Ref411907584"/>
      <w:r w:rsidRPr="00373F08">
        <w:rPr>
          <w:lang w:val="en-CA"/>
        </w:rPr>
        <w:t>General issues for experiments</w:t>
      </w:r>
      <w:bookmarkEnd w:id="3407"/>
    </w:p>
    <w:p w14:paraId="64644582" w14:textId="77777777" w:rsidR="00F44BFE" w:rsidRPr="00373F08" w:rsidRDefault="00F44BFE" w:rsidP="00F44BFE">
      <w:pPr>
        <w:rPr>
          <w:lang w:val="en-CA"/>
        </w:rPr>
      </w:pPr>
      <w:bookmarkStart w:id="3408"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lastRenderedPageBreak/>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2D46CC" w:rsidP="00F44BFE">
      <w:pPr>
        <w:rPr>
          <w:lang w:val="en-CA"/>
        </w:rPr>
      </w:pPr>
      <w:hyperlink r:id="rId844"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2D46CC" w:rsidP="00F44BFE">
      <w:pPr>
        <w:rPr>
          <w:lang w:val="en-CA"/>
        </w:rPr>
      </w:pPr>
      <w:hyperlink r:id="rId845"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lastRenderedPageBreak/>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3409" w:name="_Hlk526339005"/>
      <w:r w:rsidRPr="00373F08">
        <w:rPr>
          <w:lang w:val="en-CA"/>
        </w:rPr>
        <w:t xml:space="preserve">the VTM </w:t>
      </w:r>
      <w:bookmarkEnd w:id="3409"/>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3410" w:name="_Hlk531872973"/>
      <w:r w:rsidRPr="00373F08">
        <w:rPr>
          <w:lang w:val="en-CA"/>
        </w:rPr>
        <w:t>software version tag</w:t>
      </w:r>
      <w:bookmarkEnd w:id="3410"/>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lastRenderedPageBreak/>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411" w:name="_Hlk3399094"/>
      <w:r w:rsidRPr="00373F08">
        <w:rPr>
          <w:lang w:val="en-CA"/>
        </w:rPr>
        <w:t xml:space="preserve">CE contributions without sufficiently mature draft specification text in the CE input document </w:t>
      </w:r>
      <w:bookmarkStart w:id="3412" w:name="_Hlk3399079"/>
      <w:bookmarkEnd w:id="3411"/>
      <w:r w:rsidRPr="00373F08">
        <w:rPr>
          <w:lang w:val="en-CA"/>
        </w:rPr>
        <w:t>should not be considered for adoption</w:t>
      </w:r>
      <w:bookmarkEnd w:id="3412"/>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3413" w:name="_Ref354594530"/>
      <w:bookmarkStart w:id="3414" w:name="_Ref330498123"/>
      <w:bookmarkStart w:id="3415" w:name="_Ref451632559"/>
      <w:bookmarkEnd w:id="3408"/>
      <w:r w:rsidRPr="00373F08">
        <w:rPr>
          <w:lang w:val="en-CA"/>
        </w:rPr>
        <w:t>Establishment of ad hoc groups</w:t>
      </w:r>
      <w:bookmarkEnd w:id="3413"/>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46"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3416" w:name="_Hlk85197675"/>
      <w:r w:rsidRPr="00373F08">
        <w:rPr>
          <w:lang w:val="en-CA"/>
        </w:rPr>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3417"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3418" w:name="_Hlk148703647"/>
            <w:bookmarkStart w:id="3419"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47"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420"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3420"/>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48"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3421" w:name="_Hlk133588065"/>
            <w:bookmarkEnd w:id="3418"/>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49"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3421"/>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50"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51"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8C0B19" w:rsidRDefault="00F44BFE" w:rsidP="00B6791A">
            <w:pPr>
              <w:jc w:val="left"/>
              <w:rPr>
                <w:lang w:val="fr-CA"/>
                <w:rPrChange w:id="3422" w:author="Yan Ye" w:date="2025-06-29T20:44:00Z">
                  <w:rPr>
                    <w:lang w:val="en-CA"/>
                  </w:rPr>
                </w:rPrChange>
              </w:rPr>
            </w:pPr>
            <w:r w:rsidRPr="008C0B19">
              <w:rPr>
                <w:lang w:val="fr-CA"/>
                <w:rPrChange w:id="3423" w:author="Yan Ye" w:date="2025-06-29T20:44:00Z">
                  <w:rPr>
                    <w:lang w:val="en-CA"/>
                  </w:rPr>
                </w:rPrChange>
              </w:rPr>
              <w:t>I. Moccagatta (chair), F. </w:t>
            </w:r>
            <w:proofErr w:type="spellStart"/>
            <w:r w:rsidRPr="008C0B19">
              <w:rPr>
                <w:lang w:val="fr-CA"/>
                <w:rPrChange w:id="3424" w:author="Yan Ye" w:date="2025-06-29T20:44:00Z">
                  <w:rPr>
                    <w:lang w:val="en-CA"/>
                  </w:rPr>
                </w:rPrChange>
              </w:rPr>
              <w:t>Bossen</w:t>
            </w:r>
            <w:proofErr w:type="spellEnd"/>
            <w:r w:rsidRPr="008C0B19">
              <w:rPr>
                <w:lang w:val="fr-CA"/>
                <w:rPrChange w:id="3425" w:author="Yan Ye" w:date="2025-06-29T20:44:00Z">
                  <w:rPr>
                    <w:lang w:val="en-CA"/>
                  </w:rPr>
                </w:rPrChange>
              </w:rPr>
              <w:t xml:space="preserve">, </w:t>
            </w:r>
            <w:r w:rsidR="008B0A93" w:rsidRPr="008C0B19">
              <w:rPr>
                <w:lang w:val="fr-CA"/>
                <w:rPrChange w:id="3426" w:author="Yan Ye" w:date="2025-06-29T20:44:00Z">
                  <w:rPr>
                    <w:lang w:val="en-CA"/>
                  </w:rPr>
                </w:rPrChange>
              </w:rPr>
              <w:t xml:space="preserve">T. Ikai, S. Iwamura, H.-J. </w:t>
            </w:r>
            <w:proofErr w:type="spellStart"/>
            <w:r w:rsidR="008B0A93" w:rsidRPr="008C0B19">
              <w:rPr>
                <w:lang w:val="fr-CA"/>
                <w:rPrChange w:id="3427" w:author="Yan Ye" w:date="2025-06-29T20:44:00Z">
                  <w:rPr>
                    <w:lang w:val="en-CA"/>
                  </w:rPr>
                </w:rPrChange>
              </w:rPr>
              <w:t>Jhu</w:t>
            </w:r>
            <w:proofErr w:type="spellEnd"/>
            <w:r w:rsidR="008B0A93" w:rsidRPr="008C0B19">
              <w:rPr>
                <w:lang w:val="fr-CA"/>
                <w:rPrChange w:id="3428" w:author="Yan Ye" w:date="2025-06-29T20:44:00Z">
                  <w:rPr>
                    <w:lang w:val="en-CA"/>
                  </w:rPr>
                </w:rPrChange>
              </w:rPr>
              <w:t xml:space="preserve">, </w:t>
            </w:r>
            <w:r w:rsidRPr="008C0B19">
              <w:rPr>
                <w:lang w:val="fr-CA"/>
                <w:rPrChange w:id="3429" w:author="Yan Ye" w:date="2025-06-29T20:44:00Z">
                  <w:rPr>
                    <w:lang w:val="en-CA"/>
                  </w:rPr>
                </w:rPrChange>
              </w:rPr>
              <w:t>K. </w:t>
            </w:r>
            <w:proofErr w:type="spellStart"/>
            <w:r w:rsidRPr="008C0B19">
              <w:rPr>
                <w:lang w:val="fr-CA"/>
                <w:rPrChange w:id="3430" w:author="Yan Ye" w:date="2025-06-29T20:44:00Z">
                  <w:rPr>
                    <w:lang w:val="en-CA"/>
                  </w:rPr>
                </w:rPrChange>
              </w:rPr>
              <w:t>Kawamura</w:t>
            </w:r>
            <w:proofErr w:type="spellEnd"/>
            <w:r w:rsidRPr="008C0B19">
              <w:rPr>
                <w:lang w:val="fr-CA"/>
                <w:rPrChange w:id="3431" w:author="Yan Ye" w:date="2025-06-29T20:44:00Z">
                  <w:rPr>
                    <w:lang w:val="en-CA"/>
                  </w:rPr>
                </w:rPrChange>
              </w:rPr>
              <w:t>, P. de Lagrange, S. </w:t>
            </w:r>
            <w:proofErr w:type="spellStart"/>
            <w:r w:rsidRPr="008C0B19">
              <w:rPr>
                <w:lang w:val="fr-CA"/>
                <w:rPrChange w:id="3432" w:author="Yan Ye" w:date="2025-06-29T20:44:00Z">
                  <w:rPr>
                    <w:lang w:val="en-CA"/>
                  </w:rPr>
                </w:rPrChange>
              </w:rPr>
              <w:t>Paluri</w:t>
            </w:r>
            <w:proofErr w:type="spellEnd"/>
            <w:r w:rsidRPr="008C0B19">
              <w:rPr>
                <w:lang w:val="fr-CA"/>
                <w:rPrChange w:id="3433" w:author="Yan Ye" w:date="2025-06-29T20:44:00Z">
                  <w:rPr>
                    <w:lang w:val="en-CA"/>
                  </w:rPr>
                </w:rPrChange>
              </w:rPr>
              <w:t>, K. Sühring, Y. Yu (vice</w:t>
            </w:r>
            <w:r w:rsidRPr="008C0B19">
              <w:rPr>
                <w:lang w:val="fr-CA"/>
                <w:rPrChange w:id="3434" w:author="Yan Ye" w:date="2025-06-29T20:44:00Z">
                  <w:rPr>
                    <w:lang w:val="en-CA"/>
                  </w:rPr>
                </w:rPrChange>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52"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53"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54"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55"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56"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3435"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57"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58"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59"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436" w:name="_Hlk172157179"/>
            <w:r w:rsidRPr="00373F08">
              <w:rPr>
                <w:color w:val="000000"/>
                <w:lang w:val="en-CA"/>
              </w:rPr>
              <w:t>Discuss and enumerate updates, improvements, and additions for the second edition of the technical report.</w:t>
            </w:r>
            <w:bookmarkEnd w:id="3436"/>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60"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61"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62"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63"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3437"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3437"/>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64"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3416"/>
    <w:bookmarkEnd w:id="3417"/>
    <w:bookmarkEnd w:id="3419"/>
    <w:bookmarkEnd w:id="3435"/>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865" w:history="1">
        <w:r w:rsidRPr="00373F08">
          <w:rPr>
            <w:rStyle w:val="Hyperlink"/>
            <w:lang w:val="en-CA"/>
          </w:rPr>
          <w:t>N 046</w:t>
        </w:r>
      </w:hyperlink>
      <w:r w:rsidRPr="00373F08">
        <w:rPr>
          <w:lang w:val="en-CA"/>
        </w:rPr>
        <w:t xml:space="preserve"> “Ad hoc group rules for MPEG AGs and WGs” (available at </w:t>
      </w:r>
      <w:hyperlink r:id="rId866"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3438" w:name="_Ref518892973"/>
      <w:r w:rsidRPr="00373F08">
        <w:rPr>
          <w:lang w:val="en-CA"/>
        </w:rPr>
        <w:t>Output documents</w:t>
      </w:r>
      <w:bookmarkEnd w:id="3414"/>
      <w:bookmarkEnd w:id="3415"/>
      <w:bookmarkEnd w:id="3438"/>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3439"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3439"/>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67"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68"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869"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70"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3440" w:name="_Hlk142656936"/>
      <w:r w:rsidRPr="00373F08">
        <w:rPr>
          <w:lang w:val="en-CA"/>
        </w:rPr>
        <w:t>Primary editor: G. J. Sullivan.</w:t>
      </w:r>
    </w:p>
    <w:bookmarkStart w:id="3441" w:name="_Hlk149580387"/>
    <w:bookmarkEnd w:id="3440"/>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3441"/>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871" w:history="1">
        <w:r w:rsidRPr="00373F08">
          <w:rPr>
            <w:rStyle w:val="Hyperlink"/>
            <w:bCs/>
            <w:lang w:val="en-CA"/>
          </w:rPr>
          <w:t>JVET-AH1005</w:t>
        </w:r>
      </w:hyperlink>
      <w:r w:rsidRPr="00373F08">
        <w:rPr>
          <w:lang w:val="en-CA"/>
        </w:rPr>
        <w:t xml:space="preserve"> </w:t>
      </w:r>
      <w:bookmarkStart w:id="3442" w:name="_Hlk164868647"/>
      <w:r w:rsidRPr="00373F08">
        <w:rPr>
          <w:lang w:val="en-CA"/>
        </w:rPr>
        <w:t>Technology under consideration for future editions of CICP</w:t>
      </w:r>
      <w:bookmarkEnd w:id="3442"/>
      <w:r w:rsidRPr="00373F08">
        <w:rPr>
          <w:lang w:val="en-CA"/>
        </w:rPr>
        <w:t xml:space="preserve"> [E. Thomas, A. Tourapis] </w:t>
      </w:r>
      <w:bookmarkStart w:id="3443" w:name="_Hlk164708225"/>
      <w:r w:rsidRPr="00373F08">
        <w:rPr>
          <w:lang w:val="en-CA"/>
        </w:rPr>
        <w:t>[WG 5 N 289)]</w:t>
      </w:r>
      <w:bookmarkEnd w:id="3443"/>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3444"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3444"/>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872"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3445" w:name="_Hlk164868688"/>
      <w:r w:rsidRPr="00373F08">
        <w:rPr>
          <w:lang w:val="en-CA"/>
        </w:rPr>
        <w:t>Remains valid</w:t>
      </w:r>
      <w:r w:rsidR="0055605A" w:rsidRPr="00373F08">
        <w:rPr>
          <w:lang w:val="en-CA"/>
        </w:rPr>
        <w:t xml:space="preserve"> – not updated</w:t>
      </w:r>
      <w:r w:rsidRPr="00373F08">
        <w:rPr>
          <w:lang w:val="en-CA"/>
        </w:rPr>
        <w:t xml:space="preserve">: </w:t>
      </w:r>
      <w:hyperlink r:id="rId873"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3445"/>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874"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875"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3446" w:name="_Hlk142824970"/>
      <w:r w:rsidRPr="00373F08">
        <w:rPr>
          <w:lang w:val="en-CA"/>
        </w:rPr>
        <w:t xml:space="preserve">Remains valid – not updated: </w:t>
      </w:r>
      <w:hyperlink r:id="rId876"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3446"/>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877"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878"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879"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880"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881"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882"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3447" w:name="_Hlk149580426"/>
      <w:r w:rsidRPr="00373F08">
        <w:rPr>
          <w:lang w:val="en-CA"/>
        </w:rPr>
        <w:t xml:space="preserve">Remains valid – not updated: </w:t>
      </w:r>
      <w:hyperlink r:id="rId883" w:history="1">
        <w:r w:rsidRPr="00373F08">
          <w:rPr>
            <w:rStyle w:val="Hyperlink"/>
            <w:bCs/>
            <w:lang w:val="en-CA"/>
          </w:rPr>
          <w:t>JVET-AH1016</w:t>
        </w:r>
      </w:hyperlink>
      <w:r w:rsidRPr="00373F08">
        <w:rPr>
          <w:lang w:val="en-CA"/>
        </w:rPr>
        <w:t xml:space="preserve"> </w:t>
      </w:r>
      <w:bookmarkStart w:id="3448" w:name="_Hlk164868715"/>
      <w:r w:rsidRPr="00373F08">
        <w:rPr>
          <w:lang w:val="en-CA"/>
        </w:rPr>
        <w:t>AVC with extensions and corrections (draft 3)</w:t>
      </w:r>
      <w:bookmarkEnd w:id="3448"/>
      <w:r w:rsidRPr="00373F08">
        <w:rPr>
          <w:lang w:val="en-CA"/>
        </w:rPr>
        <w:t xml:space="preserve"> [B. Bross, T. Ikai, G. J. Sullivan, A. Tourapis, Y.-K. Wang]</w:t>
      </w:r>
    </w:p>
    <w:bookmarkEnd w:id="3447"/>
    <w:p w14:paraId="612E179D" w14:textId="77777777" w:rsidR="00F44BFE" w:rsidRPr="00373F08" w:rsidRDefault="00F44BFE" w:rsidP="00F44BFE">
      <w:pPr>
        <w:rPr>
          <w:lang w:val="en-CA"/>
        </w:rPr>
      </w:pPr>
      <w:r w:rsidRPr="00373F08">
        <w:rPr>
          <w:lang w:val="en-CA"/>
        </w:rPr>
        <w:t>Primary editor: B. Bross.</w:t>
      </w:r>
    </w:p>
    <w:bookmarkStart w:id="3449"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3449"/>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75762204" w:rsidR="007864E4" w:rsidRPr="00373F08" w:rsidRDefault="002D46CC" w:rsidP="00561189">
      <w:pPr>
        <w:pStyle w:val="berschrift9"/>
        <w:rPr>
          <w:lang w:val="en-CA"/>
        </w:rPr>
      </w:pPr>
      <w:hyperlink r:id="rId884"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r w:rsidR="005B376F">
        <w:rPr>
          <w:lang w:val="en-CA"/>
        </w:rPr>
        <w:t xml:space="preserve"> (</w:t>
      </w:r>
      <w:proofErr w:type="gramStart"/>
      <w:r w:rsidR="005B376F" w:rsidRPr="00001ED0">
        <w:rPr>
          <w:highlight w:val="yellow"/>
          <w:lang w:val="en-CA"/>
        </w:rPr>
        <w:t>include</w:t>
      </w:r>
      <w:proofErr w:type="gramEnd"/>
      <w:r w:rsidR="005B376F" w:rsidRPr="00001ED0">
        <w:rPr>
          <w:highlight w:val="yellow"/>
          <w:lang w:val="en-CA"/>
        </w:rPr>
        <w:t xml:space="preserve"> them in draft 2</w:t>
      </w:r>
      <w:r w:rsidR="005B376F">
        <w:rPr>
          <w:lang w:val="en-CA"/>
        </w:rPr>
        <w:t>)</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885"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3450" w:name="_Hlk149580442"/>
      <w:r w:rsidRPr="00373F08">
        <w:rPr>
          <w:lang w:val="en-CA"/>
        </w:rPr>
        <w:t xml:space="preserve">Remains valid – not updated: </w:t>
      </w:r>
      <w:hyperlink r:id="rId886" w:history="1">
        <w:r w:rsidRPr="00373F08">
          <w:rPr>
            <w:rStyle w:val="Hyperlink"/>
            <w:bCs/>
            <w:lang w:val="en-CA"/>
          </w:rPr>
          <w:t>JVET-AH2002</w:t>
        </w:r>
      </w:hyperlink>
      <w:r w:rsidRPr="00373F08">
        <w:rPr>
          <w:lang w:val="en-CA"/>
        </w:rPr>
        <w:t xml:space="preserve"> </w:t>
      </w:r>
      <w:bookmarkStart w:id="3451" w:name="_Hlk164868869"/>
      <w:r w:rsidRPr="00373F08">
        <w:rPr>
          <w:lang w:val="en-CA"/>
        </w:rPr>
        <w:t>Algorithm description for Versatile Video Coding and Test Model 22 (VTM 22)</w:t>
      </w:r>
      <w:bookmarkEnd w:id="3451"/>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3450"/>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887"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888"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3452"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3452"/>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3453"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3453"/>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8C0B19" w:rsidRDefault="000477F9" w:rsidP="00CF28EC">
      <w:pPr>
        <w:pStyle w:val="NurText"/>
        <w:numPr>
          <w:ilvl w:val="1"/>
          <w:numId w:val="160"/>
        </w:numPr>
        <w:jc w:val="left"/>
        <w:rPr>
          <w:rFonts w:ascii="Times New Roman" w:hAnsi="Times New Roman"/>
          <w:lang w:val="fr-CA"/>
          <w:rPrChange w:id="3454" w:author="Yan Ye" w:date="2025-06-29T20:44:00Z">
            <w:rPr>
              <w:rFonts w:ascii="Times New Roman" w:hAnsi="Times New Roman"/>
              <w:lang w:val="en-CA"/>
            </w:rPr>
          </w:rPrChange>
        </w:rPr>
      </w:pPr>
      <w:r w:rsidRPr="008C0B19">
        <w:rPr>
          <w:rFonts w:ascii="Times New Roman" w:hAnsi="Times New Roman"/>
          <w:lang w:val="fr-CA"/>
          <w:rPrChange w:id="3455" w:author="Yan Ye" w:date="2025-06-29T20:44:00Z">
            <w:rPr>
              <w:rFonts w:ascii="Times New Roman" w:hAnsi="Times New Roman"/>
              <w:lang w:val="en-CA"/>
            </w:rPr>
          </w:rPrChange>
        </w:rPr>
        <w:t>JVET-AL</w:t>
      </w:r>
      <w:proofErr w:type="gramStart"/>
      <w:r w:rsidRPr="008C0B19">
        <w:rPr>
          <w:rFonts w:ascii="Times New Roman" w:hAnsi="Times New Roman"/>
          <w:lang w:val="fr-CA"/>
          <w:rPrChange w:id="3456" w:author="Yan Ye" w:date="2025-06-29T20:44:00Z">
            <w:rPr>
              <w:rFonts w:ascii="Times New Roman" w:hAnsi="Times New Roman"/>
              <w:lang w:val="en-CA"/>
            </w:rPr>
          </w:rPrChange>
        </w:rPr>
        <w:t>0071  AHG</w:t>
      </w:r>
      <w:proofErr w:type="gramEnd"/>
      <w:r w:rsidRPr="008C0B19">
        <w:rPr>
          <w:rFonts w:ascii="Times New Roman" w:hAnsi="Times New Roman"/>
          <w:lang w:val="fr-CA"/>
          <w:rPrChange w:id="3457" w:author="Yan Ye" w:date="2025-06-29T20:44:00Z">
            <w:rPr>
              <w:rFonts w:ascii="Times New Roman" w:hAnsi="Times New Roman"/>
              <w:lang w:val="en-CA"/>
            </w:rPr>
          </w:rPrChange>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889"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890"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3458" w:name="_Hlk30160321"/>
      <w:r w:rsidRPr="00373F08">
        <w:rPr>
          <w:lang w:val="en-CA"/>
        </w:rPr>
        <w:t xml:space="preserve">Remains valid – not updated: </w:t>
      </w:r>
      <w:hyperlink r:id="rId891"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3458"/>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892"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3459"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3459"/>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893"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894"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895" w:history="1">
        <w:r w:rsidRPr="00373F08">
          <w:rPr>
            <w:rStyle w:val="Hyperlink"/>
            <w:lang w:val="en-CA"/>
          </w:rPr>
          <w:t>JVET-T2013</w:t>
        </w:r>
      </w:hyperlink>
      <w:r w:rsidRPr="00373F08">
        <w:rPr>
          <w:lang w:val="en-CA"/>
        </w:rPr>
        <w:t xml:space="preserve"> </w:t>
      </w:r>
      <w:bookmarkStart w:id="3460" w:name="_Hlk30160414"/>
      <w:r w:rsidRPr="00373F08">
        <w:rPr>
          <w:lang w:val="en-CA"/>
        </w:rPr>
        <w:t>VTM common test conditions and software reference configurations for non-4:2:0 colour formats</w:t>
      </w:r>
      <w:bookmarkEnd w:id="3460"/>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896" w:history="1">
        <w:r w:rsidRPr="00373F08">
          <w:rPr>
            <w:rStyle w:val="Hyperlink"/>
            <w:bCs/>
            <w:lang w:val="en-CA"/>
          </w:rPr>
          <w:t>JVET-Q2014</w:t>
        </w:r>
      </w:hyperlink>
      <w:r w:rsidRPr="00373F08">
        <w:rPr>
          <w:lang w:val="en-CA"/>
        </w:rPr>
        <w:t xml:space="preserve"> </w:t>
      </w:r>
      <w:bookmarkStart w:id="3461" w:name="_Hlk30160497"/>
      <w:r w:rsidRPr="00373F08">
        <w:rPr>
          <w:lang w:val="en-CA"/>
        </w:rPr>
        <w:t>JVET common test conditions and software reference configurations for lossless, near lossless, and mixed lossy/lossless coding</w:t>
      </w:r>
      <w:bookmarkEnd w:id="3461"/>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897" w:history="1">
        <w:r w:rsidRPr="00373F08">
          <w:rPr>
            <w:rStyle w:val="Hyperlink"/>
            <w:bCs/>
            <w:lang w:val="en-CA"/>
          </w:rPr>
          <w:t>JVET-Q2015</w:t>
        </w:r>
      </w:hyperlink>
      <w:r w:rsidRPr="00373F08">
        <w:rPr>
          <w:lang w:val="en-CA"/>
        </w:rPr>
        <w:t xml:space="preserve"> </w:t>
      </w:r>
      <w:bookmarkStart w:id="3462" w:name="_Hlk30160516"/>
      <w:r w:rsidRPr="00373F08">
        <w:rPr>
          <w:lang w:val="en-CA"/>
        </w:rPr>
        <w:t>JVET functionality confirmation test conditions for reference picture resampling</w:t>
      </w:r>
      <w:bookmarkEnd w:id="3462"/>
      <w:r w:rsidRPr="00373F08">
        <w:rPr>
          <w:lang w:val="en-CA"/>
        </w:rPr>
        <w:t xml:space="preserve"> [J. Luo, V. Seregin]</w:t>
      </w:r>
    </w:p>
    <w:p w14:paraId="67DB084D" w14:textId="22A9390F" w:rsidR="00BA0EAD" w:rsidRPr="00373F08" w:rsidRDefault="00BA0EAD" w:rsidP="00BA0EAD">
      <w:pPr>
        <w:rPr>
          <w:lang w:val="en-CA"/>
        </w:rPr>
      </w:pPr>
      <w:bookmarkStart w:id="3463"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3464" w:name="_Hlk149580481"/>
      <w:r w:rsidRPr="00373F08">
        <w:rPr>
          <w:lang w:val="en-CA"/>
        </w:rPr>
        <w:t xml:space="preserve">Remains valid – not updated: </w:t>
      </w:r>
      <w:hyperlink r:id="rId898"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899"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3464"/>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900"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3465" w:name="_Hlk142551133"/>
    <w:bookmarkStart w:id="3466"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3467" w:name="_Hlk142551199"/>
    <w:bookmarkEnd w:id="3465"/>
    <w:bookmarkEnd w:id="3466"/>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3468" w:name="_Hlk142551231"/>
      <w:bookmarkStart w:id="3469" w:name="_Hlk149580596"/>
      <w:bookmarkEnd w:id="3467"/>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901"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3468"/>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3470" w:name="_Hlk158552868"/>
      <w:bookmarkEnd w:id="3469"/>
      <w:r w:rsidRPr="00373F08">
        <w:rPr>
          <w:lang w:val="en-CA"/>
        </w:rPr>
        <w:t xml:space="preserve">Remains valid – not updated: </w:t>
      </w:r>
      <w:hyperlink r:id="rId902"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3470"/>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3471" w:name="_Hlk124959590"/>
    </w:p>
    <w:bookmarkStart w:id="3472" w:name="_Hlk142551276"/>
    <w:bookmarkStart w:id="3473" w:name="_Hlk149580621"/>
    <w:bookmarkEnd w:id="3471"/>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3474"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3475" w:name="_Hlk142551342"/>
    <w:bookmarkEnd w:id="3472"/>
    <w:bookmarkEnd w:id="3474"/>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3476" w:name="_Hlk142551387"/>
    <w:bookmarkEnd w:id="3473"/>
    <w:bookmarkEnd w:id="3475"/>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3476"/>
    </w:p>
    <w:p w14:paraId="17A6FF4C" w14:textId="38E48FA7" w:rsidR="00F44BFE" w:rsidRPr="00373F08" w:rsidRDefault="002D46CC" w:rsidP="00561189">
      <w:pPr>
        <w:keepNext/>
        <w:keepLines/>
        <w:spacing w:before="240" w:after="60"/>
        <w:ind w:left="1584" w:hanging="1584"/>
        <w:outlineLvl w:val="8"/>
        <w:rPr>
          <w:b/>
          <w:lang w:val="en-CA"/>
        </w:rPr>
      </w:pPr>
      <w:hyperlink r:id="rId903" w:history="1">
        <w:r w:rsidR="0004186B" w:rsidRPr="00373F08">
          <w:rPr>
            <w:rStyle w:val="Hyperlink"/>
            <w:b/>
            <w:lang w:val="en-CA"/>
          </w:rPr>
          <w:t>JVET-AL2026</w:t>
        </w:r>
      </w:hyperlink>
      <w:r w:rsidR="0004186B" w:rsidRPr="00373F08">
        <w:rPr>
          <w:b/>
          <w:lang w:val="en-CA"/>
        </w:rPr>
        <w:t xml:space="preserve"> </w:t>
      </w:r>
      <w:bookmarkStart w:id="3477" w:name="_Hlk194929033"/>
      <w:r w:rsidR="004F1277" w:rsidRPr="00373F08">
        <w:rPr>
          <w:b/>
          <w:lang w:val="en-CA"/>
        </w:rPr>
        <w:t>Draft Joint Call for Evidence on video compression with capability beyond VVC</w:t>
      </w:r>
      <w:bookmarkEnd w:id="3477"/>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3478" w:name="_Hlk164869369"/>
      <w:bookmarkStart w:id="3479" w:name="_Hlk149580662"/>
      <w:bookmarkStart w:id="3480" w:name="_Ref510716061"/>
      <w:bookmarkEnd w:id="3463"/>
      <w:r w:rsidRPr="00373F08">
        <w:rPr>
          <w:lang w:val="en-CA"/>
        </w:rPr>
        <w:t xml:space="preserve">Remains valid – not updated: </w:t>
      </w:r>
      <w:hyperlink r:id="rId904" w:history="1">
        <w:r w:rsidR="00F44BFE" w:rsidRPr="00373F08">
          <w:rPr>
            <w:rStyle w:val="Hyperlink"/>
            <w:lang w:val="en-CA"/>
          </w:rPr>
          <w:t>JVET-AJ2027</w:t>
        </w:r>
      </w:hyperlink>
      <w:r w:rsidR="00F44BFE" w:rsidRPr="00373F08">
        <w:rPr>
          <w:lang w:val="en-CA"/>
        </w:rPr>
        <w:t xml:space="preserve"> Common test conditions for gaming applications</w:t>
      </w:r>
      <w:bookmarkEnd w:id="3478"/>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5003F5D4" w:rsidR="00F44BFE" w:rsidRPr="00373F08" w:rsidRDefault="00204E82" w:rsidP="00561189">
      <w:pPr>
        <w:pStyle w:val="berschrift9"/>
        <w:rPr>
          <w:lang w:val="en-CA"/>
        </w:rPr>
      </w:pPr>
      <w:bookmarkStart w:id="3481" w:name="_Hlk142551459"/>
      <w:bookmarkEnd w:id="3479"/>
      <w:r>
        <w:t xml:space="preserve">Remains valid: </w:t>
      </w:r>
      <w:hyperlink r:id="rId905"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lang w:val="en-CA"/>
        </w:rPr>
      </w:pPr>
      <w:r w:rsidRPr="00001ED0">
        <w:rPr>
          <w:highlight w:val="yellow"/>
          <w:lang w:val="en-CA"/>
        </w:rPr>
        <w:t xml:space="preserve">WG 5 DIS and </w:t>
      </w:r>
      <w:proofErr w:type="spellStart"/>
      <w:r w:rsidRPr="00001ED0">
        <w:rPr>
          <w:highlight w:val="yellow"/>
          <w:lang w:val="en-CA"/>
        </w:rPr>
        <w:t>DoCR</w:t>
      </w:r>
      <w:proofErr w:type="spellEnd"/>
    </w:p>
    <w:bookmarkEnd w:id="3481"/>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906"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3482" w:name="_Hlk140651504"/>
    <w:bookmarkStart w:id="3483"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3482"/>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3483"/>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3484" w:name="_Hlk142551527"/>
      <w:bookmarkStart w:id="3485" w:name="_Hlk149580688"/>
      <w:r w:rsidRPr="00373F08">
        <w:rPr>
          <w:lang w:val="en-CA"/>
        </w:rPr>
        <w:t xml:space="preserve">Remains valid – not updated: </w:t>
      </w:r>
      <w:hyperlink r:id="rId907"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3486" w:name="_Ref119780881"/>
      <w:bookmarkEnd w:id="3484"/>
    </w:p>
    <w:p w14:paraId="17C2DE96" w14:textId="77777777" w:rsidR="00F44BFE" w:rsidRPr="00373F08" w:rsidRDefault="00F44BFE" w:rsidP="00097263">
      <w:pPr>
        <w:rPr>
          <w:lang w:val="en-CA"/>
        </w:rPr>
      </w:pPr>
      <w:bookmarkStart w:id="3487" w:name="_Hlk142551561"/>
    </w:p>
    <w:p w14:paraId="29E1EF8B" w14:textId="57C0AE72" w:rsidR="00F44BFE" w:rsidRPr="00373F08" w:rsidRDefault="002D46CC" w:rsidP="00561189">
      <w:pPr>
        <w:pStyle w:val="berschrift9"/>
        <w:rPr>
          <w:lang w:val="en-CA"/>
        </w:rPr>
      </w:pPr>
      <w:hyperlink r:id="rId908"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8C0B19" w:rsidRDefault="008F0263" w:rsidP="00CF28EC">
      <w:pPr>
        <w:pStyle w:val="NurText"/>
        <w:numPr>
          <w:ilvl w:val="1"/>
          <w:numId w:val="159"/>
        </w:numPr>
        <w:jc w:val="left"/>
        <w:rPr>
          <w:rFonts w:ascii="Times New Roman" w:hAnsi="Times New Roman"/>
          <w:lang w:val="fr-CA"/>
          <w:rPrChange w:id="3488" w:author="Yan Ye" w:date="2025-06-29T20:44:00Z">
            <w:rPr>
              <w:rFonts w:ascii="Times New Roman" w:hAnsi="Times New Roman"/>
              <w:lang w:val="en-CA"/>
            </w:rPr>
          </w:rPrChange>
        </w:rPr>
      </w:pPr>
      <w:r w:rsidRPr="008C0B19">
        <w:rPr>
          <w:rFonts w:ascii="Times New Roman" w:hAnsi="Times New Roman"/>
          <w:lang w:val="fr-CA"/>
          <w:rPrChange w:id="3489" w:author="Yan Ye" w:date="2025-06-29T20:44:00Z">
            <w:rPr>
              <w:rFonts w:ascii="Times New Roman" w:hAnsi="Times New Roman"/>
              <w:lang w:val="en-CA"/>
            </w:rPr>
          </w:rPrChange>
        </w:rPr>
        <w:t>JVET-AL</w:t>
      </w:r>
      <w:proofErr w:type="gramStart"/>
      <w:r w:rsidRPr="008C0B19">
        <w:rPr>
          <w:rFonts w:ascii="Times New Roman" w:hAnsi="Times New Roman"/>
          <w:lang w:val="fr-CA"/>
          <w:rPrChange w:id="3490" w:author="Yan Ye" w:date="2025-06-29T20:44:00Z">
            <w:rPr>
              <w:rFonts w:ascii="Times New Roman" w:hAnsi="Times New Roman"/>
              <w:lang w:val="en-CA"/>
            </w:rPr>
          </w:rPrChange>
        </w:rPr>
        <w:t>0095  AHG</w:t>
      </w:r>
      <w:proofErr w:type="gramEnd"/>
      <w:r w:rsidRPr="008C0B19">
        <w:rPr>
          <w:rFonts w:ascii="Times New Roman" w:hAnsi="Times New Roman"/>
          <w:lang w:val="fr-CA"/>
          <w:rPrChange w:id="3491" w:author="Yan Ye" w:date="2025-06-29T20:44:00Z">
            <w:rPr>
              <w:rFonts w:ascii="Times New Roman" w:hAnsi="Times New Roman"/>
              <w:lang w:val="en-CA"/>
            </w:rPr>
          </w:rPrChange>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8C0B19" w:rsidRDefault="008F0263" w:rsidP="00CF28EC">
      <w:pPr>
        <w:pStyle w:val="NurText"/>
        <w:numPr>
          <w:ilvl w:val="1"/>
          <w:numId w:val="159"/>
        </w:numPr>
        <w:jc w:val="left"/>
        <w:rPr>
          <w:rFonts w:ascii="Times New Roman" w:hAnsi="Times New Roman"/>
          <w:lang w:val="fr-CA"/>
          <w:rPrChange w:id="3492" w:author="Yan Ye" w:date="2025-06-29T20:44:00Z">
            <w:rPr>
              <w:rFonts w:ascii="Times New Roman" w:hAnsi="Times New Roman"/>
              <w:lang w:val="en-CA"/>
            </w:rPr>
          </w:rPrChange>
        </w:rPr>
      </w:pPr>
      <w:r w:rsidRPr="008C0B19">
        <w:rPr>
          <w:rFonts w:ascii="Times New Roman" w:hAnsi="Times New Roman"/>
          <w:lang w:val="fr-CA"/>
          <w:rPrChange w:id="3493" w:author="Yan Ye" w:date="2025-06-29T20:44:00Z">
            <w:rPr>
              <w:rFonts w:ascii="Times New Roman" w:hAnsi="Times New Roman"/>
              <w:lang w:val="en-CA"/>
            </w:rPr>
          </w:rPrChange>
        </w:rPr>
        <w:t>JVET-AL</w:t>
      </w:r>
      <w:proofErr w:type="gramStart"/>
      <w:r w:rsidRPr="008C0B19">
        <w:rPr>
          <w:rFonts w:ascii="Times New Roman" w:hAnsi="Times New Roman"/>
          <w:lang w:val="fr-CA"/>
          <w:rPrChange w:id="3494" w:author="Yan Ye" w:date="2025-06-29T20:44:00Z">
            <w:rPr>
              <w:rFonts w:ascii="Times New Roman" w:hAnsi="Times New Roman"/>
              <w:lang w:val="en-CA"/>
            </w:rPr>
          </w:rPrChange>
        </w:rPr>
        <w:t>0127  AHG</w:t>
      </w:r>
      <w:proofErr w:type="gramEnd"/>
      <w:r w:rsidRPr="008C0B19">
        <w:rPr>
          <w:rFonts w:ascii="Times New Roman" w:hAnsi="Times New Roman"/>
          <w:lang w:val="fr-CA"/>
          <w:rPrChange w:id="3495" w:author="Yan Ye" w:date="2025-06-29T20:44:00Z">
            <w:rPr>
              <w:rFonts w:ascii="Times New Roman" w:hAnsi="Times New Roman"/>
              <w:lang w:val="en-CA"/>
            </w:rPr>
          </w:rPrChange>
        </w:rPr>
        <w:t xml:space="preserve">9: </w:t>
      </w:r>
      <w:proofErr w:type="spellStart"/>
      <w:r w:rsidRPr="008C0B19">
        <w:rPr>
          <w:rFonts w:ascii="Times New Roman" w:hAnsi="Times New Roman"/>
          <w:lang w:val="fr-CA"/>
          <w:rPrChange w:id="3496" w:author="Yan Ye" w:date="2025-06-29T20:44:00Z">
            <w:rPr>
              <w:rFonts w:ascii="Times New Roman" w:hAnsi="Times New Roman"/>
              <w:lang w:val="en-CA"/>
            </w:rPr>
          </w:rPrChange>
        </w:rPr>
        <w:t>Danmu</w:t>
      </w:r>
      <w:proofErr w:type="spellEnd"/>
      <w:r w:rsidRPr="008C0B19">
        <w:rPr>
          <w:rFonts w:ascii="Times New Roman" w:hAnsi="Times New Roman"/>
          <w:lang w:val="fr-CA"/>
          <w:rPrChange w:id="3497" w:author="Yan Ye" w:date="2025-06-29T20:44:00Z">
            <w:rPr>
              <w:rFonts w:ascii="Times New Roman" w:hAnsi="Times New Roman"/>
              <w:lang w:val="en-CA"/>
            </w:rPr>
          </w:rPrChange>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3487"/>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909"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910"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911"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912"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913"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3498" w:name="_Ref135858416"/>
      <w:bookmarkEnd w:id="3485"/>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3480"/>
      <w:bookmarkEnd w:id="3486"/>
      <w:bookmarkEnd w:id="3498"/>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914"/>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915"/>
          <w:footerReference w:type="default" r:id="rId916"/>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917"/>
          <w:footerReference w:type="default" r:id="rId918"/>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919"/>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920"/>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92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A7BF3" w14:textId="77777777" w:rsidR="002D46CC" w:rsidRDefault="002D46CC">
      <w:r>
        <w:separator/>
      </w:r>
    </w:p>
    <w:p w14:paraId="34B203E7" w14:textId="77777777" w:rsidR="002D46CC" w:rsidRDefault="002D46CC"/>
  </w:endnote>
  <w:endnote w:type="continuationSeparator" w:id="0">
    <w:p w14:paraId="0D083CF1" w14:textId="77777777" w:rsidR="002D46CC" w:rsidRDefault="002D46CC">
      <w:r>
        <w:continuationSeparator/>
      </w:r>
    </w:p>
    <w:p w14:paraId="1016989C" w14:textId="77777777" w:rsidR="002D46CC" w:rsidRDefault="002D4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55974053"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D3C5F">
      <w:rPr>
        <w:rStyle w:val="Seitenzahl"/>
        <w:noProof/>
      </w:rPr>
      <w:t>2025-06-29</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BC1BA6C"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D3C5F">
      <w:rPr>
        <w:rStyle w:val="Seitenzahl"/>
        <w:noProof/>
      </w:rPr>
      <w:t>2025-06-29</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CE2B6F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3D3C5F">
      <w:rPr>
        <w:rStyle w:val="Seitenzahl"/>
        <w:noProof/>
      </w:rPr>
      <w:t>2025-06-29</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E6696" w14:textId="77777777" w:rsidR="002D46CC" w:rsidRDefault="002D46CC">
      <w:r>
        <w:separator/>
      </w:r>
    </w:p>
    <w:p w14:paraId="23924BB4" w14:textId="77777777" w:rsidR="002D46CC" w:rsidRDefault="002D46CC"/>
  </w:footnote>
  <w:footnote w:type="continuationSeparator" w:id="0">
    <w:p w14:paraId="45B697A2" w14:textId="77777777" w:rsidR="002D46CC" w:rsidRDefault="002D46CC">
      <w:r>
        <w:continuationSeparator/>
      </w:r>
    </w:p>
    <w:p w14:paraId="08E3F207" w14:textId="77777777" w:rsidR="002D46CC" w:rsidRDefault="002D4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8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9"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1"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6"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27"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3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4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45"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7"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6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8"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69"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6"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1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2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3"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3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1"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4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0"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1"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2"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6"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1"/>
  </w:num>
  <w:num w:numId="2">
    <w:abstractNumId w:val="162"/>
  </w:num>
  <w:num w:numId="3">
    <w:abstractNumId w:val="84"/>
  </w:num>
  <w:num w:numId="4">
    <w:abstractNumId w:val="197"/>
  </w:num>
  <w:num w:numId="5">
    <w:abstractNumId w:val="202"/>
  </w:num>
  <w:num w:numId="6">
    <w:abstractNumId w:val="284"/>
  </w:num>
  <w:num w:numId="7">
    <w:abstractNumId w:val="266"/>
  </w:num>
  <w:num w:numId="8">
    <w:abstractNumId w:val="156"/>
  </w:num>
  <w:num w:numId="9">
    <w:abstractNumId w:val="71"/>
  </w:num>
  <w:num w:numId="10">
    <w:abstractNumId w:val="250"/>
  </w:num>
  <w:num w:numId="11">
    <w:abstractNumId w:val="87"/>
  </w:num>
  <w:num w:numId="12">
    <w:abstractNumId w:val="228"/>
  </w:num>
  <w:num w:numId="13">
    <w:abstractNumId w:val="8"/>
  </w:num>
  <w:num w:numId="14">
    <w:abstractNumId w:val="4"/>
  </w:num>
  <w:num w:numId="15">
    <w:abstractNumId w:val="3"/>
  </w:num>
  <w:num w:numId="16">
    <w:abstractNumId w:val="2"/>
  </w:num>
  <w:num w:numId="17">
    <w:abstractNumId w:val="1"/>
  </w:num>
  <w:num w:numId="18">
    <w:abstractNumId w:val="257"/>
  </w:num>
  <w:num w:numId="19">
    <w:abstractNumId w:val="97"/>
  </w:num>
  <w:num w:numId="20">
    <w:abstractNumId w:val="204"/>
  </w:num>
  <w:num w:numId="21">
    <w:abstractNumId w:val="59"/>
  </w:num>
  <w:num w:numId="22">
    <w:abstractNumId w:val="9"/>
  </w:num>
  <w:num w:numId="23">
    <w:abstractNumId w:val="34"/>
  </w:num>
  <w:num w:numId="24">
    <w:abstractNumId w:val="136"/>
  </w:num>
  <w:num w:numId="25">
    <w:abstractNumId w:val="135"/>
  </w:num>
  <w:num w:numId="26">
    <w:abstractNumId w:val="16"/>
  </w:num>
  <w:num w:numId="27">
    <w:abstractNumId w:val="101"/>
  </w:num>
  <w:num w:numId="28">
    <w:abstractNumId w:val="171"/>
  </w:num>
  <w:num w:numId="29">
    <w:abstractNumId w:val="111"/>
  </w:num>
  <w:num w:numId="30">
    <w:abstractNumId w:val="91"/>
  </w:num>
  <w:num w:numId="31">
    <w:abstractNumId w:val="190"/>
  </w:num>
  <w:num w:numId="32">
    <w:abstractNumId w:val="76"/>
  </w:num>
  <w:num w:numId="33">
    <w:abstractNumId w:val="227"/>
    <w:lvlOverride w:ilvl="0">
      <w:startOverride w:val="1"/>
    </w:lvlOverride>
  </w:num>
  <w:num w:numId="34">
    <w:abstractNumId w:val="167"/>
  </w:num>
  <w:num w:numId="35">
    <w:abstractNumId w:val="288"/>
  </w:num>
  <w:num w:numId="36">
    <w:abstractNumId w:val="13"/>
  </w:num>
  <w:num w:numId="37">
    <w:abstractNumId w:val="199"/>
  </w:num>
  <w:num w:numId="38">
    <w:abstractNumId w:val="259"/>
  </w:num>
  <w:num w:numId="39">
    <w:abstractNumId w:val="118"/>
  </w:num>
  <w:num w:numId="40">
    <w:abstractNumId w:val="249"/>
  </w:num>
  <w:num w:numId="41">
    <w:abstractNumId w:val="74"/>
  </w:num>
  <w:num w:numId="42">
    <w:abstractNumId w:val="231"/>
  </w:num>
  <w:num w:numId="43">
    <w:abstractNumId w:val="93"/>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32"/>
  </w:num>
  <w:num w:numId="46">
    <w:abstractNumId w:val="133"/>
  </w:num>
  <w:num w:numId="47">
    <w:abstractNumId w:val="105"/>
  </w:num>
  <w:num w:numId="48">
    <w:abstractNumId w:val="106"/>
  </w:num>
  <w:num w:numId="49">
    <w:abstractNumId w:val="39"/>
  </w:num>
  <w:num w:numId="50">
    <w:abstractNumId w:val="214"/>
  </w:num>
  <w:num w:numId="51">
    <w:abstractNumId w:val="124"/>
  </w:num>
  <w:num w:numId="52">
    <w:abstractNumId w:val="183"/>
  </w:num>
  <w:num w:numId="53">
    <w:abstractNumId w:val="7"/>
  </w:num>
  <w:num w:numId="54">
    <w:abstractNumId w:val="222"/>
  </w:num>
  <w:num w:numId="55">
    <w:abstractNumId w:val="19"/>
  </w:num>
  <w:num w:numId="56">
    <w:abstractNumId w:val="208"/>
  </w:num>
  <w:num w:numId="57">
    <w:abstractNumId w:val="47"/>
  </w:num>
  <w:num w:numId="58">
    <w:abstractNumId w:val="184"/>
  </w:num>
  <w:num w:numId="59">
    <w:abstractNumId w:val="211"/>
  </w:num>
  <w:num w:numId="60">
    <w:abstractNumId w:val="119"/>
  </w:num>
  <w:num w:numId="61">
    <w:abstractNumId w:val="60"/>
  </w:num>
  <w:num w:numId="62">
    <w:abstractNumId w:val="198"/>
  </w:num>
  <w:num w:numId="63">
    <w:abstractNumId w:val="31"/>
  </w:num>
  <w:num w:numId="64">
    <w:abstractNumId w:val="167"/>
  </w:num>
  <w:num w:numId="65">
    <w:abstractNumId w:val="234"/>
  </w:num>
  <w:num w:numId="6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0"/>
  </w:num>
  <w:num w:numId="6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8"/>
  </w:num>
  <w:num w:numId="70">
    <w:abstractNumId w:val="252"/>
  </w:num>
  <w:num w:numId="71">
    <w:abstractNumId w:val="24"/>
  </w:num>
  <w:num w:numId="72">
    <w:abstractNumId w:val="87"/>
  </w:num>
  <w:num w:numId="73">
    <w:abstractNumId w:val="232"/>
  </w:num>
  <w:num w:numId="74">
    <w:abstractNumId w:val="46"/>
  </w:num>
  <w:num w:numId="75">
    <w:abstractNumId w:val="23"/>
  </w:num>
  <w:num w:numId="76">
    <w:abstractNumId w:val="195"/>
  </w:num>
  <w:num w:numId="77">
    <w:abstractNumId w:val="73"/>
  </w:num>
  <w:num w:numId="78">
    <w:abstractNumId w:val="99"/>
  </w:num>
  <w:num w:numId="79">
    <w:abstractNumId w:val="0"/>
  </w:num>
  <w:num w:numId="80">
    <w:abstractNumId w:val="222"/>
  </w:num>
  <w:num w:numId="81">
    <w:abstractNumId w:val="7"/>
  </w:num>
  <w:num w:numId="82">
    <w:abstractNumId w:val="246"/>
  </w:num>
  <w:num w:numId="83">
    <w:abstractNumId w:val="68"/>
  </w:num>
  <w:num w:numId="8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1"/>
  </w:num>
  <w:num w:numId="87">
    <w:abstractNumId w:val="58"/>
  </w:num>
  <w:num w:numId="88">
    <w:abstractNumId w:val="174"/>
  </w:num>
  <w:num w:numId="89">
    <w:abstractNumId w:val="141"/>
  </w:num>
  <w:num w:numId="90">
    <w:abstractNumId w:val="45"/>
  </w:num>
  <w:num w:numId="91">
    <w:abstractNumId w:val="138"/>
  </w:num>
  <w:num w:numId="92">
    <w:abstractNumId w:val="194"/>
  </w:num>
  <w:num w:numId="93">
    <w:abstractNumId w:val="180"/>
  </w:num>
  <w:num w:numId="94">
    <w:abstractNumId w:val="80"/>
  </w:num>
  <w:num w:numId="95">
    <w:abstractNumId w:val="245"/>
  </w:num>
  <w:num w:numId="96">
    <w:abstractNumId w:val="30"/>
  </w:num>
  <w:num w:numId="97">
    <w:abstractNumId w:val="219"/>
  </w:num>
  <w:num w:numId="98">
    <w:abstractNumId w:val="267"/>
  </w:num>
  <w:num w:numId="99">
    <w:abstractNumId w:val="63"/>
  </w:num>
  <w:num w:numId="100">
    <w:abstractNumId w:val="217"/>
  </w:num>
  <w:num w:numId="101">
    <w:abstractNumId w:val="83"/>
  </w:num>
  <w:num w:numId="102">
    <w:abstractNumId w:val="26"/>
  </w:num>
  <w:num w:numId="103">
    <w:abstractNumId w:val="225"/>
  </w:num>
  <w:num w:numId="104">
    <w:abstractNumId w:val="137"/>
  </w:num>
  <w:num w:numId="105">
    <w:abstractNumId w:val="15"/>
  </w:num>
  <w:num w:numId="106">
    <w:abstractNumId w:val="90"/>
  </w:num>
  <w:num w:numId="107">
    <w:abstractNumId w:val="256"/>
  </w:num>
  <w:num w:numId="108">
    <w:abstractNumId w:val="82"/>
  </w:num>
  <w:num w:numId="109">
    <w:abstractNumId w:val="53"/>
  </w:num>
  <w:num w:numId="110">
    <w:abstractNumId w:val="233"/>
  </w:num>
  <w:num w:numId="111">
    <w:abstractNumId w:val="134"/>
  </w:num>
  <w:num w:numId="112">
    <w:abstractNumId w:val="278"/>
  </w:num>
  <w:num w:numId="113">
    <w:abstractNumId w:val="286"/>
  </w:num>
  <w:num w:numId="114">
    <w:abstractNumId w:val="22"/>
  </w:num>
  <w:num w:numId="115">
    <w:abstractNumId w:val="100"/>
  </w:num>
  <w:num w:numId="116">
    <w:abstractNumId w:val="176"/>
  </w:num>
  <w:num w:numId="117">
    <w:abstractNumId w:val="77"/>
  </w:num>
  <w:num w:numId="118">
    <w:abstractNumId w:val="28"/>
  </w:num>
  <w:num w:numId="119">
    <w:abstractNumId w:val="271"/>
  </w:num>
  <w:num w:numId="120">
    <w:abstractNumId w:val="193"/>
  </w:num>
  <w:num w:numId="121">
    <w:abstractNumId w:val="89"/>
  </w:num>
  <w:num w:numId="122">
    <w:abstractNumId w:val="235"/>
  </w:num>
  <w:num w:numId="123">
    <w:abstractNumId w:val="86"/>
  </w:num>
  <w:num w:numId="124">
    <w:abstractNumId w:val="196"/>
  </w:num>
  <w:num w:numId="125">
    <w:abstractNumId w:val="268"/>
  </w:num>
  <w:num w:numId="126">
    <w:abstractNumId w:val="42"/>
  </w:num>
  <w:num w:numId="127">
    <w:abstractNumId w:val="72"/>
  </w:num>
  <w:num w:numId="128">
    <w:abstractNumId w:val="12"/>
  </w:num>
  <w:num w:numId="129">
    <w:abstractNumId w:val="170"/>
  </w:num>
  <w:num w:numId="130">
    <w:abstractNumId w:val="173"/>
  </w:num>
  <w:num w:numId="131">
    <w:abstractNumId w:val="37"/>
  </w:num>
  <w:num w:numId="132">
    <w:abstractNumId w:val="67"/>
  </w:num>
  <w:num w:numId="133">
    <w:abstractNumId w:val="178"/>
  </w:num>
  <w:num w:numId="134">
    <w:abstractNumId w:val="168"/>
  </w:num>
  <w:num w:numId="135">
    <w:abstractNumId w:val="182"/>
  </w:num>
  <w:num w:numId="136">
    <w:abstractNumId w:val="112"/>
  </w:num>
  <w:num w:numId="137">
    <w:abstractNumId w:val="20"/>
  </w:num>
  <w:num w:numId="138">
    <w:abstractNumId w:val="36"/>
  </w:num>
  <w:num w:numId="139">
    <w:abstractNumId w:val="88"/>
  </w:num>
  <w:num w:numId="140">
    <w:abstractNumId w:val="281"/>
  </w:num>
  <w:num w:numId="141">
    <w:abstractNumId w:val="161"/>
  </w:num>
  <w:num w:numId="142">
    <w:abstractNumId w:val="212"/>
  </w:num>
  <w:num w:numId="143">
    <w:abstractNumId w:val="127"/>
  </w:num>
  <w:num w:numId="144">
    <w:abstractNumId w:val="94"/>
  </w:num>
  <w:num w:numId="145">
    <w:abstractNumId w:val="140"/>
  </w:num>
  <w:num w:numId="146">
    <w:abstractNumId w:val="123"/>
  </w:num>
  <w:num w:numId="147">
    <w:abstractNumId w:val="48"/>
  </w:num>
  <w:num w:numId="148">
    <w:abstractNumId w:val="128"/>
  </w:num>
  <w:num w:numId="149">
    <w:abstractNumId w:val="210"/>
  </w:num>
  <w:num w:numId="150">
    <w:abstractNumId w:val="283"/>
  </w:num>
  <w:num w:numId="151">
    <w:abstractNumId w:val="230"/>
  </w:num>
  <w:num w:numId="152">
    <w:abstractNumId w:val="43"/>
  </w:num>
  <w:num w:numId="153">
    <w:abstractNumId w:val="175"/>
  </w:num>
  <w:num w:numId="154">
    <w:abstractNumId w:val="120"/>
  </w:num>
  <w:num w:numId="155">
    <w:abstractNumId w:val="139"/>
  </w:num>
  <w:num w:numId="156">
    <w:abstractNumId w:val="113"/>
  </w:num>
  <w:num w:numId="157">
    <w:abstractNumId w:val="41"/>
  </w:num>
  <w:num w:numId="158">
    <w:abstractNumId w:val="206"/>
  </w:num>
  <w:num w:numId="159">
    <w:abstractNumId w:val="32"/>
  </w:num>
  <w:num w:numId="160">
    <w:abstractNumId w:val="220"/>
  </w:num>
  <w:num w:numId="161">
    <w:abstractNumId w:val="109"/>
  </w:num>
  <w:num w:numId="162">
    <w:abstractNumId w:val="103"/>
  </w:num>
  <w:num w:numId="163">
    <w:abstractNumId w:val="27"/>
  </w:num>
  <w:num w:numId="164">
    <w:abstractNumId w:val="149"/>
  </w:num>
  <w:num w:numId="165">
    <w:abstractNumId w:val="254"/>
  </w:num>
  <w:num w:numId="166">
    <w:abstractNumId w:val="147"/>
  </w:num>
  <w:num w:numId="167">
    <w:abstractNumId w:val="191"/>
  </w:num>
  <w:num w:numId="168">
    <w:abstractNumId w:val="241"/>
  </w:num>
  <w:num w:numId="169">
    <w:abstractNumId w:val="57"/>
  </w:num>
  <w:num w:numId="170">
    <w:abstractNumId w:val="215"/>
  </w:num>
  <w:num w:numId="171">
    <w:abstractNumId w:val="237"/>
  </w:num>
  <w:num w:numId="172">
    <w:abstractNumId w:val="186"/>
  </w:num>
  <w:num w:numId="173">
    <w:abstractNumId w:val="262"/>
  </w:num>
  <w:num w:numId="174">
    <w:abstractNumId w:val="285"/>
  </w:num>
  <w:num w:numId="175">
    <w:abstractNumId w:val="56"/>
  </w:num>
  <w:num w:numId="176">
    <w:abstractNumId w:val="280"/>
  </w:num>
  <w:num w:numId="177">
    <w:abstractNumId w:val="205"/>
  </w:num>
  <w:num w:numId="178">
    <w:abstractNumId w:val="226"/>
  </w:num>
  <w:num w:numId="179">
    <w:abstractNumId w:val="273"/>
  </w:num>
  <w:num w:numId="180">
    <w:abstractNumId w:val="258"/>
  </w:num>
  <w:num w:numId="181">
    <w:abstractNumId w:val="154"/>
  </w:num>
  <w:num w:numId="182">
    <w:abstractNumId w:val="224"/>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51"/>
  </w:num>
  <w:num w:numId="227">
    <w:abstractNumId w:val="146"/>
  </w:num>
  <w:num w:numId="228">
    <w:abstractNumId w:val="52"/>
  </w:num>
  <w:num w:numId="229">
    <w:abstractNumId w:val="244"/>
  </w:num>
  <w:num w:numId="230">
    <w:abstractNumId w:val="261"/>
  </w:num>
  <w:num w:numId="231">
    <w:abstractNumId w:val="157"/>
  </w:num>
  <w:num w:numId="232">
    <w:abstractNumId w:val="104"/>
  </w:num>
  <w:num w:numId="233">
    <w:abstractNumId w:val="240"/>
  </w:num>
  <w:num w:numId="234">
    <w:abstractNumId w:val="187"/>
  </w:num>
  <w:num w:numId="235">
    <w:abstractNumId w:val="172"/>
  </w:num>
  <w:num w:numId="236">
    <w:abstractNumId w:val="177"/>
  </w:num>
  <w:num w:numId="237">
    <w:abstractNumId w:val="122"/>
  </w:num>
  <w:num w:numId="238">
    <w:abstractNumId w:val="11"/>
  </w:num>
  <w:num w:numId="239">
    <w:abstractNumId w:val="79"/>
  </w:num>
  <w:num w:numId="240">
    <w:abstractNumId w:val="35"/>
  </w:num>
  <w:num w:numId="241">
    <w:abstractNumId w:val="160"/>
  </w:num>
  <w:num w:numId="242">
    <w:abstractNumId w:val="14"/>
  </w:num>
  <w:num w:numId="243">
    <w:abstractNumId w:val="21"/>
  </w:num>
  <w:num w:numId="244">
    <w:abstractNumId w:val="207"/>
  </w:num>
  <w:num w:numId="245">
    <w:abstractNumId w:val="92"/>
  </w:num>
  <w:num w:numId="246">
    <w:abstractNumId w:val="155"/>
  </w:num>
  <w:num w:numId="247">
    <w:abstractNumId w:val="189"/>
  </w:num>
  <w:num w:numId="248">
    <w:abstractNumId w:val="274"/>
  </w:num>
  <w:num w:numId="249">
    <w:abstractNumId w:val="33"/>
  </w:num>
  <w:num w:numId="250">
    <w:abstractNumId w:val="185"/>
  </w:num>
  <w:num w:numId="251">
    <w:abstractNumId w:val="287"/>
  </w:num>
  <w:num w:numId="252">
    <w:abstractNumId w:val="129"/>
  </w:num>
  <w:num w:numId="253">
    <w:abstractNumId w:val="69"/>
  </w:num>
  <w:num w:numId="254">
    <w:abstractNumId w:val="38"/>
  </w:num>
  <w:num w:numId="255">
    <w:abstractNumId w:val="270"/>
  </w:num>
  <w:num w:numId="256">
    <w:abstractNumId w:val="166"/>
  </w:num>
  <w:num w:numId="257">
    <w:abstractNumId w:val="265"/>
  </w:num>
  <w:num w:numId="258">
    <w:abstractNumId w:val="51"/>
  </w:num>
  <w:num w:numId="259">
    <w:abstractNumId w:val="55"/>
  </w:num>
  <w:num w:numId="260">
    <w:abstractNumId w:val="131"/>
  </w:num>
  <w:num w:numId="261">
    <w:abstractNumId w:val="148"/>
  </w:num>
  <w:num w:numId="262">
    <w:abstractNumId w:val="54"/>
  </w:num>
  <w:num w:numId="263">
    <w:abstractNumId w:val="164"/>
  </w:num>
  <w:num w:numId="264">
    <w:abstractNumId w:val="192"/>
  </w:num>
  <w:num w:numId="265">
    <w:abstractNumId w:val="165"/>
  </w:num>
  <w:num w:numId="266">
    <w:abstractNumId w:val="70"/>
  </w:num>
  <w:num w:numId="267">
    <w:abstractNumId w:val="248"/>
  </w:num>
  <w:num w:numId="268">
    <w:abstractNumId w:val="263"/>
  </w:num>
  <w:num w:numId="269">
    <w:abstractNumId w:val="253"/>
  </w:num>
  <w:num w:numId="270">
    <w:abstractNumId w:val="203"/>
  </w:num>
  <w:num w:numId="271">
    <w:abstractNumId w:val="159"/>
  </w:num>
  <w:num w:numId="272">
    <w:abstractNumId w:val="6"/>
  </w:num>
  <w:num w:numId="273">
    <w:abstractNumId w:val="238"/>
  </w:num>
  <w:num w:numId="274">
    <w:abstractNumId w:val="132"/>
  </w:num>
  <w:num w:numId="275">
    <w:abstractNumId w:val="18"/>
  </w:num>
  <w:num w:numId="276">
    <w:abstractNumId w:val="44"/>
  </w:num>
  <w:num w:numId="277">
    <w:abstractNumId w:val="158"/>
  </w:num>
  <w:num w:numId="27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72"/>
  </w:num>
  <w:num w:numId="280">
    <w:abstractNumId w:val="40"/>
  </w:num>
  <w:num w:numId="281">
    <w:abstractNumId w:val="152"/>
  </w:num>
  <w:num w:numId="282">
    <w:abstractNumId w:val="150"/>
  </w:num>
  <w:num w:numId="283">
    <w:abstractNumId w:val="66"/>
  </w:num>
  <w:num w:numId="284">
    <w:abstractNumId w:val="213"/>
  </w:num>
  <w:num w:numId="285">
    <w:abstractNumId w:val="107"/>
  </w:num>
  <w:num w:numId="286">
    <w:abstractNumId w:val="255"/>
  </w:num>
  <w:num w:numId="287">
    <w:abstractNumId w:val="247"/>
  </w:num>
  <w:num w:numId="288">
    <w:abstractNumId w:val="17"/>
  </w:num>
  <w:num w:numId="289">
    <w:abstractNumId w:val="181"/>
  </w:num>
  <w:num w:numId="290">
    <w:abstractNumId w:val="50"/>
  </w:num>
  <w:num w:numId="291">
    <w:abstractNumId w:val="251"/>
  </w:num>
  <w:num w:numId="292">
    <w:abstractNumId w:val="138"/>
    <w:lvlOverride w:ilvl="0">
      <w:startOverride w:val="1"/>
    </w:lvlOverride>
    <w:lvlOverride w:ilvl="1"/>
    <w:lvlOverride w:ilvl="2"/>
    <w:lvlOverride w:ilvl="3"/>
    <w:lvlOverride w:ilvl="4"/>
    <w:lvlOverride w:ilvl="5"/>
    <w:lvlOverride w:ilvl="6"/>
    <w:lvlOverride w:ilvl="7"/>
    <w:lvlOverride w:ilvl="8"/>
  </w:num>
  <w:num w:numId="293">
    <w:abstractNumId w:val="74"/>
  </w:num>
  <w:num w:numId="294">
    <w:abstractNumId w:val="115"/>
  </w:num>
  <w:num w:numId="295">
    <w:abstractNumId w:val="163"/>
  </w:num>
  <w:num w:numId="296">
    <w:abstractNumId w:val="126"/>
  </w:num>
  <w:num w:numId="297">
    <w:abstractNumId w:val="221"/>
  </w:num>
  <w:num w:numId="298">
    <w:abstractNumId w:val="179"/>
  </w:num>
  <w:num w:numId="299">
    <w:abstractNumId w:val="102"/>
  </w:num>
  <w:num w:numId="300">
    <w:abstractNumId w:val="229"/>
  </w:num>
  <w:num w:numId="301">
    <w:abstractNumId w:val="269"/>
  </w:num>
  <w:num w:numId="302">
    <w:abstractNumId w:val="169"/>
  </w:num>
  <w:num w:numId="303">
    <w:abstractNumId w:val="145"/>
  </w:num>
  <w:num w:numId="304">
    <w:abstractNumId w:val="96"/>
  </w:num>
  <w:num w:numId="305">
    <w:abstractNumId w:val="142"/>
  </w:num>
  <w:num w:numId="306">
    <w:abstractNumId w:val="114"/>
  </w:num>
  <w:num w:numId="307">
    <w:abstractNumId w:val="121"/>
  </w:num>
  <w:num w:numId="308">
    <w:abstractNumId w:val="200"/>
  </w:num>
  <w:num w:numId="309">
    <w:abstractNumId w:val="10"/>
  </w:num>
  <w:num w:numId="310">
    <w:abstractNumId w:val="85"/>
  </w:num>
  <w:num w:numId="311">
    <w:abstractNumId w:val="64"/>
  </w:num>
  <w:num w:numId="312">
    <w:abstractNumId w:val="144"/>
  </w:num>
  <w:num w:numId="313">
    <w:abstractNumId w:val="143"/>
  </w:num>
  <w:num w:numId="314">
    <w:abstractNumId w:val="78"/>
  </w:num>
  <w:num w:numId="315">
    <w:abstractNumId w:val="98"/>
  </w:num>
  <w:num w:numId="316">
    <w:abstractNumId w:val="243"/>
  </w:num>
  <w:num w:numId="317">
    <w:abstractNumId w:val="276"/>
  </w:num>
  <w:num w:numId="318">
    <w:abstractNumId w:val="95"/>
  </w:num>
  <w:num w:numId="319">
    <w:abstractNumId w:val="65"/>
  </w:num>
  <w:num w:numId="320">
    <w:abstractNumId w:val="25"/>
  </w:num>
  <w:num w:numId="321">
    <w:abstractNumId w:val="264"/>
  </w:num>
  <w:num w:numId="322">
    <w:abstractNumId w:val="29"/>
  </w:num>
  <w:num w:numId="323">
    <w:abstractNumId w:val="153"/>
  </w:num>
  <w:num w:numId="324">
    <w:abstractNumId w:val="117"/>
  </w:num>
  <w:num w:numId="325">
    <w:abstractNumId w:val="275"/>
  </w:num>
  <w:num w:numId="326">
    <w:abstractNumId w:val="81"/>
  </w:num>
  <w:num w:numId="327">
    <w:abstractNumId w:val="81"/>
  </w:num>
  <w:num w:numId="328">
    <w:abstractNumId w:val="81"/>
  </w:num>
  <w:num w:numId="329">
    <w:abstractNumId w:val="49"/>
  </w:num>
  <w:num w:numId="330">
    <w:abstractNumId w:val="62"/>
  </w:num>
  <w:num w:numId="331">
    <w:abstractNumId w:val="239"/>
  </w:num>
  <w:num w:numId="332">
    <w:abstractNumId w:val="108"/>
  </w:num>
  <w:num w:numId="333">
    <w:abstractNumId w:val="242"/>
  </w:num>
  <w:num w:numId="334">
    <w:abstractNumId w:val="209"/>
  </w:num>
  <w:num w:numId="335">
    <w:abstractNumId w:val="216"/>
  </w:num>
  <w:num w:numId="336">
    <w:abstractNumId w:val="188"/>
  </w:num>
  <w:num w:numId="337">
    <w:abstractNumId w:val="236"/>
  </w:num>
  <w:num w:numId="338">
    <w:abstractNumId w:val="218"/>
  </w:num>
  <w:num w:numId="339">
    <w:abstractNumId w:val="125"/>
  </w:num>
  <w:num w:numId="340">
    <w:abstractNumId w:val="223"/>
  </w:num>
  <w:num w:numId="341">
    <w:abstractNumId w:val="277"/>
  </w:num>
  <w:num w:numId="342">
    <w:abstractNumId w:val="282"/>
  </w:num>
  <w:num w:numId="343">
    <w:abstractNumId w:val="75"/>
  </w:num>
  <w:num w:numId="344">
    <w:abstractNumId w:val="61"/>
  </w:num>
  <w:numIdMacAtCleanup w:val="3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rson w15:author="Deshpande, Sachin">
    <w15:presenceInfo w15:providerId="AD" w15:userId="S::sdeshpande@sharplabs.com::1c40657c-5d55-4189-806c-4ca4380c34cc"/>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40"/>
    <w:rsid w:val="00020EA5"/>
    <w:rsid w:val="000219F1"/>
    <w:rsid w:val="00021A9C"/>
    <w:rsid w:val="000220E1"/>
    <w:rsid w:val="00022D4D"/>
    <w:rsid w:val="00023598"/>
    <w:rsid w:val="000238DA"/>
    <w:rsid w:val="00023B7F"/>
    <w:rsid w:val="0002566B"/>
    <w:rsid w:val="00026012"/>
    <w:rsid w:val="00026C8B"/>
    <w:rsid w:val="00030425"/>
    <w:rsid w:val="000308A3"/>
    <w:rsid w:val="00030C46"/>
    <w:rsid w:val="000311BD"/>
    <w:rsid w:val="00031766"/>
    <w:rsid w:val="000321B5"/>
    <w:rsid w:val="00033113"/>
    <w:rsid w:val="00033EA3"/>
    <w:rsid w:val="00033EBA"/>
    <w:rsid w:val="000343CB"/>
    <w:rsid w:val="000348B2"/>
    <w:rsid w:val="00035172"/>
    <w:rsid w:val="00035DCA"/>
    <w:rsid w:val="00035E16"/>
    <w:rsid w:val="00036688"/>
    <w:rsid w:val="0004037B"/>
    <w:rsid w:val="00041054"/>
    <w:rsid w:val="00041237"/>
    <w:rsid w:val="0004186B"/>
    <w:rsid w:val="000421E1"/>
    <w:rsid w:val="00042A76"/>
    <w:rsid w:val="00043660"/>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2961"/>
    <w:rsid w:val="00072962"/>
    <w:rsid w:val="0007314F"/>
    <w:rsid w:val="0007449B"/>
    <w:rsid w:val="000749EE"/>
    <w:rsid w:val="00075C5E"/>
    <w:rsid w:val="0007614F"/>
    <w:rsid w:val="00076502"/>
    <w:rsid w:val="00076941"/>
    <w:rsid w:val="00076D8C"/>
    <w:rsid w:val="00080024"/>
    <w:rsid w:val="0008088B"/>
    <w:rsid w:val="00080AF1"/>
    <w:rsid w:val="00081047"/>
    <w:rsid w:val="00081398"/>
    <w:rsid w:val="0008198C"/>
    <w:rsid w:val="00081DDB"/>
    <w:rsid w:val="00082118"/>
    <w:rsid w:val="000838B7"/>
    <w:rsid w:val="00084393"/>
    <w:rsid w:val="000849DC"/>
    <w:rsid w:val="00085155"/>
    <w:rsid w:val="00085C9A"/>
    <w:rsid w:val="000865E1"/>
    <w:rsid w:val="00086783"/>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99C"/>
    <w:rsid w:val="000A0638"/>
    <w:rsid w:val="000A0AEF"/>
    <w:rsid w:val="000A1046"/>
    <w:rsid w:val="000A1380"/>
    <w:rsid w:val="000A184A"/>
    <w:rsid w:val="000A2EE3"/>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3258"/>
    <w:rsid w:val="000B36B1"/>
    <w:rsid w:val="000B37D1"/>
    <w:rsid w:val="000B3DA2"/>
    <w:rsid w:val="000B3DBF"/>
    <w:rsid w:val="000B4142"/>
    <w:rsid w:val="000B4FF9"/>
    <w:rsid w:val="000B630C"/>
    <w:rsid w:val="000B65D1"/>
    <w:rsid w:val="000B6E7E"/>
    <w:rsid w:val="000B700A"/>
    <w:rsid w:val="000B72B3"/>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A49"/>
    <w:rsid w:val="000C5F4C"/>
    <w:rsid w:val="000C6650"/>
    <w:rsid w:val="000C6A46"/>
    <w:rsid w:val="000C6C45"/>
    <w:rsid w:val="000C6D23"/>
    <w:rsid w:val="000C7AC1"/>
    <w:rsid w:val="000C7CF4"/>
    <w:rsid w:val="000D10BE"/>
    <w:rsid w:val="000D160A"/>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3EC8"/>
    <w:rsid w:val="000E479A"/>
    <w:rsid w:val="000E54ED"/>
    <w:rsid w:val="000E5A1A"/>
    <w:rsid w:val="000E6CD3"/>
    <w:rsid w:val="000E6D80"/>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36D"/>
    <w:rsid w:val="0010546F"/>
    <w:rsid w:val="001054B0"/>
    <w:rsid w:val="00106651"/>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310"/>
    <w:rsid w:val="0016566F"/>
    <w:rsid w:val="001659AE"/>
    <w:rsid w:val="00166F19"/>
    <w:rsid w:val="00167004"/>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C1C"/>
    <w:rsid w:val="001C7F10"/>
    <w:rsid w:val="001C7FC7"/>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58A"/>
    <w:rsid w:val="002055A6"/>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6FF"/>
    <w:rsid w:val="00232886"/>
    <w:rsid w:val="002339BF"/>
    <w:rsid w:val="00234538"/>
    <w:rsid w:val="0023456B"/>
    <w:rsid w:val="00236256"/>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6840"/>
    <w:rsid w:val="002468A0"/>
    <w:rsid w:val="00246DE5"/>
    <w:rsid w:val="002472DE"/>
    <w:rsid w:val="00247E0B"/>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181F"/>
    <w:rsid w:val="002A1BEB"/>
    <w:rsid w:val="002A2C20"/>
    <w:rsid w:val="002A32C2"/>
    <w:rsid w:val="002A3B44"/>
    <w:rsid w:val="002A3B66"/>
    <w:rsid w:val="002A3E96"/>
    <w:rsid w:val="002A3FF8"/>
    <w:rsid w:val="002A4128"/>
    <w:rsid w:val="002A44C1"/>
    <w:rsid w:val="002A49A0"/>
    <w:rsid w:val="002A54E0"/>
    <w:rsid w:val="002A577A"/>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6960"/>
    <w:rsid w:val="002E6EC9"/>
    <w:rsid w:val="002E74D7"/>
    <w:rsid w:val="002E7B3C"/>
    <w:rsid w:val="002F05AF"/>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9D5"/>
    <w:rsid w:val="00347B31"/>
    <w:rsid w:val="003504DC"/>
    <w:rsid w:val="00350F12"/>
    <w:rsid w:val="003518D7"/>
    <w:rsid w:val="00352EAD"/>
    <w:rsid w:val="003530D8"/>
    <w:rsid w:val="003541E6"/>
    <w:rsid w:val="00355ACD"/>
    <w:rsid w:val="00355DB0"/>
    <w:rsid w:val="00355E60"/>
    <w:rsid w:val="0035629C"/>
    <w:rsid w:val="0035629E"/>
    <w:rsid w:val="0036179D"/>
    <w:rsid w:val="00361C84"/>
    <w:rsid w:val="00362A9A"/>
    <w:rsid w:val="00362D24"/>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1B1"/>
    <w:rsid w:val="00371376"/>
    <w:rsid w:val="00372350"/>
    <w:rsid w:val="00372371"/>
    <w:rsid w:val="003731A0"/>
    <w:rsid w:val="00373918"/>
    <w:rsid w:val="00373F08"/>
    <w:rsid w:val="00373FA7"/>
    <w:rsid w:val="00374299"/>
    <w:rsid w:val="00374811"/>
    <w:rsid w:val="00374957"/>
    <w:rsid w:val="00375556"/>
    <w:rsid w:val="00375D3B"/>
    <w:rsid w:val="00376453"/>
    <w:rsid w:val="00376495"/>
    <w:rsid w:val="00376AA0"/>
    <w:rsid w:val="00376EF1"/>
    <w:rsid w:val="0037726F"/>
    <w:rsid w:val="003776A8"/>
    <w:rsid w:val="00377710"/>
    <w:rsid w:val="00377A4C"/>
    <w:rsid w:val="00380737"/>
    <w:rsid w:val="00380BBC"/>
    <w:rsid w:val="00380C4F"/>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94C"/>
    <w:rsid w:val="00391B31"/>
    <w:rsid w:val="0039281D"/>
    <w:rsid w:val="00396879"/>
    <w:rsid w:val="00396B6E"/>
    <w:rsid w:val="00396DF6"/>
    <w:rsid w:val="00397660"/>
    <w:rsid w:val="0039790A"/>
    <w:rsid w:val="00397D76"/>
    <w:rsid w:val="00397E6E"/>
    <w:rsid w:val="003A07A7"/>
    <w:rsid w:val="003A0C0D"/>
    <w:rsid w:val="003A0CCA"/>
    <w:rsid w:val="003A0D5C"/>
    <w:rsid w:val="003A25F5"/>
    <w:rsid w:val="003A2D8E"/>
    <w:rsid w:val="003A39B0"/>
    <w:rsid w:val="003A3E22"/>
    <w:rsid w:val="003A4205"/>
    <w:rsid w:val="003A45A5"/>
    <w:rsid w:val="003A49C4"/>
    <w:rsid w:val="003A4E7E"/>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22A5"/>
    <w:rsid w:val="003E248D"/>
    <w:rsid w:val="003E2690"/>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6AE"/>
    <w:rsid w:val="003F7ADA"/>
    <w:rsid w:val="003F7B71"/>
    <w:rsid w:val="003F7BDC"/>
    <w:rsid w:val="003F7F09"/>
    <w:rsid w:val="004003BE"/>
    <w:rsid w:val="004006CD"/>
    <w:rsid w:val="004009D4"/>
    <w:rsid w:val="00401478"/>
    <w:rsid w:val="00401751"/>
    <w:rsid w:val="004019D7"/>
    <w:rsid w:val="00401E5D"/>
    <w:rsid w:val="00401EEE"/>
    <w:rsid w:val="00402B21"/>
    <w:rsid w:val="00402D13"/>
    <w:rsid w:val="00403053"/>
    <w:rsid w:val="00403239"/>
    <w:rsid w:val="004048B5"/>
    <w:rsid w:val="0040496C"/>
    <w:rsid w:val="00405C44"/>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9CF"/>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11E"/>
    <w:rsid w:val="00443A80"/>
    <w:rsid w:val="00444396"/>
    <w:rsid w:val="00444580"/>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7280"/>
    <w:rsid w:val="0046797E"/>
    <w:rsid w:val="00470591"/>
    <w:rsid w:val="004708E8"/>
    <w:rsid w:val="004709A5"/>
    <w:rsid w:val="004711BF"/>
    <w:rsid w:val="00474312"/>
    <w:rsid w:val="004747BE"/>
    <w:rsid w:val="00474ECE"/>
    <w:rsid w:val="00475930"/>
    <w:rsid w:val="0047597C"/>
    <w:rsid w:val="004767CF"/>
    <w:rsid w:val="00476E1F"/>
    <w:rsid w:val="00477966"/>
    <w:rsid w:val="00477ADF"/>
    <w:rsid w:val="00477B4F"/>
    <w:rsid w:val="00481047"/>
    <w:rsid w:val="00481480"/>
    <w:rsid w:val="004815A7"/>
    <w:rsid w:val="00481737"/>
    <w:rsid w:val="00481917"/>
    <w:rsid w:val="00482745"/>
    <w:rsid w:val="00482868"/>
    <w:rsid w:val="00482A39"/>
    <w:rsid w:val="00482F00"/>
    <w:rsid w:val="00483184"/>
    <w:rsid w:val="00485650"/>
    <w:rsid w:val="00485D4A"/>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170F"/>
    <w:rsid w:val="004A2305"/>
    <w:rsid w:val="004A2A63"/>
    <w:rsid w:val="004A35C1"/>
    <w:rsid w:val="004A4278"/>
    <w:rsid w:val="004A4958"/>
    <w:rsid w:val="004A5153"/>
    <w:rsid w:val="004A5646"/>
    <w:rsid w:val="004A592E"/>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53E9"/>
    <w:rsid w:val="004C7081"/>
    <w:rsid w:val="004C7D8D"/>
    <w:rsid w:val="004D020A"/>
    <w:rsid w:val="004D033F"/>
    <w:rsid w:val="004D0622"/>
    <w:rsid w:val="004D0A7F"/>
    <w:rsid w:val="004D259D"/>
    <w:rsid w:val="004D2713"/>
    <w:rsid w:val="004D2D38"/>
    <w:rsid w:val="004D2ECB"/>
    <w:rsid w:val="004D3297"/>
    <w:rsid w:val="004D405F"/>
    <w:rsid w:val="004D4219"/>
    <w:rsid w:val="004D4715"/>
    <w:rsid w:val="004D4B4B"/>
    <w:rsid w:val="004D4D91"/>
    <w:rsid w:val="004D4F3D"/>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F4F"/>
    <w:rsid w:val="004E4FCA"/>
    <w:rsid w:val="004E5180"/>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19A2"/>
    <w:rsid w:val="00502B60"/>
    <w:rsid w:val="00502E10"/>
    <w:rsid w:val="00502FD3"/>
    <w:rsid w:val="005031DE"/>
    <w:rsid w:val="0050354E"/>
    <w:rsid w:val="005036CE"/>
    <w:rsid w:val="005038AC"/>
    <w:rsid w:val="00503D05"/>
    <w:rsid w:val="00504381"/>
    <w:rsid w:val="005047A4"/>
    <w:rsid w:val="00504897"/>
    <w:rsid w:val="005050B5"/>
    <w:rsid w:val="00505B56"/>
    <w:rsid w:val="00505CCF"/>
    <w:rsid w:val="005066A6"/>
    <w:rsid w:val="005069BB"/>
    <w:rsid w:val="0050711C"/>
    <w:rsid w:val="00507549"/>
    <w:rsid w:val="00507D5F"/>
    <w:rsid w:val="0051015C"/>
    <w:rsid w:val="00510303"/>
    <w:rsid w:val="00510389"/>
    <w:rsid w:val="005110B0"/>
    <w:rsid w:val="00512218"/>
    <w:rsid w:val="00512795"/>
    <w:rsid w:val="005127AB"/>
    <w:rsid w:val="005148E4"/>
    <w:rsid w:val="00514911"/>
    <w:rsid w:val="00514D6F"/>
    <w:rsid w:val="00514FA2"/>
    <w:rsid w:val="00515AF7"/>
    <w:rsid w:val="00515C3F"/>
    <w:rsid w:val="005167A2"/>
    <w:rsid w:val="005168E8"/>
    <w:rsid w:val="00516BDF"/>
    <w:rsid w:val="00516CF1"/>
    <w:rsid w:val="005170D6"/>
    <w:rsid w:val="0051733E"/>
    <w:rsid w:val="00517437"/>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281D"/>
    <w:rsid w:val="00532D59"/>
    <w:rsid w:val="0053318A"/>
    <w:rsid w:val="005333B1"/>
    <w:rsid w:val="005339EB"/>
    <w:rsid w:val="00533A39"/>
    <w:rsid w:val="00533B2D"/>
    <w:rsid w:val="00533CBF"/>
    <w:rsid w:val="00534AFF"/>
    <w:rsid w:val="005351F4"/>
    <w:rsid w:val="005358AA"/>
    <w:rsid w:val="00536188"/>
    <w:rsid w:val="00536BDE"/>
    <w:rsid w:val="005373EF"/>
    <w:rsid w:val="00537B31"/>
    <w:rsid w:val="00540B6C"/>
    <w:rsid w:val="0054164C"/>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614"/>
    <w:rsid w:val="005648A9"/>
    <w:rsid w:val="00565E19"/>
    <w:rsid w:val="005666F9"/>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65A"/>
    <w:rsid w:val="005819C3"/>
    <w:rsid w:val="0058238A"/>
    <w:rsid w:val="00583A31"/>
    <w:rsid w:val="005862F4"/>
    <w:rsid w:val="00586EE0"/>
    <w:rsid w:val="00586F21"/>
    <w:rsid w:val="005870EC"/>
    <w:rsid w:val="00587185"/>
    <w:rsid w:val="005873C0"/>
    <w:rsid w:val="00587653"/>
    <w:rsid w:val="00587CCB"/>
    <w:rsid w:val="005901D1"/>
    <w:rsid w:val="00590355"/>
    <w:rsid w:val="005909A6"/>
    <w:rsid w:val="00590A1B"/>
    <w:rsid w:val="00590B77"/>
    <w:rsid w:val="00592963"/>
    <w:rsid w:val="00592D51"/>
    <w:rsid w:val="00592D9F"/>
    <w:rsid w:val="00594465"/>
    <w:rsid w:val="00594C33"/>
    <w:rsid w:val="0059516C"/>
    <w:rsid w:val="005951A7"/>
    <w:rsid w:val="005952A5"/>
    <w:rsid w:val="005962FD"/>
    <w:rsid w:val="00596580"/>
    <w:rsid w:val="00597491"/>
    <w:rsid w:val="005976E4"/>
    <w:rsid w:val="005976F4"/>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7B3"/>
    <w:rsid w:val="005C7C26"/>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FED"/>
    <w:rsid w:val="005E7641"/>
    <w:rsid w:val="005F04D8"/>
    <w:rsid w:val="005F076C"/>
    <w:rsid w:val="005F1402"/>
    <w:rsid w:val="005F157D"/>
    <w:rsid w:val="005F2C05"/>
    <w:rsid w:val="005F2C70"/>
    <w:rsid w:val="005F3539"/>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13C0"/>
    <w:rsid w:val="006020F7"/>
    <w:rsid w:val="00602316"/>
    <w:rsid w:val="00603167"/>
    <w:rsid w:val="00603382"/>
    <w:rsid w:val="0060367D"/>
    <w:rsid w:val="006038BC"/>
    <w:rsid w:val="0060403D"/>
    <w:rsid w:val="0060483F"/>
    <w:rsid w:val="00604D48"/>
    <w:rsid w:val="006050A5"/>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18E7"/>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A7F"/>
    <w:rsid w:val="006526E5"/>
    <w:rsid w:val="00652A87"/>
    <w:rsid w:val="00653442"/>
    <w:rsid w:val="006539C8"/>
    <w:rsid w:val="006540D1"/>
    <w:rsid w:val="006543E5"/>
    <w:rsid w:val="00655432"/>
    <w:rsid w:val="0065559C"/>
    <w:rsid w:val="0065588A"/>
    <w:rsid w:val="00655AA5"/>
    <w:rsid w:val="00655CED"/>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718A"/>
    <w:rsid w:val="006671A6"/>
    <w:rsid w:val="006672ED"/>
    <w:rsid w:val="006676F3"/>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DCF"/>
    <w:rsid w:val="0069194F"/>
    <w:rsid w:val="00691995"/>
    <w:rsid w:val="006922CB"/>
    <w:rsid w:val="00692C1D"/>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216C"/>
    <w:rsid w:val="006A3D23"/>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C0146"/>
    <w:rsid w:val="006C0246"/>
    <w:rsid w:val="006C169F"/>
    <w:rsid w:val="006C1A55"/>
    <w:rsid w:val="006C286A"/>
    <w:rsid w:val="006C2A7B"/>
    <w:rsid w:val="006C37FD"/>
    <w:rsid w:val="006C3F0C"/>
    <w:rsid w:val="006C4945"/>
    <w:rsid w:val="006C51CA"/>
    <w:rsid w:val="006C5648"/>
    <w:rsid w:val="006C5D39"/>
    <w:rsid w:val="006C64B5"/>
    <w:rsid w:val="006C6592"/>
    <w:rsid w:val="006C6601"/>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3DD"/>
    <w:rsid w:val="006D69B8"/>
    <w:rsid w:val="006D6D9B"/>
    <w:rsid w:val="006D703A"/>
    <w:rsid w:val="006E0C6F"/>
    <w:rsid w:val="006E1875"/>
    <w:rsid w:val="006E2810"/>
    <w:rsid w:val="006E2F61"/>
    <w:rsid w:val="006E3303"/>
    <w:rsid w:val="006E431A"/>
    <w:rsid w:val="006E43F8"/>
    <w:rsid w:val="006E5417"/>
    <w:rsid w:val="006E59CB"/>
    <w:rsid w:val="006E5AE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D18"/>
    <w:rsid w:val="00766368"/>
    <w:rsid w:val="0076723C"/>
    <w:rsid w:val="00767BF1"/>
    <w:rsid w:val="007700BA"/>
    <w:rsid w:val="007700C5"/>
    <w:rsid w:val="00770571"/>
    <w:rsid w:val="00770F66"/>
    <w:rsid w:val="00771D62"/>
    <w:rsid w:val="00771DDC"/>
    <w:rsid w:val="00772BCA"/>
    <w:rsid w:val="00773BAA"/>
    <w:rsid w:val="007743CF"/>
    <w:rsid w:val="0077469C"/>
    <w:rsid w:val="00774DBA"/>
    <w:rsid w:val="0077513D"/>
    <w:rsid w:val="00775488"/>
    <w:rsid w:val="00775960"/>
    <w:rsid w:val="00775B13"/>
    <w:rsid w:val="00775DB1"/>
    <w:rsid w:val="007768FF"/>
    <w:rsid w:val="0077695F"/>
    <w:rsid w:val="00777075"/>
    <w:rsid w:val="00777FC8"/>
    <w:rsid w:val="00782043"/>
    <w:rsid w:val="00782264"/>
    <w:rsid w:val="007824D3"/>
    <w:rsid w:val="007830DE"/>
    <w:rsid w:val="0078314A"/>
    <w:rsid w:val="00783AA7"/>
    <w:rsid w:val="00784D1E"/>
    <w:rsid w:val="00786035"/>
    <w:rsid w:val="007864E4"/>
    <w:rsid w:val="00787044"/>
    <w:rsid w:val="007873FE"/>
    <w:rsid w:val="007902C3"/>
    <w:rsid w:val="00790661"/>
    <w:rsid w:val="00791AA6"/>
    <w:rsid w:val="00791D43"/>
    <w:rsid w:val="00792C00"/>
    <w:rsid w:val="007933DD"/>
    <w:rsid w:val="00793AC0"/>
    <w:rsid w:val="00795871"/>
    <w:rsid w:val="00796185"/>
    <w:rsid w:val="00796340"/>
    <w:rsid w:val="00796EE3"/>
    <w:rsid w:val="00797E69"/>
    <w:rsid w:val="007A07E6"/>
    <w:rsid w:val="007A121D"/>
    <w:rsid w:val="007A13B4"/>
    <w:rsid w:val="007A1DE7"/>
    <w:rsid w:val="007A200F"/>
    <w:rsid w:val="007A22F1"/>
    <w:rsid w:val="007A32A1"/>
    <w:rsid w:val="007A410E"/>
    <w:rsid w:val="007A44FD"/>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794"/>
    <w:rsid w:val="007C081C"/>
    <w:rsid w:val="007C23D6"/>
    <w:rsid w:val="007C3FE6"/>
    <w:rsid w:val="007C4175"/>
    <w:rsid w:val="007C44B1"/>
    <w:rsid w:val="007C4BF6"/>
    <w:rsid w:val="007C4D4D"/>
    <w:rsid w:val="007C599A"/>
    <w:rsid w:val="007C65A4"/>
    <w:rsid w:val="007C685D"/>
    <w:rsid w:val="007C7532"/>
    <w:rsid w:val="007C7B2C"/>
    <w:rsid w:val="007D045F"/>
    <w:rsid w:val="007D0526"/>
    <w:rsid w:val="007D056B"/>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7AE3"/>
    <w:rsid w:val="007F05E9"/>
    <w:rsid w:val="007F0B41"/>
    <w:rsid w:val="007F0EA0"/>
    <w:rsid w:val="007F1883"/>
    <w:rsid w:val="007F1DFC"/>
    <w:rsid w:val="007F1E3A"/>
    <w:rsid w:val="007F1F8B"/>
    <w:rsid w:val="007F1FCF"/>
    <w:rsid w:val="007F209E"/>
    <w:rsid w:val="007F2D06"/>
    <w:rsid w:val="007F329F"/>
    <w:rsid w:val="007F3579"/>
    <w:rsid w:val="007F37E4"/>
    <w:rsid w:val="007F4147"/>
    <w:rsid w:val="007F4312"/>
    <w:rsid w:val="007F488E"/>
    <w:rsid w:val="007F52CC"/>
    <w:rsid w:val="007F5FC0"/>
    <w:rsid w:val="007F6205"/>
    <w:rsid w:val="007F67A1"/>
    <w:rsid w:val="007F7848"/>
    <w:rsid w:val="007F7B51"/>
    <w:rsid w:val="007F7CB4"/>
    <w:rsid w:val="00800717"/>
    <w:rsid w:val="00800D73"/>
    <w:rsid w:val="0080149A"/>
    <w:rsid w:val="0080153C"/>
    <w:rsid w:val="00801A7B"/>
    <w:rsid w:val="00801DE0"/>
    <w:rsid w:val="0080306B"/>
    <w:rsid w:val="00803985"/>
    <w:rsid w:val="008039AB"/>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C05"/>
    <w:rsid w:val="00812730"/>
    <w:rsid w:val="00812B60"/>
    <w:rsid w:val="00813707"/>
    <w:rsid w:val="00813B24"/>
    <w:rsid w:val="00813F45"/>
    <w:rsid w:val="00814870"/>
    <w:rsid w:val="00815123"/>
    <w:rsid w:val="008151FB"/>
    <w:rsid w:val="00817651"/>
    <w:rsid w:val="00817EB4"/>
    <w:rsid w:val="008200B6"/>
    <w:rsid w:val="008203EF"/>
    <w:rsid w:val="00820649"/>
    <w:rsid w:val="008206BB"/>
    <w:rsid w:val="008206C8"/>
    <w:rsid w:val="00820783"/>
    <w:rsid w:val="00820983"/>
    <w:rsid w:val="00820BFE"/>
    <w:rsid w:val="00821750"/>
    <w:rsid w:val="00821F78"/>
    <w:rsid w:val="00822A34"/>
    <w:rsid w:val="0082389C"/>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3F1"/>
    <w:rsid w:val="00833A33"/>
    <w:rsid w:val="00833DCD"/>
    <w:rsid w:val="00834F5C"/>
    <w:rsid w:val="00834FA6"/>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E5A"/>
    <w:rsid w:val="00865301"/>
    <w:rsid w:val="00865544"/>
    <w:rsid w:val="008666B8"/>
    <w:rsid w:val="00866DA4"/>
    <w:rsid w:val="008670B3"/>
    <w:rsid w:val="00871548"/>
    <w:rsid w:val="0087181D"/>
    <w:rsid w:val="00871964"/>
    <w:rsid w:val="00871E11"/>
    <w:rsid w:val="008727D0"/>
    <w:rsid w:val="00872878"/>
    <w:rsid w:val="00872B5D"/>
    <w:rsid w:val="00872E2D"/>
    <w:rsid w:val="008733B4"/>
    <w:rsid w:val="00873C03"/>
    <w:rsid w:val="00874187"/>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1D7D"/>
    <w:rsid w:val="008B291C"/>
    <w:rsid w:val="008B2E17"/>
    <w:rsid w:val="008B30FB"/>
    <w:rsid w:val="008B36F2"/>
    <w:rsid w:val="008B3746"/>
    <w:rsid w:val="008B4167"/>
    <w:rsid w:val="008B449C"/>
    <w:rsid w:val="008B44D8"/>
    <w:rsid w:val="008B4FC0"/>
    <w:rsid w:val="008B58BF"/>
    <w:rsid w:val="008B5BFB"/>
    <w:rsid w:val="008B792E"/>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F4"/>
    <w:rsid w:val="008F0181"/>
    <w:rsid w:val="008F0263"/>
    <w:rsid w:val="008F06B8"/>
    <w:rsid w:val="008F097B"/>
    <w:rsid w:val="008F10DF"/>
    <w:rsid w:val="008F1356"/>
    <w:rsid w:val="008F1A50"/>
    <w:rsid w:val="008F2078"/>
    <w:rsid w:val="008F3588"/>
    <w:rsid w:val="008F574F"/>
    <w:rsid w:val="008F5855"/>
    <w:rsid w:val="008F633C"/>
    <w:rsid w:val="008F6818"/>
    <w:rsid w:val="008F7277"/>
    <w:rsid w:val="008F78B7"/>
    <w:rsid w:val="008F7D91"/>
    <w:rsid w:val="00900A80"/>
    <w:rsid w:val="00901ADE"/>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61C"/>
    <w:rsid w:val="00922A87"/>
    <w:rsid w:val="00922EF8"/>
    <w:rsid w:val="009234A5"/>
    <w:rsid w:val="00923E68"/>
    <w:rsid w:val="0092467A"/>
    <w:rsid w:val="009247CA"/>
    <w:rsid w:val="00925B72"/>
    <w:rsid w:val="00925CE2"/>
    <w:rsid w:val="009277B8"/>
    <w:rsid w:val="00927A8C"/>
    <w:rsid w:val="00930EF5"/>
    <w:rsid w:val="00931FD4"/>
    <w:rsid w:val="009321A0"/>
    <w:rsid w:val="00932283"/>
    <w:rsid w:val="00932A5C"/>
    <w:rsid w:val="00932D3F"/>
    <w:rsid w:val="00933453"/>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242B"/>
    <w:rsid w:val="00942852"/>
    <w:rsid w:val="0094286F"/>
    <w:rsid w:val="009429C3"/>
    <w:rsid w:val="00943198"/>
    <w:rsid w:val="00943801"/>
    <w:rsid w:val="0094389A"/>
    <w:rsid w:val="00943B65"/>
    <w:rsid w:val="00943E59"/>
    <w:rsid w:val="009444C7"/>
    <w:rsid w:val="00944609"/>
    <w:rsid w:val="009446FE"/>
    <w:rsid w:val="009471A8"/>
    <w:rsid w:val="009472B3"/>
    <w:rsid w:val="00947437"/>
    <w:rsid w:val="0094748A"/>
    <w:rsid w:val="00947CF6"/>
    <w:rsid w:val="009502B0"/>
    <w:rsid w:val="00950DF0"/>
    <w:rsid w:val="00951784"/>
    <w:rsid w:val="00951FAA"/>
    <w:rsid w:val="009526F2"/>
    <w:rsid w:val="00953209"/>
    <w:rsid w:val="009538D2"/>
    <w:rsid w:val="009542EA"/>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2C10"/>
    <w:rsid w:val="00962D84"/>
    <w:rsid w:val="00962DE9"/>
    <w:rsid w:val="009635A7"/>
    <w:rsid w:val="00963A12"/>
    <w:rsid w:val="00963E30"/>
    <w:rsid w:val="00964644"/>
    <w:rsid w:val="009650DC"/>
    <w:rsid w:val="00965187"/>
    <w:rsid w:val="00965831"/>
    <w:rsid w:val="009658B8"/>
    <w:rsid w:val="00965BDA"/>
    <w:rsid w:val="0096614D"/>
    <w:rsid w:val="0096684E"/>
    <w:rsid w:val="00966852"/>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71"/>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A28"/>
    <w:rsid w:val="00A06A31"/>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683"/>
    <w:rsid w:val="00A306C2"/>
    <w:rsid w:val="00A30A5E"/>
    <w:rsid w:val="00A3127D"/>
    <w:rsid w:val="00A3134E"/>
    <w:rsid w:val="00A31EB6"/>
    <w:rsid w:val="00A32A53"/>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114F"/>
    <w:rsid w:val="00A42483"/>
    <w:rsid w:val="00A4277B"/>
    <w:rsid w:val="00A42B64"/>
    <w:rsid w:val="00A4301C"/>
    <w:rsid w:val="00A43A68"/>
    <w:rsid w:val="00A43FF1"/>
    <w:rsid w:val="00A442FD"/>
    <w:rsid w:val="00A4493F"/>
    <w:rsid w:val="00A44C76"/>
    <w:rsid w:val="00A45106"/>
    <w:rsid w:val="00A45260"/>
    <w:rsid w:val="00A45EB2"/>
    <w:rsid w:val="00A46843"/>
    <w:rsid w:val="00A46EF8"/>
    <w:rsid w:val="00A4736D"/>
    <w:rsid w:val="00A4737E"/>
    <w:rsid w:val="00A47731"/>
    <w:rsid w:val="00A47879"/>
    <w:rsid w:val="00A47945"/>
    <w:rsid w:val="00A50111"/>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79C"/>
    <w:rsid w:val="00A96E09"/>
    <w:rsid w:val="00A97873"/>
    <w:rsid w:val="00AA02F2"/>
    <w:rsid w:val="00AA08F0"/>
    <w:rsid w:val="00AA0AFB"/>
    <w:rsid w:val="00AA22D8"/>
    <w:rsid w:val="00AA2AAA"/>
    <w:rsid w:val="00AA2C0C"/>
    <w:rsid w:val="00AA3385"/>
    <w:rsid w:val="00AA38B4"/>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574E"/>
    <w:rsid w:val="00AC5856"/>
    <w:rsid w:val="00AC596F"/>
    <w:rsid w:val="00AC5B7C"/>
    <w:rsid w:val="00AC5EF8"/>
    <w:rsid w:val="00AC6066"/>
    <w:rsid w:val="00AC6075"/>
    <w:rsid w:val="00AD00E4"/>
    <w:rsid w:val="00AD05A8"/>
    <w:rsid w:val="00AD0ACA"/>
    <w:rsid w:val="00AD2821"/>
    <w:rsid w:val="00AD29E2"/>
    <w:rsid w:val="00AD2B22"/>
    <w:rsid w:val="00AD3E83"/>
    <w:rsid w:val="00AD402E"/>
    <w:rsid w:val="00AD43B7"/>
    <w:rsid w:val="00AD454F"/>
    <w:rsid w:val="00AD4D22"/>
    <w:rsid w:val="00AD4E4D"/>
    <w:rsid w:val="00AD5030"/>
    <w:rsid w:val="00AD5A53"/>
    <w:rsid w:val="00AD69B9"/>
    <w:rsid w:val="00AD7116"/>
    <w:rsid w:val="00AD7C2A"/>
    <w:rsid w:val="00AE0555"/>
    <w:rsid w:val="00AE0578"/>
    <w:rsid w:val="00AE17E8"/>
    <w:rsid w:val="00AE1839"/>
    <w:rsid w:val="00AE1925"/>
    <w:rsid w:val="00AE1A8D"/>
    <w:rsid w:val="00AE2158"/>
    <w:rsid w:val="00AE3322"/>
    <w:rsid w:val="00AE341B"/>
    <w:rsid w:val="00AE3464"/>
    <w:rsid w:val="00AE4247"/>
    <w:rsid w:val="00AE45DA"/>
    <w:rsid w:val="00AE4678"/>
    <w:rsid w:val="00AE4828"/>
    <w:rsid w:val="00AE4EA0"/>
    <w:rsid w:val="00AE5243"/>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79A"/>
    <w:rsid w:val="00B13139"/>
    <w:rsid w:val="00B1364F"/>
    <w:rsid w:val="00B13CD4"/>
    <w:rsid w:val="00B14A7B"/>
    <w:rsid w:val="00B14A94"/>
    <w:rsid w:val="00B14C3A"/>
    <w:rsid w:val="00B15AB4"/>
    <w:rsid w:val="00B1614D"/>
    <w:rsid w:val="00B168D5"/>
    <w:rsid w:val="00B16B09"/>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4652"/>
    <w:rsid w:val="00B3465A"/>
    <w:rsid w:val="00B347BB"/>
    <w:rsid w:val="00B34ACD"/>
    <w:rsid w:val="00B3552F"/>
    <w:rsid w:val="00B35BB0"/>
    <w:rsid w:val="00B3640F"/>
    <w:rsid w:val="00B367AB"/>
    <w:rsid w:val="00B37017"/>
    <w:rsid w:val="00B407E9"/>
    <w:rsid w:val="00B411CF"/>
    <w:rsid w:val="00B415F0"/>
    <w:rsid w:val="00B41841"/>
    <w:rsid w:val="00B4194A"/>
    <w:rsid w:val="00B419C2"/>
    <w:rsid w:val="00B41F1C"/>
    <w:rsid w:val="00B429C7"/>
    <w:rsid w:val="00B4308C"/>
    <w:rsid w:val="00B43249"/>
    <w:rsid w:val="00B437E8"/>
    <w:rsid w:val="00B445FB"/>
    <w:rsid w:val="00B454A4"/>
    <w:rsid w:val="00B47567"/>
    <w:rsid w:val="00B504A3"/>
    <w:rsid w:val="00B50BB6"/>
    <w:rsid w:val="00B50F29"/>
    <w:rsid w:val="00B514D0"/>
    <w:rsid w:val="00B518E6"/>
    <w:rsid w:val="00B51F2C"/>
    <w:rsid w:val="00B5222E"/>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7707B"/>
    <w:rsid w:val="00B801AC"/>
    <w:rsid w:val="00B80BDD"/>
    <w:rsid w:val="00B80E78"/>
    <w:rsid w:val="00B81256"/>
    <w:rsid w:val="00B81D7D"/>
    <w:rsid w:val="00B82092"/>
    <w:rsid w:val="00B827C6"/>
    <w:rsid w:val="00B82F8C"/>
    <w:rsid w:val="00B83001"/>
    <w:rsid w:val="00B84082"/>
    <w:rsid w:val="00B840C9"/>
    <w:rsid w:val="00B84F5E"/>
    <w:rsid w:val="00B8553B"/>
    <w:rsid w:val="00B85900"/>
    <w:rsid w:val="00B86D61"/>
    <w:rsid w:val="00B86DE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6FE1"/>
    <w:rsid w:val="00B97055"/>
    <w:rsid w:val="00B974C5"/>
    <w:rsid w:val="00B977A4"/>
    <w:rsid w:val="00B97D56"/>
    <w:rsid w:val="00B97F6B"/>
    <w:rsid w:val="00BA0EAD"/>
    <w:rsid w:val="00BA2456"/>
    <w:rsid w:val="00BA24B4"/>
    <w:rsid w:val="00BA26E9"/>
    <w:rsid w:val="00BA2DEB"/>
    <w:rsid w:val="00BA361E"/>
    <w:rsid w:val="00BA3EBF"/>
    <w:rsid w:val="00BA4877"/>
    <w:rsid w:val="00BA4EB6"/>
    <w:rsid w:val="00BA671D"/>
    <w:rsid w:val="00BA68D2"/>
    <w:rsid w:val="00BA6A85"/>
    <w:rsid w:val="00BA6AD1"/>
    <w:rsid w:val="00BA6F79"/>
    <w:rsid w:val="00BA726B"/>
    <w:rsid w:val="00BA7D6E"/>
    <w:rsid w:val="00BB0907"/>
    <w:rsid w:val="00BB1098"/>
    <w:rsid w:val="00BB14DB"/>
    <w:rsid w:val="00BB14EB"/>
    <w:rsid w:val="00BB14FC"/>
    <w:rsid w:val="00BB1868"/>
    <w:rsid w:val="00BB1BE0"/>
    <w:rsid w:val="00BB1C40"/>
    <w:rsid w:val="00BB2445"/>
    <w:rsid w:val="00BB2E30"/>
    <w:rsid w:val="00BB33D0"/>
    <w:rsid w:val="00BB3585"/>
    <w:rsid w:val="00BB3927"/>
    <w:rsid w:val="00BB41FF"/>
    <w:rsid w:val="00BB4829"/>
    <w:rsid w:val="00BB4B95"/>
    <w:rsid w:val="00BB70DC"/>
    <w:rsid w:val="00BB72D0"/>
    <w:rsid w:val="00BB76CF"/>
    <w:rsid w:val="00BB7CC4"/>
    <w:rsid w:val="00BC0600"/>
    <w:rsid w:val="00BC0C0D"/>
    <w:rsid w:val="00BC0D64"/>
    <w:rsid w:val="00BC10BA"/>
    <w:rsid w:val="00BC19D6"/>
    <w:rsid w:val="00BC30B3"/>
    <w:rsid w:val="00BC3C6C"/>
    <w:rsid w:val="00BC3D3D"/>
    <w:rsid w:val="00BC3D90"/>
    <w:rsid w:val="00BC50A3"/>
    <w:rsid w:val="00BC5AFD"/>
    <w:rsid w:val="00BC5B01"/>
    <w:rsid w:val="00BC6098"/>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F8E"/>
    <w:rsid w:val="00BF59B2"/>
    <w:rsid w:val="00BF5D68"/>
    <w:rsid w:val="00BF5F02"/>
    <w:rsid w:val="00BF6C54"/>
    <w:rsid w:val="00BF6F51"/>
    <w:rsid w:val="00C004C8"/>
    <w:rsid w:val="00C0054B"/>
    <w:rsid w:val="00C00A4E"/>
    <w:rsid w:val="00C00DDE"/>
    <w:rsid w:val="00C01D58"/>
    <w:rsid w:val="00C02E9A"/>
    <w:rsid w:val="00C036B0"/>
    <w:rsid w:val="00C03B09"/>
    <w:rsid w:val="00C04943"/>
    <w:rsid w:val="00C04A92"/>
    <w:rsid w:val="00C04C1A"/>
    <w:rsid w:val="00C04F43"/>
    <w:rsid w:val="00C05271"/>
    <w:rsid w:val="00C0609D"/>
    <w:rsid w:val="00C06677"/>
    <w:rsid w:val="00C07900"/>
    <w:rsid w:val="00C1021C"/>
    <w:rsid w:val="00C1054E"/>
    <w:rsid w:val="00C115AB"/>
    <w:rsid w:val="00C11670"/>
    <w:rsid w:val="00C11BF8"/>
    <w:rsid w:val="00C1275E"/>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30064"/>
    <w:rsid w:val="00C30249"/>
    <w:rsid w:val="00C306B3"/>
    <w:rsid w:val="00C30829"/>
    <w:rsid w:val="00C31208"/>
    <w:rsid w:val="00C312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66B4"/>
    <w:rsid w:val="00C46ECA"/>
    <w:rsid w:val="00C4756F"/>
    <w:rsid w:val="00C51524"/>
    <w:rsid w:val="00C516CB"/>
    <w:rsid w:val="00C51C70"/>
    <w:rsid w:val="00C5230B"/>
    <w:rsid w:val="00C53438"/>
    <w:rsid w:val="00C5473A"/>
    <w:rsid w:val="00C5668A"/>
    <w:rsid w:val="00C56A49"/>
    <w:rsid w:val="00C577CC"/>
    <w:rsid w:val="00C606C9"/>
    <w:rsid w:val="00C60CD3"/>
    <w:rsid w:val="00C62DAA"/>
    <w:rsid w:val="00C64609"/>
    <w:rsid w:val="00C649E0"/>
    <w:rsid w:val="00C64B4C"/>
    <w:rsid w:val="00C64EC6"/>
    <w:rsid w:val="00C67029"/>
    <w:rsid w:val="00C67504"/>
    <w:rsid w:val="00C700F7"/>
    <w:rsid w:val="00C70359"/>
    <w:rsid w:val="00C7115F"/>
    <w:rsid w:val="00C71202"/>
    <w:rsid w:val="00C7120A"/>
    <w:rsid w:val="00C713B7"/>
    <w:rsid w:val="00C72021"/>
    <w:rsid w:val="00C720D2"/>
    <w:rsid w:val="00C72800"/>
    <w:rsid w:val="00C72A99"/>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710A"/>
    <w:rsid w:val="00C97D78"/>
    <w:rsid w:val="00CA02DD"/>
    <w:rsid w:val="00CA120E"/>
    <w:rsid w:val="00CA3C36"/>
    <w:rsid w:val="00CA426A"/>
    <w:rsid w:val="00CA4FC8"/>
    <w:rsid w:val="00CA5E90"/>
    <w:rsid w:val="00CA61C8"/>
    <w:rsid w:val="00CA620F"/>
    <w:rsid w:val="00CA6322"/>
    <w:rsid w:val="00CA64CC"/>
    <w:rsid w:val="00CA78F7"/>
    <w:rsid w:val="00CA7B84"/>
    <w:rsid w:val="00CA7C60"/>
    <w:rsid w:val="00CB06FF"/>
    <w:rsid w:val="00CB080D"/>
    <w:rsid w:val="00CB1550"/>
    <w:rsid w:val="00CB1974"/>
    <w:rsid w:val="00CB25FF"/>
    <w:rsid w:val="00CB292E"/>
    <w:rsid w:val="00CB2DD1"/>
    <w:rsid w:val="00CB2F3F"/>
    <w:rsid w:val="00CB38C3"/>
    <w:rsid w:val="00CB43C7"/>
    <w:rsid w:val="00CB4E66"/>
    <w:rsid w:val="00CB5BB9"/>
    <w:rsid w:val="00CB5CE6"/>
    <w:rsid w:val="00CB62B3"/>
    <w:rsid w:val="00CB6D26"/>
    <w:rsid w:val="00CB6FA7"/>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2BFD"/>
    <w:rsid w:val="00CD3BDB"/>
    <w:rsid w:val="00CD410B"/>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175A"/>
    <w:rsid w:val="00D11C06"/>
    <w:rsid w:val="00D11EF2"/>
    <w:rsid w:val="00D143F1"/>
    <w:rsid w:val="00D14AB3"/>
    <w:rsid w:val="00D14DA4"/>
    <w:rsid w:val="00D15093"/>
    <w:rsid w:val="00D15103"/>
    <w:rsid w:val="00D1511D"/>
    <w:rsid w:val="00D1555A"/>
    <w:rsid w:val="00D15CC8"/>
    <w:rsid w:val="00D15D8C"/>
    <w:rsid w:val="00D16A50"/>
    <w:rsid w:val="00D16B51"/>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3020C"/>
    <w:rsid w:val="00D303B0"/>
    <w:rsid w:val="00D30EE8"/>
    <w:rsid w:val="00D310A1"/>
    <w:rsid w:val="00D31D86"/>
    <w:rsid w:val="00D325E6"/>
    <w:rsid w:val="00D32BE7"/>
    <w:rsid w:val="00D32C81"/>
    <w:rsid w:val="00D332B6"/>
    <w:rsid w:val="00D34276"/>
    <w:rsid w:val="00D34A67"/>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6A9F"/>
    <w:rsid w:val="00D46D99"/>
    <w:rsid w:val="00D46EFF"/>
    <w:rsid w:val="00D46FF3"/>
    <w:rsid w:val="00D4784F"/>
    <w:rsid w:val="00D5079B"/>
    <w:rsid w:val="00D50B83"/>
    <w:rsid w:val="00D51BF0"/>
    <w:rsid w:val="00D521B7"/>
    <w:rsid w:val="00D5231B"/>
    <w:rsid w:val="00D52641"/>
    <w:rsid w:val="00D5265E"/>
    <w:rsid w:val="00D531DB"/>
    <w:rsid w:val="00D535A9"/>
    <w:rsid w:val="00D5498B"/>
    <w:rsid w:val="00D55514"/>
    <w:rsid w:val="00D55942"/>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7091"/>
    <w:rsid w:val="00D67D63"/>
    <w:rsid w:val="00D70FCB"/>
    <w:rsid w:val="00D71048"/>
    <w:rsid w:val="00D726D7"/>
    <w:rsid w:val="00D72782"/>
    <w:rsid w:val="00D72FC9"/>
    <w:rsid w:val="00D739F5"/>
    <w:rsid w:val="00D73ADC"/>
    <w:rsid w:val="00D7403F"/>
    <w:rsid w:val="00D75193"/>
    <w:rsid w:val="00D755A6"/>
    <w:rsid w:val="00D758D7"/>
    <w:rsid w:val="00D76E79"/>
    <w:rsid w:val="00D76ECB"/>
    <w:rsid w:val="00D771AE"/>
    <w:rsid w:val="00D77306"/>
    <w:rsid w:val="00D804FE"/>
    <w:rsid w:val="00D8068C"/>
    <w:rsid w:val="00D807BF"/>
    <w:rsid w:val="00D81200"/>
    <w:rsid w:val="00D819B7"/>
    <w:rsid w:val="00D82AED"/>
    <w:rsid w:val="00D82CCB"/>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BF0"/>
    <w:rsid w:val="00D93D21"/>
    <w:rsid w:val="00D93DD6"/>
    <w:rsid w:val="00D94048"/>
    <w:rsid w:val="00D96137"/>
    <w:rsid w:val="00D9632C"/>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887"/>
    <w:rsid w:val="00DB02BD"/>
    <w:rsid w:val="00DB0A7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D1"/>
    <w:rsid w:val="00DC1016"/>
    <w:rsid w:val="00DC2698"/>
    <w:rsid w:val="00DC3152"/>
    <w:rsid w:val="00DC3FB8"/>
    <w:rsid w:val="00DC4423"/>
    <w:rsid w:val="00DC59CE"/>
    <w:rsid w:val="00DC6BDC"/>
    <w:rsid w:val="00DD02F4"/>
    <w:rsid w:val="00DD1032"/>
    <w:rsid w:val="00DD13E6"/>
    <w:rsid w:val="00DD26FC"/>
    <w:rsid w:val="00DD2E4E"/>
    <w:rsid w:val="00DD3082"/>
    <w:rsid w:val="00DD3C00"/>
    <w:rsid w:val="00DD3D2B"/>
    <w:rsid w:val="00DD4558"/>
    <w:rsid w:val="00DD4863"/>
    <w:rsid w:val="00DD49CE"/>
    <w:rsid w:val="00DD503E"/>
    <w:rsid w:val="00DD52DC"/>
    <w:rsid w:val="00DD5741"/>
    <w:rsid w:val="00DD5EB9"/>
    <w:rsid w:val="00DD638E"/>
    <w:rsid w:val="00DD6622"/>
    <w:rsid w:val="00DD73A0"/>
    <w:rsid w:val="00DD79E9"/>
    <w:rsid w:val="00DE02AC"/>
    <w:rsid w:val="00DE0AB5"/>
    <w:rsid w:val="00DE1C7C"/>
    <w:rsid w:val="00DE24C4"/>
    <w:rsid w:val="00DE33AB"/>
    <w:rsid w:val="00DE35FA"/>
    <w:rsid w:val="00DE4237"/>
    <w:rsid w:val="00DE525D"/>
    <w:rsid w:val="00DE6510"/>
    <w:rsid w:val="00DE6B43"/>
    <w:rsid w:val="00DE7311"/>
    <w:rsid w:val="00DE7B91"/>
    <w:rsid w:val="00DE7C5C"/>
    <w:rsid w:val="00DF02BF"/>
    <w:rsid w:val="00DF06E3"/>
    <w:rsid w:val="00DF0B8A"/>
    <w:rsid w:val="00DF15D1"/>
    <w:rsid w:val="00DF1C2E"/>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F13"/>
    <w:rsid w:val="00E106E7"/>
    <w:rsid w:val="00E1172E"/>
    <w:rsid w:val="00E11923"/>
    <w:rsid w:val="00E11DF3"/>
    <w:rsid w:val="00E11F87"/>
    <w:rsid w:val="00E128D4"/>
    <w:rsid w:val="00E13114"/>
    <w:rsid w:val="00E13384"/>
    <w:rsid w:val="00E1391D"/>
    <w:rsid w:val="00E14168"/>
    <w:rsid w:val="00E14A51"/>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28C5"/>
    <w:rsid w:val="00E32AFD"/>
    <w:rsid w:val="00E32C60"/>
    <w:rsid w:val="00E32F81"/>
    <w:rsid w:val="00E342FD"/>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C8A"/>
    <w:rsid w:val="00E91DA3"/>
    <w:rsid w:val="00E925E2"/>
    <w:rsid w:val="00E92EAC"/>
    <w:rsid w:val="00E9308B"/>
    <w:rsid w:val="00E932F2"/>
    <w:rsid w:val="00E93F86"/>
    <w:rsid w:val="00E93F8F"/>
    <w:rsid w:val="00E94256"/>
    <w:rsid w:val="00E94480"/>
    <w:rsid w:val="00E95040"/>
    <w:rsid w:val="00E9546A"/>
    <w:rsid w:val="00E95907"/>
    <w:rsid w:val="00E96602"/>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B0A7E"/>
    <w:rsid w:val="00EB1303"/>
    <w:rsid w:val="00EB1BBF"/>
    <w:rsid w:val="00EB1D52"/>
    <w:rsid w:val="00EB2963"/>
    <w:rsid w:val="00EB31E5"/>
    <w:rsid w:val="00EB3243"/>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4A93"/>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6B7E"/>
    <w:rsid w:val="00F07A65"/>
    <w:rsid w:val="00F109B1"/>
    <w:rsid w:val="00F10A52"/>
    <w:rsid w:val="00F10A58"/>
    <w:rsid w:val="00F10B32"/>
    <w:rsid w:val="00F111FC"/>
    <w:rsid w:val="00F11DCB"/>
    <w:rsid w:val="00F12782"/>
    <w:rsid w:val="00F1315B"/>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7636"/>
    <w:rsid w:val="00F27B35"/>
    <w:rsid w:val="00F30761"/>
    <w:rsid w:val="00F30985"/>
    <w:rsid w:val="00F30B97"/>
    <w:rsid w:val="00F3126D"/>
    <w:rsid w:val="00F313CA"/>
    <w:rsid w:val="00F31863"/>
    <w:rsid w:val="00F31D5C"/>
    <w:rsid w:val="00F31DDF"/>
    <w:rsid w:val="00F32127"/>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404"/>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1A8"/>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6E9"/>
    <w:rsid w:val="00F87AD7"/>
    <w:rsid w:val="00F87C72"/>
    <w:rsid w:val="00F87F52"/>
    <w:rsid w:val="00F906F6"/>
    <w:rsid w:val="00F9282A"/>
    <w:rsid w:val="00F93E03"/>
    <w:rsid w:val="00F93F39"/>
    <w:rsid w:val="00F941A2"/>
    <w:rsid w:val="00F94905"/>
    <w:rsid w:val="00F950E0"/>
    <w:rsid w:val="00F9511D"/>
    <w:rsid w:val="00F95A65"/>
    <w:rsid w:val="00F9656E"/>
    <w:rsid w:val="00F9687B"/>
    <w:rsid w:val="00F96BAD"/>
    <w:rsid w:val="00F96EE2"/>
    <w:rsid w:val="00F97C3E"/>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AF8"/>
    <w:rsid w:val="00FB6521"/>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200B"/>
    <w:rsid w:val="00FD217E"/>
    <w:rsid w:val="00FD32BE"/>
    <w:rsid w:val="00FD4068"/>
    <w:rsid w:val="00FD4344"/>
    <w:rsid w:val="00FD435D"/>
    <w:rsid w:val="00FD4386"/>
    <w:rsid w:val="00FD4C8C"/>
    <w:rsid w:val="00FD4E22"/>
    <w:rsid w:val="00FD5D10"/>
    <w:rsid w:val="00FD6D77"/>
    <w:rsid w:val="00FD6E3E"/>
    <w:rsid w:val="00FD79DB"/>
    <w:rsid w:val="00FE07D7"/>
    <w:rsid w:val="00FE1365"/>
    <w:rsid w:val="00FE1881"/>
    <w:rsid w:val="00FE2641"/>
    <w:rsid w:val="00FE279F"/>
    <w:rsid w:val="00FE2955"/>
    <w:rsid w:val="00FE41E1"/>
    <w:rsid w:val="00FE45F0"/>
    <w:rsid w:val="00FE4C22"/>
    <w:rsid w:val="00FE4F06"/>
    <w:rsid w:val="00FE5906"/>
    <w:rsid w:val="00FE595C"/>
    <w:rsid w:val="00FE6D52"/>
    <w:rsid w:val="00FE6F48"/>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hipin.deng@bytedance.com" TargetMode="External"/><Relationship Id="rId671" Type="http://schemas.openxmlformats.org/officeDocument/2006/relationships/hyperlink" Target="https://jvet-experts.org/doc_end_user/current_document.php?id=15938" TargetMode="External"/><Relationship Id="rId769" Type="http://schemas.openxmlformats.org/officeDocument/2006/relationships/hyperlink" Target="https://jvet-experts.org/doc_end_user/current_document.php?id=15777"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zhuoyi.lv@vivo.com" TargetMode="External"/><Relationship Id="rId531" Type="http://schemas.openxmlformats.org/officeDocument/2006/relationships/hyperlink" Target="https://jvet-experts.org/doc_end_user/current_document.php?id=15835" TargetMode="External"/><Relationship Id="rId629" Type="http://schemas.openxmlformats.org/officeDocument/2006/relationships/hyperlink" Target="https://jvet-experts.org/doc_end_user/current_document.php?id=15819" TargetMode="External"/><Relationship Id="rId170" Type="http://schemas.openxmlformats.org/officeDocument/2006/relationships/hyperlink" Target="https://jvet-experts.org/doc_end_user/current_document.php?id=15737" TargetMode="External"/><Relationship Id="rId836" Type="http://schemas.openxmlformats.org/officeDocument/2006/relationships/hyperlink" Target="https://jvet-experts.org/doc_end_user/current_document.php?id=15750" TargetMode="External"/><Relationship Id="rId268" Type="http://schemas.openxmlformats.org/officeDocument/2006/relationships/hyperlink" Target="https://jvet-experts.org/doc_end_user/current_document.php?id=15697"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5856" TargetMode="External"/><Relationship Id="rId903" Type="http://schemas.openxmlformats.org/officeDocument/2006/relationships/hyperlink" Target="https://jvet-experts.org/doc_end_user/current_document.php?id=15684"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8.emf"/><Relationship Id="rId335" Type="http://schemas.openxmlformats.org/officeDocument/2006/relationships/hyperlink" Target="https://jvet-experts.org/doc_end_user/current_document.php?id=15907" TargetMode="External"/><Relationship Id="rId542" Type="http://schemas.openxmlformats.org/officeDocument/2006/relationships/hyperlink" Target="https://jvet-experts.org/doc_end_user/current_document.php?id=15736" TargetMode="External"/><Relationship Id="rId181" Type="http://schemas.openxmlformats.org/officeDocument/2006/relationships/hyperlink" Target="https://jvet-experts.org/doc_end_user/current_document.php?id=15727" TargetMode="External"/><Relationship Id="rId402" Type="http://schemas.openxmlformats.org/officeDocument/2006/relationships/hyperlink" Target="mailto:rufael.mekuria@huawei.com" TargetMode="External"/><Relationship Id="rId847" Type="http://schemas.openxmlformats.org/officeDocument/2006/relationships/hyperlink" Target="mailto:jvet@lists.rwth-aachen.de" TargetMode="External"/><Relationship Id="rId279" Type="http://schemas.openxmlformats.org/officeDocument/2006/relationships/hyperlink" Target="mailto:miska.hannuksela@nokia.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878" TargetMode="External"/><Relationship Id="rId707" Type="http://schemas.openxmlformats.org/officeDocument/2006/relationships/hyperlink" Target="https://jvet-experts.org/doc_end_user/current_document.php?id=15751" TargetMode="External"/><Relationship Id="rId914" Type="http://schemas.openxmlformats.org/officeDocument/2006/relationships/footer" Target="footer1.xml"/><Relationship Id="rId43" Type="http://schemas.openxmlformats.org/officeDocument/2006/relationships/hyperlink" Target="https://jvet-experts.org/doc_end_user/current_document.php?id=15897" TargetMode="External"/><Relationship Id="rId139" Type="http://schemas.openxmlformats.org/officeDocument/2006/relationships/hyperlink" Target="https://jvet-experts.org/doc_end_user/current_document.php?id=15691" TargetMode="External"/><Relationship Id="rId346" Type="http://schemas.openxmlformats.org/officeDocument/2006/relationships/hyperlink" Target="mailto:solovyev.timofey@huawei.com" TargetMode="External"/><Relationship Id="rId553" Type="http://schemas.openxmlformats.org/officeDocument/2006/relationships/image" Target="media/image14.png"/><Relationship Id="rId760" Type="http://schemas.openxmlformats.org/officeDocument/2006/relationships/hyperlink" Target="https://jvet-experts.org/doc_end_user/current_document.php?id=15930" TargetMode="External"/><Relationship Id="rId192" Type="http://schemas.openxmlformats.org/officeDocument/2006/relationships/hyperlink" Target="https://jvet-experts.org/doc_end_user/current_document.php?id=15812" TargetMode="External"/><Relationship Id="rId206" Type="http://schemas.openxmlformats.org/officeDocument/2006/relationships/hyperlink" Target="https://jvet-experts.org/doc_end_user/current_document.php?id=15857" TargetMode="External"/><Relationship Id="rId413" Type="http://schemas.openxmlformats.org/officeDocument/2006/relationships/hyperlink" Target="mailto:lizhang.idm@bytedance.com" TargetMode="External"/><Relationship Id="rId858"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5781" TargetMode="External"/><Relationship Id="rId620" Type="http://schemas.openxmlformats.org/officeDocument/2006/relationships/hyperlink" Target="https://jvet-experts.org/doc_end_user/current_document.php?id=15735" TargetMode="External"/><Relationship Id="rId718" Type="http://schemas.openxmlformats.org/officeDocument/2006/relationships/hyperlink" Target="https://jvet-experts.org/doc_end_user/current_document.php?id=15788" TargetMode="External"/><Relationship Id="rId357" Type="http://schemas.openxmlformats.org/officeDocument/2006/relationships/hyperlink" Target="https://jvet-experts.org/doc_end_user/current_document.php?id=15789" TargetMode="External"/><Relationship Id="rId54" Type="http://schemas.openxmlformats.org/officeDocument/2006/relationships/hyperlink" Target="https://gitlab.com/standards/HDRTools/-/tags/v0.24" TargetMode="External"/><Relationship Id="rId217" Type="http://schemas.openxmlformats.org/officeDocument/2006/relationships/hyperlink" Target="https://jvet-experts.org/doc_end_user/current_document.php?id=15726" TargetMode="External"/><Relationship Id="rId564" Type="http://schemas.openxmlformats.org/officeDocument/2006/relationships/hyperlink" Target="https://jvet-experts.org/doc_end_user/current_document.php?id=15962" TargetMode="External"/><Relationship Id="rId771" Type="http://schemas.openxmlformats.org/officeDocument/2006/relationships/hyperlink" Target="https://jvet-experts.org/doc_end_user/current_document.php?id=15805" TargetMode="External"/><Relationship Id="rId869" Type="http://schemas.openxmlformats.org/officeDocument/2006/relationships/hyperlink" Target="https://dms.mpeg.expert/doc_end_user/current_document.php?id=82085&amp;id_meeting=189" TargetMode="External"/><Relationship Id="rId424" Type="http://schemas.openxmlformats.org/officeDocument/2006/relationships/hyperlink" Target="https://jvet-experts.org/doc_end_user/current_document.php?id=15912" TargetMode="External"/><Relationship Id="rId631" Type="http://schemas.openxmlformats.org/officeDocument/2006/relationships/hyperlink" Target="https://jvet-experts.org/doc_end_user/current_document.php?id=15701" TargetMode="External"/><Relationship Id="rId729" Type="http://schemas.openxmlformats.org/officeDocument/2006/relationships/hyperlink" Target="https://jvet-experts.org/doc_end_user/current_document.php?id=15843" TargetMode="External"/><Relationship Id="rId270" Type="http://schemas.openxmlformats.org/officeDocument/2006/relationships/hyperlink" Target="mailto:solovyev.timofey@huawei.com" TargetMode="External"/><Relationship Id="rId65" Type="http://schemas.openxmlformats.org/officeDocument/2006/relationships/hyperlink" Target="https://jvet-experts.org/doc_end_user/current_document.php?id=14993" TargetMode="External"/><Relationship Id="rId130" Type="http://schemas.openxmlformats.org/officeDocument/2006/relationships/chart" Target="charts/chart1.xml"/><Relationship Id="rId368" Type="http://schemas.openxmlformats.org/officeDocument/2006/relationships/hyperlink" Target="mailto:kenneth.r.andersson@ericsson.com" TargetMode="External"/><Relationship Id="rId575" Type="http://schemas.openxmlformats.org/officeDocument/2006/relationships/hyperlink" Target="https://jvet-experts.org/doc_end_user/current_document.php?id=15697" TargetMode="External"/><Relationship Id="rId782" Type="http://schemas.openxmlformats.org/officeDocument/2006/relationships/hyperlink" Target="https://jvet-experts.org/doc_end_user/current_document.php?id=15728" TargetMode="External"/><Relationship Id="rId228" Type="http://schemas.openxmlformats.org/officeDocument/2006/relationships/hyperlink" Target="https://jvet-experts.org/doc_end_user/current_document.php?id=15877" TargetMode="External"/><Relationship Id="rId435" Type="http://schemas.openxmlformats.org/officeDocument/2006/relationships/hyperlink" Target="https://jvet-experts.org/doc_end_user/current_document.php?id=15869" TargetMode="External"/><Relationship Id="rId642" Type="http://schemas.openxmlformats.org/officeDocument/2006/relationships/image" Target="media/image40.png"/><Relationship Id="rId281" Type="http://schemas.openxmlformats.org/officeDocument/2006/relationships/hyperlink" Target="https://jvet-experts.org/doc_end_user/current_document.php?id=15720" TargetMode="External"/><Relationship Id="rId502" Type="http://schemas.openxmlformats.org/officeDocument/2006/relationships/hyperlink" Target="https://jvet-experts.org/doc_end_user/current_document.php?id=15771" TargetMode="External"/><Relationship Id="rId76" Type="http://schemas.openxmlformats.org/officeDocument/2006/relationships/hyperlink" Target="mailto:elena.alshina@huawei.com" TargetMode="External"/><Relationship Id="rId141" Type="http://schemas.openxmlformats.org/officeDocument/2006/relationships/hyperlink" Target="https://jvet-experts.org/doc_end_user/current_document.php?id=15781" TargetMode="External"/><Relationship Id="rId379" Type="http://schemas.openxmlformats.org/officeDocument/2006/relationships/hyperlink" Target="mailto:hong.sujun@mail.sharp" TargetMode="External"/><Relationship Id="rId586" Type="http://schemas.openxmlformats.org/officeDocument/2006/relationships/image" Target="media/image23.png"/><Relationship Id="rId793" Type="http://schemas.openxmlformats.org/officeDocument/2006/relationships/hyperlink" Target="https://jvet-experts.org/doc_end_user/current_document.php?id=15811" TargetMode="External"/><Relationship Id="rId807" Type="http://schemas.openxmlformats.org/officeDocument/2006/relationships/hyperlink" Target="https://jvet-experts.org/doc_end_user/current_document.php?id=1599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42" TargetMode="External"/><Relationship Id="rId446" Type="http://schemas.openxmlformats.org/officeDocument/2006/relationships/hyperlink" Target="mailto:seunghwan3.kim@lge.com" TargetMode="External"/><Relationship Id="rId653" Type="http://schemas.openxmlformats.org/officeDocument/2006/relationships/hyperlink" Target="https://jvet-experts.org/doc_end_user/current_document.php?id=15708" TargetMode="External"/><Relationship Id="rId292" Type="http://schemas.openxmlformats.org/officeDocument/2006/relationships/hyperlink" Target="https://jvet-experts.org/doc_end_user/current_document.php?id=15767" TargetMode="External"/><Relationship Id="rId306" Type="http://schemas.openxmlformats.org/officeDocument/2006/relationships/hyperlink" Target="https://jvet-experts.org/doc_end_user/current_document.php?id=15871" TargetMode="External"/><Relationship Id="rId860" Type="http://schemas.openxmlformats.org/officeDocument/2006/relationships/hyperlink" Target="mailto:jvet@lists.rwth-aachen.de" TargetMode="External"/><Relationship Id="rId87" Type="http://schemas.openxmlformats.org/officeDocument/2006/relationships/hyperlink" Target="mailto:rufael.mekuria@huawei.com" TargetMode="External"/><Relationship Id="rId513" Type="http://schemas.openxmlformats.org/officeDocument/2006/relationships/hyperlink" Target="https://jvet-experts.org/doc_end_user/current_document.php?id=15982" TargetMode="External"/><Relationship Id="rId597" Type="http://schemas.openxmlformats.org/officeDocument/2006/relationships/hyperlink" Target="https://jvet-experts.org/doc_end_user/current_document.php?id=15720" TargetMode="External"/><Relationship Id="rId720" Type="http://schemas.openxmlformats.org/officeDocument/2006/relationships/hyperlink" Target="https://jvet-experts.org/doc_end_user/current_document.php?id=15796" TargetMode="External"/><Relationship Id="rId818" Type="http://schemas.openxmlformats.org/officeDocument/2006/relationships/hyperlink" Target="https://jvet-experts.org/doc_end_user/current_document.php?id=15852" TargetMode="External"/><Relationship Id="rId152" Type="http://schemas.openxmlformats.org/officeDocument/2006/relationships/hyperlink" Target="mailto:biaowwang@global.tencent.com" TargetMode="External"/><Relationship Id="rId457" Type="http://schemas.openxmlformats.org/officeDocument/2006/relationships/hyperlink" Target="https://jvet-experts.org/doc_end_user/current_document.php?id=15845" TargetMode="External"/><Relationship Id="rId664" Type="http://schemas.openxmlformats.org/officeDocument/2006/relationships/hyperlink" Target="https://jvet-experts.org/doc_end_user/current_document.php?id=15957" TargetMode="External"/><Relationship Id="rId871" Type="http://schemas.openxmlformats.org/officeDocument/2006/relationships/hyperlink" Target="https://jvet-experts.org/doc_end_user/current_document.php?id=14261" TargetMode="External"/><Relationship Id="rId14" Type="http://schemas.openxmlformats.org/officeDocument/2006/relationships/hyperlink" Target="http://wftp3.itu.int/av-arch/jvet-site/" TargetMode="External"/><Relationship Id="rId317" Type="http://schemas.openxmlformats.org/officeDocument/2006/relationships/hyperlink" Target="mailto:y_tian@hust.edu.cn" TargetMode="External"/><Relationship Id="rId524" Type="http://schemas.openxmlformats.org/officeDocument/2006/relationships/hyperlink" Target="https://jvet-experts.org/doc_end_user/current_document.php?id=15884" TargetMode="External"/><Relationship Id="rId731" Type="http://schemas.openxmlformats.org/officeDocument/2006/relationships/hyperlink" Target="https://jvet-experts.org/doc_end_user/current_document.php?id=15969" TargetMode="External"/><Relationship Id="rId98" Type="http://schemas.openxmlformats.org/officeDocument/2006/relationships/hyperlink" Target="mailto:jvet@lists.rwth-aachen.de" TargetMode="External"/><Relationship Id="rId163" Type="http://schemas.openxmlformats.org/officeDocument/2006/relationships/hyperlink" Target="mailto:m.budagavi@samsung.com" TargetMode="External"/><Relationship Id="rId370" Type="http://schemas.openxmlformats.org/officeDocument/2006/relationships/hyperlink" Target="file:///D:\Sciebo\MwiMeetings\20250626_MPEG151_JVET-AM_AG5-20_Daejeon\JVET\current_document.php?id=15696" TargetMode="External"/><Relationship Id="rId829" Type="http://schemas.openxmlformats.org/officeDocument/2006/relationships/hyperlink" Target="https://jvet-experts.org/doc_end_user/current_document.php?id=15808" TargetMode="External"/><Relationship Id="rId230" Type="http://schemas.openxmlformats.org/officeDocument/2006/relationships/hyperlink" Target="https://jvet-experts.org/doc_end_user/current_document.php?id=15740"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5922" TargetMode="External"/><Relationship Id="rId882" Type="http://schemas.openxmlformats.org/officeDocument/2006/relationships/hyperlink" Target="https://jvet-experts.org/doc_end_user/current_document.php?id=12571"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yiqingzhu@hust.edu.cn" TargetMode="External"/><Relationship Id="rId535" Type="http://schemas.openxmlformats.org/officeDocument/2006/relationships/hyperlink" Target="https://jvet-experts.org/doc_end_user/current_document.php?id=15849" TargetMode="External"/><Relationship Id="rId742" Type="http://schemas.openxmlformats.org/officeDocument/2006/relationships/hyperlink" Target="https://jvet-experts.org/doc_end_user/current_document.php?id=15713" TargetMode="External"/><Relationship Id="rId174" Type="http://schemas.openxmlformats.org/officeDocument/2006/relationships/hyperlink" Target="https://jvet-experts.org/doc_end_user/current_document.php?id=15695" TargetMode="External"/><Relationship Id="rId381" Type="http://schemas.openxmlformats.org/officeDocument/2006/relationships/hyperlink" Target="file:///D:\Sciebo\MwiMeetings\20250626_MPEG151_JVET-AM_AG5-20_Daejeon\JVET\current_document.php?id=15834" TargetMode="External"/><Relationship Id="rId602" Type="http://schemas.openxmlformats.org/officeDocument/2006/relationships/hyperlink" Target="https://jvet-experts.org/doc_end_user/current_document.php?id=15724" TargetMode="External"/><Relationship Id="rId241" Type="http://schemas.openxmlformats.org/officeDocument/2006/relationships/hyperlink" Target="https://jvet-experts.org/doc_end_user/current_document.php?id=15744" TargetMode="External"/><Relationship Id="rId479" Type="http://schemas.openxmlformats.org/officeDocument/2006/relationships/hyperlink" Target="mailto:maxiang6@huawei.com" TargetMode="External"/><Relationship Id="rId686" Type="http://schemas.openxmlformats.org/officeDocument/2006/relationships/hyperlink" Target="https://jvet-experts.org/doc_end_user/current_document.php?id=15866" TargetMode="External"/><Relationship Id="rId893" Type="http://schemas.openxmlformats.org/officeDocument/2006/relationships/hyperlink" Target="https://jvet-experts.org/doc_end_user/current_document.php?id=12575" TargetMode="External"/><Relationship Id="rId907" Type="http://schemas.openxmlformats.org/officeDocument/2006/relationships/hyperlink" Target="https://jvet-experts.org/doc_end_user/current_document.php?id=14623" TargetMode="External"/><Relationship Id="rId36" Type="http://schemas.openxmlformats.org/officeDocument/2006/relationships/hyperlink" Target="mailto:jvet@lists.rwth-aachen.de" TargetMode="External"/><Relationship Id="rId339" Type="http://schemas.openxmlformats.org/officeDocument/2006/relationships/hyperlink" Target="https://vcgit.hhi.fraunhofer.de/jvet-ahg-nnvc/VVCSoftware_VTM/-/tree/NNVC-6.1_aom_dataset?ref_type=heads" TargetMode="External"/><Relationship Id="rId546" Type="http://schemas.openxmlformats.org/officeDocument/2006/relationships/hyperlink" Target="https://jvet-experts.org/doc_end_user/current_document.php?id=15769" TargetMode="External"/><Relationship Id="rId753" Type="http://schemas.openxmlformats.org/officeDocument/2006/relationships/hyperlink" Target="https://jvet-experts.org/doc_end_user/current_document.php?id=15931"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https://jvet-experts.org/doc_end_user/current_document.php?id=15813" TargetMode="External"/><Relationship Id="rId406" Type="http://schemas.openxmlformats.org/officeDocument/2006/relationships/hyperlink" Target="mailto:m.w.park@samsung.com" TargetMode="External"/><Relationship Id="rId392" Type="http://schemas.openxmlformats.org/officeDocument/2006/relationships/hyperlink" Target="mailto:alan.stein@v-nova.com" TargetMode="External"/><Relationship Id="rId613" Type="http://schemas.openxmlformats.org/officeDocument/2006/relationships/image" Target="media/image27.png"/><Relationship Id="rId697" Type="http://schemas.openxmlformats.org/officeDocument/2006/relationships/hyperlink" Target="https://jvet-experts.org/doc_end_user/current_document.php?id=15880" TargetMode="External"/><Relationship Id="rId820" Type="http://schemas.openxmlformats.org/officeDocument/2006/relationships/hyperlink" Target="https://jvet-experts.org/doc_end_user/current_document.php?id=15815" TargetMode="External"/><Relationship Id="rId918" Type="http://schemas.openxmlformats.org/officeDocument/2006/relationships/footer" Target="footer3.xml"/><Relationship Id="rId252" Type="http://schemas.openxmlformats.org/officeDocument/2006/relationships/hyperlink" Target="https://jvet-experts.org/doc_end_user/current_document.php?id=15750" TargetMode="External"/><Relationship Id="rId47" Type="http://schemas.openxmlformats.org/officeDocument/2006/relationships/hyperlink" Target="https://vcgit.hhi.fraunhofer.de/jvet/HM/-/tags/HM-16.21+SCM-8.8" TargetMode="External"/><Relationship Id="rId112" Type="http://schemas.openxmlformats.org/officeDocument/2006/relationships/hyperlink" Target="mailto:johan.esprit.pardo1@huawei.com" TargetMode="External"/><Relationship Id="rId557" Type="http://schemas.openxmlformats.org/officeDocument/2006/relationships/image" Target="media/image18.png"/><Relationship Id="rId764" Type="http://schemas.openxmlformats.org/officeDocument/2006/relationships/hyperlink" Target="https://jvet-experts.org/doc_end_user/current_document.php?id=15716" TargetMode="External"/><Relationship Id="rId196" Type="http://schemas.openxmlformats.org/officeDocument/2006/relationships/hyperlink" Target="https://jvet-experts.org/doc_end_user/current_document.php?id=15812" TargetMode="External"/><Relationship Id="rId417" Type="http://schemas.openxmlformats.org/officeDocument/2006/relationships/hyperlink" Target="file:///D:\Sciebo\MwiMeetings\20250626_MPEG151_JVET-AM_AG5-20_Daejeon\JVET\current_document.php?id=15936" TargetMode="External"/><Relationship Id="rId624" Type="http://schemas.openxmlformats.org/officeDocument/2006/relationships/image" Target="media/image32.png"/><Relationship Id="rId831" Type="http://schemas.openxmlformats.org/officeDocument/2006/relationships/hyperlink" Target="https://jvet-experts.org/doc_end_user/current_document.php?id=15733"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iwamura.s-gc@nhk.or.jp" TargetMode="External"/><Relationship Id="rId58" Type="http://schemas.openxmlformats.org/officeDocument/2006/relationships/hyperlink" Target="https://vcgit.hhi.fraunhofer.de/jvet-tuc/VVCSoftware_VTM" TargetMode="External"/><Relationship Id="rId123" Type="http://schemas.openxmlformats.org/officeDocument/2006/relationships/hyperlink" Target="mailto:hongtaow@qti.qualcomm.com" TargetMode="External"/><Relationship Id="rId330" Type="http://schemas.openxmlformats.org/officeDocument/2006/relationships/hyperlink" Target="mailto:xiatian_xie@hust.edu.cn" TargetMode="External"/><Relationship Id="rId568" Type="http://schemas.openxmlformats.org/officeDocument/2006/relationships/hyperlink" Target="https://jvet-experts.org/doc_end_user/current_document.php?id=15782" TargetMode="External"/><Relationship Id="rId775" Type="http://schemas.openxmlformats.org/officeDocument/2006/relationships/hyperlink" Target="https://jvet-experts.org/doc_end_user/current_document.php?id=15990" TargetMode="External"/><Relationship Id="rId428" Type="http://schemas.openxmlformats.org/officeDocument/2006/relationships/hyperlink" Target="https://jvet-experts.org/doc_end_user/current_document.php?id=15698" TargetMode="External"/><Relationship Id="rId635" Type="http://schemas.openxmlformats.org/officeDocument/2006/relationships/image" Target="media/image37.png"/><Relationship Id="rId842" Type="http://schemas.openxmlformats.org/officeDocument/2006/relationships/hyperlink" Target="https://jvet-experts.org/doc_end_user/current_document.php?id=15815" TargetMode="External"/><Relationship Id="rId274" Type="http://schemas.openxmlformats.org/officeDocument/2006/relationships/hyperlink" Target="mailto:antti.hallapuro@nokia.com" TargetMode="External"/><Relationship Id="rId481" Type="http://schemas.openxmlformats.org/officeDocument/2006/relationships/hyperlink" Target="mailto:elena.alshina@huawei.com" TargetMode="External"/><Relationship Id="rId702" Type="http://schemas.openxmlformats.org/officeDocument/2006/relationships/hyperlink" Target="https://jvet-experts.org/doc_end_user/current_document.php?id=15976" TargetMode="External"/><Relationship Id="rId69" Type="http://schemas.openxmlformats.org/officeDocument/2006/relationships/hyperlink" Target="file:///D:\Sciebo\MwiMeetings\20250626_MPEG151_JVET-AM_AG5-20_Daejeon\JVET\current_document.php?id=15898" TargetMode="External"/><Relationship Id="rId134" Type="http://schemas.openxmlformats.org/officeDocument/2006/relationships/hyperlink" Target="https://vcgit.hhi.fraunhofer.de/ecm/ECM/-/issues/66" TargetMode="External"/><Relationship Id="rId579" Type="http://schemas.openxmlformats.org/officeDocument/2006/relationships/hyperlink" Target="https://jvet-experts.org/doc_end_user/current_document.php?id=15763" TargetMode="External"/><Relationship Id="rId786" Type="http://schemas.openxmlformats.org/officeDocument/2006/relationships/hyperlink" Target="https://jvet-experts.org/doc_end_user/current_document.php?id=15853" TargetMode="External"/><Relationship Id="rId341" Type="http://schemas.openxmlformats.org/officeDocument/2006/relationships/image" Target="media/image11.png"/><Relationship Id="rId439" Type="http://schemas.openxmlformats.org/officeDocument/2006/relationships/hyperlink" Target="mailto:elena.alshina@huawei.com" TargetMode="External"/><Relationship Id="rId646" Type="http://schemas.openxmlformats.org/officeDocument/2006/relationships/hyperlink" Target="https://jvet-experts.org/doc_end_user/current_document.php?id=15918" TargetMode="External"/><Relationship Id="rId201" Type="http://schemas.openxmlformats.org/officeDocument/2006/relationships/hyperlink" Target="https://jvet-experts.org/doc_end_user/current_document.php?id=15766" TargetMode="External"/><Relationship Id="rId285" Type="http://schemas.openxmlformats.org/officeDocument/2006/relationships/hyperlink" Target="https://jvet-experts.org/doc_end_user/documents/38_Teleconference/wg11/JVET-AL0043-v1.zip" TargetMode="External"/><Relationship Id="rId506" Type="http://schemas.openxmlformats.org/officeDocument/2006/relationships/hyperlink" Target="https://jvet-experts.org/doc_end_user/current_document.php?id=15886" TargetMode="External"/><Relationship Id="rId853" Type="http://schemas.openxmlformats.org/officeDocument/2006/relationships/hyperlink" Target="mailto:jvet@lists.rwth-aachen.de" TargetMode="External"/><Relationship Id="rId492" Type="http://schemas.openxmlformats.org/officeDocument/2006/relationships/hyperlink" Target="https://jvet-experts.org/doc_end_user/current_document.php?id=15885" TargetMode="External"/><Relationship Id="rId713" Type="http://schemas.openxmlformats.org/officeDocument/2006/relationships/hyperlink" Target="https://jvet-experts.org/doc_end_user/current_document.php?id=15823" TargetMode="External"/><Relationship Id="rId797" Type="http://schemas.openxmlformats.org/officeDocument/2006/relationships/hyperlink" Target="https://jvet-experts.org/doc_end_user/current_document.php?id=15722" TargetMode="External"/><Relationship Id="rId920" Type="http://schemas.openxmlformats.org/officeDocument/2006/relationships/footer" Target="footer5.xml"/><Relationship Id="rId145" Type="http://schemas.openxmlformats.org/officeDocument/2006/relationships/hyperlink" Target="mailto:ikai.tomohiro@mail.sharp" TargetMode="External"/><Relationship Id="rId352" Type="http://schemas.openxmlformats.org/officeDocument/2006/relationships/hyperlink" Target="https://vcgit.hhi.fraunhofer.de/jvet-ahg-nnvc/VVCSoftware_VTM/-/issues" TargetMode="External"/><Relationship Id="rId212" Type="http://schemas.openxmlformats.org/officeDocument/2006/relationships/hyperlink" Target="https://jvet-experts.org/doc_end_user/current_document.php?id=15813" TargetMode="External"/><Relationship Id="rId657" Type="http://schemas.openxmlformats.org/officeDocument/2006/relationships/hyperlink" Target="https://jvet-experts.org/doc_end_user/current_document.php?id=15892" TargetMode="External"/><Relationship Id="rId864" Type="http://schemas.openxmlformats.org/officeDocument/2006/relationships/hyperlink" Target="mailto:jvet@lists.rwth-aachen.de" TargetMode="External"/><Relationship Id="rId296" Type="http://schemas.openxmlformats.org/officeDocument/2006/relationships/hyperlink" Target="https://jvet-experts.org/doc_end_user/current_document.php?id=15822" TargetMode="External"/><Relationship Id="rId517" Type="http://schemas.openxmlformats.org/officeDocument/2006/relationships/hyperlink" Target="https://jvet-experts.org/doc_end_user/current_document.php?id=15772" TargetMode="External"/><Relationship Id="rId724" Type="http://schemas.openxmlformats.org/officeDocument/2006/relationships/hyperlink" Target="https://jvet-experts.org/doc_end_user/current_document.php?id=15814" TargetMode="External"/><Relationship Id="rId60" Type="http://schemas.openxmlformats.org/officeDocument/2006/relationships/hyperlink" Target="https://vcgit.hhi.fraunhofer.de/jvet/360lib/-/tags/360Lib-13.6" TargetMode="External"/><Relationship Id="rId156" Type="http://schemas.openxmlformats.org/officeDocument/2006/relationships/hyperlink" Target="mailto:pyin@dolby.com" TargetMode="External"/><Relationship Id="rId363" Type="http://schemas.openxmlformats.org/officeDocument/2006/relationships/hyperlink" Target="https://jvet-experts.org/doc_end_user/current_document.php?id=15911"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40" TargetMode="External"/><Relationship Id="rId430" Type="http://schemas.openxmlformats.org/officeDocument/2006/relationships/hyperlink" Target="mailto:swenger@global.tencent.com" TargetMode="External"/><Relationship Id="rId668" Type="http://schemas.openxmlformats.org/officeDocument/2006/relationships/hyperlink" Target="https://jvet-experts.org/doc_end_user/current_document.php?id=15972" TargetMode="External"/><Relationship Id="rId875" Type="http://schemas.openxmlformats.org/officeDocument/2006/relationships/hyperlink" Target="https://mpeg.expert/jct/files/JCTVC-O1010-v1.zip"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693" TargetMode="External"/><Relationship Id="rId735" Type="http://schemas.openxmlformats.org/officeDocument/2006/relationships/hyperlink" Target="https://jvet-experts.org/doc_end_user/current_document.php?id=15779" TargetMode="External"/><Relationship Id="rId167" Type="http://schemas.openxmlformats.org/officeDocument/2006/relationships/hyperlink" Target="https://vcgit.hhi.fraunhofer.de/jvet-ahg-ofm/ofm-ctc" TargetMode="External"/><Relationship Id="rId374" Type="http://schemas.openxmlformats.org/officeDocument/2006/relationships/hyperlink" Target="mailto:merlin.andriana.lobo@huawei.com" TargetMode="External"/><Relationship Id="rId581" Type="http://schemas.openxmlformats.org/officeDocument/2006/relationships/image" Target="media/image20.png"/><Relationship Id="rId71" Type="http://schemas.openxmlformats.org/officeDocument/2006/relationships/hyperlink" Target="mailto:wien@lfb.rwth-aachen.de" TargetMode="External"/><Relationship Id="rId234" Type="http://schemas.openxmlformats.org/officeDocument/2006/relationships/hyperlink" Target="https://jvet-experts.org/doc_end_user/current_document.php?id=15741" TargetMode="External"/><Relationship Id="rId679" Type="http://schemas.openxmlformats.org/officeDocument/2006/relationships/hyperlink" Target="https://jvet-experts.org/doc_end_user/current_document.php?id=15883" TargetMode="External"/><Relationship Id="rId802" Type="http://schemas.openxmlformats.org/officeDocument/2006/relationships/hyperlink" Target="https://jvet-experts.org/doc_end_user/current_document.php?id=15745" TargetMode="External"/><Relationship Id="rId886" Type="http://schemas.openxmlformats.org/officeDocument/2006/relationships/hyperlink" Target="https://jvet-experts.org/doc_end_user/current_document.php?id=14265"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chulkeun.kim@lge.com" TargetMode="External"/><Relationship Id="rId539" Type="http://schemas.openxmlformats.org/officeDocument/2006/relationships/hyperlink" Target="https://jvet-experts.org/doc_end_user/current_document.php?id=15869" TargetMode="External"/><Relationship Id="rId746" Type="http://schemas.openxmlformats.org/officeDocument/2006/relationships/hyperlink" Target="https://jvet-experts.org/doc_end_user/current_document.php?id=15776" TargetMode="External"/><Relationship Id="rId178" Type="http://schemas.openxmlformats.org/officeDocument/2006/relationships/hyperlink" Target="https://jvet-experts.org/doc_end_user/current_document.php?id=15838" TargetMode="External"/><Relationship Id="rId301" Type="http://schemas.openxmlformats.org/officeDocument/2006/relationships/hyperlink" Target="https://jvet-experts.org/doc_end_user/current_document.php?id=15791" TargetMode="External"/><Relationship Id="rId82" Type="http://schemas.openxmlformats.org/officeDocument/2006/relationships/hyperlink" Target="file:///D:\Sciebo\MwiMeetings\20250626_MPEG151_JVET-AM_AG5-20_Daejeon\JVET\current_document.php?id=15789" TargetMode="External"/><Relationship Id="rId385" Type="http://schemas.openxmlformats.org/officeDocument/2006/relationships/hyperlink" Target="mailto:shanl@global.tencent.com" TargetMode="External"/><Relationship Id="rId592" Type="http://schemas.openxmlformats.org/officeDocument/2006/relationships/hyperlink" Target="https://jvet-experts.org/doc_end_user/current_document.php?id=15832" TargetMode="External"/><Relationship Id="rId606" Type="http://schemas.openxmlformats.org/officeDocument/2006/relationships/hyperlink" Target="https://jvet-experts.org/doc_end_user/current_document.php?id=15880" TargetMode="External"/><Relationship Id="rId813" Type="http://schemas.openxmlformats.org/officeDocument/2006/relationships/hyperlink" Target="https://jvet-experts.org/doc_end_user/current_document.php?id=15802" TargetMode="External"/><Relationship Id="rId245" Type="http://schemas.openxmlformats.org/officeDocument/2006/relationships/hyperlink" Target="https://jvet-experts.org/doc_end_user/current_document.php?id=15829" TargetMode="External"/><Relationship Id="rId452" Type="http://schemas.openxmlformats.org/officeDocument/2006/relationships/hyperlink" Target="https://jvet-experts.org/doc_end_user/current_document.php?id=15842" TargetMode="External"/><Relationship Id="rId897" Type="http://schemas.openxmlformats.org/officeDocument/2006/relationships/hyperlink" Target="http://phenix.it-sudparis.eu/jvet/doc_end_user/current_document.php?id=9684" TargetMode="External"/><Relationship Id="rId105" Type="http://schemas.openxmlformats.org/officeDocument/2006/relationships/hyperlink" Target="ftp://ftp3.itu.int/jvet-site/dropbox/" TargetMode="External"/><Relationship Id="rId312" Type="http://schemas.openxmlformats.org/officeDocument/2006/relationships/hyperlink" Target="mailto:zhengzk@xidian.edu.cn" TargetMode="External"/><Relationship Id="rId757" Type="http://schemas.openxmlformats.org/officeDocument/2006/relationships/hyperlink" Target="https://jvet-experts.org/doc_end_user/current_document.php?id=15830" TargetMode="External"/><Relationship Id="rId93" Type="http://schemas.openxmlformats.org/officeDocument/2006/relationships/hyperlink" Target="https://vcgit.hhi.fraunhofer.de/jvet/VVCSoftware_VTM/-/merge_requests/2743"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file:///D:\Sciebo\MwiMeetings\20250626_MPEG151_JVET-AM_AG5-20_Daejeon\JVET\current_document.php?id=15872" TargetMode="External"/><Relationship Id="rId617" Type="http://schemas.openxmlformats.org/officeDocument/2006/relationships/image" Target="media/image29.png"/><Relationship Id="rId824" Type="http://schemas.openxmlformats.org/officeDocument/2006/relationships/hyperlink" Target="https://jvet-experts.org/doc_end_user/current_document.php?id=15794" TargetMode="External"/><Relationship Id="rId256" Type="http://schemas.openxmlformats.org/officeDocument/2006/relationships/hyperlink" Target="https://jvet-experts.org/doc_end_user/current_document.php?id=15859" TargetMode="External"/><Relationship Id="rId463" Type="http://schemas.openxmlformats.org/officeDocument/2006/relationships/hyperlink" Target="mailto:vlad.zakharchenko@nokia.com" TargetMode="External"/><Relationship Id="rId670" Type="http://schemas.openxmlformats.org/officeDocument/2006/relationships/hyperlink" Target="https://jvet-experts.org/doc_end_user/current_document.php?id=15753" TargetMode="External"/><Relationship Id="rId116" Type="http://schemas.openxmlformats.org/officeDocument/2006/relationships/hyperlink" Target="mailto:ishimoto.ryo@mail.sharp" TargetMode="External"/><Relationship Id="rId323" Type="http://schemas.openxmlformats.org/officeDocument/2006/relationships/hyperlink" Target="mailto:q.liu@hust.edu.cn" TargetMode="External"/><Relationship Id="rId530" Type="http://schemas.openxmlformats.org/officeDocument/2006/relationships/hyperlink" Target="https://jvet-experts.org/doc_end_user/current_document.php?id=15756" TargetMode="External"/><Relationship Id="rId768" Type="http://schemas.openxmlformats.org/officeDocument/2006/relationships/hyperlink" Target="https://jvet-experts.org/doc_end_user/current_document.php?id=15979"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75" TargetMode="External"/><Relationship Id="rId835" Type="http://schemas.openxmlformats.org/officeDocument/2006/relationships/hyperlink" Target="https://jvet-experts.org/doc_end_user/current_document.php?id=15730" TargetMode="External"/><Relationship Id="rId267" Type="http://schemas.openxmlformats.org/officeDocument/2006/relationships/hyperlink" Target="mailto:franck.galpin@interdigital.com" TargetMode="External"/><Relationship Id="rId474" Type="http://schemas.openxmlformats.org/officeDocument/2006/relationships/hyperlink" Target="mailto:Sergey.Ikonin@huawei.com" TargetMode="External"/><Relationship Id="rId127" Type="http://schemas.openxmlformats.org/officeDocument/2006/relationships/image" Target="media/image7.emf"/><Relationship Id="rId681" Type="http://schemas.openxmlformats.org/officeDocument/2006/relationships/hyperlink" Target="https://jvet-experts.org/doc_end_user/current_document.php?id=15978" TargetMode="External"/><Relationship Id="rId779" Type="http://schemas.openxmlformats.org/officeDocument/2006/relationships/hyperlink" Target="https://jvet-experts.org/doc_end_user/current_document.php?id=15694" TargetMode="External"/><Relationship Id="rId902" Type="http://schemas.openxmlformats.org/officeDocument/2006/relationships/hyperlink" Target="https://jvet-experts.org/doc_end_user/current_document.php?id=15002"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https://jvet-experts.org/doc_end_user/current_document.php?id=15906" TargetMode="External"/><Relationship Id="rId541" Type="http://schemas.openxmlformats.org/officeDocument/2006/relationships/hyperlink" Target="https://jvet-experts.org/doc_end_user/current_document.php?id=15993" TargetMode="External"/><Relationship Id="rId639" Type="http://schemas.openxmlformats.org/officeDocument/2006/relationships/image" Target="media/image39.png"/><Relationship Id="rId180" Type="http://schemas.openxmlformats.org/officeDocument/2006/relationships/hyperlink" Target="https://jvet-experts.org/doc_end_user/current_document.php?id=15760" TargetMode="External"/><Relationship Id="rId278" Type="http://schemas.openxmlformats.org/officeDocument/2006/relationships/hyperlink" Target="mailto:jukka.1.ahonen@nokia.com" TargetMode="External"/><Relationship Id="rId401" Type="http://schemas.openxmlformats.org/officeDocument/2006/relationships/hyperlink" Target="file:///D:\Sciebo\MwiMeetings\20250626_MPEG151_JVET-AM_AG5-20_Daejeon\JVET\current_document.php?id=15881" TargetMode="External"/><Relationship Id="rId846" Type="http://schemas.openxmlformats.org/officeDocument/2006/relationships/hyperlink" Target="mailto:jvet@lists.rwth-aachen.de"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5988" TargetMode="External"/><Relationship Id="rId706" Type="http://schemas.openxmlformats.org/officeDocument/2006/relationships/hyperlink" Target="https://jvet-experts.org/doc_end_user/current_document.php?id=15945" TargetMode="External"/><Relationship Id="rId913" Type="http://schemas.openxmlformats.org/officeDocument/2006/relationships/hyperlink" Target="https://jvet-experts.org/doc_end_user/current_document.php?id=15344" TargetMode="External"/><Relationship Id="rId42" Type="http://schemas.openxmlformats.org/officeDocument/2006/relationships/hyperlink" Target="https://jvet-experts.org/doc_end_user/current_document.php?id=15896" TargetMode="External"/><Relationship Id="rId138" Type="http://schemas.openxmlformats.org/officeDocument/2006/relationships/hyperlink" Target="mailto:xlxiangli@google.com" TargetMode="External"/><Relationship Id="rId345" Type="http://schemas.openxmlformats.org/officeDocument/2006/relationships/hyperlink" Target="mailto:fabian.brand@huawei.com" TargetMode="External"/><Relationship Id="rId552" Type="http://schemas.openxmlformats.org/officeDocument/2006/relationships/image" Target="media/image13.png"/><Relationship Id="rId191" Type="http://schemas.openxmlformats.org/officeDocument/2006/relationships/hyperlink" Target="https://jvet-experts.org/doc_end_user/current_document.php?id=15694" TargetMode="External"/><Relationship Id="rId205" Type="http://schemas.openxmlformats.org/officeDocument/2006/relationships/hyperlink" Target="https://jvet-experts.org/doc_end_user/current_document.php?id=15855" TargetMode="External"/><Relationship Id="rId412" Type="http://schemas.openxmlformats.org/officeDocument/2006/relationships/hyperlink" Target="mailto:yuwen.he@bytedance.com" TargetMode="External"/><Relationship Id="rId857" Type="http://schemas.openxmlformats.org/officeDocument/2006/relationships/hyperlink" Target="mailto:jvet@lists.rwth-aachen.de" TargetMode="External"/><Relationship Id="rId289" Type="http://schemas.openxmlformats.org/officeDocument/2006/relationships/hyperlink" Target="mailto:ajayshyam@ittiam.com" TargetMode="External"/><Relationship Id="rId496" Type="http://schemas.openxmlformats.org/officeDocument/2006/relationships/hyperlink" Target="https://jvet-experts.org/doc_end_user/current_document.php?id=15691" TargetMode="External"/><Relationship Id="rId717" Type="http://schemas.openxmlformats.org/officeDocument/2006/relationships/hyperlink" Target="https://jvet-experts.org/doc_end_user/current_document.php?id=15787" TargetMode="External"/><Relationship Id="rId924" Type="http://schemas.openxmlformats.org/officeDocument/2006/relationships/theme" Target="theme/theme1.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5868" TargetMode="External"/><Relationship Id="rId356" Type="http://schemas.openxmlformats.org/officeDocument/2006/relationships/chart" Target="charts/chart5.xml"/><Relationship Id="rId563" Type="http://schemas.openxmlformats.org/officeDocument/2006/relationships/hyperlink" Target="https://jvet-experts.org/doc_end_user/current_document.php?id=15769" TargetMode="External"/><Relationship Id="rId770" Type="http://schemas.openxmlformats.org/officeDocument/2006/relationships/hyperlink" Target="https://jvet-experts.org/doc_end_user/current_document.php?id=15964" TargetMode="External"/><Relationship Id="rId216" Type="http://schemas.openxmlformats.org/officeDocument/2006/relationships/hyperlink" Target="https://jvet-experts.org/doc_end_user/current_document.php?id=15820" TargetMode="External"/><Relationship Id="rId423" Type="http://schemas.openxmlformats.org/officeDocument/2006/relationships/hyperlink" Target="https://jvet-experts.org/doc_end_user/current_document.php?id=15698" TargetMode="External"/><Relationship Id="rId868" Type="http://schemas.openxmlformats.org/officeDocument/2006/relationships/hyperlink" Target="https://jvet-experts.org/doc_end_user/current_document.php?id=11463" TargetMode="External"/><Relationship Id="rId630" Type="http://schemas.openxmlformats.org/officeDocument/2006/relationships/hyperlink" Target="https://jvet-experts.org/doc_end_user/current_document.php?id=15478" TargetMode="External"/><Relationship Id="rId728" Type="http://schemas.openxmlformats.org/officeDocument/2006/relationships/hyperlink" Target="https://jvet-experts.org/doc_end_user/current_document.php?id=15984" TargetMode="External"/><Relationship Id="rId64" Type="http://schemas.openxmlformats.org/officeDocument/2006/relationships/hyperlink" Target="https://jvet-experts.org/doc_end_user/current_document.php?id=12566" TargetMode="External"/><Relationship Id="rId367" Type="http://schemas.openxmlformats.org/officeDocument/2006/relationships/hyperlink" Target="file:///D:\Sciebo\MwiMeetings\20250626_MPEG151_JVET-AM_AG5-20_Daejeon\JVET\current_document.php?id=15692" TargetMode="External"/><Relationship Id="rId574" Type="http://schemas.openxmlformats.org/officeDocument/2006/relationships/hyperlink" Target="https://jvet-experts.org/doc_end_user/current_document.php?id=15942" TargetMode="External"/><Relationship Id="rId227" Type="http://schemas.openxmlformats.org/officeDocument/2006/relationships/hyperlink" Target="https://jvet-experts.org/doc_end_user/current_document.php?id=15815" TargetMode="External"/><Relationship Id="rId781" Type="http://schemas.openxmlformats.org/officeDocument/2006/relationships/hyperlink" Target="https://jvet-experts.org/doc_end_user/current_document.php?id=15960" TargetMode="External"/><Relationship Id="rId879" Type="http://schemas.openxmlformats.org/officeDocument/2006/relationships/hyperlink" Target="https://mpeg.expert/jct3v/files/JCT3V-K1003-v1.zip" TargetMode="External"/><Relationship Id="rId434" Type="http://schemas.openxmlformats.org/officeDocument/2006/relationships/hyperlink" Target="mailto:vlad.zakharchenko@nokia.com" TargetMode="External"/><Relationship Id="rId641" Type="http://schemas.openxmlformats.org/officeDocument/2006/relationships/hyperlink" Target="https://jvet-experts.org/doc_end_user/current_document.php?id=15878" TargetMode="External"/><Relationship Id="rId739" Type="http://schemas.openxmlformats.org/officeDocument/2006/relationships/hyperlink" Target="https://jvet-experts.org/doc_end_user/current_document.php?id=15894" TargetMode="External"/><Relationship Id="rId280" Type="http://schemas.openxmlformats.org/officeDocument/2006/relationships/hyperlink" Target="https://jvet-experts.org/doc_end_user/current_document.php?id=15861" TargetMode="External"/><Relationship Id="rId501" Type="http://schemas.openxmlformats.org/officeDocument/2006/relationships/hyperlink" Target="https://jvet-experts.org/doc_end_user/current_document.php?id=15732" TargetMode="External"/><Relationship Id="rId75" Type="http://schemas.openxmlformats.org/officeDocument/2006/relationships/hyperlink" Target="file:///D:\Sciebo\MwiMeetings\20250626_MPEG151_JVET-AM_AG5-20_Daejeon\JVET\current_document.php?id=15696" TargetMode="External"/><Relationship Id="rId140" Type="http://schemas.openxmlformats.org/officeDocument/2006/relationships/hyperlink" Target="mailto:xlxiangli@google.com" TargetMode="External"/><Relationship Id="rId378" Type="http://schemas.openxmlformats.org/officeDocument/2006/relationships/hyperlink" Target="mailto:tokumo.yasuaki@mail.sharp" TargetMode="External"/><Relationship Id="rId585" Type="http://schemas.openxmlformats.org/officeDocument/2006/relationships/image" Target="media/image22.png"/><Relationship Id="rId792" Type="http://schemas.openxmlformats.org/officeDocument/2006/relationships/hyperlink" Target="https://jvet-experts.org/doc_end_user/current_document.php?id=15766" TargetMode="External"/><Relationship Id="rId806" Type="http://schemas.openxmlformats.org/officeDocument/2006/relationships/hyperlink" Target="https://jvet-experts.org/doc_end_user/current_document.php?id=1574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33" TargetMode="External"/><Relationship Id="rId445" Type="http://schemas.openxmlformats.org/officeDocument/2006/relationships/hyperlink" Target="mailto:jaehyun.lim@lge.com" TargetMode="External"/><Relationship Id="rId652" Type="http://schemas.openxmlformats.org/officeDocument/2006/relationships/hyperlink" Target="https://jvet-experts.org/doc_end_user/current_document.php?id=15928" TargetMode="External"/><Relationship Id="rId291" Type="http://schemas.openxmlformats.org/officeDocument/2006/relationships/hyperlink" Target="mailto:pyin@dolby.com" TargetMode="External"/><Relationship Id="rId305" Type="http://schemas.openxmlformats.org/officeDocument/2006/relationships/hyperlink" Target="https://jvet-experts.org/doc_end_user/current_document.php?id=15846" TargetMode="External"/><Relationship Id="rId512" Type="http://schemas.openxmlformats.org/officeDocument/2006/relationships/hyperlink" Target="https://jvet-experts.org/doc_end_user/current_document.php?id=15692" TargetMode="External"/><Relationship Id="rId86" Type="http://schemas.openxmlformats.org/officeDocument/2006/relationships/hyperlink" Target="file:///D:\Sciebo\MwiMeetings\20250626_MPEG151_JVET-AM_AG5-20_Daejeon\JVET\current_document.php?id=15881" TargetMode="External"/><Relationship Id="rId151" Type="http://schemas.openxmlformats.org/officeDocument/2006/relationships/hyperlink" Target="mailto:chernyak@global.tencent.com" TargetMode="External"/><Relationship Id="rId389" Type="http://schemas.openxmlformats.org/officeDocument/2006/relationships/hyperlink" Target="mailto:yan.ye@alibaba-inc.com" TargetMode="External"/><Relationship Id="rId596" Type="http://schemas.openxmlformats.org/officeDocument/2006/relationships/hyperlink" Target="https://jvet-experts.org/doc_end_user/current_document.php?id=15871" TargetMode="External"/><Relationship Id="rId817" Type="http://schemas.openxmlformats.org/officeDocument/2006/relationships/hyperlink" Target="https://jvet-experts.org/doc_end_user/current_document.php?id=15840" TargetMode="External"/><Relationship Id="rId249" Type="http://schemas.openxmlformats.org/officeDocument/2006/relationships/hyperlink" Target="https://jvet-experts.org/doc_end_user/current_document.php?id=15809" TargetMode="External"/><Relationship Id="rId456" Type="http://schemas.openxmlformats.org/officeDocument/2006/relationships/hyperlink" Target="mailto:Elena.Alshina@huawei.com" TargetMode="External"/><Relationship Id="rId663" Type="http://schemas.openxmlformats.org/officeDocument/2006/relationships/hyperlink" Target="https://jvet-experts.org/doc_end_user/current_document.php?id=15721" TargetMode="External"/><Relationship Id="rId870" Type="http://schemas.openxmlformats.org/officeDocument/2006/relationships/hyperlink" Target="https://jvet-experts.org/doc_end_user/current_document.php?id=14259"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tree/VTM11_ANC" TargetMode="External"/><Relationship Id="rId316" Type="http://schemas.openxmlformats.org/officeDocument/2006/relationships/hyperlink" Target="https://jvet-experts.org/doc_end_user/current_document.php?id=15961" TargetMode="External"/><Relationship Id="rId523" Type="http://schemas.openxmlformats.org/officeDocument/2006/relationships/hyperlink" Target="https://jvet-experts.org/doc_end_user/current_document.php?id=15881" TargetMode="External"/><Relationship Id="rId97" Type="http://schemas.openxmlformats.org/officeDocument/2006/relationships/hyperlink" Target="https://www.itu.int/wftp3/av-arch/jvet-site/bitstream_exchange/HEVCMultiview/" TargetMode="External"/><Relationship Id="rId730" Type="http://schemas.openxmlformats.org/officeDocument/2006/relationships/hyperlink" Target="https://jvet-experts.org/doc_end_user/current_document.php?id=15980" TargetMode="External"/><Relationship Id="rId828" Type="http://schemas.openxmlformats.org/officeDocument/2006/relationships/hyperlink" Target="https://jvet-experts.org/doc_end_user/current_document.php?id=15801" TargetMode="External"/><Relationship Id="rId162" Type="http://schemas.openxmlformats.org/officeDocument/2006/relationships/hyperlink" Target="mailto:mss.park@samsung.com" TargetMode="External"/><Relationship Id="rId467" Type="http://schemas.openxmlformats.org/officeDocument/2006/relationships/hyperlink" Target="mailto:sergey.ikonin@huawei.com" TargetMode="External"/><Relationship Id="rId674" Type="http://schemas.openxmlformats.org/officeDocument/2006/relationships/hyperlink" Target="https://jvet-experts.org/doc_end_user/current_document.php?id=15785" TargetMode="External"/><Relationship Id="rId881" Type="http://schemas.openxmlformats.org/officeDocument/2006/relationships/hyperlink" Target="https://mpeg.expert/jct/files/JCTVC-V1014-v1.zip" TargetMode="External"/><Relationship Id="rId24" Type="http://schemas.openxmlformats.org/officeDocument/2006/relationships/hyperlink" Target="http://ftp3.itu.int/av-arch/jvet-site" TargetMode="External"/><Relationship Id="rId327" Type="http://schemas.openxmlformats.org/officeDocument/2006/relationships/hyperlink" Target="mailto:wxhe@hust.edu.cn" TargetMode="External"/><Relationship Id="rId534" Type="http://schemas.openxmlformats.org/officeDocument/2006/relationships/hyperlink" Target="https://jvet-experts.org/doc_end_user/current_document.php?id=15848" TargetMode="External"/><Relationship Id="rId741" Type="http://schemas.openxmlformats.org/officeDocument/2006/relationships/hyperlink" Target="https://jvet-experts.org/doc_end_user/current_document.php?id=15971" TargetMode="External"/><Relationship Id="rId839" Type="http://schemas.openxmlformats.org/officeDocument/2006/relationships/hyperlink" Target="https://jvet-experts.org/doc_end_user/current_document.php?id=15831" TargetMode="External"/><Relationship Id="rId173" Type="http://schemas.openxmlformats.org/officeDocument/2006/relationships/hyperlink" Target="https://jvet-experts.org/doc_end_user/current_document.php?id=15836" TargetMode="External"/><Relationship Id="rId380" Type="http://schemas.openxmlformats.org/officeDocument/2006/relationships/hyperlink" Target="mailto:ikai.tomohiro@mail.sharp" TargetMode="External"/><Relationship Id="rId601" Type="http://schemas.openxmlformats.org/officeDocument/2006/relationships/hyperlink" Target="https://jvet-experts.org/doc_end_user/current_document.php?id=15914" TargetMode="External"/><Relationship Id="rId240" Type="http://schemas.openxmlformats.org/officeDocument/2006/relationships/hyperlink" Target="https://jvet-experts.org/doc_end_user/current_document.php?id=15793" TargetMode="External"/><Relationship Id="rId478" Type="http://schemas.openxmlformats.org/officeDocument/2006/relationships/hyperlink" Target="mailto:panqi8@huawei.com" TargetMode="External"/><Relationship Id="rId685" Type="http://schemas.openxmlformats.org/officeDocument/2006/relationships/hyperlink" Target="https://jvet-experts.org/doc_end_user/current_document.php?id=15925" TargetMode="External"/><Relationship Id="rId892" Type="http://schemas.openxmlformats.org/officeDocument/2006/relationships/hyperlink" Target="https://vcgit.hhi.fraunhofer.de/jvet/VVCSoftware_VTM/-/tree/2nd-edition" TargetMode="External"/><Relationship Id="rId906" Type="http://schemas.openxmlformats.org/officeDocument/2006/relationships/hyperlink" Target="https://jvet-experts.org/doc_end_user/current_document.php?id=14274" TargetMode="External"/><Relationship Id="rId35" Type="http://schemas.openxmlformats.org/officeDocument/2006/relationships/hyperlink" Target="https://jvet-experts.org/doc_end_user/current_document.php?id=15895"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https://vcgit.hhi.fraunhofer.de/jvet-ahg-nnvc/VVCSoftware_VTM" TargetMode="External"/><Relationship Id="rId545" Type="http://schemas.openxmlformats.org/officeDocument/2006/relationships/hyperlink" Target="https://jvet-experts.org/doc_end_user/current_document.php?id=15767" TargetMode="External"/><Relationship Id="rId752" Type="http://schemas.openxmlformats.org/officeDocument/2006/relationships/hyperlink" Target="https://jvet-experts.org/doc_end_user/current_document.php?id=15806" TargetMode="External"/><Relationship Id="rId184" Type="http://schemas.openxmlformats.org/officeDocument/2006/relationships/hyperlink" Target="https://jvet-experts.org/doc_end_user/current_document.php?id=15768" TargetMode="External"/><Relationship Id="rId391" Type="http://schemas.openxmlformats.org/officeDocument/2006/relationships/hyperlink" Target="file:///D:\Sciebo\MwiMeetings\20250626_MPEG151_JVET-AM_AG5-20_Daejeon\JVET\current_document.php?id=15841" TargetMode="External"/><Relationship Id="rId405" Type="http://schemas.openxmlformats.org/officeDocument/2006/relationships/hyperlink" Target="mailto:lingl.li@samsung.com" TargetMode="External"/><Relationship Id="rId612" Type="http://schemas.openxmlformats.org/officeDocument/2006/relationships/hyperlink" Target="https://jvet-experts.org/doc_end_user/current_document.php?id=15731" TargetMode="External"/><Relationship Id="rId251" Type="http://schemas.openxmlformats.org/officeDocument/2006/relationships/hyperlink" Target="https://jvet-experts.org/doc_end_user/current_document.php?id=15730" TargetMode="External"/><Relationship Id="rId489" Type="http://schemas.openxmlformats.org/officeDocument/2006/relationships/hyperlink" Target="https://jvet-experts.org/doc_end_user/current_document.php?id=15805" TargetMode="External"/><Relationship Id="rId696" Type="http://schemas.openxmlformats.org/officeDocument/2006/relationships/hyperlink" Target="https://jvet-experts.org/doc_end_user/current_document.php?id=15916" TargetMode="External"/><Relationship Id="rId917" Type="http://schemas.openxmlformats.org/officeDocument/2006/relationships/header" Target="header2.xml"/><Relationship Id="rId46" Type="http://schemas.openxmlformats.org/officeDocument/2006/relationships/hyperlink" Target="https://vcgit.hhi.fraunhofer.de/jvet/HM/-/releases/HM-18.0" TargetMode="External"/><Relationship Id="rId349" Type="http://schemas.openxmlformats.org/officeDocument/2006/relationships/hyperlink" Target="https://jvet-experts.org/doc_end_user/current_document.php?id=15817" TargetMode="External"/><Relationship Id="rId556" Type="http://schemas.openxmlformats.org/officeDocument/2006/relationships/image" Target="media/image17.png"/><Relationship Id="rId763" Type="http://schemas.openxmlformats.org/officeDocument/2006/relationships/hyperlink" Target="mailto:fabrice.Leleannec@interdigital.com" TargetMode="External"/><Relationship Id="rId111" Type="http://schemas.openxmlformats.org/officeDocument/2006/relationships/hyperlink" Target="https://jvet-experts.org/doc_end_user/current_document.php?id=15901" TargetMode="External"/><Relationship Id="rId195" Type="http://schemas.openxmlformats.org/officeDocument/2006/relationships/hyperlink" Target="https://jvet-experts.org/doc_end_user/current_document.php?id=15745" TargetMode="External"/><Relationship Id="rId209" Type="http://schemas.openxmlformats.org/officeDocument/2006/relationships/hyperlink" Target="https://jvet-experts.org/doc_end_user/current_document.php?id=15799" TargetMode="External"/><Relationship Id="rId416" Type="http://schemas.openxmlformats.org/officeDocument/2006/relationships/hyperlink" Target="mailto:" TargetMode="External"/><Relationship Id="rId623" Type="http://schemas.openxmlformats.org/officeDocument/2006/relationships/hyperlink" Target="https://jvet-experts.org/doc_end_user/current_document.php?id=15707" TargetMode="External"/><Relationship Id="rId830" Type="http://schemas.openxmlformats.org/officeDocument/2006/relationships/hyperlink" Target="https://jvet-experts.org/doc_end_user/current_document.php?id=15829" TargetMode="External"/><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current_document.php?id=15913" TargetMode="External"/><Relationship Id="rId567" Type="http://schemas.openxmlformats.org/officeDocument/2006/relationships/hyperlink" Target="https://jvet-experts.org/doc_end_user/current_document.php?id=15986" TargetMode="External"/><Relationship Id="rId122" Type="http://schemas.openxmlformats.org/officeDocument/2006/relationships/hyperlink" Target="mailto:xlxiangli@google.com" TargetMode="External"/><Relationship Id="rId774" Type="http://schemas.openxmlformats.org/officeDocument/2006/relationships/hyperlink" Target="https://jvet-experts.org/doc_end_user/current_document.php?id=15867" TargetMode="External"/><Relationship Id="rId427" Type="http://schemas.openxmlformats.org/officeDocument/2006/relationships/hyperlink" Target="mailto:swenger@global.tencent.com" TargetMode="External"/><Relationship Id="rId634" Type="http://schemas.openxmlformats.org/officeDocument/2006/relationships/image" Target="media/image36.png"/><Relationship Id="rId841" Type="http://schemas.openxmlformats.org/officeDocument/2006/relationships/hyperlink" Target="https://jvet-experts.org/doc_end_user/current_document.php?id=15771" TargetMode="External"/><Relationship Id="rId273" Type="http://schemas.openxmlformats.org/officeDocument/2006/relationships/hyperlink" Target="mailto:nannan.zou@nokia.com" TargetMode="External"/><Relationship Id="rId480" Type="http://schemas.openxmlformats.org/officeDocument/2006/relationships/hyperlink" Target="mailto:Sergey.Ikonin@huawei.com" TargetMode="External"/><Relationship Id="rId701" Type="http://schemas.openxmlformats.org/officeDocument/2006/relationships/hyperlink" Target="https://jvet-experts.org/doc_end_user/current_document.php?id=15975" TargetMode="External"/><Relationship Id="rId68" Type="http://schemas.openxmlformats.org/officeDocument/2006/relationships/hyperlink" Target="https://datacloud.hhi.fraunhofer.de" TargetMode="External"/><Relationship Id="rId133" Type="http://schemas.openxmlformats.org/officeDocument/2006/relationships/hyperlink" Target="https://vcgit.hhi.fraunhofer.de/ecm/ECM/-/issues/109" TargetMode="External"/><Relationship Id="rId340" Type="http://schemas.openxmlformats.org/officeDocument/2006/relationships/image" Target="media/image10.png"/><Relationship Id="rId578" Type="http://schemas.openxmlformats.org/officeDocument/2006/relationships/hyperlink" Target="https://jvet-experts.org/doc_end_user/current_document.php?id=15762" TargetMode="External"/><Relationship Id="rId785" Type="http://schemas.openxmlformats.org/officeDocument/2006/relationships/hyperlink" Target="https://jvet-experts.org/doc_end_user/current_document.php?id=15813" TargetMode="External"/><Relationship Id="rId200" Type="http://schemas.openxmlformats.org/officeDocument/2006/relationships/hyperlink" Target="https://jvet-experts.org/doc_end_user/current_document.php?id=15765" TargetMode="External"/><Relationship Id="rId438" Type="http://schemas.openxmlformats.org/officeDocument/2006/relationships/hyperlink" Target="mailto:Sychev.Maxim@huawei.com" TargetMode="External"/><Relationship Id="rId645" Type="http://schemas.openxmlformats.org/officeDocument/2006/relationships/hyperlink" Target="https://jvet-experts.org/doc_end_user/current_document.php?id=15701" TargetMode="External"/><Relationship Id="rId852" Type="http://schemas.openxmlformats.org/officeDocument/2006/relationships/hyperlink" Target="mailto:jvet@lists.rwth-aachen.de" TargetMode="External"/><Relationship Id="rId284" Type="http://schemas.openxmlformats.org/officeDocument/2006/relationships/hyperlink" Target="mailto:fabian.brand@huawei.com" TargetMode="External"/><Relationship Id="rId491" Type="http://schemas.openxmlformats.org/officeDocument/2006/relationships/hyperlink" Target="https://jvet-experts.org/doc_end_user/current_document.php?id=15834" TargetMode="External"/><Relationship Id="rId505" Type="http://schemas.openxmlformats.org/officeDocument/2006/relationships/hyperlink" Target="https://jvet-experts.org/doc_end_user/current_document.php?id=15955" TargetMode="External"/><Relationship Id="rId712" Type="http://schemas.openxmlformats.org/officeDocument/2006/relationships/hyperlink" Target="https://jvet-experts.org/doc_end_user/current_document.php?id=15951" TargetMode="External"/><Relationship Id="rId79" Type="http://schemas.openxmlformats.org/officeDocument/2006/relationships/hyperlink" Target="mailto:merlin.andriana.lobo@huawei.com" TargetMode="External"/><Relationship Id="rId144" Type="http://schemas.openxmlformats.org/officeDocument/2006/relationships/hyperlink" Target="mailto:chujoh.takeshi@mail.sharp" TargetMode="External"/><Relationship Id="rId589" Type="http://schemas.openxmlformats.org/officeDocument/2006/relationships/image" Target="media/image25.png"/><Relationship Id="rId796" Type="http://schemas.openxmlformats.org/officeDocument/2006/relationships/hyperlink" Target="https://jvet-experts.org/doc_end_user/current_document.php?id=15857" TargetMode="External"/><Relationship Id="rId351" Type="http://schemas.openxmlformats.org/officeDocument/2006/relationships/hyperlink" Target="https://jvet-experts.org/doc_end_user/current_document.php?id=15825" TargetMode="External"/><Relationship Id="rId449" Type="http://schemas.openxmlformats.org/officeDocument/2006/relationships/hyperlink" Target="mailto:yonghe@qti.qualcomm.com" TargetMode="External"/><Relationship Id="rId656" Type="http://schemas.openxmlformats.org/officeDocument/2006/relationships/hyperlink" Target="https://jvet-experts.org/doc_end_user/current_document.php?id=15709" TargetMode="External"/><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5722" TargetMode="External"/><Relationship Id="rId295" Type="http://schemas.openxmlformats.org/officeDocument/2006/relationships/hyperlink" Target="https://jvet-experts.org/doc_end_user/current_document.php?id=15782" TargetMode="External"/><Relationship Id="rId309" Type="http://schemas.openxmlformats.org/officeDocument/2006/relationships/hyperlink" Target="mailto:maria.santamaria_gomez@nokia.com" TargetMode="External"/><Relationship Id="rId516" Type="http://schemas.openxmlformats.org/officeDocument/2006/relationships/hyperlink" Target="https://jvet-experts.org/doc_end_user/current_document.php?id=15983"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mailto:charles.salmon-legagneur@interdigital.com" TargetMode="External"/><Relationship Id="rId320" Type="http://schemas.openxmlformats.org/officeDocument/2006/relationships/hyperlink" Target="mailto:ye_jd@hust.edu.cn" TargetMode="External"/><Relationship Id="rId558" Type="http://schemas.openxmlformats.org/officeDocument/2006/relationships/hyperlink" Target="https://jvet-experts.org/doc_end_user/current_document.php?id=15690" TargetMode="External"/><Relationship Id="rId723" Type="http://schemas.openxmlformats.org/officeDocument/2006/relationships/hyperlink" Target="https://jvet-experts.org/doc_end_user/current_document.php?id=15941" TargetMode="External"/><Relationship Id="rId765" Type="http://schemas.openxmlformats.org/officeDocument/2006/relationships/hyperlink" Target="https://jvet-experts.org/doc_end_user/current_document.php?id=15927" TargetMode="External"/><Relationship Id="rId155" Type="http://schemas.openxmlformats.org/officeDocument/2006/relationships/hyperlink" Target="mailto:canh.nguyen@dolby.com" TargetMode="External"/><Relationship Id="rId197" Type="http://schemas.openxmlformats.org/officeDocument/2006/relationships/hyperlink" Target="https://jvet-experts.org/doc_end_user/current_document.php?id=15836" TargetMode="External"/><Relationship Id="rId362" Type="http://schemas.openxmlformats.org/officeDocument/2006/relationships/hyperlink" Target="https://jvet-experts.org/doc_end_user/current_document.php?id=15738" TargetMode="External"/><Relationship Id="rId418" Type="http://schemas.openxmlformats.org/officeDocument/2006/relationships/hyperlink" Target="mailto:karam.naser@interdigital.com" TargetMode="External"/><Relationship Id="rId625" Type="http://schemas.openxmlformats.org/officeDocument/2006/relationships/image" Target="media/image33.png"/><Relationship Id="rId832" Type="http://schemas.openxmlformats.org/officeDocument/2006/relationships/hyperlink" Target="https://jvet-experts.org/doc_end_user/current_document.php?id=15743" TargetMode="External"/><Relationship Id="rId222" Type="http://schemas.openxmlformats.org/officeDocument/2006/relationships/hyperlink" Target="https://jvet-experts.org/doc_end_user/current_document.php?id=15807" TargetMode="External"/><Relationship Id="rId264" Type="http://schemas.openxmlformats.org/officeDocument/2006/relationships/hyperlink" Target="https://jvet-experts.org/doc_end_user/current_document.php?id=15913" TargetMode="External"/><Relationship Id="rId471" Type="http://schemas.openxmlformats.org/officeDocument/2006/relationships/hyperlink" Target="https://jvet-experts.org/doc_end_user/current_document.php?id=15835" TargetMode="External"/><Relationship Id="rId667" Type="http://schemas.openxmlformats.org/officeDocument/2006/relationships/hyperlink" Target="https://jvet-experts.org/doc_end_user/current_document.php?id=15731" TargetMode="External"/><Relationship Id="rId874" Type="http://schemas.openxmlformats.org/officeDocument/2006/relationships/hyperlink" Target="https://jvet-experts.org/doc_end_user/current_document.php?id=12569" TargetMode="External"/><Relationship Id="rId17" Type="http://schemas.openxmlformats.org/officeDocument/2006/relationships/hyperlink" Target="mailto:jvet@lists.rwth-aachen.de"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image" Target="media/image4.emf"/><Relationship Id="rId527" Type="http://schemas.openxmlformats.org/officeDocument/2006/relationships/hyperlink" Target="https://jvet-experts.org/doc_end_user/current_document.php?id=15991" TargetMode="External"/><Relationship Id="rId569" Type="http://schemas.openxmlformats.org/officeDocument/2006/relationships/hyperlink" Target="https://jvet-experts.org/doc_end_user/current_document.php?id=15939" TargetMode="External"/><Relationship Id="rId734" Type="http://schemas.openxmlformats.org/officeDocument/2006/relationships/hyperlink" Target="https://jvet-experts.org/doc_end_user/current_document.php?id=15754" TargetMode="External"/><Relationship Id="rId776" Type="http://schemas.openxmlformats.org/officeDocument/2006/relationships/hyperlink" Target="https://jvet-experts.org/doc_end_user/current_document.php?id=15836" TargetMode="External"/><Relationship Id="rId70" Type="http://schemas.openxmlformats.org/officeDocument/2006/relationships/hyperlink" Target="file:///D:\Sciebo\MwiMeetings\20250626_MPEG151_JVET-AM_AG5-20_Daejeon\JVET\current_document.php?id=15688" TargetMode="External"/><Relationship Id="rId166" Type="http://schemas.openxmlformats.org/officeDocument/2006/relationships/hyperlink" Target="https://vcgit.hhi.fraunhofer.de/jvet-ahg-ofm" TargetMode="External"/><Relationship Id="rId331" Type="http://schemas.openxmlformats.org/officeDocument/2006/relationships/hyperlink" Target="mailto:jsgong@hust.edu.cn" TargetMode="External"/><Relationship Id="rId373" Type="http://schemas.openxmlformats.org/officeDocument/2006/relationships/hyperlink" Target="mailto:solovyev.timofey@huawei.com" TargetMode="External"/><Relationship Id="rId429" Type="http://schemas.openxmlformats.org/officeDocument/2006/relationships/hyperlink" Target="mailto:sergey.ikonin@huawei.com" TargetMode="External"/><Relationship Id="rId580" Type="http://schemas.openxmlformats.org/officeDocument/2006/relationships/hyperlink" Target="https://jvet-experts.org/doc_end_user/current_document.php?id=15778" TargetMode="External"/><Relationship Id="rId636" Type="http://schemas.openxmlformats.org/officeDocument/2006/relationships/image" Target="media/image38.jpg"/><Relationship Id="rId801" Type="http://schemas.openxmlformats.org/officeDocument/2006/relationships/hyperlink" Target="https://jvet-experts.org/doc_end_user/current_document.php?id=1581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9" TargetMode="External"/><Relationship Id="rId440" Type="http://schemas.openxmlformats.org/officeDocument/2006/relationships/hyperlink" Target="https://jvet-experts.org/doc_end_user/current_document.php?id=15800" TargetMode="External"/><Relationship Id="rId678" Type="http://schemas.openxmlformats.org/officeDocument/2006/relationships/hyperlink" Target="https://jvet-experts.org/doc_end_user/current_document.php?id=15810" TargetMode="External"/><Relationship Id="rId843" Type="http://schemas.openxmlformats.org/officeDocument/2006/relationships/hyperlink" Target="https://jvet-experts.org/doc_end_user/current_document.php?id=15859" TargetMode="External"/><Relationship Id="rId885" Type="http://schemas.openxmlformats.org/officeDocument/2006/relationships/hyperlink" Target="https://jvet-experts.org/doc_end_user/current_document.php?id=11944"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francesco.cricri@nokia.com" TargetMode="External"/><Relationship Id="rId300" Type="http://schemas.openxmlformats.org/officeDocument/2006/relationships/hyperlink" Target="https://jvet-experts.org/doc_end_user/current_document.php?id=15790" TargetMode="External"/><Relationship Id="rId482" Type="http://schemas.openxmlformats.org/officeDocument/2006/relationships/hyperlink" Target="https://jvet-experts.org/doc_end_user/current_document.php?id=15865" TargetMode="External"/><Relationship Id="rId538" Type="http://schemas.openxmlformats.org/officeDocument/2006/relationships/hyperlink" Target="https://jvet-experts.org/doc_end_user/current_document.php?id=15865" TargetMode="External"/><Relationship Id="rId703" Type="http://schemas.openxmlformats.org/officeDocument/2006/relationships/hyperlink" Target="https://jvet-experts.org/doc_end_user/current_document.php?id=15702" TargetMode="External"/><Relationship Id="rId745" Type="http://schemas.openxmlformats.org/officeDocument/2006/relationships/hyperlink" Target="https://jvet-experts.org/doc_end_user/current_document.php?id=15944" TargetMode="External"/><Relationship Id="rId910" Type="http://schemas.openxmlformats.org/officeDocument/2006/relationships/hyperlink" Target="https://jvet-experts.org/doc_end_user/current_document.php?id=15008" TargetMode="External"/><Relationship Id="rId81" Type="http://schemas.openxmlformats.org/officeDocument/2006/relationships/hyperlink" Target="mailto:kenneth.r.andersson@ericsson.com" TargetMode="External"/><Relationship Id="rId135" Type="http://schemas.openxmlformats.org/officeDocument/2006/relationships/hyperlink" Target="https://vcgit.hhi.fraunhofer.de/ecm/ECM/-/issues/65" TargetMode="External"/><Relationship Id="rId177" Type="http://schemas.openxmlformats.org/officeDocument/2006/relationships/hyperlink" Target="https://jvet-experts.org/doc_end_user/current_document.php?id=15699" TargetMode="External"/><Relationship Id="rId342" Type="http://schemas.openxmlformats.org/officeDocument/2006/relationships/image" Target="media/image12.png"/><Relationship Id="rId384" Type="http://schemas.openxmlformats.org/officeDocument/2006/relationships/hyperlink" Target="mailto:xianglinwang@kwai.com" TargetMode="External"/><Relationship Id="rId591" Type="http://schemas.openxmlformats.org/officeDocument/2006/relationships/hyperlink" Target="https://jvet-experts.org/doc_end_user/current_document.php?id=15968" TargetMode="External"/><Relationship Id="rId605" Type="http://schemas.openxmlformats.org/officeDocument/2006/relationships/hyperlink" Target="https://jvet-experts.org/doc_end_user/current_document.php?id=15879" TargetMode="External"/><Relationship Id="rId787" Type="http://schemas.openxmlformats.org/officeDocument/2006/relationships/hyperlink" Target="https://jvet-experts.org/doc_end_user/current_document.php?id=15989" TargetMode="External"/><Relationship Id="rId812" Type="http://schemas.openxmlformats.org/officeDocument/2006/relationships/hyperlink" Target="https://jvet-experts.org/doc_end_user/current_document.php?id=15742" TargetMode="External"/><Relationship Id="rId202" Type="http://schemas.openxmlformats.org/officeDocument/2006/relationships/hyperlink" Target="https://jvet-experts.org/doc_end_user/current_document.php?id=15811" TargetMode="External"/><Relationship Id="rId244" Type="http://schemas.openxmlformats.org/officeDocument/2006/relationships/hyperlink" Target="https://jvet-experts.org/doc_end_user/current_document.php?id=15808" TargetMode="External"/><Relationship Id="rId647" Type="http://schemas.openxmlformats.org/officeDocument/2006/relationships/hyperlink" Target="https://jvet-experts.org/doc_end_user/current_document.php?id=15703" TargetMode="External"/><Relationship Id="rId689" Type="http://schemas.openxmlformats.org/officeDocument/2006/relationships/hyperlink" Target="https://jvet-experts.org/doc_end_user/current_document.php?id=15929" TargetMode="External"/><Relationship Id="rId854" Type="http://schemas.openxmlformats.org/officeDocument/2006/relationships/hyperlink" Target="mailto:jvet@lists.rwth-aachen.de" TargetMode="External"/><Relationship Id="rId896" Type="http://schemas.openxmlformats.org/officeDocument/2006/relationships/hyperlink" Target="http://phenix.it-sudparis.eu/jvet/doc_end_user/current_document.php?id=9683" TargetMode="External"/><Relationship Id="rId39" Type="http://schemas.openxmlformats.org/officeDocument/2006/relationships/hyperlink" Target="http://wftp3.itu.int/av-arch/jvet-site/2025_03_AL_Virtual/" TargetMode="External"/><Relationship Id="rId286" Type="http://schemas.openxmlformats.org/officeDocument/2006/relationships/hyperlink" Target="https://jvet-experts.org/doc_end_user/current_document.php?id=15700" TargetMode="External"/><Relationship Id="rId451" Type="http://schemas.openxmlformats.org/officeDocument/2006/relationships/hyperlink" Target="mailto:martak@qti.qualcomm.com" TargetMode="External"/><Relationship Id="rId493" Type="http://schemas.openxmlformats.org/officeDocument/2006/relationships/hyperlink" Target="https://jvet-experts.org/doc_end_user/current_document.php?id=15873" TargetMode="External"/><Relationship Id="rId507" Type="http://schemas.openxmlformats.org/officeDocument/2006/relationships/hyperlink" Target="https://jvet-experts.org/doc_end_user/current_document.php?id=15889" TargetMode="External"/><Relationship Id="rId549" Type="http://schemas.openxmlformats.org/officeDocument/2006/relationships/hyperlink" Target="https://jvet-experts.org/doc_end_user/current_document.php?id=15761" TargetMode="External"/><Relationship Id="rId714" Type="http://schemas.openxmlformats.org/officeDocument/2006/relationships/hyperlink" Target="https://jvet-experts.org/doc_end_user/current_document.php?id=15714" TargetMode="External"/><Relationship Id="rId756" Type="http://schemas.openxmlformats.org/officeDocument/2006/relationships/hyperlink" Target="https://jvet-experts.org/doc_end_user/current_document.php?id=15946" TargetMode="External"/><Relationship Id="rId921" Type="http://schemas.openxmlformats.org/officeDocument/2006/relationships/footer" Target="footer6.xml"/><Relationship Id="rId50" Type="http://schemas.openxmlformats.org/officeDocument/2006/relationships/hyperlink" Target="https://vcgit.hhi.fraunhofer.de/jvet/JM/-/releases/JM-19.1" TargetMode="External"/><Relationship Id="rId104" Type="http://schemas.openxmlformats.org/officeDocument/2006/relationships/hyperlink" Target="https://www.itu.int/wftp3/av-arch/jvet-site/bitstream_exchange/VVCv2" TargetMode="External"/><Relationship Id="rId146" Type="http://schemas.openxmlformats.org/officeDocument/2006/relationships/hyperlink" Target="https://jvet-experts.org/doc_end_user/current_document.php?id=15841" TargetMode="External"/><Relationship Id="rId188" Type="http://schemas.openxmlformats.org/officeDocument/2006/relationships/hyperlink" Target="https://jvet-experts.org/doc_end_user/current_document.php?id=15812" TargetMode="External"/><Relationship Id="rId311" Type="http://schemas.openxmlformats.org/officeDocument/2006/relationships/hyperlink" Target="mailto:jiang16h@163.com" TargetMode="External"/><Relationship Id="rId353" Type="http://schemas.openxmlformats.org/officeDocument/2006/relationships/hyperlink" Target="https://jvet-experts.org/doc_end_user/current_document.php?id=15909" TargetMode="External"/><Relationship Id="rId395" Type="http://schemas.openxmlformats.org/officeDocument/2006/relationships/hyperlink" Target="mailto:frank@bossentech.com" TargetMode="External"/><Relationship Id="rId409" Type="http://schemas.openxmlformats.org/officeDocument/2006/relationships/hyperlink" Target="mailto:m.budagavi@samsung.com" TargetMode="External"/><Relationship Id="rId560" Type="http://schemas.openxmlformats.org/officeDocument/2006/relationships/hyperlink" Target="https://jvet-experts.org/doc_end_user/current_document.php?id=15949" TargetMode="External"/><Relationship Id="rId798" Type="http://schemas.openxmlformats.org/officeDocument/2006/relationships/hyperlink" Target="https://jvet-experts.org/doc_end_user/current_document.php?id=15813" TargetMode="External"/><Relationship Id="rId92" Type="http://schemas.openxmlformats.org/officeDocument/2006/relationships/hyperlink" Target="https://www.itu.int/wftp3/av-arch/jvet-site/bitstream_exchange/VVC2ndEd_regenerated/" TargetMode="External"/><Relationship Id="rId213" Type="http://schemas.openxmlformats.org/officeDocument/2006/relationships/hyperlink" Target="https://jvet-experts.org/doc_end_user/current_document.php?id=15858" TargetMode="External"/><Relationship Id="rId420" Type="http://schemas.openxmlformats.org/officeDocument/2006/relationships/hyperlink" Target="https://jvet-experts.org/doc_end_user/current_document.php?id=15912" TargetMode="External"/><Relationship Id="rId616" Type="http://schemas.openxmlformats.org/officeDocument/2006/relationships/hyperlink" Target="https://jvet-experts.org/doc_end_user/current_document.php?id=15753" TargetMode="External"/><Relationship Id="rId658" Type="http://schemas.openxmlformats.org/officeDocument/2006/relationships/hyperlink" Target="https://jvet-experts.org/doc_end_user/current_document.php?id=15919" TargetMode="External"/><Relationship Id="rId823" Type="http://schemas.openxmlformats.org/officeDocument/2006/relationships/hyperlink" Target="https://jvet-experts.org/doc_end_user/current_document.php?id=15741" TargetMode="External"/><Relationship Id="rId865" Type="http://schemas.openxmlformats.org/officeDocument/2006/relationships/hyperlink" Target="https://www.mpegstandards.org/wp-content/uploads/2022/01/ISO-IECJTC1-SC29-AG2_N0046_AhG.pdf" TargetMode="External"/><Relationship Id="rId255" Type="http://schemas.openxmlformats.org/officeDocument/2006/relationships/hyperlink" Target="https://jvet-experts.org/doc_end_user/current_document.php?id=15831" TargetMode="External"/><Relationship Id="rId297" Type="http://schemas.openxmlformats.org/officeDocument/2006/relationships/hyperlink" Target="https://jvet-experts.org/doc_end_user/current_document.php?id=15762" TargetMode="External"/><Relationship Id="rId462" Type="http://schemas.openxmlformats.org/officeDocument/2006/relationships/hyperlink" Target="https://jvet-experts.org/doc_end_user/current_document.php?id=15849" TargetMode="External"/><Relationship Id="rId518" Type="http://schemas.openxmlformats.org/officeDocument/2006/relationships/hyperlink" Target="https://jvet-experts.org/doc_end_user/current_document.php?id=15789" TargetMode="External"/><Relationship Id="rId725" Type="http://schemas.openxmlformats.org/officeDocument/2006/relationships/image" Target="media/image44.png"/><Relationship Id="rId115" Type="http://schemas.openxmlformats.org/officeDocument/2006/relationships/hyperlink" Target="mailto:sid.lxw@alibaba-inc.com" TargetMode="External"/><Relationship Id="rId157" Type="http://schemas.openxmlformats.org/officeDocument/2006/relationships/hyperlink" Target="mailto:jay.shingala@ittiam.com" TargetMode="External"/><Relationship Id="rId322" Type="http://schemas.openxmlformats.org/officeDocument/2006/relationships/hyperlink" Target="mailto:jsgong@hust.edu.cn" TargetMode="External"/><Relationship Id="rId364" Type="http://schemas.openxmlformats.org/officeDocument/2006/relationships/hyperlink" Target="file:///D:\Sciebo\MwiMeetings\20250626_MPEG151_JVET-AM_AG5-20_Daejeon\JVET\current_document.php?id=15911" TargetMode="External"/><Relationship Id="rId767" Type="http://schemas.openxmlformats.org/officeDocument/2006/relationships/hyperlink" Target="https://jvet-experts.org/doc_end_user/current_document.php?id=15985" TargetMode="External"/><Relationship Id="rId61" Type="http://schemas.openxmlformats.org/officeDocument/2006/relationships/hyperlink" Target="https://jvet.hhi.fraunhofer.de/trac/vvc" TargetMode="External"/><Relationship Id="rId199" Type="http://schemas.openxmlformats.org/officeDocument/2006/relationships/hyperlink" Target="https://jvet-experts.org/doc_end_user/current_document.php?id=15694" TargetMode="External"/><Relationship Id="rId571" Type="http://schemas.openxmlformats.org/officeDocument/2006/relationships/hyperlink" Target="https://jvet-experts.org/doc_end_user/current_document.php?id=15934" TargetMode="External"/><Relationship Id="rId627" Type="http://schemas.openxmlformats.org/officeDocument/2006/relationships/hyperlink" Target="https://jvet-experts.org/doc_end_user/current_document.php?id=15708" TargetMode="External"/><Relationship Id="rId669" Type="http://schemas.openxmlformats.org/officeDocument/2006/relationships/hyperlink" Target="https://jvet-experts.org/doc_end_user/current_document.php?id=15735" TargetMode="External"/><Relationship Id="rId834" Type="http://schemas.openxmlformats.org/officeDocument/2006/relationships/hyperlink" Target="https://jvet-experts.org/doc_end_user/current_document.php?id=15755" TargetMode="External"/><Relationship Id="rId876" Type="http://schemas.openxmlformats.org/officeDocument/2006/relationships/hyperlink" Target="https://jvet-experts.org/doc_end_user/current_document.php?id=14991"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52" TargetMode="External"/><Relationship Id="rId266" Type="http://schemas.openxmlformats.org/officeDocument/2006/relationships/hyperlink" Target="mailto:elena.alshina@huawei.com" TargetMode="External"/><Relationship Id="rId431" Type="http://schemas.openxmlformats.org/officeDocument/2006/relationships/hyperlink" Target="https://jvet-experts.org/doc_end_user/current_document.php?id=15756" TargetMode="External"/><Relationship Id="rId473" Type="http://schemas.openxmlformats.org/officeDocument/2006/relationships/hyperlink" Target="mailto:maxiang6@huawei.com" TargetMode="External"/><Relationship Id="rId529" Type="http://schemas.openxmlformats.org/officeDocument/2006/relationships/hyperlink" Target="https://jvet-experts.org/doc_end_user/current_document.php?id=15698" TargetMode="External"/><Relationship Id="rId680" Type="http://schemas.openxmlformats.org/officeDocument/2006/relationships/hyperlink" Target="https://jvet-experts.org/doc_end_user/current_document.php?id=15819" TargetMode="External"/><Relationship Id="rId736" Type="http://schemas.openxmlformats.org/officeDocument/2006/relationships/hyperlink" Target="https://jvet-experts.org/doc_end_user/current_document.php?id=15926" TargetMode="External"/><Relationship Id="rId901" Type="http://schemas.openxmlformats.org/officeDocument/2006/relationships/hyperlink" Target="https://jvet-experts.org/doc_end_user/current_document.php?id=15001"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6.emf"/><Relationship Id="rId168" Type="http://schemas.openxmlformats.org/officeDocument/2006/relationships/hyperlink" Target="https://vcgit.hhi.fraunhofer.de/jvet-ahg-ofm/vtm-ofm" TargetMode="External"/><Relationship Id="rId333" Type="http://schemas.openxmlformats.org/officeDocument/2006/relationships/hyperlink" Target="mailto:zhuoyi.lv@vivo.com" TargetMode="External"/><Relationship Id="rId540" Type="http://schemas.openxmlformats.org/officeDocument/2006/relationships/hyperlink" Target="https://jvet-experts.org/doc_end_user/current_document.php?id=15882" TargetMode="External"/><Relationship Id="rId778" Type="http://schemas.openxmlformats.org/officeDocument/2006/relationships/hyperlink" Target="https://jvet-experts.org/doc_end_user/current_document.php?id=15821" TargetMode="External"/><Relationship Id="rId72" Type="http://schemas.openxmlformats.org/officeDocument/2006/relationships/hyperlink" Target="file:///D:\Sciebo\MwiMeetings\20250626_MPEG151_JVET-AM_AG5-20_Daejeon\JVET\current_document.php?id=15692" TargetMode="External"/><Relationship Id="rId375" Type="http://schemas.openxmlformats.org/officeDocument/2006/relationships/hyperlink" Target="file:///D:\Sciebo\MwiMeetings\20250626_MPEG151_JVET-AM_AG5-20_Daejeon\JVET\current_document.php?id=15725" TargetMode="External"/><Relationship Id="rId582" Type="http://schemas.openxmlformats.org/officeDocument/2006/relationships/hyperlink" Target="https://jvet-experts.org/doc_end_user/current_document.php?id=15790" TargetMode="External"/><Relationship Id="rId638" Type="http://schemas.openxmlformats.org/officeDocument/2006/relationships/hyperlink" Target="https://jvet-experts.org/doc_end_user/current_document.php?id=15710" TargetMode="External"/><Relationship Id="rId803" Type="http://schemas.openxmlformats.org/officeDocument/2006/relationships/hyperlink" Target="https://jvet-experts.org/doc_end_user/current_document.php?id=15738" TargetMode="External"/><Relationship Id="rId845" Type="http://schemas.openxmlformats.org/officeDocument/2006/relationships/hyperlink" Target="https://www.itu.int/ifa/t/2017/sg16/exchange/wp3/q06/vceg_account.txt"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94" TargetMode="External"/><Relationship Id="rId277" Type="http://schemas.openxmlformats.org/officeDocument/2006/relationships/hyperlink" Target="mailto:burakhan.koyuncu@nokia.com" TargetMode="External"/><Relationship Id="rId400" Type="http://schemas.openxmlformats.org/officeDocument/2006/relationships/hyperlink" Target="mailto:elena.alshina@huawei.com" TargetMode="External"/><Relationship Id="rId442" Type="http://schemas.openxmlformats.org/officeDocument/2006/relationships/hyperlink" Target="mailto:dr.hendry@lge.com" TargetMode="External"/><Relationship Id="rId484" Type="http://schemas.openxmlformats.org/officeDocument/2006/relationships/hyperlink" Target="mailto:vyacheslav.khamidullin1@huawei.com" TargetMode="External"/><Relationship Id="rId705" Type="http://schemas.openxmlformats.org/officeDocument/2006/relationships/hyperlink" Target="https://jvet-experts.org/doc_end_user/current_document.php?id=15711" TargetMode="External"/><Relationship Id="rId887" Type="http://schemas.openxmlformats.org/officeDocument/2006/relationships/hyperlink" Target="https://jvet-experts.org/doc_end_user/current_document.php?id=14993" TargetMode="External"/><Relationship Id="rId137" Type="http://schemas.openxmlformats.org/officeDocument/2006/relationships/hyperlink" Target="https://jvet-experts.org/doc_end_user/current_document.php?id=15689" TargetMode="External"/><Relationship Id="rId302" Type="http://schemas.openxmlformats.org/officeDocument/2006/relationships/hyperlink" Target="https://jvet-experts.org/doc_end_user/current_document.php?id=15824" TargetMode="External"/><Relationship Id="rId344" Type="http://schemas.openxmlformats.org/officeDocument/2006/relationships/hyperlink" Target="https://jvet-experts.org/doc_end_user/current_document.php?id=15697" TargetMode="External"/><Relationship Id="rId691" Type="http://schemas.openxmlformats.org/officeDocument/2006/relationships/hyperlink" Target="https://jvet-experts.org/doc_end_user/current_document.php?id=15915" TargetMode="External"/><Relationship Id="rId747" Type="http://schemas.openxmlformats.org/officeDocument/2006/relationships/hyperlink" Target="https://jvet-experts.org/doc_end_user/current_document.php?id=15717" TargetMode="External"/><Relationship Id="rId789" Type="http://schemas.openxmlformats.org/officeDocument/2006/relationships/hyperlink" Target="https://jvet-experts.org/doc_end_user/current_document.php?id=15764" TargetMode="External"/><Relationship Id="rId912" Type="http://schemas.openxmlformats.org/officeDocument/2006/relationships/hyperlink" Target="https://jvet-experts.org/doc_end_user/current_document.php?id=15009" TargetMode="External"/><Relationship Id="rId41" Type="http://schemas.openxmlformats.org/officeDocument/2006/relationships/hyperlink" Target="http://wftp3.itu.int/av-arch/jvet-site/2025_06_AM_DaejeonJVET-AM_notes_d0.docx" TargetMode="External"/><Relationship Id="rId83" Type="http://schemas.openxmlformats.org/officeDocument/2006/relationships/hyperlink" Target="mailto:aikiho@khu.ac.kr" TargetMode="External"/><Relationship Id="rId179" Type="http://schemas.openxmlformats.org/officeDocument/2006/relationships/hyperlink" Target="https://jvet-experts.org/doc_end_user/current_document.php?id=15694" TargetMode="External"/><Relationship Id="rId386" Type="http://schemas.openxmlformats.org/officeDocument/2006/relationships/hyperlink" Target="mailto:alberto.duenas@wbd.com" TargetMode="External"/><Relationship Id="rId551" Type="http://schemas.openxmlformats.org/officeDocument/2006/relationships/hyperlink" Target="https://jvet-experts.org/doc_end_user/current_document.php?id=15924" TargetMode="External"/><Relationship Id="rId593" Type="http://schemas.openxmlformats.org/officeDocument/2006/relationships/hyperlink" Target="https://jvet-experts.org/doc_end_user/current_document.php?id=15833" TargetMode="External"/><Relationship Id="rId607" Type="http://schemas.openxmlformats.org/officeDocument/2006/relationships/hyperlink" Target="https://jvet-experts.org/doc_end_user/current_document.php?id=15721" TargetMode="External"/><Relationship Id="rId649" Type="http://schemas.openxmlformats.org/officeDocument/2006/relationships/hyperlink" Target="https://jvet-experts.org/doc_end_user/current_document.php?id=15706" TargetMode="External"/><Relationship Id="rId814" Type="http://schemas.openxmlformats.org/officeDocument/2006/relationships/hyperlink" Target="https://jvet-experts.org/doc_end_user/current_document.php?id=15826" TargetMode="External"/><Relationship Id="rId85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5836" TargetMode="External"/><Relationship Id="rId204" Type="http://schemas.openxmlformats.org/officeDocument/2006/relationships/hyperlink" Target="https://jvet-experts.org/doc_end_user/current_document.php?id=15837" TargetMode="External"/><Relationship Id="rId246" Type="http://schemas.openxmlformats.org/officeDocument/2006/relationships/hyperlink" Target="https://jvet-experts.org/doc_end_user/current_document.php?id=15755" TargetMode="External"/><Relationship Id="rId288" Type="http://schemas.openxmlformats.org/officeDocument/2006/relationships/hyperlink" Target="mailto:jay.shingala@ittiam.com" TargetMode="External"/><Relationship Id="rId411" Type="http://schemas.openxmlformats.org/officeDocument/2006/relationships/hyperlink" Target="file:///D:\Sciebo\MwiMeetings\20250626_MPEG151_JVET-AM_AG5-20_Daejeon\JVET\current_document.php?id=15885" TargetMode="External"/><Relationship Id="rId453" Type="http://schemas.openxmlformats.org/officeDocument/2006/relationships/hyperlink" Target="mailto:%20Sychev.Maxim@huawei.com" TargetMode="External"/><Relationship Id="rId509" Type="http://schemas.openxmlformats.org/officeDocument/2006/relationships/hyperlink" Target="https://jvet-experts.org/doc_end_user/current_document.php?id=15789" TargetMode="External"/><Relationship Id="rId660" Type="http://schemas.openxmlformats.org/officeDocument/2006/relationships/hyperlink" Target="https://jvet-experts.org/doc_end_user/current_document.php?id=15710" TargetMode="External"/><Relationship Id="rId898" Type="http://schemas.openxmlformats.org/officeDocument/2006/relationships/hyperlink" Target="https://jvet-experts.org/doc_end_user/current_document.php?id=14998" TargetMode="External"/><Relationship Id="rId106" Type="http://schemas.openxmlformats.org/officeDocument/2006/relationships/image" Target="media/image3.png"/><Relationship Id="rId313" Type="http://schemas.openxmlformats.org/officeDocument/2006/relationships/hyperlink" Target="mailto:kippqin@163.com" TargetMode="External"/><Relationship Id="rId495" Type="http://schemas.openxmlformats.org/officeDocument/2006/relationships/hyperlink" Target="https://jvet-experts.org/doc_end_user/current_document.php?id=15689" TargetMode="External"/><Relationship Id="rId716" Type="http://schemas.openxmlformats.org/officeDocument/2006/relationships/hyperlink" Target="https://jvet-experts.org/doc_end_user/current_document.php?id=15723" TargetMode="External"/><Relationship Id="rId758" Type="http://schemas.openxmlformats.org/officeDocument/2006/relationships/hyperlink" Target="https://jvet-experts.org/doc_end_user/current_document.php?id=15952" TargetMode="External"/><Relationship Id="rId923" Type="http://schemas.microsoft.com/office/2011/relationships/people" Target="people.xml"/><Relationship Id="rId10" Type="http://schemas.openxmlformats.org/officeDocument/2006/relationships/hyperlink" Target="mailto:ohm@ient.rwth-aachen.de" TargetMode="External"/><Relationship Id="rId52" Type="http://schemas.openxmlformats.org/officeDocument/2006/relationships/hyperlink" Target="https://vcgit.hhi.fraunhofer.de/jvet/jmvc/-/tags/JMVC_8_5" TargetMode="External"/><Relationship Id="rId94" Type="http://schemas.openxmlformats.org/officeDocument/2006/relationships/hyperlink" Target="https://www.itu.int/wftp3/av-arch/jvet-site/bitstream_exchange/VVC2ndEd_regenerated/under_test/VTM-23.10" TargetMode="External"/><Relationship Id="rId148" Type="http://schemas.openxmlformats.org/officeDocument/2006/relationships/hyperlink" Target="mailto:simone.ferrara@v-nova.com" TargetMode="External"/><Relationship Id="rId355" Type="http://schemas.openxmlformats.org/officeDocument/2006/relationships/chart" Target="charts/chart4.xml"/><Relationship Id="rId397" Type="http://schemas.openxmlformats.org/officeDocument/2006/relationships/hyperlink" Target="mailto:solovyev.timofey@huawei.com" TargetMode="External"/><Relationship Id="rId520" Type="http://schemas.openxmlformats.org/officeDocument/2006/relationships/hyperlink" Target="https://jvet-experts.org/doc_end_user/current_document.php?id=15847" TargetMode="External"/><Relationship Id="rId562" Type="http://schemas.openxmlformats.org/officeDocument/2006/relationships/hyperlink" Target="https://jvet-experts.org/doc_end_user/current_document.php?id=15961" TargetMode="External"/><Relationship Id="rId618" Type="http://schemas.openxmlformats.org/officeDocument/2006/relationships/hyperlink" Target="https://jvet-experts.org/doc_end_user/current_document.php?id=15862" TargetMode="External"/><Relationship Id="rId825" Type="http://schemas.openxmlformats.org/officeDocument/2006/relationships/hyperlink" Target="https://jvet-experts.org/doc_end_user/current_document.php?id=15827" TargetMode="External"/><Relationship Id="rId215" Type="http://schemas.openxmlformats.org/officeDocument/2006/relationships/hyperlink" Target="https://jvet-experts.org/doc_end_user/current_document.php?id=15734" TargetMode="External"/><Relationship Id="rId257" Type="http://schemas.openxmlformats.org/officeDocument/2006/relationships/hyperlink" Target="mailto:jvet@lists.rwth-aachen.de" TargetMode="External"/><Relationship Id="rId422" Type="http://schemas.openxmlformats.org/officeDocument/2006/relationships/hyperlink" Target="https://jvet-experts.org/doc_end_user/current_document.php?id=15693" TargetMode="External"/><Relationship Id="rId464" Type="http://schemas.openxmlformats.org/officeDocument/2006/relationships/hyperlink" Target="https://jvet-experts.org/doc_end_user/current_document.php?id=15850" TargetMode="External"/><Relationship Id="rId867" Type="http://schemas.openxmlformats.org/officeDocument/2006/relationships/hyperlink" Target="https://jvet-experts.org/doc_end_user/current_document.php?id=12566" TargetMode="External"/><Relationship Id="rId299" Type="http://schemas.openxmlformats.org/officeDocument/2006/relationships/hyperlink" Target="https://jvet-experts.org/doc_end_user/current_document.php?id=15778" TargetMode="External"/><Relationship Id="rId727" Type="http://schemas.openxmlformats.org/officeDocument/2006/relationships/hyperlink" Target="https://jvet-experts.org/doc_end_user/current_document.php?id=15816" TargetMode="External"/><Relationship Id="rId63" Type="http://schemas.openxmlformats.org/officeDocument/2006/relationships/hyperlink" Target="https://gitlab.com/standards/HDRTools/-/issues" TargetMode="External"/><Relationship Id="rId159" Type="http://schemas.openxmlformats.org/officeDocument/2006/relationships/hyperlink" Target="mailto:yearly.kim@samsung.com" TargetMode="External"/><Relationship Id="rId366" Type="http://schemas.openxmlformats.org/officeDocument/2006/relationships/hyperlink" Target="mailto:wien@lfb.rwth-aachen.de" TargetMode="External"/><Relationship Id="rId573" Type="http://schemas.openxmlformats.org/officeDocument/2006/relationships/hyperlink" Target="https://jvet-experts.org/doc_end_user/current_document.php?id=15924" TargetMode="External"/><Relationship Id="rId780" Type="http://schemas.openxmlformats.org/officeDocument/2006/relationships/hyperlink" Target="https://jvet-experts.org/doc_end_user/current_document.php?id=15699" TargetMode="External"/><Relationship Id="rId226" Type="http://schemas.openxmlformats.org/officeDocument/2006/relationships/hyperlink" Target="https://jvet-experts.org/doc_end_user/current_document.php?id=15771" TargetMode="External"/><Relationship Id="rId433" Type="http://schemas.openxmlformats.org/officeDocument/2006/relationships/hyperlink" Target="https://jvet-experts.org/doc_end_user/current_document.php?id=15851" TargetMode="External"/><Relationship Id="rId878" Type="http://schemas.openxmlformats.org/officeDocument/2006/relationships/hyperlink" Target="https://mpeg.expert/jct3v/files/JCT3V-G1003-v2.zip" TargetMode="External"/><Relationship Id="rId640" Type="http://schemas.openxmlformats.org/officeDocument/2006/relationships/hyperlink" Target="https://jvet-experts.org/doc_end_user/current_document.php?id=15866" TargetMode="External"/><Relationship Id="rId738" Type="http://schemas.openxmlformats.org/officeDocument/2006/relationships/hyperlink" Target="https://jvet-experts.org/doc_end_user/current_document.php?id=15921" TargetMode="External"/><Relationship Id="rId74" Type="http://schemas.openxmlformats.org/officeDocument/2006/relationships/hyperlink" Target="mailto:per.wennersten@ericsson.com" TargetMode="External"/><Relationship Id="rId377" Type="http://schemas.openxmlformats.org/officeDocument/2006/relationships/hyperlink" Target="file:///D:\Sciebo\MwiMeetings\20250626_MPEG151_JVET-AM_AG5-20_Daejeon\JVET\current_document.php?id=15772" TargetMode="External"/><Relationship Id="rId500" Type="http://schemas.openxmlformats.org/officeDocument/2006/relationships/hyperlink" Target="https://jvet-experts.org/doc_end_user/current_document.php?id=15963" TargetMode="External"/><Relationship Id="rId584" Type="http://schemas.openxmlformats.org/officeDocument/2006/relationships/image" Target="media/image21.png"/><Relationship Id="rId805" Type="http://schemas.openxmlformats.org/officeDocument/2006/relationships/hyperlink" Target="https://jvet-experts.org/doc_end_user/current_document.php?id=1573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746" TargetMode="External"/><Relationship Id="rId791" Type="http://schemas.openxmlformats.org/officeDocument/2006/relationships/hyperlink" Target="https://jvet-experts.org/doc_end_user/current_document.php?id=15765" TargetMode="External"/><Relationship Id="rId889" Type="http://schemas.openxmlformats.org/officeDocument/2006/relationships/hyperlink" Target="https://jvet-experts.org/doc_end_user/current_document.php?id=14996" TargetMode="External"/><Relationship Id="rId444" Type="http://schemas.openxmlformats.org/officeDocument/2006/relationships/hyperlink" Target="mailto:jangw.lee@lge.com" TargetMode="External"/><Relationship Id="rId651" Type="http://schemas.openxmlformats.org/officeDocument/2006/relationships/hyperlink" Target="https://jvet-experts.org/doc_end_user/current_document.php?id=15707" TargetMode="External"/><Relationship Id="rId749" Type="http://schemas.openxmlformats.org/officeDocument/2006/relationships/hyperlink" Target="https://jvet-experts.org/doc_end_user/current_document.php?id=15718" TargetMode="External"/><Relationship Id="rId290" Type="http://schemas.openxmlformats.org/officeDocument/2006/relationships/hyperlink" Target="mailto:tong.shao@dolby.com" TargetMode="External"/><Relationship Id="rId304" Type="http://schemas.openxmlformats.org/officeDocument/2006/relationships/hyperlink" Target="https://jvet-experts.org/doc_end_user/current_document.php?id=15833" TargetMode="External"/><Relationship Id="rId388" Type="http://schemas.openxmlformats.org/officeDocument/2006/relationships/hyperlink" Target="mailto:Wenhao.Zhang2@disney.com" TargetMode="External"/><Relationship Id="rId511" Type="http://schemas.openxmlformats.org/officeDocument/2006/relationships/hyperlink" Target="https://jvet-experts.org/doc_end_user/current_document.php?id=15688" TargetMode="External"/><Relationship Id="rId609" Type="http://schemas.openxmlformats.org/officeDocument/2006/relationships/hyperlink" Target="https://jvet-experts.org/doc_end_user/current_document.php?id=15967" TargetMode="External"/><Relationship Id="rId85" Type="http://schemas.openxmlformats.org/officeDocument/2006/relationships/hyperlink" Target="mailto:philippe.delagrange@interdigital.com" TargetMode="External"/><Relationship Id="rId150" Type="http://schemas.openxmlformats.org/officeDocument/2006/relationships/hyperlink" Target="mailto:alanzxiang@global.tencent.com" TargetMode="External"/><Relationship Id="rId595" Type="http://schemas.openxmlformats.org/officeDocument/2006/relationships/hyperlink" Target="https://jvet-experts.org/doc_end_user/current_document.php?id=15861" TargetMode="External"/><Relationship Id="rId816" Type="http://schemas.openxmlformats.org/officeDocument/2006/relationships/hyperlink" Target="https://jvet-experts.org/doc_end_user/current_document.php?id=15807" TargetMode="External"/><Relationship Id="rId248" Type="http://schemas.openxmlformats.org/officeDocument/2006/relationships/hyperlink" Target="https://jvet-experts.org/doc_end_user/current_document.php?id=15815" TargetMode="External"/><Relationship Id="rId455" Type="http://schemas.openxmlformats.org/officeDocument/2006/relationships/hyperlink" Target="mailto:Sergey.Ikonin@huawei.com" TargetMode="External"/><Relationship Id="rId662" Type="http://schemas.openxmlformats.org/officeDocument/2006/relationships/hyperlink" Target="https://jvet-experts.org/doc_end_user/current_document.php?id=15958" TargetMode="External"/><Relationship Id="rId12" Type="http://schemas.openxmlformats.org/officeDocument/2006/relationships/hyperlink" Target="http://wftp3.itu.int/av-arch/jctvc-site/" TargetMode="External"/><Relationship Id="rId108" Type="http://schemas.openxmlformats.org/officeDocument/2006/relationships/hyperlink" Target="https://vcgit.hhi.fraunhofer.de/ecm/ECM" TargetMode="External"/><Relationship Id="rId315" Type="http://schemas.openxmlformats.org/officeDocument/2006/relationships/hyperlink" Target="mailto:xiezhihuang@oppo.com" TargetMode="External"/><Relationship Id="rId522" Type="http://schemas.openxmlformats.org/officeDocument/2006/relationships/hyperlink" Target="https://jvet-experts.org/doc_end_user/current_document.php?id=15872" TargetMode="External"/><Relationship Id="rId96" Type="http://schemas.openxmlformats.org/officeDocument/2006/relationships/hyperlink" Target="https://www.itu.int/wftp3/av-arch/jvet-site/bitstream_exchange/VVCMultilayer/" TargetMode="External"/><Relationship Id="rId161" Type="http://schemas.openxmlformats.org/officeDocument/2006/relationships/hyperlink" Target="mailto:m.w.park@samsung.com" TargetMode="External"/><Relationship Id="rId399" Type="http://schemas.openxmlformats.org/officeDocument/2006/relationships/hyperlink" Target="mailto:merlin.andriana.lobo@huawei.com" TargetMode="External"/><Relationship Id="rId827" Type="http://schemas.openxmlformats.org/officeDocument/2006/relationships/hyperlink" Target="https://jvet-experts.org/doc_end_user/current_document.php?id=15839" TargetMode="External"/><Relationship Id="rId259" Type="http://schemas.openxmlformats.org/officeDocument/2006/relationships/hyperlink" Target="https://jvet-experts.org/doc_end_user/current_document.php?id=15905" TargetMode="External"/><Relationship Id="rId466" Type="http://schemas.openxmlformats.org/officeDocument/2006/relationships/hyperlink" Target="mailto:gribushin.ivan@huawei.com" TargetMode="External"/><Relationship Id="rId673" Type="http://schemas.openxmlformats.org/officeDocument/2006/relationships/hyperlink" Target="https://jvet-experts.org/doc_end_user/current_document.php?id=15973" TargetMode="External"/><Relationship Id="rId880" Type="http://schemas.openxmlformats.org/officeDocument/2006/relationships/hyperlink" Target="https://jvet-experts.org/doc_end_user/current_document.php?id=13268" TargetMode="External"/><Relationship Id="rId23" Type="http://schemas.openxmlformats.org/officeDocument/2006/relationships/hyperlink" Target="http://www.itu.int/ITU-T/ipr/index.html" TargetMode="External"/><Relationship Id="rId119" Type="http://schemas.openxmlformats.org/officeDocument/2006/relationships/hyperlink" Target="mailto:alan.stein@v-nova.com" TargetMode="External"/><Relationship Id="rId326" Type="http://schemas.openxmlformats.org/officeDocument/2006/relationships/hyperlink" Target="mailto:y_tian@hust.edu.cn" TargetMode="External"/><Relationship Id="rId533" Type="http://schemas.openxmlformats.org/officeDocument/2006/relationships/hyperlink" Target="https://jvet-experts.org/doc_end_user/current_document.php?id=15845" TargetMode="External"/><Relationship Id="rId740" Type="http://schemas.openxmlformats.org/officeDocument/2006/relationships/hyperlink" Target="https://jvet-experts.org/doc_end_user/current_document.php?id=15712" TargetMode="External"/><Relationship Id="rId838" Type="http://schemas.openxmlformats.org/officeDocument/2006/relationships/hyperlink" Target="https://jvet-experts.org/doc_end_user/current_document.php?id=15828" TargetMode="External"/><Relationship Id="rId172" Type="http://schemas.openxmlformats.org/officeDocument/2006/relationships/hyperlink" Target="https://jvet-experts.org/doc_end_user/current_document.php?id=15809" TargetMode="External"/><Relationship Id="rId477" Type="http://schemas.openxmlformats.org/officeDocument/2006/relationships/hyperlink" Target="mailto:rufael.mekuria@huawei.com" TargetMode="External"/><Relationship Id="rId600" Type="http://schemas.openxmlformats.org/officeDocument/2006/relationships/hyperlink" Target="https://jvet-experts.org/doc_end_user/current_document.php?id=15825" TargetMode="External"/><Relationship Id="rId684" Type="http://schemas.openxmlformats.org/officeDocument/2006/relationships/hyperlink" Target="https://jvet-experts.org/doc_end_user/current_document.php?id=15862" TargetMode="External"/><Relationship Id="rId337" Type="http://schemas.openxmlformats.org/officeDocument/2006/relationships/hyperlink" Target="https://jvet-experts.org/doc_end_user/current_document.php?id=15908" TargetMode="External"/><Relationship Id="rId891" Type="http://schemas.openxmlformats.org/officeDocument/2006/relationships/hyperlink" Target="https://jvet-experts.org/doc_end_user/current_document.php?id=14997" TargetMode="External"/><Relationship Id="rId905" Type="http://schemas.openxmlformats.org/officeDocument/2006/relationships/hyperlink" Target="https://jvet-experts.org/doc_end_user/current_document.php?id=1568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770" TargetMode="External"/><Relationship Id="rId751" Type="http://schemas.openxmlformats.org/officeDocument/2006/relationships/hyperlink" Target="https://jvet-experts.org/doc_end_user/current_document.php?id=15757" TargetMode="External"/><Relationship Id="rId849" Type="http://schemas.openxmlformats.org/officeDocument/2006/relationships/hyperlink" Target="mailto:jvet@lists.rwth-aachen.de" TargetMode="External"/><Relationship Id="rId183" Type="http://schemas.openxmlformats.org/officeDocument/2006/relationships/hyperlink" Target="https://jvet-experts.org/doc_end_user/current_document.php?id=15729" TargetMode="External"/><Relationship Id="rId390" Type="http://schemas.openxmlformats.org/officeDocument/2006/relationships/hyperlink" Target="mailto:asegall@amazon.com" TargetMode="External"/><Relationship Id="rId404" Type="http://schemas.openxmlformats.org/officeDocument/2006/relationships/hyperlink" Target="file:///D:\Sciebo\MwiMeetings\20250626_MPEG151_JVET-AM_AG5-20_Daejeon\JVET\current_document.php?id=15884" TargetMode="External"/><Relationship Id="rId611" Type="http://schemas.openxmlformats.org/officeDocument/2006/relationships/hyperlink" Target="https://jvet-experts.org/doc_end_user/current_document.php?id=15804" TargetMode="External"/><Relationship Id="rId250" Type="http://schemas.openxmlformats.org/officeDocument/2006/relationships/hyperlink" Target="https://jvet-experts.org/doc_end_user/current_document.php?id=15859" TargetMode="External"/><Relationship Id="rId488" Type="http://schemas.openxmlformats.org/officeDocument/2006/relationships/hyperlink" Target="mailto:elena.alshina@huawei.com" TargetMode="External"/><Relationship Id="rId695" Type="http://schemas.openxmlformats.org/officeDocument/2006/relationships/hyperlink" Target="https://jvet-experts.org/doc_end_user/current_document.php?id=15879" TargetMode="External"/><Relationship Id="rId709" Type="http://schemas.openxmlformats.org/officeDocument/2006/relationships/hyperlink" Target="https://jvet-experts.org/doc_end_user/current_document.php?id=15752" TargetMode="External"/><Relationship Id="rId916" Type="http://schemas.openxmlformats.org/officeDocument/2006/relationships/footer" Target="footer2.xml"/><Relationship Id="rId45" Type="http://schemas.openxmlformats.org/officeDocument/2006/relationships/hyperlink" Target="https://vcgit.hhi.fraunhofer.de/jvet-tuc/VVCSoftware_VTM/-/releases/VTM-22.2-TuC4.0" TargetMode="External"/><Relationship Id="rId110" Type="http://schemas.openxmlformats.org/officeDocument/2006/relationships/hyperlink" Target="https://vcgit.hhi.fraunhofer.de/ecm/ECM/-/issues" TargetMode="External"/><Relationship Id="rId348" Type="http://schemas.openxmlformats.org/officeDocument/2006/relationships/hyperlink" Target="https://jvet-experts.org/doc_end_user/current_document.php?id=15783" TargetMode="External"/><Relationship Id="rId555" Type="http://schemas.openxmlformats.org/officeDocument/2006/relationships/image" Target="media/image16.png"/><Relationship Id="rId762" Type="http://schemas.openxmlformats.org/officeDocument/2006/relationships/hyperlink" Target="mailto:muhammet.balcilar@interdigital.com" TargetMode="External"/><Relationship Id="rId194" Type="http://schemas.openxmlformats.org/officeDocument/2006/relationships/hyperlink" Target="https://jvet-experts.org/doc_end_user/current_document.php?id=15836" TargetMode="External"/><Relationship Id="rId208" Type="http://schemas.openxmlformats.org/officeDocument/2006/relationships/hyperlink" Target="https://jvet-experts.org/doc_end_user/current_document.php?id=15764" TargetMode="External"/><Relationship Id="rId415" Type="http://schemas.openxmlformats.org/officeDocument/2006/relationships/hyperlink" Target="mailto:Shan%20Liu%20" TargetMode="External"/><Relationship Id="rId622" Type="http://schemas.openxmlformats.org/officeDocument/2006/relationships/hyperlink" Target="https://jvet-experts.org/doc_end_user/current_document.php?id=15703" TargetMode="External"/><Relationship Id="rId261" Type="http://schemas.openxmlformats.org/officeDocument/2006/relationships/hyperlink" Target="mailto:tangi.poirier@interdigital.com" TargetMode="External"/><Relationship Id="rId499" Type="http://schemas.openxmlformats.org/officeDocument/2006/relationships/hyperlink" Target="https://jvet-experts.org/doc_end_user/current_document.php?id=15874" TargetMode="External"/><Relationship Id="rId56" Type="http://schemas.openxmlformats.org/officeDocument/2006/relationships/hyperlink" Target="https://vcgit.hhi.fraunhofer.de/jvet/VVCSoftware_VTM/wikis/VVC-Software-Development-Workflow" TargetMode="External"/><Relationship Id="rId359" Type="http://schemas.openxmlformats.org/officeDocument/2006/relationships/hyperlink" Target="https://jvet-experts.org/doc_end_user/current_document.php?id=15910" TargetMode="External"/><Relationship Id="rId566" Type="http://schemas.openxmlformats.org/officeDocument/2006/relationships/hyperlink" Target="https://jvet-experts.org/doc_end_user/current_document.php?id=15770" TargetMode="External"/><Relationship Id="rId773" Type="http://schemas.openxmlformats.org/officeDocument/2006/relationships/hyperlink" Target="https://jvet-experts.org/doc_end_user/current_document.php?id=15940" TargetMode="External"/><Relationship Id="rId121" Type="http://schemas.openxmlformats.org/officeDocument/2006/relationships/hyperlink" Target="mailto:jani.lainema@nokia.com" TargetMode="External"/><Relationship Id="rId219" Type="http://schemas.openxmlformats.org/officeDocument/2006/relationships/hyperlink" Target="https://jvet-experts.org/doc_end_user/current_document.php?id=15773" TargetMode="External"/><Relationship Id="rId426" Type="http://schemas.openxmlformats.org/officeDocument/2006/relationships/hyperlink" Target="mailto:sergey.ikonin@huawei.com" TargetMode="External"/><Relationship Id="rId633" Type="http://schemas.openxmlformats.org/officeDocument/2006/relationships/hyperlink" Target="https://jvet-experts.org/doc_end_user/current_document.php?id=15780" TargetMode="External"/><Relationship Id="rId840" Type="http://schemas.openxmlformats.org/officeDocument/2006/relationships/hyperlink" Target="https://jvet-experts.org/doc_end_user/current_document.php?id=15859" TargetMode="External"/><Relationship Id="rId67" Type="http://schemas.openxmlformats.org/officeDocument/2006/relationships/hyperlink" Target="https://vqa.lfb.rwth-aachen.de" TargetMode="External"/><Relationship Id="rId272" Type="http://schemas.openxmlformats.org/officeDocument/2006/relationships/hyperlink" Target="https://jvet-experts.org/doc_end_user/current_document.php?id=15704" TargetMode="External"/><Relationship Id="rId577" Type="http://schemas.openxmlformats.org/officeDocument/2006/relationships/image" Target="media/image19.png"/><Relationship Id="rId700" Type="http://schemas.openxmlformats.org/officeDocument/2006/relationships/hyperlink" Target="https://jvet-experts.org/doc_end_user/current_document.php?id=15970" TargetMode="External"/><Relationship Id="rId132" Type="http://schemas.openxmlformats.org/officeDocument/2006/relationships/chart" Target="charts/chart3.xml"/><Relationship Id="rId784" Type="http://schemas.openxmlformats.org/officeDocument/2006/relationships/hyperlink" Target="https://jvet-experts.org/doc_end_user/current_document.php?id=15768" TargetMode="External"/><Relationship Id="rId437" Type="http://schemas.openxmlformats.org/officeDocument/2006/relationships/hyperlink" Target="mailto:gribushin.ivan@huawei.com" TargetMode="External"/><Relationship Id="rId644" Type="http://schemas.openxmlformats.org/officeDocument/2006/relationships/image" Target="media/image42.png"/><Relationship Id="rId851" Type="http://schemas.openxmlformats.org/officeDocument/2006/relationships/hyperlink" Target="mailto:jvet@lists.rwth-aachen.de" TargetMode="External"/><Relationship Id="rId283" Type="http://schemas.openxmlformats.org/officeDocument/2006/relationships/hyperlink" Target="mailto:elena.alshina@huawei.com" TargetMode="External"/><Relationship Id="rId490" Type="http://schemas.openxmlformats.org/officeDocument/2006/relationships/hyperlink" Target="https://jvet-experts.org/doc_end_user/current_document.php?id=15947" TargetMode="External"/><Relationship Id="rId504" Type="http://schemas.openxmlformats.org/officeDocument/2006/relationships/hyperlink" Target="https://jvet-experts.org/doc_end_user/current_document.php?id=15877" TargetMode="External"/><Relationship Id="rId711" Type="http://schemas.openxmlformats.org/officeDocument/2006/relationships/hyperlink" Target="https://jvet-experts.org/doc_end_user/current_document.php?id=15786" TargetMode="External"/><Relationship Id="rId78" Type="http://schemas.openxmlformats.org/officeDocument/2006/relationships/hyperlink" Target="mailto:solovyev.timofey@huawei.com" TargetMode="External"/><Relationship Id="rId143" Type="http://schemas.openxmlformats.org/officeDocument/2006/relationships/hyperlink" Target="mailto:fan.zheming@mail.sharp" TargetMode="External"/><Relationship Id="rId350" Type="http://schemas.openxmlformats.org/officeDocument/2006/relationships/hyperlink" Target="mailto:franck.galpin@interdigital.com" TargetMode="External"/><Relationship Id="rId588" Type="http://schemas.openxmlformats.org/officeDocument/2006/relationships/hyperlink" Target="https://jvet-experts.org/doc_end_user/current_document.php?id=15824" TargetMode="External"/><Relationship Id="rId795" Type="http://schemas.openxmlformats.org/officeDocument/2006/relationships/hyperlink" Target="https://jvet-experts.org/doc_end_user/current_document.php?id=15855" TargetMode="External"/><Relationship Id="rId809" Type="http://schemas.openxmlformats.org/officeDocument/2006/relationships/hyperlink" Target="https://jvet-experts.org/doc_end_user/current_document.php?id=1582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836" TargetMode="External"/><Relationship Id="rId448" Type="http://schemas.openxmlformats.org/officeDocument/2006/relationships/hyperlink" Target="mailto:shzhao@qti.qualcomm.com" TargetMode="External"/><Relationship Id="rId655" Type="http://schemas.openxmlformats.org/officeDocument/2006/relationships/hyperlink" Target="mailto:gverba@qti.qualcomm.com" TargetMode="External"/><Relationship Id="rId862" Type="http://schemas.openxmlformats.org/officeDocument/2006/relationships/hyperlink" Target="mailto:jvet@lists.rwth-aachen.de" TargetMode="External"/><Relationship Id="rId294" Type="http://schemas.openxmlformats.org/officeDocument/2006/relationships/hyperlink" Target="https://jvet-experts.org/doc_end_user/current_document.php?id=15770" TargetMode="External"/><Relationship Id="rId308" Type="http://schemas.openxmlformats.org/officeDocument/2006/relationships/hyperlink" Target="https://jvet-experts.org/doc_end_user/current_document.php?id=15939" TargetMode="External"/><Relationship Id="rId515" Type="http://schemas.openxmlformats.org/officeDocument/2006/relationships/hyperlink" Target="https://jvet-experts.org/doc_end_user/current_document.php?id=15725" TargetMode="External"/><Relationship Id="rId722" Type="http://schemas.openxmlformats.org/officeDocument/2006/relationships/hyperlink" Target="https://jvet-experts.org/doc_end_user/current_document.php?id=15797" TargetMode="External"/><Relationship Id="rId89" Type="http://schemas.openxmlformats.org/officeDocument/2006/relationships/hyperlink" Target="file:///D:\Sciebo\MwiMeetings\20250626_MPEG151_JVET-AM_AG5-20_Daejeon\JVET\current_document.php?id=15936" TargetMode="External"/><Relationship Id="rId154" Type="http://schemas.openxmlformats.org/officeDocument/2006/relationships/hyperlink" Target="https://jvet-experts.org/doc_end_user/current_document.php?id=15874" TargetMode="External"/><Relationship Id="rId361" Type="http://schemas.openxmlformats.org/officeDocument/2006/relationships/hyperlink" Target="https://jvet-experts.org/doc_end_user/current_document.php?id=15705" TargetMode="External"/><Relationship Id="rId599" Type="http://schemas.openxmlformats.org/officeDocument/2006/relationships/hyperlink" Target="https://jvet-experts.org/doc_end_user/current_document.php?id=15817" TargetMode="External"/><Relationship Id="rId459" Type="http://schemas.openxmlformats.org/officeDocument/2006/relationships/hyperlink" Target="mailto:Malyshev.Kirill@huawei-partners.com" TargetMode="External"/><Relationship Id="rId666" Type="http://schemas.openxmlformats.org/officeDocument/2006/relationships/hyperlink" Target="https://jvet-experts.org/doc_end_user/current_document.php?id=15784" TargetMode="External"/><Relationship Id="rId873" Type="http://schemas.openxmlformats.org/officeDocument/2006/relationships/hyperlink" Target="https://jvet-experts.org/doc_end_user/current_document.php?id=14609"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03" TargetMode="External"/><Relationship Id="rId319" Type="http://schemas.openxmlformats.org/officeDocument/2006/relationships/hyperlink" Target="mailto:yiqingzhu@hust.edu.cn" TargetMode="External"/><Relationship Id="rId526" Type="http://schemas.openxmlformats.org/officeDocument/2006/relationships/hyperlink" Target="https://jvet-experts.org/doc_end_user/current_document.php?id=15954" TargetMode="External"/><Relationship Id="rId733" Type="http://schemas.openxmlformats.org/officeDocument/2006/relationships/hyperlink" Target="https://jvet-experts.org/doc_end_user/current_document.php?id=15948" TargetMode="External"/><Relationship Id="rId165" Type="http://schemas.openxmlformats.org/officeDocument/2006/relationships/hyperlink" Target="https://jvet-experts.org/doc_end_user/current_document.php?id=15902" TargetMode="External"/><Relationship Id="rId372" Type="http://schemas.openxmlformats.org/officeDocument/2006/relationships/hyperlink" Target="mailto:johannes.sauer@huawei.com" TargetMode="External"/><Relationship Id="rId677" Type="http://schemas.openxmlformats.org/officeDocument/2006/relationships/hyperlink" Target="https://jvet-experts.org/doc_end_user/current_document.php?id=15920" TargetMode="External"/><Relationship Id="rId800" Type="http://schemas.openxmlformats.org/officeDocument/2006/relationships/hyperlink" Target="https://jvet-experts.org/doc_end_user/current_document.php?id=15812" TargetMode="External"/><Relationship Id="rId232" Type="http://schemas.openxmlformats.org/officeDocument/2006/relationships/hyperlink" Target="https://jvet-experts.org/doc_end_user/current_document.php?id=15748" TargetMode="External"/><Relationship Id="rId884" Type="http://schemas.openxmlformats.org/officeDocument/2006/relationships/hyperlink" Target="https://jvet-experts.org/doc_end_user/current_document.php?id=15677"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51" TargetMode="External"/><Relationship Id="rId744" Type="http://schemas.openxmlformats.org/officeDocument/2006/relationships/image" Target="media/image47.png"/><Relationship Id="rId80" Type="http://schemas.openxmlformats.org/officeDocument/2006/relationships/hyperlink" Target="file:///D:\Sciebo\MwiMeetings\20250626_MPEG151_JVET-AM_AG5-20_Daejeon\JVET\current_document.php?id=15725" TargetMode="External"/><Relationship Id="rId176" Type="http://schemas.openxmlformats.org/officeDocument/2006/relationships/hyperlink" Target="https://jvet-experts.org/doc_end_user/current_document.php?id=15694" TargetMode="External"/><Relationship Id="rId383" Type="http://schemas.openxmlformats.org/officeDocument/2006/relationships/hyperlink" Target="mailto:lizhang.idm@bytedance.com" TargetMode="External"/><Relationship Id="rId590" Type="http://schemas.openxmlformats.org/officeDocument/2006/relationships/image" Target="media/image26.png"/><Relationship Id="rId604" Type="http://schemas.openxmlformats.org/officeDocument/2006/relationships/hyperlink" Target="https://jvet-experts.org/doc_end_user/current_document.php?id=15876" TargetMode="External"/><Relationship Id="rId811" Type="http://schemas.openxmlformats.org/officeDocument/2006/relationships/hyperlink" Target="https://jvet-experts.org/doc_end_user/current_document.php?id=15740" TargetMode="External"/><Relationship Id="rId243" Type="http://schemas.openxmlformats.org/officeDocument/2006/relationships/hyperlink" Target="https://jvet-experts.org/doc_end_user/current_document.php?id=15801" TargetMode="External"/><Relationship Id="rId450" Type="http://schemas.openxmlformats.org/officeDocument/2006/relationships/hyperlink" Target="mailto:kerofsky@qti.qualcomm.com" TargetMode="External"/><Relationship Id="rId688" Type="http://schemas.openxmlformats.org/officeDocument/2006/relationships/hyperlink" Target="https://jvet-experts.org/doc_end_user/current_document.php?id=15875" TargetMode="External"/><Relationship Id="rId895" Type="http://schemas.openxmlformats.org/officeDocument/2006/relationships/hyperlink" Target="http://phenix.it-sudparis.eu/jvet/doc_end_user/current_document.php?id=10546" TargetMode="External"/><Relationship Id="rId909" Type="http://schemas.openxmlformats.org/officeDocument/2006/relationships/hyperlink" Target="https://jvet-experts.org/doc_end_user/current_document.php?id=14624" TargetMode="External"/><Relationship Id="rId38" Type="http://schemas.openxmlformats.org/officeDocument/2006/relationships/hyperlink" Target="https://jvet-experts.org/"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https://jvet-experts.org/doc_end_user/current_document.php?id=15942" TargetMode="External"/><Relationship Id="rId548" Type="http://schemas.openxmlformats.org/officeDocument/2006/relationships/hyperlink" Target="https://jvet-experts.org/doc_end_user/current_document.php?id=15700" TargetMode="External"/><Relationship Id="rId755" Type="http://schemas.openxmlformats.org/officeDocument/2006/relationships/image" Target="media/image48.png"/><Relationship Id="rId91" Type="http://schemas.openxmlformats.org/officeDocument/2006/relationships/hyperlink" Target="https://jvet-experts.org/doc_end_user/current_document.php?id=15899" TargetMode="External"/><Relationship Id="rId187" Type="http://schemas.openxmlformats.org/officeDocument/2006/relationships/hyperlink" Target="https://jvet-experts.org/doc_end_user/current_document.php?id=15960" TargetMode="External"/><Relationship Id="rId394" Type="http://schemas.openxmlformats.org/officeDocument/2006/relationships/hyperlink" Target="file:///D:\Sciebo\MwiMeetings\20250626_MPEG151_JVET-AM_AG5-20_Daejeon\JVET\current_document.php?id=15847" TargetMode="External"/><Relationship Id="rId408" Type="http://schemas.openxmlformats.org/officeDocument/2006/relationships/hyperlink" Target="mailto:yearly.kim@samsung.com" TargetMode="External"/><Relationship Id="rId615" Type="http://schemas.openxmlformats.org/officeDocument/2006/relationships/image" Target="media/image28.png"/><Relationship Id="rId822" Type="http://schemas.openxmlformats.org/officeDocument/2006/relationships/hyperlink" Target="https://jvet-experts.org/doc_end_user/current_document.php?id=15749" TargetMode="External"/><Relationship Id="rId254" Type="http://schemas.openxmlformats.org/officeDocument/2006/relationships/hyperlink" Target="https://jvet-experts.org/doc_end_user/current_document.php?id=15828" TargetMode="External"/><Relationship Id="rId699" Type="http://schemas.openxmlformats.org/officeDocument/2006/relationships/hyperlink" Target="https://jvet-experts.org/doc_end_user/current_document.php?id=15967"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mailto:v-jonathan.gan@oppo.com" TargetMode="External"/><Relationship Id="rId461" Type="http://schemas.openxmlformats.org/officeDocument/2006/relationships/hyperlink" Target="mailto:Elena.Alshina@huawei.com" TargetMode="External"/><Relationship Id="rId559" Type="http://schemas.openxmlformats.org/officeDocument/2006/relationships/hyperlink" Target="https://jvet-experts.org/doc_end_user/current_document.php?id=15761" TargetMode="External"/><Relationship Id="rId766" Type="http://schemas.openxmlformats.org/officeDocument/2006/relationships/hyperlink" Target="https://jvet-experts.org/doc_end_user/current_document.php?id=15758" TargetMode="External"/><Relationship Id="rId198" Type="http://schemas.openxmlformats.org/officeDocument/2006/relationships/hyperlink" Target="https://jvet-experts.org/doc_end_user/current_document.php?id=15738" TargetMode="External"/><Relationship Id="rId321" Type="http://schemas.openxmlformats.org/officeDocument/2006/relationships/hyperlink" Target="mailto:xiatian_xie@hust.edu.cn" TargetMode="External"/><Relationship Id="rId419" Type="http://schemas.openxmlformats.org/officeDocument/2006/relationships/hyperlink" Target="https://jvet-experts.org/doc_end_user/current_document.php?id=15954" TargetMode="External"/><Relationship Id="rId626" Type="http://schemas.openxmlformats.org/officeDocument/2006/relationships/image" Target="media/image34.png"/><Relationship Id="rId833" Type="http://schemas.openxmlformats.org/officeDocument/2006/relationships/hyperlink" Target="https://jvet-experts.org/doc_end_user/current_document.php?id=15746" TargetMode="External"/><Relationship Id="rId265" Type="http://schemas.openxmlformats.org/officeDocument/2006/relationships/hyperlink" Target="https://jvet-experts.org/doc_end_user/current_document.php?id=15690" TargetMode="External"/><Relationship Id="rId472" Type="http://schemas.openxmlformats.org/officeDocument/2006/relationships/hyperlink" Target="mailto:dingweihang1@huawei.com" TargetMode="External"/><Relationship Id="rId900" Type="http://schemas.openxmlformats.org/officeDocument/2006/relationships/hyperlink" Target="https://jvet-experts.org/doc_end_user/current_document.php?id=11949" TargetMode="External"/><Relationship Id="rId125" Type="http://schemas.openxmlformats.org/officeDocument/2006/relationships/image" Target="media/image5.emf"/><Relationship Id="rId332" Type="http://schemas.openxmlformats.org/officeDocument/2006/relationships/hyperlink" Target="mailto:q.liu@hust.edu.cn" TargetMode="External"/><Relationship Id="rId777" Type="http://schemas.openxmlformats.org/officeDocument/2006/relationships/hyperlink" Target="https://jvet-experts.org/doc_end_user/current_document.php?id=15695" TargetMode="External"/><Relationship Id="rId637" Type="http://schemas.openxmlformats.org/officeDocument/2006/relationships/hyperlink" Target="https://jvet-experts.org/doc_end_user/current_document.php?id=15856" TargetMode="External"/><Relationship Id="rId844" Type="http://schemas.openxmlformats.org/officeDocument/2006/relationships/hyperlink" Target="https://vcgit.hhi.fraunhofer.de/jvet/VVCSoftware_VTM/wikis/Core-experiment-development-workflow" TargetMode="External"/><Relationship Id="rId276" Type="http://schemas.openxmlformats.org/officeDocument/2006/relationships/hyperlink" Target="mailto:honglei.1.zhang@nokia.com" TargetMode="External"/><Relationship Id="rId483" Type="http://schemas.openxmlformats.org/officeDocument/2006/relationships/hyperlink" Target="mailto:sergey.ikonin@huawei.com" TargetMode="External"/><Relationship Id="rId690" Type="http://schemas.openxmlformats.org/officeDocument/2006/relationships/hyperlink" Target="https://jvet-experts.org/doc_end_user/current_document.php?id=15876" TargetMode="External"/><Relationship Id="rId704" Type="http://schemas.openxmlformats.org/officeDocument/2006/relationships/hyperlink" Target="https://jvet-experts.org/doc_end_user/current_document.php?id=15987" TargetMode="External"/><Relationship Id="rId911" Type="http://schemas.openxmlformats.org/officeDocument/2006/relationships/hyperlink" Target="https://jvet-experts.org/doc_end_user/current_document.php?id=13921" TargetMode="External"/><Relationship Id="rId40" Type="http://schemas.openxmlformats.org/officeDocument/2006/relationships/hyperlink" Target="https://www.itu.int/wftp3/av-arch/jvet-site/2025_06_AM_Daejeon/JVET-AM_Logistics.docx" TargetMode="External"/><Relationship Id="rId136" Type="http://schemas.openxmlformats.org/officeDocument/2006/relationships/hyperlink" Target="https://vcgit.hhi.fraunhofer.de/ecm/ECM/-/issues/64" TargetMode="External"/><Relationship Id="rId343" Type="http://schemas.openxmlformats.org/officeDocument/2006/relationships/hyperlink" Target="https://jvet-experts.org/doc_end_user/current_document.php?id=15690" TargetMode="External"/><Relationship Id="rId550" Type="http://schemas.openxmlformats.org/officeDocument/2006/relationships/hyperlink" Target="https://jvet-experts.org/doc_end_user/current_document.php?id=15822" TargetMode="External"/><Relationship Id="rId788" Type="http://schemas.openxmlformats.org/officeDocument/2006/relationships/hyperlink" Target="https://jvet-experts.org/doc_end_user/current_document.php?id=15759" TargetMode="External"/><Relationship Id="rId203" Type="http://schemas.openxmlformats.org/officeDocument/2006/relationships/hyperlink" Target="https://jvet-experts.org/doc_end_user/current_document.php?id=15836" TargetMode="External"/><Relationship Id="rId648" Type="http://schemas.openxmlformats.org/officeDocument/2006/relationships/hyperlink" Target="https://jvet-experts.org/doc_end_user/current_document.php?id=15890" TargetMode="External"/><Relationship Id="rId855" Type="http://schemas.openxmlformats.org/officeDocument/2006/relationships/hyperlink" Target="mailto:jvet@lists.rwth-aachen.de" TargetMode="External"/><Relationship Id="rId287" Type="http://schemas.openxmlformats.org/officeDocument/2006/relationships/hyperlink" Target="https://jvet-experts.org/doc_end_user/current_document.php?id=15761" TargetMode="External"/><Relationship Id="rId410" Type="http://schemas.openxmlformats.org/officeDocument/2006/relationships/hyperlink" Target="mailto:kp5.choi@samsung.com" TargetMode="External"/><Relationship Id="rId494" Type="http://schemas.openxmlformats.org/officeDocument/2006/relationships/hyperlink" Target="https://jvet-experts.org/doc_end_user/current_document.php?id=15870" TargetMode="External"/><Relationship Id="rId508" Type="http://schemas.openxmlformats.org/officeDocument/2006/relationships/hyperlink" Target="https://jvet-experts.org/doc_end_user/current_document.php?id=15966" TargetMode="External"/><Relationship Id="rId715" Type="http://schemas.openxmlformats.org/officeDocument/2006/relationships/hyperlink" Target="https://jvet-experts.org/doc_end_user/current_document.php?id=15981" TargetMode="External"/><Relationship Id="rId922" Type="http://schemas.openxmlformats.org/officeDocument/2006/relationships/fontTable" Target="fontTable.xml"/><Relationship Id="rId147" Type="http://schemas.openxmlformats.org/officeDocument/2006/relationships/hyperlink" Target="mailto:alan.stein@v-nova.com" TargetMode="External"/><Relationship Id="rId354" Type="http://schemas.openxmlformats.org/officeDocument/2006/relationships/hyperlink" Target="https://vcgit.hhi.fraunhofer.de/jvet-ahg-gcc" TargetMode="External"/><Relationship Id="rId799" Type="http://schemas.openxmlformats.org/officeDocument/2006/relationships/hyperlink" Target="https://jvet-experts.org/doc_end_user/current_document.php?id=15858" TargetMode="External"/><Relationship Id="rId51" Type="http://schemas.openxmlformats.org/officeDocument/2006/relationships/hyperlink" Target="https://vcgit.hhi.fraunhofer.de/jvet/jsvm/-/tags/JSVM_9_19_15" TargetMode="External"/><Relationship Id="rId561" Type="http://schemas.openxmlformats.org/officeDocument/2006/relationships/hyperlink" Target="https://jvet-experts.org/doc_end_user/current_document.php?id=15767" TargetMode="External"/><Relationship Id="rId659" Type="http://schemas.openxmlformats.org/officeDocument/2006/relationships/hyperlink" Target="https://jvet-experts.org/doc_end_user/current_document.php?id=15953" TargetMode="External"/><Relationship Id="rId866" Type="http://schemas.openxmlformats.org/officeDocument/2006/relationships/hyperlink" Target="https://www.mpegstandards.org/adhoc/" TargetMode="External"/><Relationship Id="rId214" Type="http://schemas.openxmlformats.org/officeDocument/2006/relationships/hyperlink" Target="https://jvet-experts.org/doc_end_user/current_document.php?id=15812" TargetMode="External"/><Relationship Id="rId298" Type="http://schemas.openxmlformats.org/officeDocument/2006/relationships/hyperlink" Target="https://jvet-experts.org/doc_end_user/current_document.php?id=15763" TargetMode="External"/><Relationship Id="rId421" Type="http://schemas.openxmlformats.org/officeDocument/2006/relationships/hyperlink" Target="https://vcgit.hhi.fraunhofer.de/jvet-ahg-ull/VVCSoftware_VTM/-/tree/ull-master" TargetMode="External"/><Relationship Id="rId519" Type="http://schemas.openxmlformats.org/officeDocument/2006/relationships/hyperlink" Target="https://jvet-experts.org/doc_end_user/current_document.php?id=15841" TargetMode="External"/><Relationship Id="rId158" Type="http://schemas.openxmlformats.org/officeDocument/2006/relationships/hyperlink" Target="https://jvet-experts.org/doc_end_user/current_document.php?id=15963" TargetMode="External"/><Relationship Id="rId726" Type="http://schemas.openxmlformats.org/officeDocument/2006/relationships/image" Target="media/image45.png"/><Relationship Id="rId62" Type="http://schemas.openxmlformats.org/officeDocument/2006/relationships/hyperlink" Target="https://hevc.hhi.fraunhofer.de/trac/hevc" TargetMode="External"/><Relationship Id="rId365" Type="http://schemas.openxmlformats.org/officeDocument/2006/relationships/hyperlink" Target="file:///D:\Sciebo\MwiMeetings\20250626_MPEG151_JVET-AM_AG5-20_Daejeon\JVET\current_document.php?id=15688" TargetMode="External"/><Relationship Id="rId572" Type="http://schemas.openxmlformats.org/officeDocument/2006/relationships/hyperlink" Target="https://jvet-experts.org/doc_end_user/current_document.php?id=15950" TargetMode="External"/><Relationship Id="rId225" Type="http://schemas.openxmlformats.org/officeDocument/2006/relationships/hyperlink" Target="https://jvet-experts.org/doc_end_user/current_document.php?id=15732" TargetMode="External"/><Relationship Id="rId432" Type="http://schemas.openxmlformats.org/officeDocument/2006/relationships/hyperlink" Target="mailto:sdeshpande@sharplabs.com" TargetMode="External"/><Relationship Id="rId877" Type="http://schemas.openxmlformats.org/officeDocument/2006/relationships/hyperlink" Target="https://jvet-experts.org/doc_end_user/current_document.php?id=14992" TargetMode="External"/><Relationship Id="rId737" Type="http://schemas.openxmlformats.org/officeDocument/2006/relationships/hyperlink" Target="https://jvet-experts.org/doc_end_user/current_document.php?id=15795" TargetMode="External"/><Relationship Id="rId73" Type="http://schemas.openxmlformats.org/officeDocument/2006/relationships/hyperlink" Target="mailto:kenneth.r.andersson@ericsson.com" TargetMode="External"/><Relationship Id="rId169" Type="http://schemas.openxmlformats.org/officeDocument/2006/relationships/hyperlink" Target="https://jvet-experts.org/doc_end_user/current_document.php?id=15903" TargetMode="External"/><Relationship Id="rId376" Type="http://schemas.openxmlformats.org/officeDocument/2006/relationships/hyperlink" Target="mailto:kenneth.r.andersson@ericsson.com" TargetMode="External"/><Relationship Id="rId583" Type="http://schemas.openxmlformats.org/officeDocument/2006/relationships/hyperlink" Target="https://jvet-experts.org/doc_end_user/current_document.php?id=15791" TargetMode="External"/><Relationship Id="rId790" Type="http://schemas.openxmlformats.org/officeDocument/2006/relationships/hyperlink" Target="https://jvet-experts.org/doc_end_user/current_document.php?id=15799" TargetMode="External"/><Relationship Id="rId804" Type="http://schemas.openxmlformats.org/officeDocument/2006/relationships/hyperlink" Target="https://jvet-experts.org/doc_end_user/current_document.php?id=15773"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827" TargetMode="External"/><Relationship Id="rId443" Type="http://schemas.openxmlformats.org/officeDocument/2006/relationships/hyperlink" Target="mailto:junghak.nam@lge.com" TargetMode="External"/><Relationship Id="rId650" Type="http://schemas.openxmlformats.org/officeDocument/2006/relationships/hyperlink" Target="https://jvet-experts.org/doc_end_user/current_document.php?id=15923" TargetMode="External"/><Relationship Id="rId888" Type="http://schemas.openxmlformats.org/officeDocument/2006/relationships/hyperlink" Target="http://phenix.it-sudparis.eu/jvet/doc_end_user/current_document.php?id=10542" TargetMode="External"/><Relationship Id="rId303" Type="http://schemas.openxmlformats.org/officeDocument/2006/relationships/hyperlink" Target="https://jvet-experts.org/doc_end_user/current_document.php?id=15832" TargetMode="External"/><Relationship Id="rId748" Type="http://schemas.openxmlformats.org/officeDocument/2006/relationships/hyperlink" Target="https://jvet-experts.org/doc_end_user/current_document.php?id=15937" TargetMode="External"/><Relationship Id="rId84" Type="http://schemas.openxmlformats.org/officeDocument/2006/relationships/hyperlink" Target="file:///D:\Sciebo\MwiMeetings\20250626_MPEG151_JVET-AM_AG5-20_Daejeon\JVET\current_document.php?id=15870" TargetMode="External"/><Relationship Id="rId387" Type="http://schemas.openxmlformats.org/officeDocument/2006/relationships/hyperlink" Target="mailto:anorkin@netflix.com" TargetMode="External"/><Relationship Id="rId510" Type="http://schemas.openxmlformats.org/officeDocument/2006/relationships/hyperlink" Target="https://jvet-experts.org/doc_end_user/current_document.php?id=15705" TargetMode="External"/><Relationship Id="rId594" Type="http://schemas.openxmlformats.org/officeDocument/2006/relationships/hyperlink" Target="https://jvet-experts.org/doc_end_user/current_document.php?id=15846" TargetMode="External"/><Relationship Id="rId608" Type="http://schemas.openxmlformats.org/officeDocument/2006/relationships/hyperlink" Target="https://jvet-experts.org/doc_end_user/current_document.php?id=15967" TargetMode="External"/><Relationship Id="rId815" Type="http://schemas.openxmlformats.org/officeDocument/2006/relationships/hyperlink" Target="https://jvet-experts.org/doc_end_user/current_document.php?id=15803" TargetMode="External"/><Relationship Id="rId247" Type="http://schemas.openxmlformats.org/officeDocument/2006/relationships/hyperlink" Target="https://jvet-experts.org/doc_end_user/current_document.php?id=15771" TargetMode="External"/><Relationship Id="rId899" Type="http://schemas.openxmlformats.org/officeDocument/2006/relationships/hyperlink" Target="https://jvet-experts.org/doc_end_user/current_document.php?id=14615" TargetMode="External"/><Relationship Id="rId107" Type="http://schemas.openxmlformats.org/officeDocument/2006/relationships/hyperlink" Target="https://jvet-experts.org/doc_end_user/current_document.php?id=15900" TargetMode="External"/><Relationship Id="rId454" Type="http://schemas.openxmlformats.org/officeDocument/2006/relationships/hyperlink" Target="mailto:dzugaev.akhsarbek@h-partners.com" TargetMode="External"/><Relationship Id="rId661" Type="http://schemas.openxmlformats.org/officeDocument/2006/relationships/hyperlink" Target="https://jvet-experts.org/doc_end_user/current_document.php?id=15943" TargetMode="External"/><Relationship Id="rId759" Type="http://schemas.openxmlformats.org/officeDocument/2006/relationships/hyperlink" Target="https://jvet-experts.org/doc_end_user/current_document.php?id=15715" TargetMode="External"/><Relationship Id="rId11" Type="http://schemas.openxmlformats.org/officeDocument/2006/relationships/hyperlink" Target="https://jvet-experts.org/" TargetMode="External"/><Relationship Id="rId314" Type="http://schemas.openxmlformats.org/officeDocument/2006/relationships/hyperlink" Target="https://jvet-experts.org/doc_end_user/current_document.php?id=15949" TargetMode="External"/><Relationship Id="rId398" Type="http://schemas.openxmlformats.org/officeDocument/2006/relationships/hyperlink" Target="mailto:johannes.sauer@huawei.com" TargetMode="External"/><Relationship Id="rId521" Type="http://schemas.openxmlformats.org/officeDocument/2006/relationships/hyperlink" Target="https://jvet-experts.org/doc_end_user/current_document.php?id=15956" TargetMode="External"/><Relationship Id="rId619" Type="http://schemas.openxmlformats.org/officeDocument/2006/relationships/image" Target="media/image30.png"/><Relationship Id="rId95" Type="http://schemas.openxmlformats.org/officeDocument/2006/relationships/hyperlink" Target="https://www.itu.int/wftp3/av-arch/jvet-site/bitstream_exchange/VVC2ndEd/" TargetMode="External"/><Relationship Id="rId160" Type="http://schemas.openxmlformats.org/officeDocument/2006/relationships/hyperlink" Target="mailto:lingl.li@samsung.com" TargetMode="External"/><Relationship Id="rId826" Type="http://schemas.openxmlformats.org/officeDocument/2006/relationships/hyperlink" Target="https://jvet-experts.org/doc_end_user/current_document.php?id=15744" TargetMode="External"/><Relationship Id="rId258" Type="http://schemas.openxmlformats.org/officeDocument/2006/relationships/hyperlink" Target="https://jvet-experts.org/doc_end_user/current_document.php?id=15904" TargetMode="External"/><Relationship Id="rId465" Type="http://schemas.openxmlformats.org/officeDocument/2006/relationships/hyperlink" Target="mailto:vyacheslav.khamidullin1@huawei.com" TargetMode="External"/><Relationship Id="rId672" Type="http://schemas.openxmlformats.org/officeDocument/2006/relationships/hyperlink" Target="https://jvet-experts.org/doc_end_user/current_document.php?id=15780"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jhuhong-jheng@kwai.com" TargetMode="External"/><Relationship Id="rId325" Type="http://schemas.openxmlformats.org/officeDocument/2006/relationships/hyperlink" Target="https://jvet-experts.org/doc_end_user/current_document.php?id=15962" TargetMode="External"/><Relationship Id="rId532" Type="http://schemas.openxmlformats.org/officeDocument/2006/relationships/hyperlink" Target="https://jvet-experts.org/doc_end_user/current_document.php?id=15842" TargetMode="External"/><Relationship Id="rId171" Type="http://schemas.openxmlformats.org/officeDocument/2006/relationships/hyperlink" Target="https://jvet-experts.org/doc_end_user/current_document.php?id=15747" TargetMode="External"/><Relationship Id="rId837" Type="http://schemas.openxmlformats.org/officeDocument/2006/relationships/hyperlink" Target="https://jvet-experts.org/doc_end_user/current_document.php?id=15800" TargetMode="External"/><Relationship Id="rId269" Type="http://schemas.openxmlformats.org/officeDocument/2006/relationships/hyperlink" Target="mailto:fabian.brand@huawei.com" TargetMode="External"/><Relationship Id="rId476" Type="http://schemas.openxmlformats.org/officeDocument/2006/relationships/hyperlink" Target="https://jvet-experts.org/doc_end_user/current_document.php?id=15848" TargetMode="External"/><Relationship Id="rId683" Type="http://schemas.openxmlformats.org/officeDocument/2006/relationships/hyperlink" Target="https://jvet-experts.org/doc_end_user/current_document.php?id=15974" TargetMode="External"/><Relationship Id="rId890" Type="http://schemas.openxmlformats.org/officeDocument/2006/relationships/hyperlink" Target="https://jvet-experts.org/doc_end_user/current_document.php?id=11228" TargetMode="External"/><Relationship Id="rId904" Type="http://schemas.openxmlformats.org/officeDocument/2006/relationships/hyperlink" Target="https://jvet-experts.org/doc_end_user/current_document.php?id=15005"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9.emf"/><Relationship Id="rId336" Type="http://schemas.openxmlformats.org/officeDocument/2006/relationships/hyperlink" Target="https://jvet-experts.org/doc_end_user/current_document.php?id=15955" TargetMode="External"/><Relationship Id="rId543" Type="http://schemas.openxmlformats.org/officeDocument/2006/relationships/hyperlink" Target="https://jvet-experts.org/doc_end_user/current_document.php?id=15913" TargetMode="External"/><Relationship Id="rId182" Type="http://schemas.openxmlformats.org/officeDocument/2006/relationships/hyperlink" Target="https://jvet-experts.org/doc_end_user/current_document.php?id=15728" TargetMode="External"/><Relationship Id="rId403" Type="http://schemas.openxmlformats.org/officeDocument/2006/relationships/hyperlink" Target="mailto:elena.alshina@huawei.com" TargetMode="External"/><Relationship Id="rId750" Type="http://schemas.openxmlformats.org/officeDocument/2006/relationships/hyperlink" Target="https://jvet-experts.org/doc_end_user/current_document.php?id=15965" TargetMode="External"/><Relationship Id="rId848" Type="http://schemas.openxmlformats.org/officeDocument/2006/relationships/hyperlink" Target="mailto:jvet@lists.rwth-aachen.de" TargetMode="External"/><Relationship Id="rId487" Type="http://schemas.openxmlformats.org/officeDocument/2006/relationships/hyperlink" Target="mailto:maxiang6@huawei.com" TargetMode="External"/><Relationship Id="rId610" Type="http://schemas.openxmlformats.org/officeDocument/2006/relationships/hyperlink" Target="https://jvet-experts.org/doc_end_user/current_document.php?id=15810" TargetMode="External"/><Relationship Id="rId694" Type="http://schemas.openxmlformats.org/officeDocument/2006/relationships/hyperlink" Target="https://jvet-experts.org/doc_end_user/current_document.php?id=15887" TargetMode="External"/><Relationship Id="rId708" Type="http://schemas.openxmlformats.org/officeDocument/2006/relationships/hyperlink" Target="https://jvet-experts.org/doc_end_user/current_document.php?id=15977" TargetMode="External"/><Relationship Id="rId915" Type="http://schemas.openxmlformats.org/officeDocument/2006/relationships/header" Target="header1.xml"/><Relationship Id="rId347" Type="http://schemas.openxmlformats.org/officeDocument/2006/relationships/hyperlink" Target="mailto:elena.alshina@huawei.com" TargetMode="External"/><Relationship Id="rId44" Type="http://schemas.openxmlformats.org/officeDocument/2006/relationships/hyperlink" Target="https://vcgit.hhi.fraunhofer.de/jvet/VVCSoftware_VTM/-/releases/VTM-23.10" TargetMode="External"/><Relationship Id="rId554" Type="http://schemas.openxmlformats.org/officeDocument/2006/relationships/image" Target="media/image15.png"/><Relationship Id="rId761" Type="http://schemas.openxmlformats.org/officeDocument/2006/relationships/hyperlink" Target="https://jvet-experts.org/doc_end_user/current_document.php?id=15932" TargetMode="External"/><Relationship Id="rId85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5813" TargetMode="External"/><Relationship Id="rId207" Type="http://schemas.openxmlformats.org/officeDocument/2006/relationships/hyperlink" Target="https://jvet-experts.org/doc_end_user/current_document.php?id=15759" TargetMode="External"/><Relationship Id="rId414" Type="http://schemas.openxmlformats.org/officeDocument/2006/relationships/hyperlink" Target="mailto:Xiang%20Li%20" TargetMode="External"/><Relationship Id="rId498" Type="http://schemas.openxmlformats.org/officeDocument/2006/relationships/hyperlink" Target="https://jvet-experts.org/doc_end_user/current_document.php?id=15868" TargetMode="External"/><Relationship Id="rId621" Type="http://schemas.openxmlformats.org/officeDocument/2006/relationships/image" Target="media/image31.png"/><Relationship Id="rId260" Type="http://schemas.openxmlformats.org/officeDocument/2006/relationships/hyperlink" Target="https://jvet-experts.org/doc_end_user/current_document.php?id=15823" TargetMode="External"/><Relationship Id="rId719" Type="http://schemas.openxmlformats.org/officeDocument/2006/relationships/hyperlink" Target="https://jvet-experts.org/doc_end_user/current_document.php?id=15792" TargetMode="External"/><Relationship Id="rId55" Type="http://schemas.openxmlformats.org/officeDocument/2006/relationships/hyperlink" Target="https://vcgit.hhi.fraunhofer.de" TargetMode="External"/><Relationship Id="rId120" Type="http://schemas.openxmlformats.org/officeDocument/2006/relationships/hyperlink" Target="mailto:lienfei.chen@global.tencent.com" TargetMode="External"/><Relationship Id="rId358" Type="http://schemas.openxmlformats.org/officeDocument/2006/relationships/hyperlink" Target="mailto:aikiho@khu.ac.kr" TargetMode="External"/><Relationship Id="rId565" Type="http://schemas.openxmlformats.org/officeDocument/2006/relationships/hyperlink" Target="mailto:y_tian@hust.edu.cn" TargetMode="External"/><Relationship Id="rId772" Type="http://schemas.openxmlformats.org/officeDocument/2006/relationships/hyperlink" Target="https://jvet-experts.org/doc_end_user/current_document.php?id=15863" TargetMode="External"/><Relationship Id="rId218" Type="http://schemas.openxmlformats.org/officeDocument/2006/relationships/hyperlink" Target="https://jvet-experts.org/doc_end_user/current_document.php?id=15802" TargetMode="External"/><Relationship Id="rId425" Type="http://schemas.openxmlformats.org/officeDocument/2006/relationships/hyperlink" Target="https://jvet-experts.org/doc_end_user/current_document.php?id=15693" TargetMode="External"/><Relationship Id="rId632" Type="http://schemas.openxmlformats.org/officeDocument/2006/relationships/image" Target="media/image35.png"/><Relationship Id="rId271" Type="http://schemas.openxmlformats.org/officeDocument/2006/relationships/hyperlink" Target="mailto:elena.alshina@huawei.com" TargetMode="External"/><Relationship Id="rId66" Type="http://schemas.openxmlformats.org/officeDocument/2006/relationships/hyperlink" Target="https://jvet-experts.org/doc_end_user/current_document.php?id=15898" TargetMode="External"/><Relationship Id="rId131" Type="http://schemas.openxmlformats.org/officeDocument/2006/relationships/chart" Target="charts/chart2.xml"/><Relationship Id="rId369" Type="http://schemas.openxmlformats.org/officeDocument/2006/relationships/hyperlink" Target="mailto:per.wennersten@ericsson.com" TargetMode="External"/><Relationship Id="rId576" Type="http://schemas.openxmlformats.org/officeDocument/2006/relationships/hyperlink" Target="https://jvet-experts.org/doc_end_user/current_document.php?id=15704" TargetMode="External"/><Relationship Id="rId783" Type="http://schemas.openxmlformats.org/officeDocument/2006/relationships/hyperlink" Target="https://jvet-experts.org/doc_end_user/current_document.php?id=15729" TargetMode="External"/><Relationship Id="rId229" Type="http://schemas.openxmlformats.org/officeDocument/2006/relationships/hyperlink" Target="https://jvet-experts.org/doc_end_user/current_document.php?id=15739" TargetMode="External"/><Relationship Id="rId436" Type="http://schemas.openxmlformats.org/officeDocument/2006/relationships/hyperlink" Target="mailto:sergey.ikonin@huawei.com" TargetMode="External"/><Relationship Id="rId643" Type="http://schemas.openxmlformats.org/officeDocument/2006/relationships/image" Target="media/image41.png"/><Relationship Id="rId850" Type="http://schemas.openxmlformats.org/officeDocument/2006/relationships/hyperlink" Target="mailto:jvet@lists.rwth-aachen.de" TargetMode="External"/><Relationship Id="rId77" Type="http://schemas.openxmlformats.org/officeDocument/2006/relationships/hyperlink" Target="mailto:johannes.sauer@huawei.com" TargetMode="External"/><Relationship Id="rId282" Type="http://schemas.openxmlformats.org/officeDocument/2006/relationships/hyperlink" Target="mailto:karabutov.alexander@huawei.com" TargetMode="External"/><Relationship Id="rId503" Type="http://schemas.openxmlformats.org/officeDocument/2006/relationships/hyperlink" Target="https://jvet-experts.org/doc_end_user/current_document.php?id=15815" TargetMode="External"/><Relationship Id="rId587" Type="http://schemas.openxmlformats.org/officeDocument/2006/relationships/image" Target="media/image24.png"/><Relationship Id="rId710" Type="http://schemas.openxmlformats.org/officeDocument/2006/relationships/hyperlink" Target="https://jvet-experts.org/doc_end_user/current_document.php?id=15774" TargetMode="External"/><Relationship Id="rId808" Type="http://schemas.openxmlformats.org/officeDocument/2006/relationships/hyperlink" Target="https://jvet-experts.org/doc_end_user/current_document.php?id=15734"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https://jvet-experts.org/doc_end_user/current_document.php?id=15831" TargetMode="External"/><Relationship Id="rId794" Type="http://schemas.openxmlformats.org/officeDocument/2006/relationships/hyperlink" Target="https://jvet-experts.org/doc_end_user/current_document.php?id=15837" TargetMode="External"/><Relationship Id="rId654" Type="http://schemas.openxmlformats.org/officeDocument/2006/relationships/hyperlink" Target="https://jvet-experts.org/doc_end_user/current_document.php?id=15933" TargetMode="External"/><Relationship Id="rId861"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769" TargetMode="External"/><Relationship Id="rId307" Type="http://schemas.openxmlformats.org/officeDocument/2006/relationships/hyperlink" Target="mailto:nisha.bhaskar@h-partners.com" TargetMode="External"/><Relationship Id="rId514" Type="http://schemas.openxmlformats.org/officeDocument/2006/relationships/hyperlink" Target="https://jvet-experts.org/doc_end_user/current_document.php?id=15696" TargetMode="External"/><Relationship Id="rId721" Type="http://schemas.openxmlformats.org/officeDocument/2006/relationships/image" Target="media/image43.png"/><Relationship Id="rId88" Type="http://schemas.openxmlformats.org/officeDocument/2006/relationships/hyperlink" Target="mailto:elena.alshina@huawei.com" TargetMode="External"/><Relationship Id="rId153" Type="http://schemas.openxmlformats.org/officeDocument/2006/relationships/hyperlink" Target="mailto:shanl@global.tencent.com" TargetMode="External"/><Relationship Id="rId360" Type="http://schemas.openxmlformats.org/officeDocument/2006/relationships/hyperlink" Target="https://vcgit.hhi.fraunhofer.de/jvet-ahg-gfvc" TargetMode="External"/><Relationship Id="rId598" Type="http://schemas.openxmlformats.org/officeDocument/2006/relationships/hyperlink" Target="https://jvet-experts.org/doc_end_user/current_document.php?id=15783" TargetMode="External"/><Relationship Id="rId819" Type="http://schemas.openxmlformats.org/officeDocument/2006/relationships/hyperlink" Target="https://jvet-experts.org/doc_end_user/current_document.php?id=15771" TargetMode="External"/><Relationship Id="rId220" Type="http://schemas.openxmlformats.org/officeDocument/2006/relationships/hyperlink" Target="https://jvet-experts.org/doc_end_user/current_document.php?id=15826" TargetMode="External"/><Relationship Id="rId458" Type="http://schemas.openxmlformats.org/officeDocument/2006/relationships/hyperlink" Target="mailto:%20Sychev.Maxim@huawei.com" TargetMode="External"/><Relationship Id="rId665" Type="http://schemas.openxmlformats.org/officeDocument/2006/relationships/hyperlink" Target="https://jvet-experts.org/doc_end_user/current_document.php?id=15724" TargetMode="External"/><Relationship Id="rId872" Type="http://schemas.openxmlformats.org/officeDocument/2006/relationships/hyperlink" Target="https://mpeg.expert/jct/files/JCTVC-V1007-v1.zip" TargetMode="External"/><Relationship Id="rId15" Type="http://schemas.openxmlformats.org/officeDocument/2006/relationships/hyperlink" Target="mailto:jvet@lists.rwth-aachen.de" TargetMode="External"/><Relationship Id="rId318" Type="http://schemas.openxmlformats.org/officeDocument/2006/relationships/hyperlink" Target="mailto:wxhe@hust.edu.cn" TargetMode="External"/><Relationship Id="rId525" Type="http://schemas.openxmlformats.org/officeDocument/2006/relationships/hyperlink" Target="https://jvet-experts.org/doc_end_user/current_document.php?id=15936" TargetMode="External"/><Relationship Id="rId732" Type="http://schemas.openxmlformats.org/officeDocument/2006/relationships/hyperlink" Target="https://jvet-experts.org/doc_end_user/current_document.php?id=15719" TargetMode="External"/><Relationship Id="rId99" Type="http://schemas.openxmlformats.org/officeDocument/2006/relationships/hyperlink" Target="mailto:jvet-conformance@lists.rwth-aachen.de" TargetMode="External"/><Relationship Id="rId164" Type="http://schemas.openxmlformats.org/officeDocument/2006/relationships/hyperlink" Target="mailto:kp5.choi@samsung.com" TargetMode="External"/><Relationship Id="rId371" Type="http://schemas.openxmlformats.org/officeDocument/2006/relationships/hyperlink" Target="mailto:elena.alshina@huawei.com" TargetMode="External"/><Relationship Id="rId469" Type="http://schemas.openxmlformats.org/officeDocument/2006/relationships/hyperlink" Target="https://jvet-experts.org/doc_end_user/current_document.php?id=15882" TargetMode="External"/><Relationship Id="rId676" Type="http://schemas.openxmlformats.org/officeDocument/2006/relationships/hyperlink" Target="https://jvet-experts.org/doc_end_user/current_document.php?id=15804" TargetMode="External"/><Relationship Id="rId883" Type="http://schemas.openxmlformats.org/officeDocument/2006/relationships/hyperlink" Target="https://jvet-experts.org/doc_end_user/current_document.php?id=14264"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3" TargetMode="External"/><Relationship Id="rId329" Type="http://schemas.openxmlformats.org/officeDocument/2006/relationships/hyperlink" Target="mailto:ye_jd@hust.edu.cn" TargetMode="External"/><Relationship Id="rId536" Type="http://schemas.openxmlformats.org/officeDocument/2006/relationships/hyperlink" Target="https://jvet-experts.org/doc_end_user/current_document.php?id=15850" TargetMode="External"/><Relationship Id="rId175" Type="http://schemas.openxmlformats.org/officeDocument/2006/relationships/hyperlink" Target="https://jvet-experts.org/doc_end_user/current_document.php?id=15821" TargetMode="External"/><Relationship Id="rId743" Type="http://schemas.openxmlformats.org/officeDocument/2006/relationships/image" Target="media/image46.png"/><Relationship Id="rId382" Type="http://schemas.openxmlformats.org/officeDocument/2006/relationships/hyperlink" Target="mailto:xlxiangli@google.com" TargetMode="External"/><Relationship Id="rId603" Type="http://schemas.openxmlformats.org/officeDocument/2006/relationships/hyperlink" Target="https://jvet-experts.org/doc_end_user/current_document.php?id=15785" TargetMode="External"/><Relationship Id="rId687" Type="http://schemas.openxmlformats.org/officeDocument/2006/relationships/hyperlink" Target="https://jvet-experts.org/doc_end_user/current_document.php?id=15888" TargetMode="External"/><Relationship Id="rId810" Type="http://schemas.openxmlformats.org/officeDocument/2006/relationships/hyperlink" Target="https://jvet-experts.org/doc_end_user/current_document.php?id=15739" TargetMode="External"/><Relationship Id="rId908" Type="http://schemas.openxmlformats.org/officeDocument/2006/relationships/hyperlink" Target="https://jvet-experts.org/doc_end_user/current_document.php?id=15687" TargetMode="External"/><Relationship Id="rId242" Type="http://schemas.openxmlformats.org/officeDocument/2006/relationships/hyperlink" Target="https://jvet-experts.org/doc_end_user/current_document.php?id=15839" TargetMode="External"/><Relationship Id="rId894" Type="http://schemas.openxmlformats.org/officeDocument/2006/relationships/hyperlink" Target="https://jvet-experts.org/doc_end_user/current_document.php?id=10681"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5782" TargetMode="External"/><Relationship Id="rId754" Type="http://schemas.openxmlformats.org/officeDocument/2006/relationships/hyperlink" Target="https://jvet-experts.org/doc_end_user/current_document.php?id=15818" TargetMode="External"/><Relationship Id="rId90" Type="http://schemas.openxmlformats.org/officeDocument/2006/relationships/hyperlink" Target="mailto:karam.naser@interdigital.com" TargetMode="External"/><Relationship Id="rId186" Type="http://schemas.openxmlformats.org/officeDocument/2006/relationships/hyperlink" Target="https://jvet-experts.org/doc_end_user/current_document.php?id=15853" TargetMode="External"/><Relationship Id="rId393" Type="http://schemas.openxmlformats.org/officeDocument/2006/relationships/hyperlink" Target="mailto:simone.ferrara@v-nova.com" TargetMode="External"/><Relationship Id="rId407" Type="http://schemas.openxmlformats.org/officeDocument/2006/relationships/hyperlink" Target="mailto:mss.park@samsung.com" TargetMode="External"/><Relationship Id="rId614" Type="http://schemas.openxmlformats.org/officeDocument/2006/relationships/hyperlink" Target="https://jvet-experts.org/doc_end_user/current_document.php?id=15706" TargetMode="External"/><Relationship Id="rId821" Type="http://schemas.openxmlformats.org/officeDocument/2006/relationships/hyperlink" Target="https://jvet-experts.org/doc_end_user/current_document.php?id=15748" TargetMode="External"/><Relationship Id="rId253" Type="http://schemas.openxmlformats.org/officeDocument/2006/relationships/hyperlink" Target="https://jvet-experts.org/doc_end_user/current_document.php?id=15800" TargetMode="External"/><Relationship Id="rId460" Type="http://schemas.openxmlformats.org/officeDocument/2006/relationships/hyperlink" Target="mailto:Sergey.Ikonin@huawei.com" TargetMode="External"/><Relationship Id="rId698" Type="http://schemas.openxmlformats.org/officeDocument/2006/relationships/hyperlink" Target="https://jvet-experts.org/doc_end_user/current_document.php?id=15917" TargetMode="External"/><Relationship Id="rId91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259</Pages>
  <Words>88053</Words>
  <Characters>554741</Characters>
  <Application>Microsoft Office Word</Application>
  <DocSecurity>0</DocSecurity>
  <Lines>4622</Lines>
  <Paragraphs>1283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641511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2025-06-28T22:55:00Z</dcterms:created>
  <dcterms:modified xsi:type="dcterms:W3CDTF">2025-06-29T13:21:00Z</dcterms:modified>
</cp:coreProperties>
</file>