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55B1A078"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15T20:52:00Z">
              <w:r w:rsidR="003F60EC">
                <w:t>D</w:t>
              </w:r>
            </w:ins>
            <w:del w:id="1" w:author="Jens-Rainer Ohm" w:date="2025-04-15T20:52:00Z">
              <w:r w:rsidR="000477F9" w:rsidDel="003F60EC">
                <w:delText>C</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4C3C1B6"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4D2713">
        <w:t>0014</w:t>
      </w:r>
      <w:r w:rsidR="004D2713" w:rsidRPr="00AE77B1">
        <w:t xml:space="preserve"> </w:t>
      </w:r>
      <w:r w:rsidRPr="00AE77B1">
        <w:t xml:space="preserve">hours </w:t>
      </w:r>
      <w:r w:rsidR="00097263" w:rsidRPr="00AE77B1">
        <w:t>UTC</w:t>
      </w:r>
      <w:r w:rsidRPr="00AE77B1">
        <w:t xml:space="preserve"> on </w:t>
      </w:r>
      <w:r w:rsidR="004D2713">
        <w:t>Satur</w:t>
      </w:r>
      <w:r w:rsidR="004D2713" w:rsidRPr="00AE77B1">
        <w:t xml:space="preserve">day </w:t>
      </w:r>
      <w:r w:rsidR="004D2713">
        <w:t>5</w:t>
      </w:r>
      <w:r w:rsidR="004D2713" w:rsidRPr="00AE77B1">
        <w:t xml:space="preserve"> </w:t>
      </w:r>
      <w:r w:rsidR="00097263" w:rsidRPr="00AE77B1">
        <w:t>April</w:t>
      </w:r>
      <w:r w:rsidRPr="00AE77B1">
        <w:t xml:space="preserve"> 2025. Approximately </w:t>
      </w:r>
      <w:r w:rsidR="00485D4A">
        <w:t>47</w:t>
      </w:r>
      <w:r w:rsidR="00237334">
        <w:t>3</w:t>
      </w:r>
      <w:r w:rsidR="00454356" w:rsidRPr="00AE77B1">
        <w:t xml:space="preserve"> </w:t>
      </w:r>
      <w:r w:rsidRPr="00AE77B1">
        <w:t xml:space="preserve">people attended the JVET meeting, and approximately </w:t>
      </w:r>
      <w:r w:rsidR="00F36CBC">
        <w:t>210</w:t>
      </w:r>
      <w:r w:rsidR="00F36CBC" w:rsidRPr="00AE77B1">
        <w:t xml:space="preserve"> </w:t>
      </w:r>
      <w:r w:rsidRPr="00AE77B1">
        <w:t>input documents (not counting crosschecks, reports, and summary documents), 1</w:t>
      </w:r>
      <w:r w:rsidR="00097263" w:rsidRPr="00AE77B1">
        <w:t>8</w:t>
      </w:r>
      <w:r w:rsidRPr="00AE77B1">
        <w:t xml:space="preserve"> AHG reports, 2 EE summary reports, </w:t>
      </w:r>
      <w:r w:rsidR="000477F9">
        <w:t>1</w:t>
      </w:r>
      <w:r w:rsidR="000477F9"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477F9">
        <w:t>no</w:t>
      </w:r>
      <w:r w:rsidR="000477F9"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59E39514" w14:textId="4AEB11D8" w:rsidR="00852579" w:rsidRPr="00AE77B1" w:rsidRDefault="00852579" w:rsidP="00852579">
      <w:pPr>
        <w:pStyle w:val="Aufzhlungszeichen2"/>
        <w:numPr>
          <w:ilvl w:val="0"/>
          <w:numId w:val="10"/>
        </w:numPr>
        <w:rPr>
          <w:lang w:val="en-CA"/>
        </w:rPr>
      </w:pPr>
      <w:r w:rsidRPr="00AE77B1">
        <w:rPr>
          <w:lang w:val="en-CA"/>
        </w:rPr>
        <w:lastRenderedPageBreak/>
        <w:t>JVET-AK1017 Support for additional VSEI messages in AVC (</w:t>
      </w:r>
      <w:r w:rsidR="0052498F">
        <w:rPr>
          <w:lang w:val="en-CA"/>
        </w:rPr>
        <w:t>D</w:t>
      </w:r>
      <w:r w:rsidRPr="00AE77B1">
        <w:rPr>
          <w:lang w:val="en-CA"/>
        </w:rPr>
        <w:t>raft 1)</w:t>
      </w:r>
    </w:p>
    <w:p w14:paraId="0ADB0785" w14:textId="77777777" w:rsidR="00852579" w:rsidRPr="00AE77B1" w:rsidRDefault="00852579" w:rsidP="0085257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0FBC3856" w14:textId="77777777" w:rsidR="00852579" w:rsidRPr="00AE77B1" w:rsidRDefault="00852579" w:rsidP="0056118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56118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56118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56118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56118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56118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56118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56118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56118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56118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56118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56118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56118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56118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56118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35E1ED1C" w:rsidR="00F44BFE" w:rsidRPr="00AE77B1" w:rsidRDefault="00F44BFE" w:rsidP="00F44BFE">
      <w:pPr>
        <w:keepNext/>
      </w:pPr>
      <w:r w:rsidRPr="00AE77B1">
        <w:t xml:space="preserve">As main results, the JVET produced </w:t>
      </w:r>
      <w:r w:rsidR="008A60AF">
        <w:t>16</w:t>
      </w:r>
      <w:r w:rsidR="008A60AF" w:rsidRPr="00AE77B1">
        <w:t xml:space="preserve"> </w:t>
      </w:r>
      <w:r w:rsidRPr="00AE77B1">
        <w:t>output documents from the current meeting:</w:t>
      </w:r>
    </w:p>
    <w:p w14:paraId="129B132A" w14:textId="3752095D" w:rsidR="00F44BFE" w:rsidRPr="00AE77B1" w:rsidRDefault="00F44BFE" w:rsidP="00561189">
      <w:pPr>
        <w:pStyle w:val="Aufzhlungszeichen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1004 </w:t>
      </w:r>
      <w:r w:rsidRPr="00AE77B1">
        <w:rPr>
          <w:lang w:val="en-CA"/>
        </w:rPr>
        <w:t>Errata report items for VVC, VSEI, HEVC, AVC, and Video CICP</w:t>
      </w:r>
    </w:p>
    <w:p w14:paraId="623AF491" w14:textId="7C2BB1D6" w:rsidR="00F44BFE" w:rsidRPr="00AE77B1" w:rsidRDefault="00F44BFE" w:rsidP="00561189">
      <w:pPr>
        <w:pStyle w:val="Aufzhlungszeichen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1006 </w:t>
      </w:r>
      <w:r w:rsidRPr="00AE77B1">
        <w:rPr>
          <w:lang w:val="en-CA"/>
        </w:rPr>
        <w:t xml:space="preserve">HEVC </w:t>
      </w:r>
      <w:r w:rsidR="00F34B64" w:rsidRPr="00AE77B1">
        <w:rPr>
          <w:lang w:val="en-CA"/>
        </w:rPr>
        <w:t>additional profiles and SEI messages</w:t>
      </w:r>
      <w:r w:rsidR="0052498F">
        <w:rPr>
          <w:lang w:val="en-CA"/>
        </w:rPr>
        <w:t xml:space="preserve"> (Draft 3)</w:t>
      </w:r>
      <w:r w:rsidR="00F34B64" w:rsidRPr="00AE77B1">
        <w:rPr>
          <w:lang w:val="en-CA"/>
        </w:rPr>
        <w:t xml:space="preserve">, also issued as WG 5 DAM N </w:t>
      </w:r>
      <w:r w:rsidR="0052498F" w:rsidRPr="00AE77B1">
        <w:rPr>
          <w:lang w:val="en-CA"/>
        </w:rPr>
        <w:t>3</w:t>
      </w:r>
      <w:r w:rsidR="0052498F">
        <w:rPr>
          <w:lang w:val="en-CA"/>
        </w:rPr>
        <w:t>49</w:t>
      </w:r>
    </w:p>
    <w:p w14:paraId="0AC5555E" w14:textId="0696DC4A"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1017 Support for additional VSEI messages in AVC (</w:t>
      </w:r>
      <w:r w:rsidR="0052498F">
        <w:rPr>
          <w:lang w:val="en-CA"/>
        </w:rPr>
        <w:t>D</w:t>
      </w:r>
      <w:r w:rsidR="00F34B64" w:rsidRPr="00AE77B1">
        <w:rPr>
          <w:lang w:val="en-CA"/>
        </w:rPr>
        <w:t xml:space="preserve">raft </w:t>
      </w:r>
      <w:r w:rsidR="0052498F">
        <w:rPr>
          <w:lang w:val="en-CA"/>
        </w:rPr>
        <w:t>2</w:t>
      </w:r>
      <w:r w:rsidR="00F34B64" w:rsidRPr="00AE77B1">
        <w:rPr>
          <w:lang w:val="en-CA"/>
        </w:rPr>
        <w:t>)</w:t>
      </w:r>
      <w:r w:rsidR="0052498F">
        <w:rPr>
          <w:lang w:val="en-CA"/>
        </w:rPr>
        <w:t xml:space="preserve">, </w:t>
      </w:r>
      <w:r w:rsidR="0052498F" w:rsidRPr="00AE77B1">
        <w:rPr>
          <w:lang w:val="en-CA"/>
        </w:rPr>
        <w:t xml:space="preserve">also issued as WG 5 </w:t>
      </w:r>
      <w:r w:rsidR="0052498F">
        <w:rPr>
          <w:lang w:val="en-CA"/>
        </w:rPr>
        <w:t>C</w:t>
      </w:r>
      <w:r w:rsidR="0052498F" w:rsidRPr="00AE77B1">
        <w:rPr>
          <w:lang w:val="en-CA"/>
        </w:rPr>
        <w:t>DAM N 3</w:t>
      </w:r>
      <w:r w:rsidR="0052498F">
        <w:rPr>
          <w:lang w:val="en-CA"/>
        </w:rPr>
        <w:t>45</w:t>
      </w:r>
    </w:p>
    <w:p w14:paraId="165EB651" w14:textId="78AEFE57" w:rsidR="0052498F" w:rsidRPr="00AE77B1" w:rsidRDefault="00F44BFE" w:rsidP="00561189">
      <w:pPr>
        <w:pStyle w:val="Aufzhlungszeichen2"/>
        <w:overflowPunct w:val="0"/>
        <w:autoSpaceDE w:val="0"/>
        <w:autoSpaceDN w:val="0"/>
        <w:adjustRightInd w:val="0"/>
        <w:ind w:left="360"/>
        <w:jc w:val="left"/>
        <w:rPr>
          <w:lang w:val="en-CA"/>
        </w:rPr>
      </w:pPr>
      <w:r w:rsidRPr="00AE77B1">
        <w:rPr>
          <w:lang w:val="en-CA"/>
        </w:rPr>
        <w:t>JVET-</w:t>
      </w:r>
      <w:r w:rsidR="0052498F" w:rsidRPr="00AE77B1">
        <w:rPr>
          <w:lang w:val="en-CA"/>
        </w:rPr>
        <w:t>A</w:t>
      </w:r>
      <w:r w:rsidR="0052498F">
        <w:rPr>
          <w:lang w:val="en-CA"/>
        </w:rPr>
        <w:t>L</w:t>
      </w:r>
      <w:r w:rsidR="0052498F" w:rsidRPr="00AE77B1">
        <w:rPr>
          <w:lang w:val="en-CA"/>
        </w:rPr>
        <w:t>101</w:t>
      </w:r>
      <w:r w:rsidR="0052498F">
        <w:rPr>
          <w:lang w:val="en-CA"/>
        </w:rPr>
        <w:t>8</w:t>
      </w:r>
      <w:r w:rsidR="0052498F" w:rsidRPr="00AE77B1">
        <w:rPr>
          <w:lang w:val="en-CA"/>
        </w:rPr>
        <w:t xml:space="preserve"> </w:t>
      </w:r>
      <w:r w:rsidR="0052498F">
        <w:rPr>
          <w:lang w:val="en-CA"/>
        </w:rPr>
        <w:t>HEVC with extensions and corrections</w:t>
      </w:r>
      <w:r w:rsidR="0052498F" w:rsidRPr="00AE77B1">
        <w:rPr>
          <w:lang w:val="en-CA"/>
        </w:rPr>
        <w:t xml:space="preserve"> (</w:t>
      </w:r>
      <w:r w:rsidR="0052498F">
        <w:rPr>
          <w:lang w:val="en-CA"/>
        </w:rPr>
        <w:t>D</w:t>
      </w:r>
      <w:r w:rsidR="0052498F" w:rsidRPr="00AE77B1">
        <w:rPr>
          <w:lang w:val="en-CA"/>
        </w:rPr>
        <w:t>raft 1)</w:t>
      </w:r>
    </w:p>
    <w:p w14:paraId="5ABF143E" w14:textId="18336F6E"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 xml:space="preserve">2005 </w:t>
      </w:r>
      <w:r w:rsidRPr="00AE77B1">
        <w:rPr>
          <w:lang w:val="en-CA"/>
        </w:rPr>
        <w:t xml:space="preserve">Additions and corrections for VVC version 4 (Draft </w:t>
      </w:r>
      <w:r w:rsidR="00F34B64" w:rsidRPr="00AE77B1">
        <w:rPr>
          <w:lang w:val="en-CA"/>
        </w:rPr>
        <w:t>1</w:t>
      </w:r>
      <w:r w:rsidR="0052498F">
        <w:rPr>
          <w:lang w:val="en-CA"/>
        </w:rPr>
        <w:t>2</w:t>
      </w:r>
      <w:r w:rsidRPr="00AE77B1">
        <w:rPr>
          <w:lang w:val="en-CA"/>
        </w:rPr>
        <w:t xml:space="preserve">), also issued as WG 5 DAM N </w:t>
      </w:r>
      <w:r w:rsidR="0052498F" w:rsidRPr="00AE77B1">
        <w:rPr>
          <w:lang w:val="en-CA"/>
        </w:rPr>
        <w:t>3</w:t>
      </w:r>
      <w:r w:rsidR="0052498F">
        <w:rPr>
          <w:lang w:val="en-CA"/>
        </w:rPr>
        <w:t>51</w:t>
      </w:r>
    </w:p>
    <w:p w14:paraId="6F787399" w14:textId="6317329E" w:rsidR="00F44BFE" w:rsidRPr="00AE77B1" w:rsidRDefault="00F44BFE" w:rsidP="00561189">
      <w:pPr>
        <w:pStyle w:val="Aufzhlungszeichen2"/>
        <w:numPr>
          <w:ilvl w:val="0"/>
          <w:numId w:val="10"/>
        </w:numPr>
        <w:rPr>
          <w:lang w:val="en-CA"/>
        </w:rPr>
      </w:pPr>
      <w:r w:rsidRPr="00AE77B1">
        <w:rPr>
          <w:lang w:val="en-CA"/>
        </w:rPr>
        <w:t>JVET-</w:t>
      </w:r>
      <w:r w:rsidR="00EB3377" w:rsidRPr="00AE77B1">
        <w:rPr>
          <w:lang w:val="en-CA"/>
        </w:rPr>
        <w:t>A</w:t>
      </w:r>
      <w:r w:rsidR="0052498F">
        <w:rPr>
          <w:lang w:val="en-CA"/>
        </w:rPr>
        <w:t>L</w:t>
      </w:r>
      <w:r w:rsidR="00EB3377" w:rsidRPr="00AE77B1">
        <w:rPr>
          <w:lang w:val="en-CA"/>
        </w:rPr>
        <w:t xml:space="preserve">2006 </w:t>
      </w:r>
      <w:r w:rsidRPr="00AE77B1">
        <w:rPr>
          <w:lang w:val="en-CA"/>
        </w:rPr>
        <w:t xml:space="preserve">Additional SEI messages for VSEI version 4 (Draft </w:t>
      </w:r>
      <w:r w:rsidR="0052498F">
        <w:rPr>
          <w:lang w:val="en-CA"/>
        </w:rPr>
        <w:t>6</w:t>
      </w:r>
      <w:r w:rsidRPr="00AE77B1">
        <w:rPr>
          <w:lang w:val="en-CA"/>
        </w:rPr>
        <w:t xml:space="preserve">), also issued as WG 5 DAM N </w:t>
      </w:r>
      <w:r w:rsidR="00F34B64" w:rsidRPr="00AE77B1">
        <w:rPr>
          <w:lang w:val="en-CA"/>
        </w:rPr>
        <w:t>3</w:t>
      </w:r>
      <w:r w:rsidR="0052498F">
        <w:rPr>
          <w:lang w:val="en-CA"/>
        </w:rPr>
        <w:t>47</w:t>
      </w:r>
    </w:p>
    <w:p w14:paraId="646DEBE8" w14:textId="0BFDCD30"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4C1BDC61"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2019 </w:t>
      </w:r>
      <w:r w:rsidRPr="00AE77B1">
        <w:rPr>
          <w:lang w:val="en-CA"/>
        </w:rPr>
        <w:t xml:space="preserve">Description of algorithms version </w:t>
      </w:r>
      <w:r w:rsidR="00F34B64" w:rsidRPr="00AE77B1">
        <w:rPr>
          <w:lang w:val="en-CA"/>
        </w:rPr>
        <w:t xml:space="preserve">1 </w:t>
      </w:r>
      <w:r w:rsidRPr="00AE77B1">
        <w:rPr>
          <w:lang w:val="en-CA"/>
        </w:rPr>
        <w:t xml:space="preserve">and software version </w:t>
      </w:r>
      <w:r w:rsidR="00F34B64" w:rsidRPr="00AE77B1">
        <w:rPr>
          <w:lang w:val="en-CA"/>
        </w:rPr>
        <w:t>1</w:t>
      </w:r>
      <w:r w:rsidR="008A60AF">
        <w:rPr>
          <w:lang w:val="en-CA"/>
        </w:rPr>
        <w:t>3</w:t>
      </w:r>
      <w:r w:rsidR="00F34B64" w:rsidRPr="00AE77B1">
        <w:rPr>
          <w:lang w:val="en-CA"/>
        </w:rPr>
        <w:t xml:space="preserve"> </w:t>
      </w:r>
      <w:r w:rsidRPr="00AE77B1">
        <w:rPr>
          <w:lang w:val="en-CA"/>
        </w:rPr>
        <w:t>in neural network-based video coding (NNVC)</w:t>
      </w:r>
    </w:p>
    <w:p w14:paraId="62E07CF5" w14:textId="7D87E0D0" w:rsidR="00F44BFE" w:rsidRPr="00AE77B1" w:rsidRDefault="00F44BFE" w:rsidP="00561189">
      <w:pPr>
        <w:pStyle w:val="Aufzhlungszeichen2"/>
        <w:numPr>
          <w:ilvl w:val="0"/>
          <w:numId w:val="10"/>
        </w:numPr>
        <w:rPr>
          <w:lang w:val="en-CA"/>
        </w:rPr>
      </w:pPr>
      <w:r w:rsidRPr="00AE77B1">
        <w:rPr>
          <w:lang w:val="en-CA"/>
        </w:rPr>
        <w:lastRenderedPageBreak/>
        <w:t>JVET-</w:t>
      </w:r>
      <w:r w:rsidR="00F34B64" w:rsidRPr="00AE77B1">
        <w:rPr>
          <w:lang w:val="en-CA"/>
        </w:rPr>
        <w:t>A</w:t>
      </w:r>
      <w:r w:rsidR="008A60AF">
        <w:rPr>
          <w:lang w:val="en-CA"/>
        </w:rPr>
        <w:t>L</w:t>
      </w:r>
      <w:r w:rsidR="00F34B64" w:rsidRPr="00AE77B1">
        <w:rPr>
          <w:lang w:val="en-CA"/>
        </w:rPr>
        <w:t xml:space="preserve">2020 </w:t>
      </w:r>
      <w:r w:rsidRPr="00AE77B1">
        <w:rPr>
          <w:lang w:val="en-CA"/>
        </w:rPr>
        <w:t xml:space="preserve">Film grain synthesis technology for video applications ed. 2 (Draft </w:t>
      </w:r>
      <w:r w:rsidR="008A60AF">
        <w:rPr>
          <w:lang w:val="en-CA"/>
        </w:rPr>
        <w:t>3</w:t>
      </w:r>
      <w:r w:rsidRPr="00AE77B1">
        <w:rPr>
          <w:lang w:val="en-CA"/>
        </w:rPr>
        <w:t>)</w:t>
      </w:r>
    </w:p>
    <w:p w14:paraId="3AFCC77E" w14:textId="60C87EBA"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2023 </w:t>
      </w:r>
      <w:r w:rsidRPr="00AE77B1">
        <w:rPr>
          <w:lang w:val="en-CA"/>
        </w:rPr>
        <w:t>Exploration experiment on neural network-based video coding (EE1)</w:t>
      </w:r>
    </w:p>
    <w:p w14:paraId="0E7E118E" w14:textId="06B28675"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2024 </w:t>
      </w:r>
      <w:r w:rsidRPr="00AE77B1">
        <w:rPr>
          <w:lang w:val="en-CA"/>
        </w:rPr>
        <w:t>Exploration experiment on enhanced compression beyond VVC capability (EE2)</w:t>
      </w:r>
    </w:p>
    <w:p w14:paraId="157433D4" w14:textId="7E1D5628"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2025 </w:t>
      </w:r>
      <w:r w:rsidRPr="00AE77B1">
        <w:rPr>
          <w:lang w:val="en-CA"/>
        </w:rPr>
        <w:t xml:space="preserve">Algorithm description of Enhanced Compression Model </w:t>
      </w:r>
      <w:r w:rsidR="00F34B64" w:rsidRPr="00AE77B1">
        <w:rPr>
          <w:lang w:val="en-CA"/>
        </w:rPr>
        <w:t>1</w:t>
      </w:r>
      <w:r w:rsidR="008A60AF">
        <w:rPr>
          <w:lang w:val="en-CA"/>
        </w:rPr>
        <w:t>7</w:t>
      </w:r>
      <w:r w:rsidR="00F34B64" w:rsidRPr="00AE77B1">
        <w:rPr>
          <w:lang w:val="en-CA"/>
        </w:rPr>
        <w:t xml:space="preserve"> </w:t>
      </w:r>
      <w:r w:rsidRPr="00AE77B1">
        <w:rPr>
          <w:lang w:val="en-CA"/>
        </w:rPr>
        <w:t xml:space="preserve">(ECM </w:t>
      </w:r>
      <w:r w:rsidR="00F34B64" w:rsidRPr="00AE77B1">
        <w:rPr>
          <w:lang w:val="en-CA"/>
        </w:rPr>
        <w:t>1</w:t>
      </w:r>
      <w:r w:rsidR="008A60AF">
        <w:rPr>
          <w:lang w:val="en-CA"/>
        </w:rPr>
        <w:t>7</w:t>
      </w:r>
    </w:p>
    <w:p w14:paraId="25F50B2F" w14:textId="41AF6D10"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2026 </w:t>
      </w:r>
      <w:r w:rsidR="008A60AF" w:rsidRPr="008A60AF">
        <w:rPr>
          <w:lang w:val="en-CA"/>
        </w:rPr>
        <w:t>Draft Joint Call for Evidence on video compression with capability beyond VVC</w:t>
      </w:r>
      <w:r w:rsidR="008A60AF">
        <w:rPr>
          <w:lang w:val="en-CA"/>
        </w:rPr>
        <w:t>, also issued as WG 5 N 355</w:t>
      </w:r>
    </w:p>
    <w:p w14:paraId="3C2C9F6F" w14:textId="0D778163" w:rsidR="00160AFD" w:rsidRPr="00AE77B1" w:rsidRDefault="00160AFD" w:rsidP="00561189">
      <w:pPr>
        <w:pStyle w:val="Aufzhlungszeichen2"/>
        <w:overflowPunct w:val="0"/>
        <w:autoSpaceDE w:val="0"/>
        <w:autoSpaceDN w:val="0"/>
        <w:adjustRightInd w:val="0"/>
        <w:ind w:left="360"/>
        <w:jc w:val="left"/>
        <w:rPr>
          <w:lang w:val="en-CA"/>
        </w:rPr>
      </w:pPr>
      <w:r w:rsidRPr="00AE77B1">
        <w:rPr>
          <w:lang w:val="en-CA"/>
        </w:rPr>
        <w:t>JVET-A</w:t>
      </w:r>
      <w:r>
        <w:rPr>
          <w:lang w:val="en-CA"/>
        </w:rPr>
        <w:t>L2</w:t>
      </w:r>
      <w:r w:rsidRPr="00AE77B1">
        <w:rPr>
          <w:lang w:val="en-CA"/>
        </w:rPr>
        <w:t>02</w:t>
      </w:r>
      <w:r>
        <w:rPr>
          <w:lang w:val="en-CA"/>
        </w:rPr>
        <w:t>8</w:t>
      </w:r>
      <w:r w:rsidRPr="00AE77B1">
        <w:rPr>
          <w:lang w:val="en-CA"/>
        </w:rPr>
        <w:t xml:space="preserve"> </w:t>
      </w:r>
      <w:r w:rsidRPr="00160AFD">
        <w:rPr>
          <w:lang w:val="en-CA"/>
        </w:rPr>
        <w:t>Additions and corrections for VVC conformance (draft 1)</w:t>
      </w:r>
    </w:p>
    <w:p w14:paraId="4BBBB3BF" w14:textId="31E30592" w:rsidR="00F44BFE" w:rsidRPr="00AE77B1" w:rsidRDefault="00F44BFE" w:rsidP="00561189">
      <w:pPr>
        <w:pStyle w:val="Aufzhlungszeichen2"/>
        <w:numPr>
          <w:ilvl w:val="0"/>
          <w:numId w:val="10"/>
        </w:numPr>
        <w:rPr>
          <w:lang w:val="en-CA"/>
        </w:rPr>
      </w:pPr>
      <w:r w:rsidRPr="00AE77B1">
        <w:rPr>
          <w:lang w:val="en-CA"/>
        </w:rPr>
        <w:t>JVET-</w:t>
      </w:r>
      <w:r w:rsidR="008A60AF" w:rsidRPr="00AE77B1">
        <w:rPr>
          <w:lang w:val="en-CA"/>
        </w:rPr>
        <w:t>A</w:t>
      </w:r>
      <w:r w:rsidR="008A60AF">
        <w:rPr>
          <w:lang w:val="en-CA"/>
        </w:rPr>
        <w:t>L</w:t>
      </w:r>
      <w:r w:rsidR="008A60AF" w:rsidRPr="00AE77B1">
        <w:rPr>
          <w:lang w:val="en-CA"/>
        </w:rPr>
        <w:t xml:space="preserve">2030 </w:t>
      </w:r>
      <w:r w:rsidRPr="00AE77B1">
        <w:rPr>
          <w:lang w:val="en-CA"/>
        </w:rPr>
        <w:t xml:space="preserve">Optimization of encoders and receiving systems for machine analysis of coded video content (draft </w:t>
      </w:r>
      <w:r w:rsidR="00F34B64" w:rsidRPr="00AE77B1">
        <w:rPr>
          <w:lang w:val="en-CA"/>
        </w:rPr>
        <w:t>8</w:t>
      </w:r>
      <w:r w:rsidR="008A60AF">
        <w:rPr>
          <w:lang w:val="en-CA"/>
        </w:rPr>
        <w:t xml:space="preserve">9, </w:t>
      </w:r>
      <w:r w:rsidR="008A60AF" w:rsidRPr="00AE77B1">
        <w:rPr>
          <w:lang w:val="en-CA"/>
        </w:rPr>
        <w:t xml:space="preserve">also issued as WG 5 </w:t>
      </w:r>
      <w:r w:rsidR="008A60AF">
        <w:rPr>
          <w:lang w:val="en-CA"/>
        </w:rPr>
        <w:t>DTR</w:t>
      </w:r>
      <w:r w:rsidR="008A60AF" w:rsidRPr="00AE77B1">
        <w:rPr>
          <w:lang w:val="en-CA"/>
        </w:rPr>
        <w:t xml:space="preserve"> N 3</w:t>
      </w:r>
      <w:r w:rsidR="008A60AF">
        <w:rPr>
          <w:lang w:val="en-CA"/>
        </w:rPr>
        <w:t>54</w:t>
      </w:r>
    </w:p>
    <w:p w14:paraId="7AEB88B0" w14:textId="1ACEBCA9" w:rsidR="00F44BFE" w:rsidRPr="00AE77B1" w:rsidRDefault="00F44BFE" w:rsidP="00561189">
      <w:pPr>
        <w:pStyle w:val="Aufzhlungszeichen2"/>
        <w:numPr>
          <w:ilvl w:val="0"/>
          <w:numId w:val="10"/>
        </w:numPr>
        <w:rPr>
          <w:lang w:val="en-CA"/>
        </w:rPr>
      </w:pPr>
      <w:r w:rsidRPr="00AE77B1">
        <w:rPr>
          <w:lang w:val="en-CA"/>
        </w:rPr>
        <w:t>JVET-</w:t>
      </w:r>
      <w:r w:rsidR="00EB3377" w:rsidRPr="00AE77B1">
        <w:rPr>
          <w:lang w:val="en-CA"/>
        </w:rPr>
        <w:t>A</w:t>
      </w:r>
      <w:r w:rsidR="008A60AF">
        <w:rPr>
          <w:lang w:val="en-CA"/>
        </w:rPr>
        <w:t>L</w:t>
      </w:r>
      <w:r w:rsidR="00EB3377" w:rsidRPr="00AE77B1">
        <w:rPr>
          <w:lang w:val="en-CA"/>
        </w:rPr>
        <w:t xml:space="preserve">2032 </w:t>
      </w:r>
      <w:r w:rsidRPr="00AE77B1">
        <w:rPr>
          <w:lang w:val="en-CA"/>
        </w:rPr>
        <w:t xml:space="preserve">Technologies under consideration for future extensions of VSEI (version </w:t>
      </w:r>
      <w:r w:rsidR="008A60AF">
        <w:rPr>
          <w:lang w:val="en-CA"/>
        </w:rPr>
        <w:t>8</w:t>
      </w:r>
      <w:r w:rsidRPr="00AE77B1">
        <w:rPr>
          <w:lang w:val="en-CA"/>
        </w:rPr>
        <w:t>)</w:t>
      </w:r>
    </w:p>
    <w:p w14:paraId="15745385" w14:textId="0A02B6BF" w:rsidR="00F44BFE" w:rsidRPr="00AE77B1" w:rsidRDefault="00F44BFE" w:rsidP="00F44BFE">
      <w:pPr>
        <w:pStyle w:val="Aufzhlungszeichen2"/>
        <w:numPr>
          <w:ilvl w:val="0"/>
          <w:numId w:val="0"/>
        </w:numPr>
        <w:rPr>
          <w:lang w:val="en-CA"/>
        </w:rPr>
      </w:pPr>
      <w:r w:rsidRPr="00AE77B1">
        <w:rPr>
          <w:lang w:val="en-CA"/>
        </w:rPr>
        <w:t xml:space="preserve">The following </w:t>
      </w:r>
      <w:r w:rsidR="00160AFD">
        <w:rPr>
          <w:lang w:val="en-CA"/>
        </w:rPr>
        <w:t>6</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E6D923C" w:rsidR="00F44BFE" w:rsidRPr="00AE77B1" w:rsidRDefault="00F44BFE" w:rsidP="00561189">
      <w:pPr>
        <w:pStyle w:val="Aufzhlungszeichen2"/>
        <w:overflowPunct w:val="0"/>
        <w:autoSpaceDE w:val="0"/>
        <w:autoSpaceDN w:val="0"/>
        <w:adjustRightInd w:val="0"/>
        <w:ind w:left="360"/>
        <w:jc w:val="left"/>
        <w:rPr>
          <w:lang w:val="en-CA"/>
        </w:rPr>
      </w:pPr>
      <w:r w:rsidRPr="00AE77B1">
        <w:rPr>
          <w:lang w:val="en-CA"/>
        </w:rPr>
        <w:t xml:space="preserve">WG 5 N </w:t>
      </w:r>
      <w:r w:rsidR="008A60AF" w:rsidRPr="00AE77B1">
        <w:rPr>
          <w:lang w:val="en-CA"/>
        </w:rPr>
        <w:t>3</w:t>
      </w:r>
      <w:r w:rsidR="008A60AF">
        <w:rPr>
          <w:lang w:val="en-CA"/>
        </w:rPr>
        <w:t>46</w:t>
      </w:r>
      <w:r w:rsidR="008A60AF" w:rsidRPr="00AE77B1">
        <w:rPr>
          <w:lang w:val="en-CA"/>
        </w:rPr>
        <w:t xml:space="preserve"> </w:t>
      </w:r>
      <w:r w:rsidR="008A60AF" w:rsidRPr="008A60AF">
        <w:rPr>
          <w:lang w:val="en-CA"/>
        </w:rPr>
        <w:t>Disposition of comments received on ISO/IEC 23002-7:2024/CDAM1</w:t>
      </w:r>
    </w:p>
    <w:p w14:paraId="75681B54" w14:textId="58F21CD4" w:rsidR="00F44BFE" w:rsidRPr="00AE77B1" w:rsidRDefault="00F44BFE" w:rsidP="00561189">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w:t>
      </w:r>
      <w:r w:rsidR="008A60AF">
        <w:rPr>
          <w:lang w:val="en-CA"/>
        </w:rPr>
        <w:t>8</w:t>
      </w:r>
      <w:r w:rsidR="00EB3377" w:rsidRPr="00AE77B1">
        <w:rPr>
          <w:lang w:val="en-CA"/>
        </w:rPr>
        <w:t xml:space="preserve"> </w:t>
      </w:r>
      <w:r w:rsidR="008A60AF" w:rsidRPr="008A60AF">
        <w:rPr>
          <w:lang w:val="en-CA"/>
        </w:rPr>
        <w:t>Disposition of comments received on ISO/IEC 23008-2:2025/CDAM 1</w:t>
      </w:r>
    </w:p>
    <w:p w14:paraId="37FFA74F" w14:textId="1BACE41B"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Pr>
          <w:lang w:val="en-CA"/>
        </w:rPr>
        <w:t>50</w:t>
      </w:r>
      <w:r w:rsidRPr="00AE77B1">
        <w:rPr>
          <w:lang w:val="en-CA"/>
        </w:rPr>
        <w:t xml:space="preserve"> </w:t>
      </w:r>
      <w:r w:rsidRPr="008A60AF">
        <w:rPr>
          <w:lang w:val="en-CA"/>
        </w:rPr>
        <w:t>Disposition of comments received on ISO/IEC 23090-3:2024/CDAM1</w:t>
      </w:r>
    </w:p>
    <w:p w14:paraId="65C264D4" w14:textId="1F922690"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sidR="00160AFD">
        <w:rPr>
          <w:lang w:val="en-CA"/>
        </w:rPr>
        <w:t>52</w:t>
      </w:r>
      <w:r w:rsidRPr="00AE77B1">
        <w:rPr>
          <w:lang w:val="en-CA"/>
        </w:rPr>
        <w:t xml:space="preserve"> </w:t>
      </w:r>
      <w:r w:rsidR="00160AFD" w:rsidRPr="00160AFD">
        <w:rPr>
          <w:lang w:val="en-CA"/>
        </w:rPr>
        <w:t>Text of CD ISO/IEC 23090-15:202x (3rd ed.) Conformance testing for versatile video</w:t>
      </w:r>
    </w:p>
    <w:p w14:paraId="6DA2FEC4" w14:textId="6FC8742F"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sidR="00160AFD">
        <w:rPr>
          <w:lang w:val="en-CA"/>
        </w:rPr>
        <w:t>53</w:t>
      </w:r>
      <w:r w:rsidRPr="00AE77B1">
        <w:rPr>
          <w:lang w:val="en-CA"/>
        </w:rPr>
        <w:t xml:space="preserve"> </w:t>
      </w:r>
      <w:r w:rsidR="00160AFD" w:rsidRPr="00160AFD">
        <w:rPr>
          <w:lang w:val="en-CA"/>
        </w:rPr>
        <w:t>Disposition of comments received on ISO/IEC CDTR 23888-3</w:t>
      </w:r>
    </w:p>
    <w:p w14:paraId="58F71A43" w14:textId="1756B1F5" w:rsidR="00160AFD" w:rsidRPr="00AE77B1" w:rsidRDefault="00160AFD" w:rsidP="00561189">
      <w:pPr>
        <w:pStyle w:val="Aufzhlungszeichen2"/>
        <w:overflowPunct w:val="0"/>
        <w:autoSpaceDE w:val="0"/>
        <w:autoSpaceDN w:val="0"/>
        <w:adjustRightInd w:val="0"/>
        <w:ind w:left="360"/>
        <w:jc w:val="left"/>
        <w:rPr>
          <w:lang w:val="en-CA"/>
        </w:rPr>
      </w:pPr>
      <w:r w:rsidRPr="00AE77B1">
        <w:rPr>
          <w:lang w:val="en-CA"/>
        </w:rPr>
        <w:t>WG 5 N 3</w:t>
      </w:r>
      <w:r>
        <w:rPr>
          <w:lang w:val="en-CA"/>
        </w:rPr>
        <w:t>56</w:t>
      </w:r>
      <w:r w:rsidRPr="00AE77B1">
        <w:rPr>
          <w:lang w:val="en-CA"/>
        </w:rPr>
        <w:t xml:space="preserve"> </w:t>
      </w:r>
      <w:r w:rsidRPr="00160AFD">
        <w:rPr>
          <w:lang w:val="en-CA"/>
        </w:rPr>
        <w:t>Liaison statement to ISO/IEC JTC 1/SC 29/WG 1 (JPEG) on JPEG AI and explorations on video coding</w:t>
      </w:r>
    </w:p>
    <w:p w14:paraId="76083D57" w14:textId="0528120C" w:rsidR="00F44BFE" w:rsidRPr="00AE77B1" w:rsidRDefault="00F44BFE" w:rsidP="00F44BFE">
      <w:pPr>
        <w:rPr>
          <w:szCs w:val="22"/>
        </w:rPr>
      </w:pPr>
      <w:r w:rsidRPr="00AE77B1">
        <w:t xml:space="preserve">For the organization and planning of its future work, the JVET established </w:t>
      </w:r>
      <w:r w:rsidR="00160AFD">
        <w:t>18</w:t>
      </w:r>
      <w:r w:rsidR="00160AFD" w:rsidRPr="00AE77B1">
        <w:t xml:space="preserve"> </w:t>
      </w:r>
      <w:r w:rsidRPr="00AE77B1">
        <w:t xml:space="preserve">“ad hoc groups” (AHGs) to progress the work on particular subject areas. At this meeting, </w:t>
      </w:r>
      <w:r w:rsidR="00160AFD">
        <w:t>2</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561189">
      <w:pPr>
        <w:pStyle w:val="berschrift1"/>
      </w:pPr>
      <w:bookmarkStart w:id="3" w:name="_Ref104396726"/>
      <w:r w:rsidRPr="00AE77B1">
        <w:t>Administrative topics</w:t>
      </w:r>
      <w:bookmarkEnd w:id="3"/>
    </w:p>
    <w:p w14:paraId="1318D1C4" w14:textId="77777777" w:rsidR="00F44BFE" w:rsidRPr="00AE77B1" w:rsidRDefault="00F44BFE" w:rsidP="00561189">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lastRenderedPageBreak/>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561189">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561189">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561189">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561189">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561189">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561189">
      <w:pPr>
        <w:pStyle w:val="Aufzhlungszeichen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186E7C96" w14:textId="4FFBB27E" w:rsidR="008B44D8" w:rsidRPr="00AE77B1" w:rsidRDefault="008B44D8" w:rsidP="00561189">
      <w:pPr>
        <w:pStyle w:val="Aufzhlungszeichen2"/>
        <w:numPr>
          <w:ilvl w:val="0"/>
          <w:numId w:val="10"/>
        </w:numPr>
        <w:rPr>
          <w:lang w:val="en-CA"/>
        </w:rPr>
      </w:pPr>
      <w:r w:rsidRPr="00AE77B1">
        <w:rPr>
          <w:lang w:val="en-CA"/>
        </w:rPr>
        <w:t>JVET-AK1017 Support for additional VSEI messages in AVC (</w:t>
      </w:r>
      <w:r w:rsidR="0052498F">
        <w:rPr>
          <w:lang w:val="en-CA"/>
        </w:rPr>
        <w:t>D</w:t>
      </w:r>
      <w:r w:rsidRPr="00AE77B1">
        <w:rPr>
          <w:lang w:val="en-CA"/>
        </w:rPr>
        <w:t>raft 1)</w:t>
      </w:r>
    </w:p>
    <w:p w14:paraId="61AE5876" w14:textId="77777777" w:rsidR="008B44D8" w:rsidRPr="00AE77B1" w:rsidRDefault="008B44D8" w:rsidP="0056118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56118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56118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561189">
      <w:pPr>
        <w:pStyle w:val="Aufzhlungszeichen2"/>
        <w:numPr>
          <w:ilvl w:val="0"/>
          <w:numId w:val="10"/>
        </w:numPr>
        <w:rPr>
          <w:lang w:val="en-CA"/>
        </w:rPr>
      </w:pPr>
      <w:r w:rsidRPr="00AE77B1">
        <w:rPr>
          <w:lang w:val="en-CA"/>
        </w:rPr>
        <w:lastRenderedPageBreak/>
        <w:t>JVET-AK2019 Description of algorithms version 10 and software version 12 in neural network-based video coding (NNVC)</w:t>
      </w:r>
    </w:p>
    <w:p w14:paraId="7D9AD158" w14:textId="77777777" w:rsidR="008B44D8" w:rsidRPr="00AE77B1" w:rsidRDefault="008B44D8" w:rsidP="00561189">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561189">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561189">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561189">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561189">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56118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57646140" w14:textId="77777777" w:rsidR="008B44D8" w:rsidRPr="00AE77B1" w:rsidRDefault="008B44D8" w:rsidP="00561189">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561189">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561189">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56118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56118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56118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561189">
      <w:pPr>
        <w:pStyle w:val="berschrift2"/>
      </w:pPr>
      <w:r w:rsidRPr="00AE77B1">
        <w:t>Documents and document handling considerations</w:t>
      </w:r>
      <w:bookmarkEnd w:id="8"/>
    </w:p>
    <w:p w14:paraId="752D765D" w14:textId="77777777" w:rsidR="00F44BFE" w:rsidRPr="00AE77B1" w:rsidRDefault="00F44BFE" w:rsidP="00561189">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561189">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561189">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561189">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561189">
      <w:pPr>
        <w:pStyle w:val="Aufzhlungszeichen2"/>
        <w:numPr>
          <w:ilvl w:val="0"/>
          <w:numId w:val="6"/>
        </w:numPr>
        <w:rPr>
          <w:lang w:val="en-CA"/>
        </w:rPr>
      </w:pPr>
      <w:r w:rsidRPr="00AE77B1">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561189">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561189">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205034E4" w14:textId="016ADD0F" w:rsidR="00FD052A" w:rsidRPr="00AE77B1" w:rsidRDefault="00BA2DEB" w:rsidP="00561189">
      <w:pPr>
        <w:pStyle w:val="Aufzhlungszeichen2"/>
        <w:numPr>
          <w:ilvl w:val="0"/>
          <w:numId w:val="12"/>
        </w:numPr>
        <w:rPr>
          <w:lang w:val="en-CA"/>
        </w:rPr>
      </w:pPr>
      <w:r w:rsidRPr="00AE77B1">
        <w:rPr>
          <w:lang w:val="en-CA"/>
        </w:rPr>
        <w:t>JVET-</w:t>
      </w:r>
      <w:r w:rsidR="00FD052A" w:rsidRPr="00AE77B1">
        <w:rPr>
          <w:lang w:val="en-CA"/>
        </w:rPr>
        <w:t>AL0</w:t>
      </w:r>
      <w:r w:rsidR="00FD052A">
        <w:rPr>
          <w:lang w:val="en-CA"/>
        </w:rPr>
        <w:t>183</w:t>
      </w:r>
      <w:r w:rsidRPr="00AE77B1">
        <w:rPr>
          <w:lang w:val="en-CA"/>
        </w:rPr>
        <w:t xml:space="preserve"> (a proposal on </w:t>
      </w:r>
      <w:r w:rsidR="00A61FE5">
        <w:rPr>
          <w:lang w:val="en-CA"/>
        </w:rPr>
        <w:t>intra mode derivation</w:t>
      </w:r>
      <w:r w:rsidR="00FD052A" w:rsidRPr="00AE77B1">
        <w:rPr>
          <w:lang w:val="en-CA"/>
        </w:rPr>
        <w:t>), uploaded 03-</w:t>
      </w:r>
      <w:r w:rsidR="00FD052A">
        <w:rPr>
          <w:lang w:val="en-CA"/>
        </w:rPr>
        <w:t>20</w:t>
      </w:r>
      <w:r w:rsidR="00FD052A" w:rsidRPr="00AE77B1">
        <w:rPr>
          <w:lang w:val="en-CA"/>
        </w:rPr>
        <w:t>,</w:t>
      </w:r>
    </w:p>
    <w:p w14:paraId="5206DAA1" w14:textId="3968C5AC" w:rsidR="00BE7D3A" w:rsidRPr="00AE77B1" w:rsidRDefault="00BE7D3A" w:rsidP="00561189">
      <w:pPr>
        <w:pStyle w:val="Aufzhlungszeichen2"/>
        <w:numPr>
          <w:ilvl w:val="0"/>
          <w:numId w:val="12"/>
        </w:numPr>
        <w:rPr>
          <w:lang w:val="en-CA"/>
        </w:rPr>
      </w:pPr>
      <w:r w:rsidRPr="00AE77B1">
        <w:rPr>
          <w:lang w:val="en-CA"/>
        </w:rPr>
        <w:t>JVET-AL0</w:t>
      </w:r>
      <w:r>
        <w:rPr>
          <w:lang w:val="en-CA"/>
        </w:rPr>
        <w:t>187</w:t>
      </w:r>
      <w:r w:rsidRPr="00AE77B1">
        <w:rPr>
          <w:lang w:val="en-CA"/>
        </w:rPr>
        <w:t xml:space="preserve"> (a proposal on </w:t>
      </w:r>
      <w:r w:rsidR="00A61FE5">
        <w:rPr>
          <w:lang w:val="en-CA"/>
        </w:rPr>
        <w:t>LOP retraining</w:t>
      </w:r>
      <w:r w:rsidRPr="00AE77B1">
        <w:rPr>
          <w:lang w:val="en-CA"/>
        </w:rPr>
        <w:t>), uploaded 03-</w:t>
      </w:r>
      <w:r w:rsidR="00FD052A">
        <w:rPr>
          <w:lang w:val="en-CA"/>
        </w:rPr>
        <w:t>24</w:t>
      </w:r>
      <w:r w:rsidRPr="00AE77B1">
        <w:rPr>
          <w:lang w:val="en-CA"/>
        </w:rPr>
        <w:t>,</w:t>
      </w:r>
    </w:p>
    <w:p w14:paraId="6BFE39BD" w14:textId="383DDCDA" w:rsidR="00BE7D3A" w:rsidRPr="00AE77B1" w:rsidRDefault="00BE7D3A" w:rsidP="00561189">
      <w:pPr>
        <w:pStyle w:val="Aufzhlungszeichen2"/>
        <w:numPr>
          <w:ilvl w:val="0"/>
          <w:numId w:val="12"/>
        </w:numPr>
        <w:rPr>
          <w:lang w:val="en-CA"/>
        </w:rPr>
      </w:pPr>
      <w:r w:rsidRPr="00AE77B1">
        <w:rPr>
          <w:lang w:val="en-CA"/>
        </w:rPr>
        <w:t>JVET-AL0</w:t>
      </w:r>
      <w:r>
        <w:rPr>
          <w:lang w:val="en-CA"/>
        </w:rPr>
        <w:t>189</w:t>
      </w:r>
      <w:r w:rsidRPr="00AE77B1">
        <w:rPr>
          <w:lang w:val="en-CA"/>
        </w:rPr>
        <w:t xml:space="preserve"> (a proposal on </w:t>
      </w:r>
      <w:r w:rsidR="00A61FE5">
        <w:rPr>
          <w:lang w:val="en-CA"/>
        </w:rPr>
        <w:t>HOP retraining</w:t>
      </w:r>
      <w:r w:rsidRPr="00AE77B1">
        <w:rPr>
          <w:lang w:val="en-CA"/>
        </w:rPr>
        <w:t>), uploaded 03-</w:t>
      </w:r>
      <w:r w:rsidR="00FD052A">
        <w:rPr>
          <w:lang w:val="en-CA"/>
        </w:rPr>
        <w:t>20</w:t>
      </w:r>
      <w:r w:rsidRPr="00AE77B1">
        <w:rPr>
          <w:lang w:val="en-CA"/>
        </w:rPr>
        <w:t>,</w:t>
      </w:r>
    </w:p>
    <w:p w14:paraId="12F9ED0B" w14:textId="0AB267E0" w:rsidR="00BE7D3A" w:rsidRPr="00AE77B1" w:rsidRDefault="00BE7D3A" w:rsidP="00561189">
      <w:pPr>
        <w:pStyle w:val="Aufzhlungszeichen2"/>
        <w:numPr>
          <w:ilvl w:val="0"/>
          <w:numId w:val="12"/>
        </w:numPr>
        <w:rPr>
          <w:lang w:val="en-CA"/>
        </w:rPr>
      </w:pPr>
      <w:r w:rsidRPr="00AE77B1">
        <w:rPr>
          <w:lang w:val="en-CA"/>
        </w:rPr>
        <w:t>JVET-AL0</w:t>
      </w:r>
      <w:r>
        <w:rPr>
          <w:lang w:val="en-CA"/>
        </w:rPr>
        <w:t>190</w:t>
      </w:r>
      <w:r w:rsidRPr="00AE77B1">
        <w:rPr>
          <w:lang w:val="en-CA"/>
        </w:rPr>
        <w:t xml:space="preserve"> (a proposal on </w:t>
      </w:r>
      <w:r w:rsidR="00A61FE5">
        <w:rPr>
          <w:lang w:val="en-CA"/>
        </w:rPr>
        <w:t>VLOP retraining</w:t>
      </w:r>
      <w:r w:rsidRPr="00AE77B1">
        <w:rPr>
          <w:lang w:val="en-CA"/>
        </w:rPr>
        <w:t>), uploaded 03-</w:t>
      </w:r>
      <w:r w:rsidR="00FD052A">
        <w:rPr>
          <w:lang w:val="en-CA"/>
        </w:rPr>
        <w:t>21</w:t>
      </w:r>
      <w:r w:rsidRPr="00AE77B1">
        <w:rPr>
          <w:lang w:val="en-CA"/>
        </w:rPr>
        <w:t>,</w:t>
      </w:r>
    </w:p>
    <w:p w14:paraId="45ECB85C" w14:textId="1B0581A3" w:rsidR="000D20E0" w:rsidRPr="00AE77B1" w:rsidRDefault="000D20E0" w:rsidP="00561189">
      <w:pPr>
        <w:pStyle w:val="Aufzhlungszeichen2"/>
        <w:numPr>
          <w:ilvl w:val="0"/>
          <w:numId w:val="12"/>
        </w:numPr>
        <w:rPr>
          <w:lang w:val="en-CA"/>
        </w:rPr>
      </w:pPr>
      <w:r w:rsidRPr="00AE77B1">
        <w:rPr>
          <w:lang w:val="en-CA"/>
        </w:rPr>
        <w:t>JVET-AL0</w:t>
      </w:r>
      <w:r>
        <w:rPr>
          <w:lang w:val="en-CA"/>
        </w:rPr>
        <w:t>195</w:t>
      </w:r>
      <w:r w:rsidRPr="00AE77B1">
        <w:rPr>
          <w:lang w:val="en-CA"/>
        </w:rPr>
        <w:t xml:space="preserve"> (a proposal on </w:t>
      </w:r>
      <w:proofErr w:type="spellStart"/>
      <w:r w:rsidR="00A61FE5" w:rsidRPr="00A61FE5">
        <w:rPr>
          <w:lang w:val="en-CA"/>
        </w:rPr>
        <w:t>IntraTMP</w:t>
      </w:r>
      <w:proofErr w:type="spellEnd"/>
      <w:r w:rsidR="00A61FE5" w:rsidRPr="00A61FE5">
        <w:rPr>
          <w:lang w:val="en-CA"/>
        </w:rPr>
        <w:t xml:space="preserve"> merge list</w:t>
      </w:r>
      <w:r w:rsidRPr="00AE77B1">
        <w:rPr>
          <w:lang w:val="en-CA"/>
        </w:rPr>
        <w:t>), uploaded 03-</w:t>
      </w:r>
      <w:r w:rsidR="00FD052A">
        <w:rPr>
          <w:lang w:val="en-CA"/>
        </w:rPr>
        <w:t>21</w:t>
      </w:r>
      <w:r w:rsidRPr="00AE77B1">
        <w:rPr>
          <w:lang w:val="en-CA"/>
        </w:rPr>
        <w:t>,</w:t>
      </w:r>
    </w:p>
    <w:p w14:paraId="72F2F0AC" w14:textId="750B49CE" w:rsidR="000D20E0" w:rsidRPr="00AE77B1" w:rsidRDefault="000D20E0" w:rsidP="00561189">
      <w:pPr>
        <w:pStyle w:val="Aufzhlungszeichen2"/>
        <w:numPr>
          <w:ilvl w:val="0"/>
          <w:numId w:val="12"/>
        </w:numPr>
        <w:rPr>
          <w:lang w:val="en-CA"/>
        </w:rPr>
      </w:pPr>
      <w:r w:rsidRPr="00AE77B1">
        <w:rPr>
          <w:lang w:val="en-CA"/>
        </w:rPr>
        <w:t>JVET-AL0</w:t>
      </w:r>
      <w:r>
        <w:rPr>
          <w:lang w:val="en-CA"/>
        </w:rPr>
        <w:t>241</w:t>
      </w:r>
      <w:r w:rsidRPr="00AE77B1">
        <w:rPr>
          <w:lang w:val="en-CA"/>
        </w:rPr>
        <w:t xml:space="preserve"> (a proposal on </w:t>
      </w:r>
      <w:proofErr w:type="spellStart"/>
      <w:r w:rsidR="00A61FE5" w:rsidRPr="00A61FE5">
        <w:rPr>
          <w:lang w:val="en-CA"/>
        </w:rPr>
        <w:t>IntraTMP</w:t>
      </w:r>
      <w:proofErr w:type="spellEnd"/>
      <w:r w:rsidR="00A61FE5" w:rsidRPr="00A61FE5">
        <w:rPr>
          <w:lang w:val="en-CA"/>
        </w:rPr>
        <w:t xml:space="preserve"> sub-modes</w:t>
      </w:r>
      <w:r w:rsidRPr="00AE77B1">
        <w:rPr>
          <w:lang w:val="en-CA"/>
        </w:rPr>
        <w:t>), uploaded 03-</w:t>
      </w:r>
      <w:r w:rsidR="00FD052A">
        <w:rPr>
          <w:lang w:val="en-CA"/>
        </w:rPr>
        <w:t>20</w:t>
      </w:r>
      <w:r w:rsidRPr="00AE77B1">
        <w:rPr>
          <w:lang w:val="en-CA"/>
        </w:rPr>
        <w:t>,</w:t>
      </w:r>
    </w:p>
    <w:p w14:paraId="570BEE9E" w14:textId="6270A44F" w:rsidR="00FA65C3" w:rsidRPr="00AE77B1" w:rsidRDefault="00FA65C3" w:rsidP="00561189">
      <w:pPr>
        <w:pStyle w:val="Aufzhlungszeichen2"/>
        <w:numPr>
          <w:ilvl w:val="0"/>
          <w:numId w:val="12"/>
        </w:numPr>
        <w:rPr>
          <w:lang w:val="en-CA"/>
        </w:rPr>
      </w:pPr>
      <w:r w:rsidRPr="00AE77B1">
        <w:rPr>
          <w:lang w:val="en-CA"/>
        </w:rPr>
        <w:t>JVET-AL0</w:t>
      </w:r>
      <w:r>
        <w:rPr>
          <w:lang w:val="en-CA"/>
        </w:rPr>
        <w:t>243</w:t>
      </w:r>
      <w:r w:rsidRPr="00AE77B1">
        <w:rPr>
          <w:lang w:val="en-CA"/>
        </w:rPr>
        <w:t xml:space="preserve"> (a proposal on </w:t>
      </w:r>
      <w:r w:rsidR="00A61FE5">
        <w:rPr>
          <w:lang w:val="en-CA"/>
        </w:rPr>
        <w:t>hybrid NN/conventional codec</w:t>
      </w:r>
      <w:r w:rsidRPr="00AE77B1">
        <w:rPr>
          <w:lang w:val="en-CA"/>
        </w:rPr>
        <w:t>), uploaded 03-</w:t>
      </w:r>
      <w:r w:rsidR="00FD052A">
        <w:rPr>
          <w:lang w:val="en-CA"/>
        </w:rPr>
        <w:t>21</w:t>
      </w:r>
      <w:r w:rsidRPr="00AE77B1">
        <w:rPr>
          <w:lang w:val="en-CA"/>
        </w:rPr>
        <w:t>,</w:t>
      </w:r>
    </w:p>
    <w:p w14:paraId="0F3629E2" w14:textId="0C2D49ED" w:rsidR="000D20E0" w:rsidRPr="00AE77B1" w:rsidRDefault="000D20E0" w:rsidP="00561189">
      <w:pPr>
        <w:pStyle w:val="Aufzhlungszeichen2"/>
        <w:numPr>
          <w:ilvl w:val="0"/>
          <w:numId w:val="12"/>
        </w:numPr>
        <w:rPr>
          <w:lang w:val="en-CA"/>
        </w:rPr>
      </w:pPr>
      <w:r w:rsidRPr="00AE77B1">
        <w:rPr>
          <w:lang w:val="en-CA"/>
        </w:rPr>
        <w:t>JVET-AL0</w:t>
      </w:r>
      <w:r>
        <w:rPr>
          <w:lang w:val="en-CA"/>
        </w:rPr>
        <w:t>248</w:t>
      </w:r>
      <w:r w:rsidRPr="00AE77B1">
        <w:rPr>
          <w:lang w:val="en-CA"/>
        </w:rPr>
        <w:t xml:space="preserve"> (a proposal on </w:t>
      </w:r>
      <w:r w:rsidR="00A61FE5">
        <w:rPr>
          <w:lang w:val="en-CA"/>
        </w:rPr>
        <w:t>motion vector prediction</w:t>
      </w:r>
      <w:r w:rsidRPr="00AE77B1">
        <w:rPr>
          <w:lang w:val="en-CA"/>
        </w:rPr>
        <w:t>), uploaded 03-</w:t>
      </w:r>
      <w:r w:rsidR="00FD052A">
        <w:rPr>
          <w:lang w:val="en-CA"/>
        </w:rPr>
        <w:t>21</w:t>
      </w:r>
      <w:r w:rsidRPr="00AE77B1">
        <w:rPr>
          <w:lang w:val="en-CA"/>
        </w:rPr>
        <w:t>,</w:t>
      </w:r>
    </w:p>
    <w:p w14:paraId="2487645A" w14:textId="51D10C23" w:rsidR="00FA65C3" w:rsidRPr="00AE77B1" w:rsidRDefault="00FA65C3" w:rsidP="00561189">
      <w:pPr>
        <w:pStyle w:val="Aufzhlungszeichen2"/>
        <w:numPr>
          <w:ilvl w:val="0"/>
          <w:numId w:val="12"/>
        </w:numPr>
        <w:rPr>
          <w:lang w:val="en-CA"/>
        </w:rPr>
      </w:pPr>
      <w:r w:rsidRPr="00AE77B1">
        <w:rPr>
          <w:lang w:val="en-CA"/>
        </w:rPr>
        <w:t>JVET-AL0</w:t>
      </w:r>
      <w:r>
        <w:rPr>
          <w:lang w:val="en-CA"/>
        </w:rPr>
        <w:t>250</w:t>
      </w:r>
      <w:r w:rsidRPr="00AE77B1">
        <w:rPr>
          <w:lang w:val="en-CA"/>
        </w:rPr>
        <w:t xml:space="preserve"> (a proposal on </w:t>
      </w:r>
      <w:r w:rsidR="00A61FE5">
        <w:rPr>
          <w:lang w:val="en-CA"/>
        </w:rPr>
        <w:t>c</w:t>
      </w:r>
      <w:r w:rsidR="00A61FE5" w:rsidRPr="00A61FE5">
        <w:rPr>
          <w:lang w:val="en-CA"/>
        </w:rPr>
        <w:t>ross-component NNSR</w:t>
      </w:r>
      <w:r w:rsidRPr="00AE77B1">
        <w:rPr>
          <w:lang w:val="en-CA"/>
        </w:rPr>
        <w:t>), uploaded 03-</w:t>
      </w:r>
      <w:r w:rsidR="00FD052A">
        <w:rPr>
          <w:lang w:val="en-CA"/>
        </w:rPr>
        <w:t>22</w:t>
      </w:r>
      <w:r w:rsidRPr="00AE77B1">
        <w:rPr>
          <w:lang w:val="en-CA"/>
        </w:rPr>
        <w:t>,</w:t>
      </w:r>
    </w:p>
    <w:p w14:paraId="0434C943" w14:textId="19491CB6" w:rsidR="000D20E0" w:rsidRPr="00AE77B1" w:rsidRDefault="000D20E0" w:rsidP="00561189">
      <w:pPr>
        <w:pStyle w:val="Aufzhlungszeichen2"/>
        <w:numPr>
          <w:ilvl w:val="0"/>
          <w:numId w:val="12"/>
        </w:numPr>
        <w:rPr>
          <w:lang w:val="en-CA"/>
        </w:rPr>
      </w:pPr>
      <w:r w:rsidRPr="00AE77B1">
        <w:rPr>
          <w:lang w:val="en-CA"/>
        </w:rPr>
        <w:t>JVET-AL0</w:t>
      </w:r>
      <w:r>
        <w:rPr>
          <w:lang w:val="en-CA"/>
        </w:rPr>
        <w:t>275</w:t>
      </w:r>
      <w:r w:rsidRPr="00AE77B1">
        <w:rPr>
          <w:lang w:val="en-CA"/>
        </w:rPr>
        <w:t xml:space="preserve"> (a proposal on </w:t>
      </w:r>
      <w:r w:rsidR="00A61FE5" w:rsidRPr="00A61FE5">
        <w:rPr>
          <w:lang w:val="en-CA"/>
        </w:rPr>
        <w:t>clipping for CCALF</w:t>
      </w:r>
      <w:r w:rsidRPr="00AE77B1">
        <w:rPr>
          <w:lang w:val="en-CA"/>
        </w:rPr>
        <w:t>), uploaded 03-</w:t>
      </w:r>
      <w:r w:rsidR="00FD052A">
        <w:rPr>
          <w:lang w:val="en-CA"/>
        </w:rPr>
        <w:t>25</w:t>
      </w:r>
      <w:r w:rsidRPr="00AE77B1">
        <w:rPr>
          <w:lang w:val="en-CA"/>
        </w:rPr>
        <w:t>,</w:t>
      </w:r>
    </w:p>
    <w:p w14:paraId="004E9F96" w14:textId="4EBCCA6A" w:rsidR="006D69B8" w:rsidRPr="00AE77B1" w:rsidRDefault="006D69B8" w:rsidP="00561189">
      <w:pPr>
        <w:pStyle w:val="Aufzhlungszeichen2"/>
        <w:numPr>
          <w:ilvl w:val="0"/>
          <w:numId w:val="12"/>
        </w:numPr>
        <w:rPr>
          <w:lang w:val="en-CA"/>
        </w:rPr>
      </w:pPr>
      <w:r w:rsidRPr="00AE77B1">
        <w:rPr>
          <w:lang w:val="en-CA"/>
        </w:rPr>
        <w:lastRenderedPageBreak/>
        <w:t>JVET-AL0</w:t>
      </w:r>
      <w:r>
        <w:rPr>
          <w:lang w:val="en-CA"/>
        </w:rPr>
        <w:t>286</w:t>
      </w:r>
      <w:r w:rsidRPr="00AE77B1">
        <w:rPr>
          <w:lang w:val="en-CA"/>
        </w:rPr>
        <w:t xml:space="preserve"> (a proposal on </w:t>
      </w:r>
      <w:r w:rsidR="00A61FE5" w:rsidRPr="00A61FE5">
        <w:rPr>
          <w:lang w:val="en-CA"/>
        </w:rPr>
        <w:t>optical correction SEI</w:t>
      </w:r>
      <w:r w:rsidRPr="00AE77B1">
        <w:rPr>
          <w:lang w:val="en-CA"/>
        </w:rPr>
        <w:t>), uploaded 03-</w:t>
      </w:r>
      <w:r w:rsidR="00FD052A">
        <w:rPr>
          <w:lang w:val="en-CA"/>
        </w:rPr>
        <w:t>25</w:t>
      </w:r>
      <w:r w:rsidRPr="00AE77B1">
        <w:rPr>
          <w:lang w:val="en-CA"/>
        </w:rPr>
        <w:t>,</w:t>
      </w:r>
    </w:p>
    <w:p w14:paraId="2F89E1AB" w14:textId="76594165" w:rsidR="000D20E0" w:rsidRPr="00AE77B1" w:rsidRDefault="000D20E0" w:rsidP="00561189">
      <w:pPr>
        <w:pStyle w:val="Aufzhlungszeichen2"/>
        <w:numPr>
          <w:ilvl w:val="0"/>
          <w:numId w:val="12"/>
        </w:numPr>
        <w:rPr>
          <w:lang w:val="en-CA"/>
        </w:rPr>
      </w:pPr>
      <w:r w:rsidRPr="00AE77B1">
        <w:rPr>
          <w:lang w:val="en-CA"/>
        </w:rPr>
        <w:t>JVET-AL0</w:t>
      </w:r>
      <w:r>
        <w:rPr>
          <w:lang w:val="en-CA"/>
        </w:rPr>
        <w:t>287</w:t>
      </w:r>
      <w:r w:rsidRPr="00AE77B1">
        <w:rPr>
          <w:lang w:val="en-CA"/>
        </w:rPr>
        <w:t xml:space="preserve"> (a proposal on </w:t>
      </w:r>
      <w:r w:rsidR="00A61FE5">
        <w:rPr>
          <w:lang w:val="en-CA"/>
        </w:rPr>
        <w:t>g</w:t>
      </w:r>
      <w:r w:rsidR="00A61FE5" w:rsidRPr="00A61FE5">
        <w:rPr>
          <w:lang w:val="en-CA"/>
        </w:rPr>
        <w:t xml:space="preserve">enerated </w:t>
      </w:r>
      <w:proofErr w:type="spellStart"/>
      <w:r w:rsidR="00A61FE5">
        <w:rPr>
          <w:lang w:val="en-CA"/>
        </w:rPr>
        <w:t>g</w:t>
      </w:r>
      <w:r w:rsidR="00A61FE5" w:rsidRPr="00A61FE5">
        <w:rPr>
          <w:lang w:val="en-CA"/>
        </w:rPr>
        <w:t>erge</w:t>
      </w:r>
      <w:proofErr w:type="spellEnd"/>
      <w:r w:rsidR="00A61FE5" w:rsidRPr="00A61FE5">
        <w:rPr>
          <w:lang w:val="en-CA"/>
        </w:rPr>
        <w:t xml:space="preserve"> </w:t>
      </w:r>
      <w:r w:rsidR="00A61FE5">
        <w:rPr>
          <w:lang w:val="en-CA"/>
        </w:rPr>
        <w:t>c</w:t>
      </w:r>
      <w:r w:rsidR="00A61FE5" w:rsidRPr="00A61FE5">
        <w:rPr>
          <w:lang w:val="en-CA"/>
        </w:rPr>
        <w:t>andidates</w:t>
      </w:r>
      <w:r w:rsidRPr="00AE77B1">
        <w:rPr>
          <w:lang w:val="en-CA"/>
        </w:rPr>
        <w:t>), uploaded 03-</w:t>
      </w:r>
      <w:r w:rsidR="00FD052A">
        <w:rPr>
          <w:lang w:val="en-CA"/>
        </w:rPr>
        <w:t>25</w:t>
      </w:r>
      <w:r w:rsidRPr="00AE77B1">
        <w:rPr>
          <w:lang w:val="en-CA"/>
        </w:rPr>
        <w:t>,</w:t>
      </w:r>
    </w:p>
    <w:p w14:paraId="13AE5F81" w14:textId="3B60BBDE" w:rsidR="00BA2DEB" w:rsidRPr="00AE77B1" w:rsidRDefault="00BA2DEB" w:rsidP="00561189">
      <w:pPr>
        <w:pStyle w:val="Aufzhlungszeichen2"/>
        <w:numPr>
          <w:ilvl w:val="0"/>
          <w:numId w:val="12"/>
        </w:numPr>
        <w:rPr>
          <w:lang w:val="en-CA"/>
        </w:rPr>
      </w:pPr>
      <w:r w:rsidRPr="00AE77B1">
        <w:rPr>
          <w:lang w:val="en-CA"/>
        </w:rPr>
        <w:t>JVET-</w:t>
      </w:r>
      <w:r w:rsidR="001155EB" w:rsidRPr="00AE77B1">
        <w:rPr>
          <w:lang w:val="en-CA"/>
        </w:rPr>
        <w:t>AL0</w:t>
      </w:r>
      <w:r w:rsidR="001155EB">
        <w:rPr>
          <w:lang w:val="en-CA"/>
        </w:rPr>
        <w:t>288</w:t>
      </w:r>
      <w:r w:rsidR="001155EB" w:rsidRPr="00AE77B1">
        <w:rPr>
          <w:lang w:val="en-CA"/>
        </w:rPr>
        <w:t xml:space="preserve"> </w:t>
      </w:r>
      <w:r w:rsidRPr="00AE77B1">
        <w:rPr>
          <w:lang w:val="en-CA"/>
        </w:rPr>
        <w:t xml:space="preserve">(a proposal on </w:t>
      </w:r>
      <w:r w:rsidR="00A61FE5" w:rsidRPr="00A61FE5">
        <w:rPr>
          <w:lang w:val="en-CA"/>
        </w:rPr>
        <w:t xml:space="preserve">FGC SEI </w:t>
      </w:r>
      <w:proofErr w:type="spellStart"/>
      <w:r w:rsidR="00A61FE5" w:rsidRPr="00A61FE5">
        <w:rPr>
          <w:lang w:val="en-CA"/>
        </w:rPr>
        <w:t>refpic</w:t>
      </w:r>
      <w:proofErr w:type="spellEnd"/>
      <w:r w:rsidR="00A61FE5" w:rsidRPr="00A61FE5">
        <w:rPr>
          <w:lang w:val="en-CA"/>
        </w:rPr>
        <w:t xml:space="preserve"> size</w:t>
      </w:r>
      <w:r w:rsidRPr="00AE77B1">
        <w:rPr>
          <w:lang w:val="en-CA"/>
        </w:rPr>
        <w:t>), uploaded 0</w:t>
      </w:r>
      <w:r w:rsidR="009D69C9" w:rsidRPr="00AE77B1">
        <w:rPr>
          <w:lang w:val="en-CA"/>
        </w:rPr>
        <w:t>3</w:t>
      </w:r>
      <w:r w:rsidRPr="00AE77B1">
        <w:rPr>
          <w:lang w:val="en-CA"/>
        </w:rPr>
        <w:t>-</w:t>
      </w:r>
      <w:r w:rsidR="00FD052A">
        <w:rPr>
          <w:lang w:val="en-CA"/>
        </w:rPr>
        <w:t>26</w:t>
      </w:r>
      <w:r w:rsidRPr="00AE77B1">
        <w:rPr>
          <w:lang w:val="en-CA"/>
        </w:rPr>
        <w:t>,</w:t>
      </w:r>
    </w:p>
    <w:p w14:paraId="5B3E8587" w14:textId="6689850B" w:rsidR="000D20E0" w:rsidRPr="00AE77B1" w:rsidRDefault="000D20E0" w:rsidP="00561189">
      <w:pPr>
        <w:pStyle w:val="Aufzhlungszeichen2"/>
        <w:numPr>
          <w:ilvl w:val="0"/>
          <w:numId w:val="12"/>
        </w:numPr>
        <w:rPr>
          <w:lang w:val="en-CA"/>
        </w:rPr>
      </w:pPr>
      <w:r w:rsidRPr="00AE77B1">
        <w:rPr>
          <w:lang w:val="en-CA"/>
        </w:rPr>
        <w:t>JVET-AL0</w:t>
      </w:r>
      <w:r>
        <w:rPr>
          <w:lang w:val="en-CA"/>
        </w:rPr>
        <w:t>290</w:t>
      </w:r>
      <w:r w:rsidRPr="00AE77B1">
        <w:rPr>
          <w:lang w:val="en-CA"/>
        </w:rPr>
        <w:t xml:space="preserve"> (a proposal on </w:t>
      </w:r>
      <w:r w:rsidR="00A61FE5">
        <w:rPr>
          <w:lang w:val="en-CA"/>
        </w:rPr>
        <w:t>e</w:t>
      </w:r>
      <w:r w:rsidR="00A61FE5" w:rsidRPr="00A61FE5">
        <w:rPr>
          <w:lang w:val="en-CA"/>
        </w:rPr>
        <w:t>nhanced TIMD with NNIP</w:t>
      </w:r>
      <w:r w:rsidRPr="00AE77B1">
        <w:rPr>
          <w:lang w:val="en-CA"/>
        </w:rPr>
        <w:t>), uploaded 03-</w:t>
      </w:r>
      <w:r w:rsidR="00FD052A">
        <w:rPr>
          <w:lang w:val="en-CA"/>
        </w:rPr>
        <w:t>25</w:t>
      </w:r>
      <w:r w:rsidRPr="00AE77B1">
        <w:rPr>
          <w:lang w:val="en-CA"/>
        </w:rPr>
        <w:t>,</w:t>
      </w:r>
    </w:p>
    <w:p w14:paraId="0E11F30C" w14:textId="14DC1A64" w:rsidR="00FA65C3" w:rsidRPr="00AE77B1" w:rsidRDefault="00FA65C3" w:rsidP="00561189">
      <w:pPr>
        <w:pStyle w:val="Aufzhlungszeichen2"/>
        <w:numPr>
          <w:ilvl w:val="0"/>
          <w:numId w:val="12"/>
        </w:numPr>
        <w:rPr>
          <w:lang w:val="en-CA"/>
        </w:rPr>
      </w:pPr>
      <w:r w:rsidRPr="00AE77B1">
        <w:rPr>
          <w:lang w:val="en-CA"/>
        </w:rPr>
        <w:t>JVET-AL0</w:t>
      </w:r>
      <w:r>
        <w:rPr>
          <w:lang w:val="en-CA"/>
        </w:rPr>
        <w:t>291</w:t>
      </w:r>
      <w:r w:rsidRPr="00AE77B1">
        <w:rPr>
          <w:lang w:val="en-CA"/>
        </w:rPr>
        <w:t xml:space="preserve"> (a proposal on </w:t>
      </w:r>
      <w:r w:rsidR="00A61FE5" w:rsidRPr="00A61FE5">
        <w:rPr>
          <w:lang w:val="en-CA"/>
        </w:rPr>
        <w:t>LOP5 description and implementation</w:t>
      </w:r>
      <w:r w:rsidR="00A61FE5">
        <w:rPr>
          <w:lang w:val="en-CA"/>
        </w:rPr>
        <w:t xml:space="preserve"> mismatch</w:t>
      </w:r>
      <w:r w:rsidRPr="00AE77B1">
        <w:rPr>
          <w:lang w:val="en-CA"/>
        </w:rPr>
        <w:t>), uploaded 03-</w:t>
      </w:r>
      <w:r w:rsidR="00FD052A">
        <w:rPr>
          <w:lang w:val="en-CA"/>
        </w:rPr>
        <w:t>25</w:t>
      </w:r>
      <w:r w:rsidRPr="00AE77B1">
        <w:rPr>
          <w:lang w:val="en-CA"/>
        </w:rPr>
        <w:t>,</w:t>
      </w:r>
    </w:p>
    <w:p w14:paraId="76B2EDCF" w14:textId="1770E0D6" w:rsidR="000D20E0" w:rsidRPr="00AE77B1" w:rsidRDefault="000D20E0" w:rsidP="00561189">
      <w:pPr>
        <w:pStyle w:val="Aufzhlungszeichen2"/>
        <w:numPr>
          <w:ilvl w:val="0"/>
          <w:numId w:val="12"/>
        </w:numPr>
        <w:rPr>
          <w:lang w:val="en-CA"/>
        </w:rPr>
      </w:pPr>
      <w:r w:rsidRPr="00AE77B1">
        <w:rPr>
          <w:lang w:val="en-CA"/>
        </w:rPr>
        <w:t>JVET-AL0</w:t>
      </w:r>
      <w:r>
        <w:rPr>
          <w:lang w:val="en-CA"/>
        </w:rPr>
        <w:t>292</w:t>
      </w:r>
      <w:r w:rsidRPr="00AE77B1">
        <w:rPr>
          <w:lang w:val="en-CA"/>
        </w:rPr>
        <w:t xml:space="preserve"> (a proposal on </w:t>
      </w:r>
      <w:r w:rsidR="00A61FE5" w:rsidRPr="00A61FE5">
        <w:rPr>
          <w:lang w:val="en-CA"/>
        </w:rPr>
        <w:t xml:space="preserve">NNPF </w:t>
      </w:r>
      <w:r w:rsidR="00A61FE5">
        <w:rPr>
          <w:lang w:val="en-CA"/>
        </w:rPr>
        <w:t>c</w:t>
      </w:r>
      <w:r w:rsidR="00A61FE5" w:rsidRPr="00A61FE5">
        <w:rPr>
          <w:lang w:val="en-CA"/>
        </w:rPr>
        <w:t>haracteristics in NNPFA</w:t>
      </w:r>
      <w:r w:rsidRPr="00AE77B1">
        <w:rPr>
          <w:lang w:val="en-CA"/>
        </w:rPr>
        <w:t>), uploaded 03-</w:t>
      </w:r>
      <w:r w:rsidR="00FD052A">
        <w:rPr>
          <w:lang w:val="en-CA"/>
        </w:rPr>
        <w:t>25</w:t>
      </w:r>
      <w:r w:rsidRPr="00AE77B1">
        <w:rPr>
          <w:lang w:val="en-CA"/>
        </w:rPr>
        <w:t>,</w:t>
      </w:r>
    </w:p>
    <w:p w14:paraId="56449ADB" w14:textId="088E6239" w:rsidR="006D69B8" w:rsidRPr="00AE77B1" w:rsidRDefault="006D69B8" w:rsidP="00561189">
      <w:pPr>
        <w:pStyle w:val="Aufzhlungszeichen2"/>
        <w:numPr>
          <w:ilvl w:val="0"/>
          <w:numId w:val="12"/>
        </w:numPr>
        <w:rPr>
          <w:lang w:val="en-CA"/>
        </w:rPr>
      </w:pPr>
      <w:r w:rsidRPr="00AE77B1">
        <w:rPr>
          <w:lang w:val="en-CA"/>
        </w:rPr>
        <w:t>JVET-AL0</w:t>
      </w:r>
      <w:r>
        <w:rPr>
          <w:lang w:val="en-CA"/>
        </w:rPr>
        <w:t>302</w:t>
      </w:r>
      <w:r w:rsidRPr="00AE77B1">
        <w:rPr>
          <w:lang w:val="en-CA"/>
        </w:rPr>
        <w:t xml:space="preserve"> (a proposal on </w:t>
      </w:r>
      <w:r w:rsidR="00A61FE5" w:rsidRPr="00A61FE5">
        <w:rPr>
          <w:lang w:val="en-CA"/>
        </w:rPr>
        <w:t>enhanced colour format information SE</w:t>
      </w:r>
      <w:r w:rsidR="00A61FE5">
        <w:rPr>
          <w:lang w:val="en-CA"/>
        </w:rPr>
        <w:t>I</w:t>
      </w:r>
      <w:r w:rsidRPr="00AE77B1">
        <w:rPr>
          <w:lang w:val="en-CA"/>
        </w:rPr>
        <w:t>), uploaded 03-</w:t>
      </w:r>
      <w:r w:rsidR="00FD052A">
        <w:rPr>
          <w:lang w:val="en-CA"/>
        </w:rPr>
        <w:t>26</w:t>
      </w:r>
      <w:r w:rsidRPr="00AE77B1">
        <w:rPr>
          <w:lang w:val="en-CA"/>
        </w:rPr>
        <w:t>,</w:t>
      </w:r>
    </w:p>
    <w:p w14:paraId="7FE469AA" w14:textId="15721B31" w:rsidR="000D20E0" w:rsidRPr="00AE77B1" w:rsidRDefault="000D20E0" w:rsidP="00561189">
      <w:pPr>
        <w:pStyle w:val="Aufzhlungszeichen2"/>
        <w:numPr>
          <w:ilvl w:val="0"/>
          <w:numId w:val="12"/>
        </w:numPr>
        <w:rPr>
          <w:lang w:val="en-CA"/>
        </w:rPr>
      </w:pPr>
      <w:r w:rsidRPr="00AE77B1">
        <w:rPr>
          <w:lang w:val="en-CA"/>
        </w:rPr>
        <w:t>JVET-AL0</w:t>
      </w:r>
      <w:r>
        <w:rPr>
          <w:lang w:val="en-CA"/>
        </w:rPr>
        <w:t>303</w:t>
      </w:r>
      <w:r w:rsidRPr="00AE77B1">
        <w:rPr>
          <w:lang w:val="en-CA"/>
        </w:rPr>
        <w:t xml:space="preserve"> (a proposal on </w:t>
      </w:r>
      <w:r w:rsidR="00A61FE5" w:rsidRPr="00A61FE5">
        <w:rPr>
          <w:lang w:val="en-CA"/>
        </w:rPr>
        <w:t>packed regions information SEI</w:t>
      </w:r>
      <w:r w:rsidRPr="00AE77B1">
        <w:rPr>
          <w:lang w:val="en-CA"/>
        </w:rPr>
        <w:t>), uploaded 03-</w:t>
      </w:r>
      <w:r w:rsidR="00FD052A">
        <w:rPr>
          <w:lang w:val="en-CA"/>
        </w:rPr>
        <w:t>26</w:t>
      </w:r>
      <w:r w:rsidRPr="00AE77B1">
        <w:rPr>
          <w:lang w:val="en-CA"/>
        </w:rPr>
        <w:t>,</w:t>
      </w:r>
    </w:p>
    <w:p w14:paraId="5C649D43" w14:textId="1A584201" w:rsidR="000D20E0" w:rsidRPr="00AE77B1" w:rsidRDefault="000D20E0" w:rsidP="00561189">
      <w:pPr>
        <w:pStyle w:val="Aufzhlungszeichen2"/>
        <w:numPr>
          <w:ilvl w:val="0"/>
          <w:numId w:val="12"/>
        </w:numPr>
        <w:rPr>
          <w:lang w:val="en-CA"/>
        </w:rPr>
      </w:pPr>
      <w:r w:rsidRPr="00AE77B1">
        <w:rPr>
          <w:lang w:val="en-CA"/>
        </w:rPr>
        <w:t>JVET-AL0</w:t>
      </w:r>
      <w:r w:rsidR="00DC2698">
        <w:rPr>
          <w:lang w:val="en-CA"/>
        </w:rPr>
        <w:t>308</w:t>
      </w:r>
      <w:r w:rsidRPr="00AE77B1">
        <w:rPr>
          <w:lang w:val="en-CA"/>
        </w:rPr>
        <w:t xml:space="preserve"> (a proposal on </w:t>
      </w:r>
      <w:r w:rsidR="0099394E" w:rsidRPr="0099394E">
        <w:rPr>
          <w:lang w:val="en-CA"/>
        </w:rPr>
        <w:t xml:space="preserve">layer ID syntax elements in VSEI </w:t>
      </w:r>
      <w:proofErr w:type="spellStart"/>
      <w:r w:rsidR="0099394E" w:rsidRPr="0099394E">
        <w:rPr>
          <w:lang w:val="en-CA"/>
        </w:rPr>
        <w:t>TuC</w:t>
      </w:r>
      <w:proofErr w:type="spellEnd"/>
      <w:r w:rsidRPr="00AE77B1">
        <w:rPr>
          <w:lang w:val="en-CA"/>
        </w:rPr>
        <w:t>), uploaded 03-</w:t>
      </w:r>
      <w:r w:rsidR="00FD052A">
        <w:rPr>
          <w:lang w:val="en-CA"/>
        </w:rPr>
        <w:t>26</w:t>
      </w:r>
      <w:r w:rsidRPr="00AE77B1">
        <w:rPr>
          <w:lang w:val="en-CA"/>
        </w:rPr>
        <w:t>,</w:t>
      </w:r>
    </w:p>
    <w:p w14:paraId="299E448A" w14:textId="722787BC" w:rsidR="000D20E0" w:rsidRPr="00AE77B1" w:rsidRDefault="000D20E0" w:rsidP="00561189">
      <w:pPr>
        <w:pStyle w:val="Aufzhlungszeichen2"/>
        <w:numPr>
          <w:ilvl w:val="0"/>
          <w:numId w:val="12"/>
        </w:numPr>
        <w:rPr>
          <w:lang w:val="en-CA"/>
        </w:rPr>
      </w:pPr>
      <w:r w:rsidRPr="00AE77B1">
        <w:rPr>
          <w:lang w:val="en-CA"/>
        </w:rPr>
        <w:t>JVET-AL0</w:t>
      </w:r>
      <w:r>
        <w:rPr>
          <w:lang w:val="en-CA"/>
        </w:rPr>
        <w:t>310</w:t>
      </w:r>
      <w:r w:rsidRPr="00AE77B1">
        <w:rPr>
          <w:lang w:val="en-CA"/>
        </w:rPr>
        <w:t xml:space="preserve"> (a proposal on </w:t>
      </w:r>
      <w:r w:rsidR="0099394E" w:rsidRPr="0099394E">
        <w:rPr>
          <w:lang w:val="en-CA"/>
        </w:rPr>
        <w:t>resampling type for EOI SEI</w:t>
      </w:r>
      <w:r w:rsidRPr="00AE77B1">
        <w:rPr>
          <w:lang w:val="en-CA"/>
        </w:rPr>
        <w:t>), uploaded 03-</w:t>
      </w:r>
      <w:r w:rsidR="00FD052A">
        <w:rPr>
          <w:lang w:val="en-CA"/>
        </w:rPr>
        <w:t>27</w:t>
      </w:r>
      <w:r w:rsidRPr="00AE77B1">
        <w:rPr>
          <w:lang w:val="en-CA"/>
        </w:rPr>
        <w:t>,</w:t>
      </w:r>
    </w:p>
    <w:p w14:paraId="190776FF" w14:textId="6E0520D0" w:rsidR="000D20E0" w:rsidRPr="00AE77B1" w:rsidRDefault="000D20E0" w:rsidP="00561189">
      <w:pPr>
        <w:pStyle w:val="Aufzhlungszeichen2"/>
        <w:numPr>
          <w:ilvl w:val="0"/>
          <w:numId w:val="12"/>
        </w:numPr>
        <w:rPr>
          <w:lang w:val="en-CA"/>
        </w:rPr>
      </w:pPr>
      <w:r w:rsidRPr="00AE77B1">
        <w:rPr>
          <w:lang w:val="en-CA"/>
        </w:rPr>
        <w:t>JVET-AL0</w:t>
      </w:r>
      <w:r>
        <w:rPr>
          <w:lang w:val="en-CA"/>
        </w:rPr>
        <w:t>317</w:t>
      </w:r>
      <w:r w:rsidRPr="00AE77B1">
        <w:rPr>
          <w:lang w:val="en-CA"/>
        </w:rPr>
        <w:t xml:space="preserve"> (a proposal on </w:t>
      </w:r>
      <w:r w:rsidR="0099394E" w:rsidRPr="0099394E">
        <w:rPr>
          <w:lang w:val="en-CA"/>
        </w:rPr>
        <w:t>CLVS and SEI messages in HEVC</w:t>
      </w:r>
      <w:r w:rsidRPr="00AE77B1">
        <w:rPr>
          <w:lang w:val="en-CA"/>
        </w:rPr>
        <w:t>), uploaded 03-</w:t>
      </w:r>
      <w:r w:rsidR="00FD052A">
        <w:rPr>
          <w:lang w:val="en-CA"/>
        </w:rPr>
        <w:t>29</w:t>
      </w:r>
      <w:r w:rsidRPr="00AE77B1">
        <w:rPr>
          <w:lang w:val="en-CA"/>
        </w:rPr>
        <w:t>,</w:t>
      </w:r>
    </w:p>
    <w:p w14:paraId="5ED0DC53" w14:textId="2B7368DA" w:rsidR="00BE7D3A" w:rsidRPr="00AE77B1" w:rsidRDefault="00BE7D3A" w:rsidP="00561189">
      <w:pPr>
        <w:pStyle w:val="Aufzhlungszeichen2"/>
        <w:numPr>
          <w:ilvl w:val="0"/>
          <w:numId w:val="12"/>
        </w:numPr>
        <w:rPr>
          <w:lang w:val="en-CA"/>
        </w:rPr>
      </w:pPr>
      <w:r w:rsidRPr="00AE77B1">
        <w:rPr>
          <w:lang w:val="en-CA"/>
        </w:rPr>
        <w:t>JVET-AL0</w:t>
      </w:r>
      <w:r>
        <w:rPr>
          <w:lang w:val="en-CA"/>
        </w:rPr>
        <w:t>320</w:t>
      </w:r>
      <w:r w:rsidRPr="00AE77B1">
        <w:rPr>
          <w:lang w:val="en-CA"/>
        </w:rPr>
        <w:t xml:space="preserve"> (a proposal on </w:t>
      </w:r>
      <w:r w:rsidR="0099394E" w:rsidRPr="0099394E">
        <w:rPr>
          <w:lang w:val="en-CA"/>
        </w:rPr>
        <w:t xml:space="preserve">CICP </w:t>
      </w:r>
      <w:proofErr w:type="spellStart"/>
      <w:r w:rsidR="0099394E" w:rsidRPr="0099394E">
        <w:rPr>
          <w:lang w:val="en-CA"/>
        </w:rPr>
        <w:t>TuC</w:t>
      </w:r>
      <w:proofErr w:type="spellEnd"/>
      <w:r w:rsidR="0099394E" w:rsidRPr="0099394E">
        <w:rPr>
          <w:lang w:val="en-CA"/>
        </w:rPr>
        <w:t xml:space="preserve"> </w:t>
      </w:r>
      <w:r w:rsidR="0099394E">
        <w:rPr>
          <w:lang w:val="en-CA"/>
        </w:rPr>
        <w:t xml:space="preserve">for </w:t>
      </w:r>
      <w:r w:rsidR="0099394E" w:rsidRPr="0099394E">
        <w:rPr>
          <w:lang w:val="en-CA"/>
        </w:rPr>
        <w:t>monochrome</w:t>
      </w:r>
      <w:r w:rsidRPr="00AE77B1">
        <w:rPr>
          <w:lang w:val="en-CA"/>
        </w:rPr>
        <w:t>), uploaded 03-</w:t>
      </w:r>
      <w:r w:rsidR="00FD052A">
        <w:rPr>
          <w:lang w:val="en-CA"/>
        </w:rPr>
        <w:t>28</w:t>
      </w:r>
      <w:r w:rsidRPr="00AE77B1">
        <w:rPr>
          <w:lang w:val="en-CA"/>
        </w:rPr>
        <w:t>,</w:t>
      </w:r>
    </w:p>
    <w:p w14:paraId="0DA13D30" w14:textId="0ABCE341" w:rsidR="00BE7D3A" w:rsidRPr="00AE77B1" w:rsidRDefault="00BE7D3A" w:rsidP="00561189">
      <w:pPr>
        <w:pStyle w:val="Aufzhlungszeichen2"/>
        <w:numPr>
          <w:ilvl w:val="0"/>
          <w:numId w:val="12"/>
        </w:numPr>
        <w:rPr>
          <w:lang w:val="en-CA"/>
        </w:rPr>
      </w:pPr>
      <w:r w:rsidRPr="00AE77B1">
        <w:rPr>
          <w:lang w:val="en-CA"/>
        </w:rPr>
        <w:t>JVET-AL0</w:t>
      </w:r>
      <w:r>
        <w:rPr>
          <w:lang w:val="en-CA"/>
        </w:rPr>
        <w:t>321</w:t>
      </w:r>
      <w:r w:rsidRPr="00AE77B1">
        <w:rPr>
          <w:lang w:val="en-CA"/>
        </w:rPr>
        <w:t xml:space="preserve"> (a proposal on </w:t>
      </w:r>
      <w:r w:rsidR="0099394E" w:rsidRPr="0099394E">
        <w:rPr>
          <w:lang w:val="en-CA"/>
        </w:rPr>
        <w:t>XYB color representation in CICP</w:t>
      </w:r>
      <w:r w:rsidRPr="00AE77B1">
        <w:rPr>
          <w:lang w:val="en-CA"/>
        </w:rPr>
        <w:t>), uploaded 03-</w:t>
      </w:r>
      <w:r w:rsidR="00FD052A">
        <w:rPr>
          <w:lang w:val="en-CA"/>
        </w:rPr>
        <w:t>28</w:t>
      </w:r>
      <w:r w:rsidRPr="00AE77B1">
        <w:rPr>
          <w:lang w:val="en-CA"/>
        </w:rPr>
        <w:t>,</w:t>
      </w:r>
    </w:p>
    <w:p w14:paraId="04D6E1BB" w14:textId="0EA14CA7" w:rsidR="00300508" w:rsidRPr="00AE77B1" w:rsidRDefault="00300508" w:rsidP="00561189">
      <w:pPr>
        <w:pStyle w:val="Aufzhlungszeichen2"/>
        <w:numPr>
          <w:ilvl w:val="0"/>
          <w:numId w:val="12"/>
        </w:numPr>
        <w:rPr>
          <w:lang w:val="en-CA"/>
        </w:rPr>
      </w:pPr>
      <w:r w:rsidRPr="00AE77B1">
        <w:rPr>
          <w:lang w:val="en-CA"/>
        </w:rPr>
        <w:t>JVET-AL0</w:t>
      </w:r>
      <w:r>
        <w:rPr>
          <w:lang w:val="en-CA"/>
        </w:rPr>
        <w:t>326</w:t>
      </w:r>
      <w:r w:rsidRPr="00AE77B1">
        <w:rPr>
          <w:lang w:val="en-CA"/>
        </w:rPr>
        <w:t xml:space="preserve"> (a proposal on </w:t>
      </w:r>
      <w:r w:rsidR="0099394E" w:rsidRPr="0099394E">
        <w:rPr>
          <w:lang w:val="en-CA"/>
        </w:rPr>
        <w:t>error recovery SEI</w:t>
      </w:r>
      <w:r w:rsidRPr="00AE77B1">
        <w:rPr>
          <w:lang w:val="en-CA"/>
        </w:rPr>
        <w:t>), uploaded 03-</w:t>
      </w:r>
      <w:r w:rsidR="00FD052A">
        <w:rPr>
          <w:lang w:val="en-CA"/>
        </w:rPr>
        <w:t>31</w:t>
      </w:r>
      <w:r w:rsidRPr="00AE77B1">
        <w:rPr>
          <w:lang w:val="en-CA"/>
        </w:rPr>
        <w:t>,</w:t>
      </w:r>
    </w:p>
    <w:p w14:paraId="49794C7C" w14:textId="5D28D0E8" w:rsidR="000D20E0" w:rsidRPr="00AE77B1" w:rsidRDefault="000D20E0" w:rsidP="00561189">
      <w:pPr>
        <w:pStyle w:val="Aufzhlungszeichen2"/>
        <w:numPr>
          <w:ilvl w:val="0"/>
          <w:numId w:val="12"/>
        </w:numPr>
        <w:rPr>
          <w:lang w:val="en-CA"/>
        </w:rPr>
      </w:pPr>
      <w:r w:rsidRPr="00AE77B1">
        <w:rPr>
          <w:lang w:val="en-CA"/>
        </w:rPr>
        <w:t>JVET-AL0</w:t>
      </w:r>
      <w:r>
        <w:rPr>
          <w:lang w:val="en-CA"/>
        </w:rPr>
        <w:t>333</w:t>
      </w:r>
      <w:r w:rsidRPr="00AE77B1">
        <w:rPr>
          <w:lang w:val="en-CA"/>
        </w:rPr>
        <w:t xml:space="preserve"> (a proposal on </w:t>
      </w:r>
      <w:r w:rsidR="0099394E">
        <w:rPr>
          <w:lang w:val="en-CA"/>
        </w:rPr>
        <w:t>i</w:t>
      </w:r>
      <w:r w:rsidR="0099394E" w:rsidRPr="0099394E">
        <w:rPr>
          <w:lang w:val="en-CA"/>
        </w:rPr>
        <w:t>nterpolation filter switching</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7469A5F" w14:textId="2DDC8926" w:rsidR="000D20E0" w:rsidRPr="00AE77B1" w:rsidRDefault="000D20E0" w:rsidP="00561189">
      <w:pPr>
        <w:pStyle w:val="Aufzhlungszeichen2"/>
        <w:numPr>
          <w:ilvl w:val="0"/>
          <w:numId w:val="12"/>
        </w:numPr>
        <w:rPr>
          <w:lang w:val="en-CA"/>
        </w:rPr>
      </w:pPr>
      <w:r w:rsidRPr="00AE77B1">
        <w:rPr>
          <w:lang w:val="en-CA"/>
        </w:rPr>
        <w:t>JVET-AL0</w:t>
      </w:r>
      <w:r>
        <w:rPr>
          <w:lang w:val="en-CA"/>
        </w:rPr>
        <w:t>334</w:t>
      </w:r>
      <w:r w:rsidRPr="00AE77B1">
        <w:rPr>
          <w:lang w:val="en-CA"/>
        </w:rPr>
        <w:t xml:space="preserve"> (a proposal on </w:t>
      </w:r>
      <w:r w:rsidR="0099394E" w:rsidRPr="0099394E">
        <w:rPr>
          <w:lang w:val="en-CA"/>
        </w:rPr>
        <w:t>virtual intra prediction mode</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61F663A" w14:textId="389E4CB6" w:rsidR="000D20E0" w:rsidRPr="00AE77B1" w:rsidRDefault="000D20E0" w:rsidP="00561189">
      <w:pPr>
        <w:pStyle w:val="Aufzhlungszeichen2"/>
        <w:numPr>
          <w:ilvl w:val="0"/>
          <w:numId w:val="12"/>
        </w:numPr>
        <w:rPr>
          <w:lang w:val="en-CA"/>
        </w:rPr>
      </w:pPr>
      <w:r w:rsidRPr="00AE77B1">
        <w:rPr>
          <w:lang w:val="en-CA"/>
        </w:rPr>
        <w:t>JVET-AL0</w:t>
      </w:r>
      <w:r>
        <w:rPr>
          <w:lang w:val="en-CA"/>
        </w:rPr>
        <w:t>335</w:t>
      </w:r>
      <w:r w:rsidRPr="00AE77B1">
        <w:rPr>
          <w:lang w:val="en-CA"/>
        </w:rPr>
        <w:t xml:space="preserve"> (a proposal on </w:t>
      </w:r>
      <w:r w:rsidR="0099394E" w:rsidRPr="0099394E">
        <w:rPr>
          <w:lang w:val="en-CA"/>
        </w:rPr>
        <w:t xml:space="preserve">VIPM </w:t>
      </w:r>
      <w:r w:rsidR="0099394E">
        <w:rPr>
          <w:lang w:val="en-CA"/>
        </w:rPr>
        <w:t xml:space="preserve">selection </w:t>
      </w:r>
      <w:r w:rsidR="0099394E" w:rsidRPr="0099394E">
        <w:rPr>
          <w:lang w:val="en-CA"/>
        </w:rPr>
        <w:t xml:space="preserve">for </w:t>
      </w:r>
      <w:r w:rsidR="0099394E">
        <w:rPr>
          <w:lang w:val="en-CA"/>
        </w:rPr>
        <w:t>MTS</w:t>
      </w:r>
      <w:r w:rsidRPr="00AE77B1">
        <w:rPr>
          <w:lang w:val="en-CA"/>
        </w:rPr>
        <w:t xml:space="preserve">), uploaded </w:t>
      </w:r>
      <w:r w:rsidR="00FD052A">
        <w:rPr>
          <w:lang w:val="en-CA"/>
        </w:rPr>
        <w:t>04</w:t>
      </w:r>
      <w:r w:rsidRPr="00AE77B1">
        <w:rPr>
          <w:lang w:val="en-CA"/>
        </w:rPr>
        <w:t>-</w:t>
      </w:r>
      <w:r w:rsidR="00FD052A">
        <w:rPr>
          <w:lang w:val="en-CA"/>
        </w:rPr>
        <w:t>01</w:t>
      </w:r>
      <w:r w:rsidRPr="00AE77B1">
        <w:rPr>
          <w:lang w:val="en-CA"/>
        </w:rPr>
        <w:t>,</w:t>
      </w:r>
    </w:p>
    <w:p w14:paraId="5723446D" w14:textId="371DC02C" w:rsidR="001155EB" w:rsidRPr="00AE77B1" w:rsidRDefault="001155EB" w:rsidP="00561189">
      <w:pPr>
        <w:pStyle w:val="Aufzhlungszeichen2"/>
        <w:numPr>
          <w:ilvl w:val="0"/>
          <w:numId w:val="12"/>
        </w:numPr>
        <w:rPr>
          <w:lang w:val="en-CA"/>
        </w:rPr>
      </w:pPr>
      <w:r w:rsidRPr="00AE77B1">
        <w:rPr>
          <w:lang w:val="en-CA"/>
        </w:rPr>
        <w:t>JVET-AL0</w:t>
      </w:r>
      <w:r w:rsidR="00943B65">
        <w:rPr>
          <w:lang w:val="en-CA"/>
        </w:rPr>
        <w:t>339</w:t>
      </w:r>
      <w:r w:rsidRPr="00AE77B1">
        <w:rPr>
          <w:lang w:val="en-CA"/>
        </w:rPr>
        <w:t xml:space="preserve"> (a proposal on </w:t>
      </w:r>
      <w:r w:rsidR="0099394E" w:rsidRPr="0099394E">
        <w:rPr>
          <w:lang w:val="en-CA"/>
        </w:rPr>
        <w:t>text for the FGC SEI message</w:t>
      </w:r>
      <w:r w:rsidRPr="00AE77B1">
        <w:rPr>
          <w:lang w:val="en-CA"/>
        </w:rPr>
        <w:t xml:space="preserve">), uploaded </w:t>
      </w:r>
      <w:r w:rsidR="00FD052A">
        <w:rPr>
          <w:lang w:val="en-CA"/>
        </w:rPr>
        <w:t>04-02</w:t>
      </w:r>
      <w:r w:rsidRPr="00AE77B1">
        <w:rPr>
          <w:lang w:val="en-CA"/>
        </w:rPr>
        <w:t>,</w:t>
      </w:r>
    </w:p>
    <w:p w14:paraId="0E0CB760" w14:textId="3218ED8B" w:rsidR="000D20E0" w:rsidRPr="00AE77B1" w:rsidRDefault="000D20E0" w:rsidP="00561189">
      <w:pPr>
        <w:pStyle w:val="Aufzhlungszeichen2"/>
        <w:numPr>
          <w:ilvl w:val="0"/>
          <w:numId w:val="12"/>
        </w:numPr>
        <w:rPr>
          <w:lang w:val="en-CA"/>
        </w:rPr>
      </w:pPr>
      <w:r w:rsidRPr="00AE77B1">
        <w:rPr>
          <w:lang w:val="en-CA"/>
        </w:rPr>
        <w:t>JVET-AL0</w:t>
      </w:r>
      <w:r>
        <w:rPr>
          <w:lang w:val="en-CA"/>
        </w:rPr>
        <w:t>341</w:t>
      </w:r>
      <w:r w:rsidRPr="00AE77B1">
        <w:rPr>
          <w:lang w:val="en-CA"/>
        </w:rPr>
        <w:t xml:space="preserve"> (a proposal on </w:t>
      </w:r>
      <w:r w:rsidR="0099394E" w:rsidRPr="0099394E">
        <w:rPr>
          <w:lang w:val="en-CA"/>
        </w:rPr>
        <w:t>NNPFA SEI message extension</w:t>
      </w:r>
      <w:r w:rsidRPr="00AE77B1">
        <w:rPr>
          <w:lang w:val="en-CA"/>
        </w:rPr>
        <w:t xml:space="preserve">), uploaded </w:t>
      </w:r>
      <w:r w:rsidR="00FD052A">
        <w:rPr>
          <w:lang w:val="en-CA"/>
        </w:rPr>
        <w:t>04-02.</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56F26B4E" w14:textId="3E77D793" w:rsidR="006D69B8" w:rsidRPr="00AE77B1" w:rsidRDefault="006D69B8" w:rsidP="00561189">
      <w:pPr>
        <w:pStyle w:val="Aufzhlungszeichen2"/>
        <w:numPr>
          <w:ilvl w:val="0"/>
          <w:numId w:val="12"/>
        </w:numPr>
        <w:rPr>
          <w:lang w:val="en-CA"/>
        </w:rPr>
      </w:pPr>
      <w:r w:rsidRPr="00AE77B1">
        <w:rPr>
          <w:lang w:val="en-CA"/>
        </w:rPr>
        <w:t>JVET-AL0</w:t>
      </w:r>
      <w:r>
        <w:rPr>
          <w:lang w:val="en-CA"/>
        </w:rPr>
        <w:t>141</w:t>
      </w:r>
      <w:r w:rsidRPr="00AE77B1">
        <w:rPr>
          <w:lang w:val="en-CA"/>
        </w:rPr>
        <w:t xml:space="preserve"> (a </w:t>
      </w:r>
      <w:r w:rsidR="0099394E">
        <w:rPr>
          <w:lang w:val="en-CA"/>
        </w:rPr>
        <w:t>s</w:t>
      </w:r>
      <w:r w:rsidR="0099394E" w:rsidRPr="0099394E">
        <w:rPr>
          <w:lang w:val="en-CA"/>
        </w:rPr>
        <w:t>howcase on the implementation of display rectangles SEI</w:t>
      </w:r>
      <w:r w:rsidRPr="00AE77B1">
        <w:rPr>
          <w:lang w:val="en-CA"/>
        </w:rPr>
        <w:t>), uploaded 03-</w:t>
      </w:r>
      <w:r w:rsidR="00FD052A">
        <w:rPr>
          <w:lang w:val="en-CA"/>
        </w:rPr>
        <w:t>29</w:t>
      </w:r>
      <w:r w:rsidRPr="00AE77B1">
        <w:rPr>
          <w:lang w:val="en-CA"/>
        </w:rPr>
        <w:t>,</w:t>
      </w:r>
    </w:p>
    <w:p w14:paraId="1E659199" w14:textId="102AA8F6" w:rsidR="00943B65" w:rsidRPr="00AE77B1" w:rsidRDefault="00943B65" w:rsidP="00561189">
      <w:pPr>
        <w:pStyle w:val="Aufzhlungszeichen2"/>
        <w:numPr>
          <w:ilvl w:val="0"/>
          <w:numId w:val="12"/>
        </w:numPr>
        <w:rPr>
          <w:lang w:val="en-CA"/>
        </w:rPr>
      </w:pPr>
      <w:r w:rsidRPr="00AE77B1">
        <w:rPr>
          <w:lang w:val="en-CA"/>
        </w:rPr>
        <w:t>JVET-AL0</w:t>
      </w:r>
      <w:r>
        <w:rPr>
          <w:lang w:val="en-CA"/>
        </w:rPr>
        <w:t>239</w:t>
      </w:r>
      <w:r w:rsidRPr="00AE77B1">
        <w:rPr>
          <w:lang w:val="en-CA"/>
        </w:rPr>
        <w:t xml:space="preserve"> (a </w:t>
      </w:r>
      <w:r w:rsidR="0099394E">
        <w:rPr>
          <w:lang w:val="en-CA"/>
        </w:rPr>
        <w:t>p</w:t>
      </w:r>
      <w:r w:rsidR="0099394E" w:rsidRPr="0099394E">
        <w:rPr>
          <w:lang w:val="en-CA"/>
        </w:rPr>
        <w:t>roposal of a new sequence in HD-SDR-LB</w:t>
      </w:r>
      <w:r w:rsidRPr="00AE77B1">
        <w:rPr>
          <w:lang w:val="en-CA"/>
        </w:rPr>
        <w:t>), uploaded 03-</w:t>
      </w:r>
      <w:r w:rsidR="00FD052A">
        <w:rPr>
          <w:lang w:val="en-CA"/>
        </w:rPr>
        <w:t>24</w:t>
      </w:r>
      <w:r w:rsidRPr="00AE77B1">
        <w:rPr>
          <w:lang w:val="en-CA"/>
        </w:rPr>
        <w:t>,</w:t>
      </w:r>
    </w:p>
    <w:p w14:paraId="03D1982A" w14:textId="6393DA01" w:rsidR="000E6CD3" w:rsidRPr="00AE77B1" w:rsidRDefault="000E6CD3" w:rsidP="00561189">
      <w:pPr>
        <w:pStyle w:val="Aufzhlungszeichen2"/>
        <w:numPr>
          <w:ilvl w:val="0"/>
          <w:numId w:val="12"/>
        </w:numPr>
        <w:rPr>
          <w:lang w:val="en-CA"/>
        </w:rPr>
      </w:pPr>
      <w:r w:rsidRPr="00AE77B1">
        <w:rPr>
          <w:lang w:val="en-CA"/>
        </w:rPr>
        <w:t>JVET-AL0</w:t>
      </w:r>
      <w:r>
        <w:rPr>
          <w:lang w:val="en-CA"/>
        </w:rPr>
        <w:t>242</w:t>
      </w:r>
      <w:r w:rsidRPr="00AE77B1">
        <w:rPr>
          <w:lang w:val="en-CA"/>
        </w:rPr>
        <w:t xml:space="preserve"> </w:t>
      </w:r>
      <w:r w:rsidR="00BA7D6E" w:rsidRPr="00AE77B1">
        <w:rPr>
          <w:lang w:val="en-CA"/>
        </w:rPr>
        <w:t xml:space="preserve">(a study on </w:t>
      </w:r>
      <w:r w:rsidR="0099394E" w:rsidRPr="0099394E">
        <w:rPr>
          <w:lang w:val="en-CA"/>
        </w:rPr>
        <w:t>ECM performance under different MTT configurations</w:t>
      </w:r>
      <w:r w:rsidRPr="00AE77B1">
        <w:rPr>
          <w:lang w:val="en-CA"/>
        </w:rPr>
        <w:t>), uploaded 03-</w:t>
      </w:r>
      <w:r w:rsidR="00FD052A">
        <w:rPr>
          <w:lang w:val="en-CA"/>
        </w:rPr>
        <w:t>20</w:t>
      </w:r>
      <w:r w:rsidRPr="00AE77B1">
        <w:rPr>
          <w:lang w:val="en-CA"/>
        </w:rPr>
        <w:t>,</w:t>
      </w:r>
    </w:p>
    <w:p w14:paraId="1AC73BFB" w14:textId="1CD72D51" w:rsidR="000E6CD3" w:rsidRPr="00AE77B1" w:rsidRDefault="000E6CD3" w:rsidP="00561189">
      <w:pPr>
        <w:pStyle w:val="Aufzhlungszeichen2"/>
        <w:numPr>
          <w:ilvl w:val="0"/>
          <w:numId w:val="12"/>
        </w:numPr>
        <w:rPr>
          <w:lang w:val="en-CA"/>
        </w:rPr>
      </w:pPr>
      <w:r w:rsidRPr="00AE77B1">
        <w:rPr>
          <w:lang w:val="en-CA"/>
        </w:rPr>
        <w:t>JVET-AL0</w:t>
      </w:r>
      <w:r>
        <w:rPr>
          <w:lang w:val="en-CA"/>
        </w:rPr>
        <w:t>245</w:t>
      </w:r>
      <w:r w:rsidRPr="00AE77B1">
        <w:rPr>
          <w:lang w:val="en-CA"/>
        </w:rPr>
        <w:t xml:space="preserve"> (a study on </w:t>
      </w:r>
      <w:r w:rsidR="0099394E" w:rsidRPr="0099394E">
        <w:rPr>
          <w:lang w:val="en-CA"/>
        </w:rPr>
        <w:t>common test condition</w:t>
      </w:r>
      <w:r w:rsidRPr="00AE77B1">
        <w:rPr>
          <w:lang w:val="en-CA"/>
        </w:rPr>
        <w:t>), uploaded 03-</w:t>
      </w:r>
      <w:r w:rsidR="00FD052A">
        <w:rPr>
          <w:lang w:val="en-CA"/>
        </w:rPr>
        <w:t>21</w:t>
      </w:r>
      <w:r w:rsidRPr="00AE77B1">
        <w:rPr>
          <w:lang w:val="en-CA"/>
        </w:rPr>
        <w:t>,</w:t>
      </w:r>
    </w:p>
    <w:p w14:paraId="54AC645D" w14:textId="3AB06EBB" w:rsidR="001155EB" w:rsidRPr="00AE77B1" w:rsidRDefault="001155EB" w:rsidP="00561189">
      <w:pPr>
        <w:pStyle w:val="Aufzhlungszeichen2"/>
        <w:numPr>
          <w:ilvl w:val="0"/>
          <w:numId w:val="12"/>
        </w:numPr>
        <w:rPr>
          <w:lang w:val="en-CA"/>
        </w:rPr>
      </w:pPr>
      <w:r w:rsidRPr="00AE77B1">
        <w:rPr>
          <w:lang w:val="en-CA"/>
        </w:rPr>
        <w:t>JVET-AL0</w:t>
      </w:r>
      <w:r>
        <w:rPr>
          <w:lang w:val="en-CA"/>
        </w:rPr>
        <w:t>2</w:t>
      </w:r>
      <w:r w:rsidR="000E6CD3">
        <w:rPr>
          <w:lang w:val="en-CA"/>
        </w:rPr>
        <w:t>47</w:t>
      </w:r>
      <w:r w:rsidRPr="00AE77B1">
        <w:rPr>
          <w:lang w:val="en-CA"/>
        </w:rPr>
        <w:t xml:space="preserve"> (a study on </w:t>
      </w:r>
      <w:r w:rsidR="0099394E" w:rsidRPr="0099394E">
        <w:rPr>
          <w:lang w:val="en-CA"/>
        </w:rPr>
        <w:t>Max Transform Size in ECM</w:t>
      </w:r>
      <w:r w:rsidRPr="00AE77B1">
        <w:rPr>
          <w:lang w:val="en-CA"/>
        </w:rPr>
        <w:t>), uploaded 03-</w:t>
      </w:r>
      <w:r w:rsidR="00FD052A">
        <w:rPr>
          <w:lang w:val="en-CA"/>
        </w:rPr>
        <w:t>21</w:t>
      </w:r>
      <w:r w:rsidRPr="00AE77B1">
        <w:rPr>
          <w:lang w:val="en-CA"/>
        </w:rPr>
        <w:t>,</w:t>
      </w:r>
    </w:p>
    <w:p w14:paraId="436FFDB3" w14:textId="4B5A9E79" w:rsidR="00710FD3" w:rsidRPr="00AE77B1" w:rsidRDefault="00710FD3" w:rsidP="00561189">
      <w:pPr>
        <w:pStyle w:val="Aufzhlungszeichen2"/>
        <w:numPr>
          <w:ilvl w:val="0"/>
          <w:numId w:val="12"/>
        </w:numPr>
        <w:rPr>
          <w:lang w:val="en-CA"/>
        </w:rPr>
      </w:pPr>
      <w:r w:rsidRPr="00AE77B1">
        <w:rPr>
          <w:lang w:val="en-CA"/>
        </w:rPr>
        <w:t>JVET-AL0</w:t>
      </w:r>
      <w:r>
        <w:rPr>
          <w:lang w:val="en-CA"/>
        </w:rPr>
        <w:t>265</w:t>
      </w:r>
      <w:r w:rsidRPr="00AE77B1">
        <w:rPr>
          <w:lang w:val="en-CA"/>
        </w:rPr>
        <w:t xml:space="preserve"> (a </w:t>
      </w:r>
      <w:r w:rsidR="0099394E">
        <w:rPr>
          <w:lang w:val="en-CA"/>
        </w:rPr>
        <w:t>report</w:t>
      </w:r>
      <w:r w:rsidRPr="00AE77B1">
        <w:rPr>
          <w:lang w:val="en-CA"/>
        </w:rPr>
        <w:t xml:space="preserve"> on </w:t>
      </w:r>
      <w:r w:rsidR="0099394E" w:rsidRPr="0099394E">
        <w:rPr>
          <w:lang w:val="en-CA"/>
        </w:rPr>
        <w:t>SADL update</w:t>
      </w:r>
      <w:r w:rsidRPr="00AE77B1">
        <w:rPr>
          <w:lang w:val="en-CA"/>
        </w:rPr>
        <w:t>), uploaded 03-</w:t>
      </w:r>
      <w:r w:rsidR="00FD052A">
        <w:rPr>
          <w:lang w:val="en-CA"/>
        </w:rPr>
        <w:t>24</w:t>
      </w:r>
      <w:r w:rsidRPr="00AE77B1">
        <w:rPr>
          <w:lang w:val="en-CA"/>
        </w:rPr>
        <w:t>,</w:t>
      </w:r>
    </w:p>
    <w:p w14:paraId="38069839" w14:textId="018BB040" w:rsidR="00BA7D6E" w:rsidRPr="00AE77B1" w:rsidRDefault="00BA7D6E" w:rsidP="00561189">
      <w:pPr>
        <w:pStyle w:val="Aufzhlungszeichen2"/>
        <w:numPr>
          <w:ilvl w:val="0"/>
          <w:numId w:val="4"/>
        </w:numPr>
        <w:rPr>
          <w:lang w:val="en-CA"/>
        </w:rPr>
      </w:pPr>
      <w:r w:rsidRPr="00AE77B1">
        <w:rPr>
          <w:lang w:val="en-CA"/>
        </w:rPr>
        <w:t>JVET-</w:t>
      </w:r>
      <w:r w:rsidR="001155EB" w:rsidRPr="00AE77B1">
        <w:rPr>
          <w:lang w:val="en-CA"/>
        </w:rPr>
        <w:t>AL0</w:t>
      </w:r>
      <w:r w:rsidR="001155EB">
        <w:rPr>
          <w:lang w:val="en-CA"/>
        </w:rPr>
        <w:t>278</w:t>
      </w:r>
      <w:r w:rsidR="001155EB" w:rsidRPr="00AE77B1">
        <w:rPr>
          <w:lang w:val="en-CA"/>
        </w:rPr>
        <w:t xml:space="preserve"> </w:t>
      </w:r>
      <w:r w:rsidRPr="00AE77B1">
        <w:rPr>
          <w:lang w:val="en-CA"/>
        </w:rPr>
        <w:t>(a</w:t>
      </w:r>
      <w:r w:rsidR="0099394E">
        <w:rPr>
          <w:lang w:val="en-CA"/>
        </w:rPr>
        <w:t xml:space="preserve">n information on </w:t>
      </w:r>
      <w:r w:rsidR="0099394E" w:rsidRPr="0099394E">
        <w:rPr>
          <w:lang w:val="en-CA"/>
        </w:rPr>
        <w:t>use case and requirements for N</w:t>
      </w:r>
      <w:r w:rsidR="0099394E">
        <w:rPr>
          <w:lang w:val="en-CA"/>
        </w:rPr>
        <w:t>GVC</w:t>
      </w:r>
      <w:r w:rsidRPr="00AE77B1">
        <w:rPr>
          <w:lang w:val="en-CA"/>
        </w:rPr>
        <w:t>), uploaded 0</w:t>
      </w:r>
      <w:r w:rsidR="009D69C9" w:rsidRPr="00AE77B1">
        <w:rPr>
          <w:lang w:val="en-CA"/>
        </w:rPr>
        <w:t>3</w:t>
      </w:r>
      <w:r w:rsidRPr="00AE77B1">
        <w:rPr>
          <w:lang w:val="en-CA"/>
        </w:rPr>
        <w:t>-</w:t>
      </w:r>
      <w:r w:rsidR="00FD052A">
        <w:rPr>
          <w:lang w:val="en-CA"/>
        </w:rPr>
        <w:t>25</w:t>
      </w:r>
      <w:r w:rsidRPr="00AE77B1">
        <w:rPr>
          <w:lang w:val="en-CA"/>
        </w:rPr>
        <w:t>,</w:t>
      </w:r>
    </w:p>
    <w:p w14:paraId="01EAD9CE" w14:textId="7FD9D360" w:rsidR="00A175DB" w:rsidRPr="00AE77B1" w:rsidRDefault="00A175DB" w:rsidP="00561189">
      <w:pPr>
        <w:pStyle w:val="Aufzhlungszeichen2"/>
        <w:numPr>
          <w:ilvl w:val="0"/>
          <w:numId w:val="12"/>
        </w:numPr>
        <w:rPr>
          <w:lang w:val="en-CA"/>
        </w:rPr>
      </w:pPr>
      <w:r w:rsidRPr="00AE77B1">
        <w:rPr>
          <w:lang w:val="en-CA"/>
        </w:rPr>
        <w:t>JVET-AL0</w:t>
      </w:r>
      <w:r>
        <w:rPr>
          <w:lang w:val="en-CA"/>
        </w:rPr>
        <w:t>282</w:t>
      </w:r>
      <w:r w:rsidRPr="00AE77B1">
        <w:rPr>
          <w:lang w:val="en-CA"/>
        </w:rPr>
        <w:t xml:space="preserve"> (a </w:t>
      </w:r>
      <w:r w:rsidR="0099394E">
        <w:rPr>
          <w:lang w:val="en-CA"/>
        </w:rPr>
        <w:t>report</w:t>
      </w:r>
      <w:r w:rsidRPr="00AE77B1">
        <w:rPr>
          <w:lang w:val="en-CA"/>
        </w:rPr>
        <w:t xml:space="preserve"> on </w:t>
      </w:r>
      <w:r w:rsidR="0099394E" w:rsidRPr="0099394E">
        <w:rPr>
          <w:lang w:val="en-CA"/>
        </w:rPr>
        <w:t>Film grain analysis improvement</w:t>
      </w:r>
      <w:r w:rsidRPr="00AE77B1">
        <w:rPr>
          <w:lang w:val="en-CA"/>
        </w:rPr>
        <w:t>), uploaded 03-</w:t>
      </w:r>
      <w:r w:rsidR="00FD052A">
        <w:rPr>
          <w:lang w:val="en-CA"/>
        </w:rPr>
        <w:t>28</w:t>
      </w:r>
      <w:r w:rsidRPr="00AE77B1">
        <w:rPr>
          <w:lang w:val="en-CA"/>
        </w:rPr>
        <w:t>,</w:t>
      </w:r>
    </w:p>
    <w:p w14:paraId="74933839" w14:textId="703C68E0" w:rsidR="001155EB" w:rsidRPr="00AE77B1" w:rsidRDefault="001155EB" w:rsidP="00561189">
      <w:pPr>
        <w:pStyle w:val="Aufzhlungszeichen2"/>
        <w:numPr>
          <w:ilvl w:val="0"/>
          <w:numId w:val="12"/>
        </w:numPr>
        <w:rPr>
          <w:lang w:val="en-CA"/>
        </w:rPr>
      </w:pPr>
      <w:r w:rsidRPr="00AE77B1">
        <w:rPr>
          <w:lang w:val="en-CA"/>
        </w:rPr>
        <w:t>JVET-AL0</w:t>
      </w:r>
      <w:r>
        <w:rPr>
          <w:lang w:val="en-CA"/>
        </w:rPr>
        <w:t>2</w:t>
      </w:r>
      <w:r w:rsidR="000E6CD3">
        <w:rPr>
          <w:lang w:val="en-CA"/>
        </w:rPr>
        <w:t>89</w:t>
      </w:r>
      <w:r w:rsidRPr="00AE77B1">
        <w:rPr>
          <w:lang w:val="en-CA"/>
        </w:rPr>
        <w:t xml:space="preserve"> (a study on </w:t>
      </w:r>
      <w:r w:rsidR="0099394E" w:rsidRPr="0099394E">
        <w:rPr>
          <w:lang w:val="en-CA"/>
        </w:rPr>
        <w:t>multi-layer verification test plan</w:t>
      </w:r>
      <w:r w:rsidRPr="00AE77B1">
        <w:rPr>
          <w:lang w:val="en-CA"/>
        </w:rPr>
        <w:t>), uploaded 03-</w:t>
      </w:r>
      <w:r w:rsidR="00FD052A">
        <w:rPr>
          <w:lang w:val="en-CA"/>
        </w:rPr>
        <w:t>26</w:t>
      </w:r>
      <w:r w:rsidRPr="00AE77B1">
        <w:rPr>
          <w:lang w:val="en-CA"/>
        </w:rPr>
        <w:t>,</w:t>
      </w:r>
    </w:p>
    <w:p w14:paraId="48F9D5F2" w14:textId="5B0CB811" w:rsidR="00300508" w:rsidRPr="00AE77B1" w:rsidRDefault="00300508" w:rsidP="00561189">
      <w:pPr>
        <w:pStyle w:val="Aufzhlungszeichen2"/>
        <w:numPr>
          <w:ilvl w:val="0"/>
          <w:numId w:val="12"/>
        </w:numPr>
        <w:rPr>
          <w:lang w:val="en-CA"/>
        </w:rPr>
      </w:pPr>
      <w:r w:rsidRPr="00AE77B1">
        <w:rPr>
          <w:lang w:val="en-CA"/>
        </w:rPr>
        <w:t>JVET-AL0</w:t>
      </w:r>
      <w:r>
        <w:rPr>
          <w:lang w:val="en-CA"/>
        </w:rPr>
        <w:t>322</w:t>
      </w:r>
      <w:r w:rsidRPr="00AE77B1">
        <w:rPr>
          <w:lang w:val="en-CA"/>
        </w:rPr>
        <w:t xml:space="preserve"> (a</w:t>
      </w:r>
      <w:r w:rsidR="0099394E">
        <w:rPr>
          <w:lang w:val="en-CA"/>
        </w:rPr>
        <w:t>n</w:t>
      </w:r>
      <w:r w:rsidRPr="00AE77B1">
        <w:rPr>
          <w:lang w:val="en-CA"/>
        </w:rPr>
        <w:t xml:space="preserve"> </w:t>
      </w:r>
      <w:r w:rsidR="0099394E" w:rsidRPr="0099394E">
        <w:rPr>
          <w:lang w:val="en-CA"/>
        </w:rPr>
        <w:t>illustration</w:t>
      </w:r>
      <w:r w:rsidR="0099394E">
        <w:rPr>
          <w:lang w:val="en-CA"/>
        </w:rPr>
        <w:t xml:space="preserve"> on s</w:t>
      </w:r>
      <w:r w:rsidR="0099394E" w:rsidRPr="0099394E">
        <w:rPr>
          <w:lang w:val="en-CA"/>
        </w:rPr>
        <w:t>equences selection</w:t>
      </w:r>
      <w:r w:rsidRPr="00AE77B1">
        <w:rPr>
          <w:lang w:val="en-CA"/>
        </w:rPr>
        <w:t>), uploaded 03-</w:t>
      </w:r>
      <w:r w:rsidR="00FD052A">
        <w:rPr>
          <w:lang w:val="en-CA"/>
        </w:rPr>
        <w:t>28.</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AE77B1" w:rsidRDefault="00F44BFE" w:rsidP="00F44BFE">
      <w:r w:rsidRPr="00AE77B1">
        <w:lastRenderedPageBreak/>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1155EB">
        <w:t xml:space="preserve">and </w:t>
      </w:r>
      <w:r w:rsidR="000F7D60">
        <w:t>JVET-AL0318</w:t>
      </w:r>
      <w:r w:rsidRPr="00AE77B1">
        <w:t>.</w:t>
      </w:r>
    </w:p>
    <w:p w14:paraId="62FFA3C4" w14:textId="339D1AA6" w:rsidR="00F44BFE" w:rsidRPr="00AE77B1" w:rsidRDefault="001155EB" w:rsidP="00F44BFE">
      <w:r>
        <w:t xml:space="preserve">(this did not happen at the current meeting – kept for future use) </w:t>
      </w:r>
      <w:r w:rsidR="00F44BFE" w:rsidRPr="00AE77B1">
        <w:t>The following cross-verification reports were still missing by the end of the meeting, but w</w:t>
      </w:r>
      <w:r w:rsidR="00203DC5" w:rsidRPr="00AE77B1">
        <w:t>ere</w:t>
      </w:r>
      <w:r w:rsidR="00F44BFE" w:rsidRPr="00AE77B1">
        <w:t xml:space="preserve"> uploaded later: </w:t>
      </w:r>
      <w:r w:rsidR="009D69C9" w:rsidRPr="00AE77B1">
        <w:t xml:space="preserve">JVET-AL0XXX, </w:t>
      </w:r>
      <w:proofErr w:type="gramStart"/>
      <w:r w:rsidR="009D69C9" w:rsidRPr="00AE77B1">
        <w:t xml:space="preserve">… </w:t>
      </w:r>
      <w:r w:rsidR="00F44BFE" w:rsidRPr="00AE77B1">
        <w:t>.</w:t>
      </w:r>
      <w:proofErr w:type="gramEnd"/>
      <w:r w:rsidR="00F44BFE"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00F44BFE" w:rsidRPr="00AE77B1">
        <w:t>.</w:t>
      </w:r>
      <w:proofErr w:type="gramEnd"/>
      <w:r w:rsidR="00F44BFE" w:rsidRPr="00AE77B1">
        <w:t xml:space="preserve"> These were marked as withdrawn by the JVET chair, assuming the registration had become obsolete.</w:t>
      </w:r>
    </w:p>
    <w:p w14:paraId="043A700C" w14:textId="2495B731" w:rsidR="00F44BFE" w:rsidRPr="00AE77B1" w:rsidRDefault="00F44BFE" w:rsidP="00F44BFE">
      <w:r w:rsidRPr="00AE77B1">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561189">
      <w:pPr>
        <w:pStyle w:val="berschrift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w:t>
      </w:r>
      <w:r w:rsidRPr="00AE77B1">
        <w:lastRenderedPageBreak/>
        <w:t xml:space="preserve">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561189">
      <w:pPr>
        <w:pStyle w:val="berschrift2"/>
        <w:ind w:left="578" w:hanging="578"/>
      </w:pPr>
      <w:r w:rsidRPr="00AE77B1">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561189">
      <w:pPr>
        <w:pStyle w:val="berschrift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w:t>
      </w:r>
      <w:r w:rsidRPr="00AE77B1">
        <w:rPr>
          <w:i/>
        </w:rPr>
        <w:lastRenderedPageBreak/>
        <w:t xml:space="preserve">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561189">
      <w:pPr>
        <w:pStyle w:val="Aufzhlungszeichen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561189">
      <w:pPr>
        <w:pStyle w:val="Aufzhlungszeichen2"/>
        <w:rPr>
          <w:lang w:val="en-CA"/>
        </w:rPr>
      </w:pPr>
      <w:r w:rsidRPr="00AE77B1">
        <w:rPr>
          <w:lang w:val="en-CA"/>
        </w:rPr>
        <w:t>Roll call of participants</w:t>
      </w:r>
    </w:p>
    <w:p w14:paraId="23B19B7E" w14:textId="77777777" w:rsidR="00BF4F8E" w:rsidRPr="00AE77B1" w:rsidRDefault="00BF4F8E" w:rsidP="00561189">
      <w:pPr>
        <w:pStyle w:val="Aufzhlungszeichen2"/>
        <w:rPr>
          <w:lang w:val="en-CA"/>
        </w:rPr>
      </w:pPr>
      <w:r w:rsidRPr="00AE77B1">
        <w:rPr>
          <w:lang w:val="en-CA"/>
        </w:rPr>
        <w:t>Approval of the agenda</w:t>
      </w:r>
    </w:p>
    <w:p w14:paraId="6FA704D7" w14:textId="77777777" w:rsidR="00BF4F8E" w:rsidRPr="00AE77B1" w:rsidRDefault="00BF4F8E" w:rsidP="00561189">
      <w:pPr>
        <w:pStyle w:val="Aufzhlungszeichen2"/>
        <w:rPr>
          <w:lang w:val="en-CA"/>
        </w:rPr>
      </w:pPr>
      <w:r w:rsidRPr="00AE77B1">
        <w:rPr>
          <w:lang w:val="en-CA"/>
        </w:rPr>
        <w:t>Code of conduct policy reminder</w:t>
      </w:r>
    </w:p>
    <w:p w14:paraId="7571A4AA" w14:textId="77777777" w:rsidR="00BF4F8E" w:rsidRPr="00AE77B1" w:rsidRDefault="00BF4F8E" w:rsidP="00561189">
      <w:pPr>
        <w:pStyle w:val="Aufzhlungszeichen2"/>
        <w:rPr>
          <w:lang w:val="en-CA"/>
        </w:rPr>
      </w:pPr>
      <w:r w:rsidRPr="00AE77B1">
        <w:rPr>
          <w:lang w:val="en-CA"/>
        </w:rPr>
        <w:t>IPR policy reminder and declarations</w:t>
      </w:r>
    </w:p>
    <w:p w14:paraId="23C6F1A4" w14:textId="77777777" w:rsidR="00BF4F8E" w:rsidRPr="00AE77B1" w:rsidRDefault="00BF4F8E" w:rsidP="00561189">
      <w:pPr>
        <w:pStyle w:val="Aufzhlungszeichen2"/>
        <w:rPr>
          <w:lang w:val="en-CA"/>
        </w:rPr>
      </w:pPr>
      <w:r w:rsidRPr="00AE77B1">
        <w:rPr>
          <w:lang w:val="en-CA"/>
        </w:rPr>
        <w:t>Contribution document allocation</w:t>
      </w:r>
    </w:p>
    <w:p w14:paraId="2230D900" w14:textId="77777777" w:rsidR="00BF4F8E" w:rsidRPr="00AE77B1" w:rsidRDefault="00BF4F8E" w:rsidP="00561189">
      <w:pPr>
        <w:pStyle w:val="Aufzhlungszeichen2"/>
        <w:rPr>
          <w:lang w:val="en-CA"/>
        </w:rPr>
      </w:pPr>
      <w:r w:rsidRPr="00AE77B1">
        <w:rPr>
          <w:lang w:val="en-CA"/>
        </w:rPr>
        <w:t>Review of results of the previous meeting</w:t>
      </w:r>
    </w:p>
    <w:p w14:paraId="4701A639" w14:textId="77777777" w:rsidR="00BF4F8E" w:rsidRPr="00AE77B1" w:rsidRDefault="00BF4F8E" w:rsidP="00561189">
      <w:pPr>
        <w:pStyle w:val="Aufzhlungszeichen2"/>
        <w:rPr>
          <w:lang w:val="en-CA"/>
        </w:rPr>
      </w:pPr>
      <w:r w:rsidRPr="00AE77B1">
        <w:rPr>
          <w:lang w:val="en-CA"/>
        </w:rPr>
        <w:t>Review of target dates</w:t>
      </w:r>
    </w:p>
    <w:p w14:paraId="2552AEA7" w14:textId="77777777" w:rsidR="00BF4F8E" w:rsidRPr="00AE77B1" w:rsidRDefault="00BF4F8E" w:rsidP="00561189">
      <w:pPr>
        <w:pStyle w:val="Aufzhlungszeichen2"/>
        <w:rPr>
          <w:lang w:val="en-CA"/>
        </w:rPr>
      </w:pPr>
      <w:r w:rsidRPr="00AE77B1">
        <w:rPr>
          <w:lang w:val="en-CA"/>
        </w:rPr>
        <w:t>Reports of ad hoc group (AHG) activities</w:t>
      </w:r>
    </w:p>
    <w:p w14:paraId="7002FD41" w14:textId="77777777" w:rsidR="00BF4F8E" w:rsidRPr="00AE77B1" w:rsidRDefault="00BF4F8E" w:rsidP="00561189">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561189">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561189">
      <w:pPr>
        <w:pStyle w:val="Aufzhlungszeichen2"/>
        <w:rPr>
          <w:lang w:val="en-CA"/>
        </w:rPr>
      </w:pPr>
      <w:r w:rsidRPr="00AE77B1">
        <w:rPr>
          <w:lang w:val="en-CA"/>
        </w:rPr>
        <w:t>Consideration of contributions on high-level syntax</w:t>
      </w:r>
    </w:p>
    <w:p w14:paraId="3D8587AE" w14:textId="77777777" w:rsidR="00BF4F8E" w:rsidRPr="00AE77B1" w:rsidRDefault="00BF4F8E" w:rsidP="00561189">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561189">
      <w:pPr>
        <w:pStyle w:val="Aufzhlungszeichen2"/>
        <w:rPr>
          <w:lang w:val="en-CA"/>
        </w:rPr>
      </w:pPr>
      <w:r w:rsidRPr="00AE77B1">
        <w:rPr>
          <w:lang w:val="en-CA"/>
        </w:rPr>
        <w:t>Consideration of video coding technology contributions</w:t>
      </w:r>
    </w:p>
    <w:p w14:paraId="57C98016" w14:textId="77777777" w:rsidR="00BF4F8E" w:rsidRPr="00AE77B1" w:rsidRDefault="00BF4F8E" w:rsidP="00561189">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561189">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561189">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561189">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561189">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561189">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561189">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561189">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561189">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561189">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561189">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561189">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561189">
      <w:pPr>
        <w:pStyle w:val="Aufzhlungszeichen2"/>
        <w:rPr>
          <w:lang w:val="en-CA"/>
        </w:rPr>
      </w:pPr>
      <w:r w:rsidRPr="00AE77B1">
        <w:rPr>
          <w:lang w:val="en-CA"/>
        </w:rPr>
        <w:t>Consideration of information contributions</w:t>
      </w:r>
    </w:p>
    <w:p w14:paraId="205640C0" w14:textId="77777777" w:rsidR="00BF4F8E" w:rsidRPr="00AE77B1" w:rsidRDefault="00BF4F8E" w:rsidP="00561189">
      <w:pPr>
        <w:pStyle w:val="Aufzhlungszeichen2"/>
        <w:rPr>
          <w:lang w:val="en-CA"/>
        </w:rPr>
      </w:pPr>
      <w:r w:rsidRPr="00AE77B1">
        <w:rPr>
          <w:lang w:val="en-CA"/>
        </w:rPr>
        <w:t>Consideration of future work items</w:t>
      </w:r>
    </w:p>
    <w:p w14:paraId="27FECF2E" w14:textId="77777777" w:rsidR="00BF4F8E" w:rsidRPr="00AE77B1" w:rsidRDefault="00BF4F8E" w:rsidP="00561189">
      <w:pPr>
        <w:pStyle w:val="Aufzhlungszeichen2"/>
        <w:rPr>
          <w:lang w:val="en-CA"/>
        </w:rPr>
      </w:pPr>
      <w:r w:rsidRPr="00AE77B1">
        <w:rPr>
          <w:lang w:val="en-CA"/>
        </w:rPr>
        <w:t>Coordination of visual quality testing</w:t>
      </w:r>
    </w:p>
    <w:p w14:paraId="755EF1D9" w14:textId="77777777" w:rsidR="00BF4F8E" w:rsidRPr="00AE77B1" w:rsidRDefault="00BF4F8E" w:rsidP="00561189">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561189">
      <w:pPr>
        <w:pStyle w:val="Aufzhlungszeichen2"/>
        <w:rPr>
          <w:lang w:val="en-CA"/>
        </w:rPr>
      </w:pPr>
      <w:r w:rsidRPr="00AE77B1">
        <w:rPr>
          <w:lang w:val="en-CA"/>
        </w:rPr>
        <w:lastRenderedPageBreak/>
        <w:t>Review of project editor and liaison assignments</w:t>
      </w:r>
    </w:p>
    <w:p w14:paraId="4801F54B" w14:textId="77777777" w:rsidR="00BF4F8E" w:rsidRPr="00AE77B1" w:rsidRDefault="00BF4F8E" w:rsidP="00561189">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561189">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561189">
      <w:pPr>
        <w:pStyle w:val="Aufzhlungszeichen2"/>
        <w:rPr>
          <w:lang w:val="en-CA"/>
        </w:rPr>
      </w:pPr>
      <w:r w:rsidRPr="00AE77B1">
        <w:rPr>
          <w:lang w:val="en-CA"/>
        </w:rPr>
        <w:t>Other business as appropriate for consideration</w:t>
      </w:r>
    </w:p>
    <w:p w14:paraId="62ACCC92" w14:textId="77777777" w:rsidR="00BF4F8E" w:rsidRPr="00AE77B1" w:rsidRDefault="00BF4F8E" w:rsidP="00561189">
      <w:pPr>
        <w:pStyle w:val="Aufzhlungszeichen2"/>
        <w:rPr>
          <w:lang w:val="en-CA"/>
        </w:rPr>
      </w:pPr>
      <w:r w:rsidRPr="00AE77B1">
        <w:rPr>
          <w:lang w:val="en-CA"/>
        </w:rPr>
        <w:t>Closing</w:t>
      </w:r>
    </w:p>
    <w:bookmarkEnd w:id="1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561189">
      <w:pPr>
        <w:pStyle w:val="Aufzhlungszeichen2"/>
        <w:keepNext/>
        <w:numPr>
          <w:ilvl w:val="0"/>
          <w:numId w:val="30"/>
        </w:numPr>
        <w:rPr>
          <w:lang w:val="en-CA"/>
        </w:rPr>
      </w:pPr>
      <w:bookmarkStart w:id="13" w:name="_Hlk193014549"/>
      <w:r w:rsidRPr="00AE77B1">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561189">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021A9C" w:rsidP="00561189">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021A9C" w:rsidP="00561189">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lastRenderedPageBreak/>
        <w:t>These include points relating to:</w:t>
      </w:r>
    </w:p>
    <w:p w14:paraId="14E141C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561189">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021A9C" w:rsidP="00561189">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021A9C" w:rsidP="00561189">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021A9C" w:rsidP="00561189">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561189">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w:t>
      </w:r>
      <w:r w:rsidRPr="00AE77B1">
        <w:lastRenderedPageBreak/>
        <w:t xml:space="preserve">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561189">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561189">
      <w:pPr>
        <w:pStyle w:val="berschrift2"/>
        <w:ind w:left="578" w:hanging="578"/>
      </w:pPr>
      <w:r w:rsidRPr="00AE77B1">
        <w:t>Terminology</w:t>
      </w:r>
    </w:p>
    <w:p w14:paraId="5494F6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AMT or MTS</w:t>
      </w:r>
      <w:r w:rsidRPr="00AE77B1">
        <w:t>: Adaptive multi-core transform, or multiple transform selection</w:t>
      </w:r>
    </w:p>
    <w:p w14:paraId="584E58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CE</w:t>
      </w:r>
      <w:r w:rsidRPr="00AE77B1">
        <w:t>: Core Experiment – a coordinated experiment conducted toward assessment of coding technology</w:t>
      </w:r>
    </w:p>
    <w:p w14:paraId="246D47A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DPB</w:t>
      </w:r>
      <w:r w:rsidRPr="00AE77B1">
        <w:t>: Decoded picture buffer</w:t>
      </w:r>
    </w:p>
    <w:p w14:paraId="29572AD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EL</w:t>
      </w:r>
      <w:r w:rsidRPr="00AE77B1">
        <w:t>: Enhancement layer</w:t>
      </w:r>
    </w:p>
    <w:p w14:paraId="6B7EB0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HyGT</w:t>
      </w:r>
      <w:proofErr w:type="spellEnd"/>
      <w:r w:rsidRPr="00AE77B1">
        <w:t>: Hyper-cube Givens transform (a type of NSST)</w:t>
      </w:r>
    </w:p>
    <w:p w14:paraId="2551A6C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JCT-VC</w:t>
      </w:r>
      <w:r w:rsidRPr="00AE77B1">
        <w:t>: Joint collaborative team on video coding (for HEVC)</w:t>
      </w:r>
    </w:p>
    <w:p w14:paraId="22D77E0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MCTF</w:t>
      </w:r>
      <w:r w:rsidRPr="00AE77B1">
        <w:t>: Motion compensated temporal pre-filtering</w:t>
      </w:r>
    </w:p>
    <w:p w14:paraId="2A0A1777" w14:textId="77777777" w:rsidR="00F44BFE" w:rsidRPr="00D049D2"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NSQT</w:t>
      </w:r>
      <w:r w:rsidRPr="00AE77B1">
        <w:t>: Non-square quadtree</w:t>
      </w:r>
    </w:p>
    <w:p w14:paraId="317F5BC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PTL</w:t>
      </w:r>
      <w:r w:rsidRPr="00AE77B1">
        <w:t>: Profile/tier/level combination</w:t>
      </w:r>
    </w:p>
    <w:p w14:paraId="1BE3AE0E" w14:textId="1839424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ROT</w:t>
      </w:r>
      <w:r w:rsidRPr="00AE77B1">
        <w:t>: Rotation operation for low-frequency transform coefficients</w:t>
      </w:r>
    </w:p>
    <w:p w14:paraId="3C1DFA48" w14:textId="0A63E7F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SIMD</w:t>
      </w:r>
      <w:r w:rsidRPr="00AE77B1">
        <w:t>: Single instruction, multiple data</w:t>
      </w:r>
    </w:p>
    <w:p w14:paraId="64CF35D9" w14:textId="361D38D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TMVP</w:t>
      </w:r>
      <w:r w:rsidRPr="00AE77B1">
        <w:t>: Temporal motion vector prediction</w:t>
      </w:r>
    </w:p>
    <w:p w14:paraId="073C19C7" w14:textId="4138CA4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(luma or chroma), a luma or chroma block in a CU.</w:t>
      </w:r>
    </w:p>
    <w:p w14:paraId="29E8A32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561189">
      <w:pPr>
        <w:pStyle w:val="berschrift2"/>
        <w:ind w:left="578" w:hanging="578"/>
      </w:pPr>
      <w:bookmarkStart w:id="18" w:name="_Ref43878169"/>
      <w:bookmarkStart w:id="19" w:name="_Ref111385359"/>
      <w:r w:rsidRPr="00110DCF">
        <w:t>Standards, TRs, supplements and technical papers approval and publication status</w:t>
      </w:r>
    </w:p>
    <w:p w14:paraId="592FC995" w14:textId="77777777" w:rsidR="008B58BF" w:rsidRPr="00110DCF" w:rsidRDefault="008B58BF" w:rsidP="00561189">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561189">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561189">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561189">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561189">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561189">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561189">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561189">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561189">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561189">
      <w:pPr>
        <w:pStyle w:val="Aufzhlungszeichen2"/>
        <w:keepNext/>
        <w:numPr>
          <w:ilvl w:val="0"/>
          <w:numId w:val="18"/>
        </w:numPr>
        <w:rPr>
          <w:lang w:val="en-CA"/>
        </w:rPr>
      </w:pPr>
      <w:r w:rsidRPr="00110DCF">
        <w:rPr>
          <w:lang w:val="en-CA"/>
        </w:rPr>
        <w:lastRenderedPageBreak/>
        <w:t>AVC (twin text)</w:t>
      </w:r>
    </w:p>
    <w:p w14:paraId="0BF62911" w14:textId="77777777" w:rsidR="008B58BF" w:rsidRPr="00110DCF" w:rsidRDefault="008B58BF" w:rsidP="00561189">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561189">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561189">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561189">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561189">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561189">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561189">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561189">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561189">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561189">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561189">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561189">
      <w:pPr>
        <w:pStyle w:val="Aufzhlungszeichen2"/>
        <w:numPr>
          <w:ilvl w:val="3"/>
          <w:numId w:val="18"/>
        </w:numPr>
        <w:rPr>
          <w:lang w:val="en-CA"/>
        </w:rPr>
      </w:pPr>
      <w:r w:rsidRPr="00110DCF">
        <w:rPr>
          <w:lang w:val="en-CA"/>
        </w:rPr>
        <w:t>ISO/IEC 14496-4:2004/AMD 9:2006 AVC fidelity range extensions conformance</w:t>
      </w:r>
    </w:p>
    <w:p w14:paraId="1CCD35A6" w14:textId="77777777" w:rsidR="008B58BF" w:rsidRPr="00110DCF" w:rsidRDefault="008B58BF" w:rsidP="00561189">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561189">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561189">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561189">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561189">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561189">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561189">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561189">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561189">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561189">
      <w:pPr>
        <w:pStyle w:val="Aufzhlungszeichen2"/>
        <w:numPr>
          <w:ilvl w:val="3"/>
          <w:numId w:val="18"/>
        </w:numPr>
        <w:rPr>
          <w:lang w:val="en-CA"/>
        </w:rPr>
      </w:pPr>
      <w:r w:rsidRPr="00110DCF">
        <w:rPr>
          <w:lang w:val="en-CA"/>
        </w:rPr>
        <w:lastRenderedPageBreak/>
        <w:t>ISO/IEC 14496-5:2001/AMD 6:2005 Advanced Video Coding (AVC) and High Efficiency Advanced Audio Coding (HE AAC) reference software</w:t>
      </w:r>
    </w:p>
    <w:p w14:paraId="2BCE1A16" w14:textId="77777777" w:rsidR="008B58BF" w:rsidRPr="00110DCF" w:rsidRDefault="008B58BF" w:rsidP="00561189">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561189">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561189">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561189">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561189">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561189">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561189">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561189">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561189">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561189">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561189">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561189">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561189">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561189">
      <w:pPr>
        <w:pStyle w:val="Aufzhlungszeichen2"/>
        <w:numPr>
          <w:ilvl w:val="1"/>
          <w:numId w:val="18"/>
        </w:numPr>
        <w:rPr>
          <w:lang w:val="en-CA"/>
        </w:rPr>
      </w:pPr>
      <w:r w:rsidRPr="00110DCF">
        <w:rPr>
          <w:lang w:val="en-CA"/>
        </w:rPr>
        <w:t>ISO/IEC 23008-2:2020/AMD 1:2021 (shutter interval information SEI message) published 2021-07-12</w:t>
      </w:r>
    </w:p>
    <w:p w14:paraId="1AD47CA3" w14:textId="77777777" w:rsidR="008B58BF" w:rsidRPr="00110DCF" w:rsidRDefault="008B58BF" w:rsidP="00561189">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561189">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561189">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561189">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561189">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561189">
      <w:pPr>
        <w:pStyle w:val="Aufzhlungszeichen2"/>
        <w:numPr>
          <w:ilvl w:val="1"/>
          <w:numId w:val="18"/>
        </w:numPr>
        <w:rPr>
          <w:lang w:val="en-CA"/>
        </w:rPr>
      </w:pPr>
      <w:r>
        <w:rPr>
          <w:lang w:val="en-CA"/>
        </w:rPr>
        <w:lastRenderedPageBreak/>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561189">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561189">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561189">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561189">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561189">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561189">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561189">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561189">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561189">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561189">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561189">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561189">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561189">
      <w:pPr>
        <w:pStyle w:val="Aufzhlungszeichen2"/>
        <w:numPr>
          <w:ilvl w:val="1"/>
          <w:numId w:val="18"/>
        </w:numPr>
        <w:rPr>
          <w:lang w:val="en-CA"/>
        </w:rPr>
      </w:pPr>
      <w:r w:rsidRPr="00110DCF">
        <w:rPr>
          <w:lang w:val="en-CA"/>
        </w:rPr>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561189">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561189">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561189">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561189">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561189">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561189">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w:t>
      </w:r>
      <w:r w:rsidRPr="00110DCF">
        <w:rPr>
          <w:lang w:val="en-CA"/>
        </w:rPr>
        <w:lastRenderedPageBreak/>
        <w:t>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561189">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561189">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561189">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561189">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561189">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561189">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561189">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561189">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561189">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561189">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561189">
      <w:pPr>
        <w:pStyle w:val="Aufzhlungszeichen2"/>
        <w:numPr>
          <w:ilvl w:val="1"/>
          <w:numId w:val="18"/>
        </w:numPr>
        <w:rPr>
          <w:lang w:val="en-CA"/>
        </w:rPr>
      </w:pPr>
      <w:r w:rsidRPr="00110DCF">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561189">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561189">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561189">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561189">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561189">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561189">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561189">
      <w:pPr>
        <w:pStyle w:val="Aufzhlungszeichen2"/>
        <w:numPr>
          <w:ilvl w:val="1"/>
          <w:numId w:val="18"/>
        </w:numPr>
        <w:rPr>
          <w:lang w:val="en-CA"/>
        </w:rPr>
      </w:pPr>
      <w:r w:rsidRPr="00110DCF">
        <w:rPr>
          <w:lang w:val="en-CA"/>
        </w:rPr>
        <w:lastRenderedPageBreak/>
        <w:t>ITU-T H.273 V3 Consent 2023-07, approved 2023-09, not published due to waiting for publication of SMPTE ST 2128.</w:t>
      </w:r>
    </w:p>
    <w:p w14:paraId="6BD2B581" w14:textId="77777777" w:rsidR="008B58BF" w:rsidRPr="00110DCF" w:rsidRDefault="008B58BF" w:rsidP="00561189">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561189">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561189">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561189">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561189">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561189">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561189">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561189">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561189">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561189">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561189">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561189">
      <w:pPr>
        <w:pStyle w:val="Aufzhlungszeichen2"/>
        <w:numPr>
          <w:ilvl w:val="0"/>
          <w:numId w:val="18"/>
        </w:numPr>
        <w:rPr>
          <w:lang w:val="en-CA"/>
        </w:rPr>
      </w:pPr>
      <w:r w:rsidRPr="00110DCF">
        <w:rPr>
          <w:lang w:val="en-CA"/>
        </w:rPr>
        <w:t>Film grain synthesis technologies for video applications (twin text)</w:t>
      </w:r>
    </w:p>
    <w:p w14:paraId="186C99AF" w14:textId="77777777" w:rsidR="008B58BF" w:rsidRPr="00110DCF" w:rsidRDefault="008B58BF" w:rsidP="00561189">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561189">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561189">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561189">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561189">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561189">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561189">
      <w:pPr>
        <w:pStyle w:val="Aufzhlungszeichen2"/>
        <w:numPr>
          <w:ilvl w:val="0"/>
          <w:numId w:val="18"/>
        </w:numPr>
        <w:rPr>
          <w:rStyle w:val="Hyperlink"/>
          <w:color w:val="auto"/>
          <w:lang w:val="en-CA"/>
        </w:rPr>
      </w:pPr>
      <w:r w:rsidRPr="00110DCF">
        <w:rPr>
          <w:lang w:val="en-CA"/>
        </w:rPr>
        <w:lastRenderedPageBreak/>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561189">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561189">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561189">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561189">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561189">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561189">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561189">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561189">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561189">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561189">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561189">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561189">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23090-15:2024 (Ed. 2) Conformance specification for VVC, published 2024-07-04.</w:t>
      </w:r>
    </w:p>
    <w:p w14:paraId="3532DD70"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561189">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561189">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561189">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561189">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561189">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lastRenderedPageBreak/>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561189">
      <w:pPr>
        <w:pStyle w:val="berschrift2"/>
        <w:ind w:left="578" w:hanging="578"/>
      </w:pPr>
      <w:r w:rsidRPr="00110DCF">
        <w:t>Draft standards progression status for active work items</w:t>
      </w:r>
    </w:p>
    <w:p w14:paraId="0DBD9D97" w14:textId="77777777" w:rsidR="008B58BF" w:rsidRDefault="008B58BF" w:rsidP="00561189">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561189">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561189">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561189">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561189">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561189">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561189">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561189">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561189">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561189">
      <w:pPr>
        <w:pStyle w:val="berschrift2"/>
        <w:ind w:left="578" w:hanging="578"/>
      </w:pPr>
      <w:bookmarkStart w:id="20" w:name="_Ref138692678"/>
      <w:r w:rsidRPr="00AE77B1">
        <w:t>Opening remarks</w:t>
      </w:r>
      <w:bookmarkEnd w:id="18"/>
      <w:bookmarkEnd w:id="20"/>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561189">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561189">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561189">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561189">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561189">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561189">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561189">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561189">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56118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561189">
      <w:pPr>
        <w:pStyle w:val="Listenabsatz"/>
        <w:numPr>
          <w:ilvl w:val="0"/>
          <w:numId w:val="18"/>
        </w:numPr>
        <w:rPr>
          <w:lang w:val="en-CA"/>
        </w:rPr>
      </w:pPr>
      <w:r w:rsidRPr="00AE77B1">
        <w:rPr>
          <w:lang w:val="en-CA"/>
        </w:rPr>
        <w:lastRenderedPageBreak/>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561189">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561189">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54B5F55D"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t>VSEI and VVC white papers</w:t>
      </w:r>
      <w:r w:rsidR="00050BED" w:rsidRPr="005F46BC">
        <w:t xml:space="preserve"> – further work until next meeting</w:t>
      </w:r>
    </w:p>
    <w:p w14:paraId="7B820521" w14:textId="31A879B6"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561189">
      <w:pPr>
        <w:pStyle w:val="berschrift2"/>
        <w:ind w:left="578" w:hanging="578"/>
      </w:pPr>
      <w:r w:rsidRPr="00AE77B1">
        <w:t>Scheduling of discussions</w:t>
      </w:r>
      <w:bookmarkEnd w:id="19"/>
    </w:p>
    <w:p w14:paraId="70B009FE" w14:textId="0A355C5C" w:rsidR="00D64F24" w:rsidRPr="00AE77B1" w:rsidRDefault="00D64F24" w:rsidP="00D64F24">
      <w:pPr>
        <w:pStyle w:val="Aufzhlungszeichen2"/>
        <w:keepNext/>
        <w:numPr>
          <w:ilvl w:val="0"/>
          <w:numId w:val="0"/>
        </w:numPr>
        <w:rPr>
          <w:lang w:val="en-CA"/>
        </w:rPr>
      </w:pPr>
      <w:bookmarkStart w:id="21" w:name="_Ref298716123"/>
      <w:bookmarkStart w:id="22"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w:t>
      </w:r>
      <w:r w:rsidRPr="00AE77B1">
        <w:rPr>
          <w:lang w:val="en-CA"/>
        </w:rPr>
        <w:lastRenderedPageBreak/>
        <w:t xml:space="preserve">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3"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Fri. 28 March, 3</w:t>
      </w:r>
      <w:r w:rsidRPr="00AE77B1">
        <w:rPr>
          <w:vertAlign w:val="superscript"/>
        </w:rPr>
        <w:t>rd</w:t>
      </w:r>
      <w:r w:rsidRPr="00AE77B1">
        <w:t xml:space="preserve"> day</w:t>
      </w:r>
    </w:p>
    <w:p w14:paraId="51E3B630" w14:textId="77777777" w:rsidR="00422E37" w:rsidRPr="00AE77B1"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561189">
      <w:pPr>
        <w:keepNext/>
        <w:numPr>
          <w:ilvl w:val="0"/>
          <w:numId w:val="9"/>
        </w:numPr>
      </w:pPr>
      <w:bookmarkStart w:id="24" w:name="_Ref174365544"/>
      <w:r w:rsidRPr="00AE77B1">
        <w:lastRenderedPageBreak/>
        <w:t>Mon. 31 March, 4</w:t>
      </w:r>
      <w:r w:rsidRPr="00AE77B1">
        <w:rPr>
          <w:vertAlign w:val="superscript"/>
        </w:rPr>
        <w:t>th</w:t>
      </w:r>
      <w:r w:rsidRPr="00AE77B1">
        <w:t xml:space="preserve"> day</w:t>
      </w:r>
    </w:p>
    <w:p w14:paraId="2977AD34"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B24861C" w:rsidR="00CE74F7" w:rsidRPr="00740E0C" w:rsidRDefault="00CE74F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sidR="00F36CBC">
        <w:rPr>
          <w:lang w:val="en-CA"/>
        </w:rPr>
        <w:t>15</w:t>
      </w:r>
      <w:r w:rsidR="00F36CBC" w:rsidRPr="00AE77B1">
        <w:rPr>
          <w:lang w:val="en-CA"/>
        </w:rPr>
        <w:t>20</w:t>
      </w:r>
      <w:r w:rsidR="00F36CBC">
        <w:rPr>
          <w:lang w:val="en-CA"/>
        </w:rPr>
        <w:t xml:space="preserve"> </w:t>
      </w:r>
      <w:r>
        <w:rPr>
          <w:lang w:val="en-CA"/>
        </w:rPr>
        <w:t xml:space="preserve">HLS </w:t>
      </w:r>
      <w:r w:rsidRPr="00CE74F7">
        <w:rPr>
          <w:lang w:val="en-CA"/>
        </w:rPr>
        <w:t xml:space="preserve">6.2.8, 6.2.9, 6.2.10, 6.3 </w:t>
      </w:r>
      <w:r>
        <w:rPr>
          <w:lang w:val="en-CA"/>
        </w:rPr>
        <w:t>(chaired by J. Boyce)</w:t>
      </w:r>
    </w:p>
    <w:p w14:paraId="3866EC0A" w14:textId="06889844" w:rsidR="00C36F0A" w:rsidRPr="00AE77B1" w:rsidRDefault="00C36F0A" w:rsidP="00561189">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5" w:name="_Hlk148393393"/>
      <w:r w:rsidRPr="00AE77B1">
        <w:rPr>
          <w:lang w:val="en-CA"/>
        </w:rPr>
        <w:t>Morning sessions:</w:t>
      </w:r>
    </w:p>
    <w:bookmarkEnd w:id="25"/>
    <w:p w14:paraId="1EA98294" w14:textId="5DC2757A" w:rsidR="00C36F0A" w:rsidRPr="005813D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561189">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561189">
      <w:pPr>
        <w:keepNext/>
        <w:numPr>
          <w:ilvl w:val="0"/>
          <w:numId w:val="9"/>
        </w:numPr>
      </w:pPr>
      <w:r w:rsidRPr="00AE77B1">
        <w:t>Thu. 25 January, 7</w:t>
      </w:r>
      <w:r w:rsidRPr="00AE77B1">
        <w:rPr>
          <w:vertAlign w:val="superscript"/>
        </w:rPr>
        <w:t>th</w:t>
      </w:r>
      <w:r w:rsidRPr="00AE77B1">
        <w:t xml:space="preserve"> day</w:t>
      </w:r>
    </w:p>
    <w:p w14:paraId="7BD941D7"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6E7CC1F4"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16022C35" w:rsidR="00C36F0A" w:rsidRPr="00AE77B1" w:rsidRDefault="00C36F0A" w:rsidP="00561189">
      <w:pPr>
        <w:keepNext/>
        <w:numPr>
          <w:ilvl w:val="0"/>
          <w:numId w:val="9"/>
        </w:numPr>
      </w:pPr>
      <w:r w:rsidRPr="00AE77B1">
        <w:lastRenderedPageBreak/>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5C67A7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proofErr w:type="spellStart"/>
      <w:r w:rsidR="007B2FAE">
        <w:rPr>
          <w:lang w:val="en-CA"/>
        </w:rPr>
        <w:t>DoCR</w:t>
      </w:r>
      <w:proofErr w:type="spellEnd"/>
      <w:r w:rsidR="007B2FAE">
        <w:rPr>
          <w:lang w:val="en-CA"/>
        </w:rPr>
        <w:t xml:space="preserve">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r w:rsidR="00215334">
        <w:rPr>
          <w:lang w:val="en-CA"/>
        </w:rPr>
        <w:t xml:space="preserve"> and review of JVET-AL0289</w:t>
      </w:r>
    </w:p>
    <w:p w14:paraId="6C072857" w14:textId="77378936" w:rsidR="00E262FB"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Pr>
          <w:lang w:val="en-CA"/>
        </w:rPr>
        <w:t>CfE</w:t>
      </w:r>
      <w:proofErr w:type="spellEnd"/>
      <w:r>
        <w:rPr>
          <w:lang w:val="en-CA"/>
        </w:rPr>
        <w:t xml:space="preserve"> planning</w:t>
      </w:r>
      <w:r w:rsidR="00215334">
        <w:rPr>
          <w:lang w:val="en-CA"/>
        </w:rPr>
        <w:t xml:space="preserve"> incl. review of JVET-AL0338</w:t>
      </w:r>
      <w:r w:rsidR="00CD4952">
        <w:rPr>
          <w:lang w:val="en-CA"/>
        </w:rPr>
        <w:t xml:space="preserve"> and further review of JVET-AL0047</w:t>
      </w:r>
    </w:p>
    <w:p w14:paraId="7788F879" w14:textId="77777777" w:rsidR="00B27334" w:rsidRPr="00AE77B1"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7E8675C" w14:textId="78839C11"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6F62197E" w14:textId="2EE3A27F" w:rsidR="00C36F0A"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Review of </w:t>
      </w:r>
      <w:r w:rsidR="00215334">
        <w:rPr>
          <w:lang w:val="en-CA"/>
        </w:rPr>
        <w:t xml:space="preserve">WG 5 </w:t>
      </w:r>
      <w:r w:rsidRPr="00AE77B1">
        <w:rPr>
          <w:lang w:val="en-CA"/>
        </w:rPr>
        <w:t>meeting recommendations</w:t>
      </w:r>
    </w:p>
    <w:p w14:paraId="6DDDBE85" w14:textId="061875EF" w:rsidR="00215334"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Software timeline</w:t>
      </w:r>
    </w:p>
    <w:p w14:paraId="2178F8B4" w14:textId="77777777"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48D72B8B" w:rsidR="00C36F0A" w:rsidRPr="00AE77B1" w:rsidRDefault="00F02E76"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0009</w:t>
      </w:r>
      <w:r w:rsidR="00C36F0A" w:rsidRPr="00AE77B1">
        <w:rPr>
          <w:lang w:val="en-CA"/>
        </w:rPr>
        <w:t>–</w:t>
      </w:r>
      <w:r>
        <w:rPr>
          <w:lang w:val="en-CA"/>
        </w:rPr>
        <w:t>0014 (Saturday)</w:t>
      </w:r>
      <w:r w:rsidRPr="00AE77B1">
        <w:rPr>
          <w:lang w:val="en-CA"/>
        </w:rPr>
        <w:t xml:space="preserve"> </w:t>
      </w:r>
      <w:r w:rsidR="00C36F0A" w:rsidRPr="00AE77B1">
        <w:rPr>
          <w:lang w:val="en-CA"/>
        </w:rPr>
        <w:t>WG 5 approval of meeting recommendations, closing of meeting</w:t>
      </w:r>
    </w:p>
    <w:p w14:paraId="4320BCAC" w14:textId="11DB0159" w:rsidR="00F44BFE" w:rsidRPr="00AE77B1" w:rsidRDefault="00F44BFE" w:rsidP="00561189">
      <w:pPr>
        <w:pStyle w:val="berschrift2"/>
        <w:ind w:left="578" w:hanging="578"/>
      </w:pPr>
      <w:r w:rsidRPr="00AE77B1">
        <w:t>Contribution topic overview</w:t>
      </w:r>
      <w:bookmarkEnd w:id="21"/>
      <w:bookmarkEnd w:id="22"/>
      <w:bookmarkEnd w:id="23"/>
      <w:bookmarkEnd w:id="24"/>
      <w:r w:rsidR="00CD79C9">
        <w:t xml:space="preserve"> (update doc count)</w:t>
      </w:r>
    </w:p>
    <w:p w14:paraId="59F2F6E3" w14:textId="77777777" w:rsidR="00F44BFE" w:rsidRPr="00AE77B1" w:rsidRDefault="00F44BFE" w:rsidP="00F44BFE">
      <w:pPr>
        <w:keepNext/>
      </w:pPr>
      <w:bookmarkStart w:id="26"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6"/>
    <w:p w14:paraId="58F64B97" w14:textId="423F0096" w:rsidR="00F44BFE" w:rsidRPr="00AE77B1" w:rsidRDefault="00F44BFE" w:rsidP="00561189">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561189">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561189">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561189">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561189">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561189">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26A5BE6" w:rsidR="00B71D8F" w:rsidRPr="00AE77B1" w:rsidRDefault="00B71D8F" w:rsidP="00561189">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561189">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561189">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561189">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561189">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561189">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rsidP="00561189">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rsidP="00561189">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561189">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561189">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561189">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372984D" w:rsidR="00B71D8F" w:rsidRDefault="00B71D8F" w:rsidP="00561189">
      <w:pPr>
        <w:pStyle w:val="Aufzhlungszeichen2"/>
        <w:numPr>
          <w:ilvl w:val="1"/>
          <w:numId w:val="9"/>
        </w:numPr>
        <w:rPr>
          <w:lang w:val="en-CA"/>
        </w:rPr>
      </w:pPr>
      <w:r w:rsidRPr="00AE77B1">
        <w:rPr>
          <w:lang w:val="en-CA"/>
        </w:rPr>
        <w:t xml:space="preserve">AHG17: </w:t>
      </w:r>
      <w:bookmarkStart w:id="27" w:name="_Hlk188715187"/>
      <w:proofErr w:type="spellStart"/>
      <w:r w:rsidRPr="00AE77B1">
        <w:rPr>
          <w:lang w:val="en-CA"/>
        </w:rPr>
        <w:t>CfE</w:t>
      </w:r>
      <w:proofErr w:type="spellEnd"/>
      <w:r w:rsidRPr="00AE77B1">
        <w:rPr>
          <w:lang w:val="en-CA"/>
        </w:rPr>
        <w:t xml:space="preserve"> preparation </w:t>
      </w:r>
      <w:bookmarkEnd w:id="27"/>
      <w:r w:rsidRPr="00AE77B1">
        <w:rPr>
          <w:lang w:val="en-CA"/>
        </w:rPr>
        <w:t>(</w:t>
      </w:r>
      <w:r w:rsidR="00A01D09" w:rsidRPr="00AE77B1">
        <w:rPr>
          <w:lang w:val="en-CA"/>
        </w:rPr>
        <w:t>1</w:t>
      </w:r>
      <w:r w:rsidR="00A01D09">
        <w:rPr>
          <w:lang w:val="en-CA"/>
        </w:rPr>
        <w:t>5</w:t>
      </w:r>
      <w:r w:rsidRPr="00AE77B1">
        <w:rPr>
          <w:lang w:val="en-CA"/>
        </w:rPr>
        <w:t>)</w:t>
      </w:r>
    </w:p>
    <w:p w14:paraId="031FFFD5" w14:textId="07C275FA" w:rsidR="00710697" w:rsidRDefault="006B50D4" w:rsidP="00561189">
      <w:pPr>
        <w:pStyle w:val="Aufzhlungszeichen2"/>
        <w:numPr>
          <w:ilvl w:val="1"/>
          <w:numId w:val="9"/>
        </w:numPr>
        <w:rPr>
          <w:lang w:val="en-CA"/>
        </w:rPr>
      </w:pPr>
      <w:r>
        <w:rPr>
          <w:lang w:val="en-CA"/>
        </w:rPr>
        <w:lastRenderedPageBreak/>
        <w:t>AHG18</w:t>
      </w:r>
      <w:r w:rsidR="00710697">
        <w:rPr>
          <w:lang w:val="en-CA"/>
        </w:rPr>
        <w:t>: Ultra-low latency and error resilience (3)</w:t>
      </w:r>
      <w:r>
        <w:rPr>
          <w:lang w:val="en-CA"/>
        </w:rPr>
        <w:t xml:space="preserve"> </w:t>
      </w:r>
    </w:p>
    <w:p w14:paraId="33AE6D92" w14:textId="4A349DBC" w:rsidR="001F6D0B" w:rsidRPr="00AE77B1" w:rsidRDefault="001F6D0B" w:rsidP="00561189">
      <w:pPr>
        <w:pStyle w:val="Aufzhlungszeichen2"/>
        <w:numPr>
          <w:ilvl w:val="1"/>
          <w:numId w:val="9"/>
        </w:numPr>
        <w:rPr>
          <w:lang w:val="en-CA"/>
        </w:rPr>
      </w:pPr>
      <w:r>
        <w:rPr>
          <w:lang w:val="en-CA"/>
        </w:rPr>
        <w:t>CICP (4)</w:t>
      </w:r>
      <w:r w:rsidR="006B50D4">
        <w:rPr>
          <w:lang w:val="en-CA"/>
        </w:rPr>
        <w:t xml:space="preserve"> </w:t>
      </w:r>
    </w:p>
    <w:p w14:paraId="7F81EA65" w14:textId="3FE68880" w:rsidR="00F44BFE" w:rsidRPr="00AE77B1" w:rsidRDefault="00F44BFE" w:rsidP="00A71D2F">
      <w:pPr>
        <w:pStyle w:val="Aufzhlungszeichen2"/>
        <w:keepNext/>
        <w:numPr>
          <w:ilvl w:val="0"/>
          <w:numId w:val="2"/>
        </w:numPr>
        <w:rPr>
          <w:lang w:val="en-CA"/>
        </w:rPr>
      </w:pPr>
      <w:r w:rsidRPr="00AE77B1">
        <w:rPr>
          <w:lang w:val="en-CA"/>
        </w:rPr>
        <w:t xml:space="preserve">Low-level tool technology proposals (section </w:t>
      </w:r>
      <w:r w:rsidR="00A71D2F">
        <w:rPr>
          <w:lang w:val="en-CA"/>
        </w:rPr>
        <w:fldChar w:fldCharType="begin"/>
      </w:r>
      <w:r w:rsidR="00A71D2F">
        <w:rPr>
          <w:lang w:val="en-CA"/>
        </w:rPr>
        <w:instrText xml:space="preserve"> REF _Ref195103682 \r \h </w:instrText>
      </w:r>
      <w:r w:rsidR="00A71D2F">
        <w:rPr>
          <w:lang w:val="en-CA"/>
        </w:rPr>
      </w:r>
      <w:r w:rsidR="00A71D2F">
        <w:rPr>
          <w:lang w:val="en-CA"/>
        </w:rPr>
        <w:fldChar w:fldCharType="separate"/>
      </w:r>
      <w:r w:rsidR="00A71D2F">
        <w:rPr>
          <w:lang w:val="en-CA"/>
        </w:rPr>
        <w:t>5</w:t>
      </w:r>
      <w:r w:rsidR="00A71D2F">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227E2A9A" w:rsidR="00F44BFE" w:rsidRPr="00AE77B1" w:rsidRDefault="00F44BFE" w:rsidP="00A71D2F">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A71D2F">
        <w:rPr>
          <w:lang w:val="en-CA"/>
        </w:rPr>
        <w:t>5.1</w:t>
      </w:r>
      <w:r w:rsidRPr="00AE77B1">
        <w:rPr>
          <w:lang w:val="en-CA"/>
        </w:rPr>
        <w:fldChar w:fldCharType="end"/>
      </w:r>
      <w:r w:rsidRPr="00AE77B1">
        <w:rPr>
          <w:lang w:val="en-CA"/>
        </w:rPr>
        <w:t>)</w:t>
      </w:r>
    </w:p>
    <w:p w14:paraId="3E169849" w14:textId="5B32324E" w:rsidR="00F44BFE" w:rsidRPr="00AE77B1" w:rsidRDefault="00F44BFE" w:rsidP="00A71D2F">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A71D2F">
        <w:rPr>
          <w:lang w:val="en-CA"/>
        </w:rPr>
        <w:t>5.2</w:t>
      </w:r>
      <w:r w:rsidR="00710697">
        <w:rPr>
          <w:lang w:val="en-CA"/>
        </w:rPr>
        <w:fldChar w:fldCharType="end"/>
      </w:r>
      <w:r w:rsidRPr="00AE77B1">
        <w:rPr>
          <w:lang w:val="en-CA"/>
        </w:rPr>
        <w:t>)</w:t>
      </w:r>
    </w:p>
    <w:p w14:paraId="03DD08E2" w14:textId="0F87CB9E" w:rsidR="00F44BFE" w:rsidRPr="00AE77B1" w:rsidRDefault="00F44BFE" w:rsidP="00A71D2F">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A71D2F">
        <w:rPr>
          <w:lang w:val="en-CA"/>
        </w:rPr>
        <w:t>6</w:t>
      </w:r>
      <w:r w:rsidR="00830B0B" w:rsidRPr="00AE77B1">
        <w:rPr>
          <w:lang w:val="en-CA"/>
        </w:rPr>
        <w:fldChar w:fldCharType="end"/>
      </w:r>
      <w:r w:rsidRPr="00AE77B1">
        <w:rPr>
          <w:lang w:val="en-CA"/>
        </w:rPr>
        <w:t>) with subtopics</w:t>
      </w:r>
    </w:p>
    <w:p w14:paraId="51AA69D7" w14:textId="452B45A9" w:rsidR="00F44BFE" w:rsidRPr="00AE77B1" w:rsidRDefault="00710697" w:rsidP="00A71D2F">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sidR="00A71D2F">
        <w:rPr>
          <w:lang w:val="en-CA"/>
        </w:rPr>
        <w:t>6.1</w:t>
      </w:r>
      <w:r w:rsidR="00F44BFE" w:rsidRPr="00AE77B1">
        <w:rPr>
          <w:lang w:val="en-CA"/>
        </w:rPr>
        <w:fldChar w:fldCharType="end"/>
      </w:r>
      <w:r w:rsidR="00F44BFE" w:rsidRPr="00AE77B1">
        <w:rPr>
          <w:lang w:val="en-CA"/>
        </w:rPr>
        <w:t xml:space="preserve">) </w:t>
      </w:r>
    </w:p>
    <w:p w14:paraId="77E7C193" w14:textId="5CA0CB95" w:rsidR="00710697" w:rsidRPr="00AE77B1" w:rsidRDefault="00710697" w:rsidP="00A71D2F">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sidR="00A71D2F">
        <w:rPr>
          <w:lang w:val="en-CA"/>
        </w:rPr>
        <w:t>6.2</w:t>
      </w:r>
      <w:r>
        <w:rPr>
          <w:lang w:val="en-CA"/>
        </w:rPr>
        <w:fldChar w:fldCharType="end"/>
      </w:r>
      <w:r w:rsidRPr="00AE77B1">
        <w:rPr>
          <w:lang w:val="en-CA"/>
        </w:rPr>
        <w:t xml:space="preserve">) </w:t>
      </w:r>
    </w:p>
    <w:p w14:paraId="11AB4F99" w14:textId="16D3C01A" w:rsidR="00F44BFE" w:rsidRPr="00AE77B1" w:rsidRDefault="00F44BFE" w:rsidP="00A71D2F">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A71D2F">
        <w:rPr>
          <w:lang w:val="en-CA"/>
        </w:rPr>
        <w:t>6.3</w:t>
      </w:r>
      <w:r w:rsidRPr="00AE77B1">
        <w:rPr>
          <w:lang w:val="en-CA"/>
        </w:rPr>
        <w:fldChar w:fldCharType="end"/>
      </w:r>
      <w:r w:rsidRPr="00AE77B1">
        <w:rPr>
          <w:lang w:val="en-CA"/>
        </w:rPr>
        <w:t>)</w:t>
      </w:r>
    </w:p>
    <w:p w14:paraId="74196909" w14:textId="69AEF18C" w:rsidR="00F44BFE" w:rsidRPr="00AE77B1" w:rsidRDefault="00F44BFE" w:rsidP="00A71D2F">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A71D2F">
        <w:rPr>
          <w:lang w:val="en-CA"/>
        </w:rPr>
        <w:t>6.4</w:t>
      </w:r>
      <w:r w:rsidR="00710697">
        <w:rPr>
          <w:lang w:val="en-CA"/>
        </w:rPr>
        <w:fldChar w:fldCharType="end"/>
      </w:r>
      <w:r w:rsidRPr="00AE77B1">
        <w:rPr>
          <w:lang w:val="en-CA"/>
        </w:rPr>
        <w:t>)</w:t>
      </w:r>
      <w:r w:rsidR="00302636">
        <w:rPr>
          <w:lang w:val="en-CA"/>
        </w:rPr>
        <w:t xml:space="preserve"> </w:t>
      </w:r>
    </w:p>
    <w:p w14:paraId="0DDF70EA" w14:textId="71FD4A79" w:rsidR="00F44BFE" w:rsidRPr="00D049D2" w:rsidRDefault="00F44BFE" w:rsidP="00A71D2F">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A71D2F">
        <w:rPr>
          <w:lang w:val="fr-CA"/>
        </w:rPr>
        <w:t>6.5</w:t>
      </w:r>
      <w:r w:rsidRPr="00AE77B1">
        <w:rPr>
          <w:lang w:val="en-CA"/>
        </w:rPr>
        <w:fldChar w:fldCharType="end"/>
      </w:r>
      <w:r w:rsidRPr="00D049D2">
        <w:rPr>
          <w:lang w:val="fr-CA"/>
        </w:rPr>
        <w:t>)</w:t>
      </w:r>
    </w:p>
    <w:p w14:paraId="4FFB7130" w14:textId="0A0F5C09" w:rsidR="00F44BFE" w:rsidRPr="00AE77B1" w:rsidRDefault="00F44BFE" w:rsidP="00561189">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A71D2F">
        <w:rPr>
          <w:lang w:val="en-CA"/>
        </w:rPr>
        <w:t>1</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561189">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561189">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561189">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561189">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561189">
      <w:pPr>
        <w:pStyle w:val="berschrift1"/>
      </w:pPr>
      <w:bookmarkStart w:id="28" w:name="_Ref400626869"/>
      <w:r w:rsidRPr="00AE77B1">
        <w:t>AHG reports (</w:t>
      </w:r>
      <w:r w:rsidR="000F72B4" w:rsidRPr="00AE77B1">
        <w:t>1</w:t>
      </w:r>
      <w:r w:rsidR="00C36F0A" w:rsidRPr="00AE77B1">
        <w:t>8</w:t>
      </w:r>
      <w:r w:rsidRPr="00AE77B1">
        <w:t>)</w:t>
      </w:r>
      <w:bookmarkEnd w:id="28"/>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021A9C" w:rsidP="00561189">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29" w:name="_Hlk60808564"/>
      <w:bookmarkStart w:id="30"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31" w:name="_Hlk181303594"/>
      <w:bookmarkStart w:id="32"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31"/>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32"/>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56118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56118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561189">
      <w:pPr>
        <w:numPr>
          <w:ilvl w:val="0"/>
          <w:numId w:val="10"/>
        </w:numPr>
        <w:rPr>
          <w:lang w:val="en-CA" w:eastAsia="de-DE"/>
        </w:rPr>
      </w:pPr>
      <w:r w:rsidRPr="005F46BC">
        <w:rPr>
          <w:lang w:val="en-CA" w:eastAsia="de-DE"/>
        </w:rPr>
        <w:lastRenderedPageBreak/>
        <w:t>JVET-AK1017 Support for additional VSEI messages in AVC (draft 1) [Posted 2025-02-18]</w:t>
      </w:r>
    </w:p>
    <w:p w14:paraId="47F2BE0B" w14:textId="77777777" w:rsidR="00070BD9" w:rsidRPr="005F46BC" w:rsidRDefault="00070BD9" w:rsidP="0056118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56118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56118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56118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56118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56118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56118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56118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56118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56118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56118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56118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56118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561189">
      <w:pPr>
        <w:numPr>
          <w:ilvl w:val="0"/>
          <w:numId w:val="10"/>
        </w:numPr>
        <w:rPr>
          <w:lang w:val="en-CA" w:eastAsia="de-DE"/>
        </w:rPr>
      </w:pPr>
      <w:r w:rsidRPr="005F46BC">
        <w:rPr>
          <w:i/>
          <w:lang w:val="en-CA" w:eastAsia="de-DE"/>
        </w:rPr>
        <w:lastRenderedPageBreak/>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56118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56118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29"/>
    </w:p>
    <w:bookmarkEnd w:id="30"/>
    <w:p w14:paraId="3892CC3A" w14:textId="77777777" w:rsidR="00070BD9" w:rsidRPr="005F46BC" w:rsidRDefault="00070BD9" w:rsidP="00561189">
      <w:pPr>
        <w:numPr>
          <w:ilvl w:val="0"/>
          <w:numId w:val="44"/>
        </w:numPr>
        <w:rPr>
          <w:b/>
          <w:bCs/>
          <w:lang w:eastAsia="de-DE"/>
        </w:rPr>
      </w:pPr>
      <w:r w:rsidRPr="005F46BC">
        <w:rPr>
          <w:b/>
          <w:bCs/>
          <w:lang w:eastAsia="de-DE"/>
        </w:rPr>
        <w:t>Recommendations</w:t>
      </w:r>
    </w:p>
    <w:p w14:paraId="72B19D04" w14:textId="77777777" w:rsidR="00070BD9" w:rsidRPr="005F46BC" w:rsidRDefault="00070BD9" w:rsidP="00561189">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561189">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021A9C" w:rsidP="00561189">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33" w:name="_Hlk182831172"/>
      <w:r w:rsidRPr="00604D48">
        <w:rPr>
          <w:lang w:eastAsia="de-DE"/>
        </w:rPr>
        <w:t>Incorporated items at the JVET-AK meeting:</w:t>
      </w:r>
    </w:p>
    <w:p w14:paraId="7F628890"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33"/>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lastRenderedPageBreak/>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561189">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561189">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561189">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561189">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561189">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561189">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561189">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561189">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561189">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561189">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561189">
      <w:pPr>
        <w:numPr>
          <w:ilvl w:val="0"/>
          <w:numId w:val="66"/>
        </w:numPr>
        <w:textAlignment w:val="baseline"/>
        <w:rPr>
          <w:lang w:eastAsia="de-DE"/>
        </w:rPr>
      </w:pPr>
      <w:r w:rsidRPr="00604D48">
        <w:rPr>
          <w:lang w:eastAsia="de-DE"/>
        </w:rPr>
        <w:lastRenderedPageBreak/>
        <w:t>JVET-AK0168 AHG9: On SPTI SEI message: Robustness and source constant framerate</w:t>
      </w:r>
    </w:p>
    <w:p w14:paraId="7369CE20" w14:textId="77777777" w:rsidR="00604D48" w:rsidRPr="00604D48" w:rsidRDefault="00604D48" w:rsidP="00561189">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561189">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561189">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561189">
      <w:pPr>
        <w:numPr>
          <w:ilvl w:val="0"/>
          <w:numId w:val="66"/>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561189">
      <w:pPr>
        <w:numPr>
          <w:ilvl w:val="0"/>
          <w:numId w:val="66"/>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561189">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34" w:name="_Hlk152255921"/>
      <w:r w:rsidRPr="00604D48">
        <w:rPr>
          <w:b/>
          <w:bCs/>
          <w:lang w:eastAsia="de-DE"/>
        </w:rPr>
        <w:t>Editors’ notes and changes yet to be integrated:</w:t>
      </w:r>
      <w:bookmarkEnd w:id="34"/>
    </w:p>
    <w:p w14:paraId="65283E3C" w14:textId="77777777" w:rsidR="00604D48" w:rsidRPr="00604D48" w:rsidRDefault="00604D48" w:rsidP="00561189">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561189">
      <w:pPr>
        <w:numPr>
          <w:ilvl w:val="0"/>
          <w:numId w:val="69"/>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561189">
      <w:pPr>
        <w:numPr>
          <w:ilvl w:val="0"/>
          <w:numId w:val="69"/>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561189">
      <w:pPr>
        <w:numPr>
          <w:ilvl w:val="1"/>
          <w:numId w:val="71"/>
        </w:numPr>
        <w:textAlignment w:val="baseline"/>
        <w:rPr>
          <w:lang w:eastAsia="de-DE"/>
        </w:rPr>
      </w:pPr>
      <w:bookmarkStart w:id="35" w:name="_Hlk181823125"/>
      <w:r w:rsidRPr="00604D48">
        <w:rPr>
          <w:lang w:eastAsia="de-DE"/>
        </w:rPr>
        <w:t>JVET-AJ0185 Editorial updates for NNPFC, SPO and TDI SEI messages</w:t>
      </w:r>
    </w:p>
    <w:p w14:paraId="24D869AD" w14:textId="77777777" w:rsidR="00604D48" w:rsidRPr="00604D48" w:rsidRDefault="00604D48" w:rsidP="00561189">
      <w:pPr>
        <w:numPr>
          <w:ilvl w:val="2"/>
          <w:numId w:val="71"/>
        </w:numPr>
        <w:textAlignment w:val="baseline"/>
        <w:rPr>
          <w:lang w:eastAsia="de-DE"/>
        </w:rPr>
      </w:pPr>
      <w:r w:rsidRPr="00604D48">
        <w:rPr>
          <w:lang w:eastAsia="de-DE"/>
        </w:rPr>
        <w:lastRenderedPageBreak/>
        <w:t>Item 2</w:t>
      </w:r>
      <w:bookmarkStart w:id="36" w:name="_Hlk152255943"/>
      <w:bookmarkEnd w:id="35"/>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36"/>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561189">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561189">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561189">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561189">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561189">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561189">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561189">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561189">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561189">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561189">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561189">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561189">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561189">
      <w:pPr>
        <w:numPr>
          <w:ilvl w:val="1"/>
          <w:numId w:val="70"/>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561189">
      <w:pPr>
        <w:numPr>
          <w:ilvl w:val="1"/>
          <w:numId w:val="7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561189">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561189">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561189">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561189">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561189">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561189">
      <w:pPr>
        <w:numPr>
          <w:ilvl w:val="0"/>
          <w:numId w:val="70"/>
        </w:numPr>
        <w:textAlignment w:val="baseline"/>
        <w:rPr>
          <w:lang w:eastAsia="de-DE"/>
        </w:rPr>
      </w:pPr>
      <w:r w:rsidRPr="00604D48">
        <w:rPr>
          <w:lang w:eastAsia="de-DE"/>
        </w:rPr>
        <w:t>Digitally Signed Content</w:t>
      </w:r>
    </w:p>
    <w:p w14:paraId="09F687F9" w14:textId="77777777" w:rsidR="00604D48" w:rsidRPr="00604D48" w:rsidRDefault="00604D48" w:rsidP="00561189">
      <w:pPr>
        <w:numPr>
          <w:ilvl w:val="1"/>
          <w:numId w:val="70"/>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561189">
      <w:pPr>
        <w:numPr>
          <w:ilvl w:val="1"/>
          <w:numId w:val="7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561189">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561189">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561189">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561189">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561189">
      <w:pPr>
        <w:numPr>
          <w:ilvl w:val="0"/>
          <w:numId w:val="70"/>
        </w:numPr>
        <w:textAlignment w:val="baseline"/>
        <w:rPr>
          <w:lang w:eastAsia="de-DE"/>
        </w:rPr>
      </w:pPr>
      <w:r w:rsidRPr="00604D48">
        <w:rPr>
          <w:lang w:eastAsia="de-DE"/>
        </w:rPr>
        <w:lastRenderedPageBreak/>
        <w:t>AI usage restrictions</w:t>
      </w:r>
    </w:p>
    <w:p w14:paraId="43CD7663" w14:textId="77777777" w:rsidR="00604D48" w:rsidRPr="00604D48" w:rsidRDefault="00604D48" w:rsidP="00561189">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561189">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561189">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561189">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561189">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561189">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561189">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561189">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561189">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561189">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021A9C" w:rsidP="00561189">
      <w:pPr>
        <w:numPr>
          <w:ilvl w:val="0"/>
          <w:numId w:val="72"/>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021A9C" w:rsidP="00561189">
      <w:pPr>
        <w:numPr>
          <w:ilvl w:val="0"/>
          <w:numId w:val="72"/>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021A9C" w:rsidP="00561189">
      <w:pPr>
        <w:numPr>
          <w:ilvl w:val="0"/>
          <w:numId w:val="72"/>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021A9C" w:rsidP="00561189">
      <w:pPr>
        <w:numPr>
          <w:ilvl w:val="0"/>
          <w:numId w:val="72"/>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021A9C" w:rsidP="00561189">
      <w:pPr>
        <w:numPr>
          <w:ilvl w:val="0"/>
          <w:numId w:val="72"/>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021A9C" w:rsidP="00561189">
      <w:pPr>
        <w:numPr>
          <w:ilvl w:val="0"/>
          <w:numId w:val="72"/>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021A9C" w:rsidP="00561189">
      <w:pPr>
        <w:numPr>
          <w:ilvl w:val="0"/>
          <w:numId w:val="72"/>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021A9C" w:rsidP="00561189">
      <w:pPr>
        <w:numPr>
          <w:ilvl w:val="0"/>
          <w:numId w:val="72"/>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021A9C" w:rsidP="00561189">
      <w:pPr>
        <w:numPr>
          <w:ilvl w:val="0"/>
          <w:numId w:val="72"/>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021A9C" w:rsidP="00561189">
      <w:pPr>
        <w:numPr>
          <w:ilvl w:val="0"/>
          <w:numId w:val="72"/>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021A9C" w:rsidP="00561189">
      <w:pPr>
        <w:numPr>
          <w:ilvl w:val="0"/>
          <w:numId w:val="72"/>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021A9C" w:rsidP="00561189">
      <w:pPr>
        <w:numPr>
          <w:ilvl w:val="0"/>
          <w:numId w:val="72"/>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021A9C" w:rsidP="00561189">
      <w:pPr>
        <w:numPr>
          <w:ilvl w:val="0"/>
          <w:numId w:val="72"/>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021A9C" w:rsidP="00561189">
      <w:pPr>
        <w:numPr>
          <w:ilvl w:val="0"/>
          <w:numId w:val="72"/>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021A9C" w:rsidP="00561189">
      <w:pPr>
        <w:numPr>
          <w:ilvl w:val="0"/>
          <w:numId w:val="72"/>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561189">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021A9C" w:rsidP="00561189">
      <w:pPr>
        <w:numPr>
          <w:ilvl w:val="0"/>
          <w:numId w:val="72"/>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021A9C" w:rsidP="00561189">
      <w:pPr>
        <w:numPr>
          <w:ilvl w:val="0"/>
          <w:numId w:val="72"/>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021A9C" w:rsidP="00561189">
      <w:pPr>
        <w:numPr>
          <w:ilvl w:val="0"/>
          <w:numId w:val="72"/>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021A9C" w:rsidP="00561189">
      <w:pPr>
        <w:numPr>
          <w:ilvl w:val="0"/>
          <w:numId w:val="72"/>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021A9C" w:rsidP="00561189">
      <w:pPr>
        <w:numPr>
          <w:ilvl w:val="0"/>
          <w:numId w:val="72"/>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021A9C" w:rsidP="00561189">
      <w:pPr>
        <w:numPr>
          <w:ilvl w:val="0"/>
          <w:numId w:val="72"/>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021A9C" w:rsidP="00561189">
      <w:pPr>
        <w:numPr>
          <w:ilvl w:val="0"/>
          <w:numId w:val="72"/>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021A9C" w:rsidP="00561189">
      <w:pPr>
        <w:numPr>
          <w:ilvl w:val="0"/>
          <w:numId w:val="72"/>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021A9C" w:rsidP="00561189">
      <w:pPr>
        <w:numPr>
          <w:ilvl w:val="0"/>
          <w:numId w:val="72"/>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021A9C" w:rsidP="00561189">
      <w:pPr>
        <w:numPr>
          <w:ilvl w:val="0"/>
          <w:numId w:val="72"/>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561189">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561189">
      <w:pPr>
        <w:numPr>
          <w:ilvl w:val="0"/>
          <w:numId w:val="72"/>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561189">
      <w:pPr>
        <w:numPr>
          <w:ilvl w:val="0"/>
          <w:numId w:val="72"/>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561189">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561189">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561189">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561189">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lastRenderedPageBreak/>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021A9C" w:rsidP="00561189">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021A9C" w:rsidP="00561189">
      <w:pPr>
        <w:numPr>
          <w:ilvl w:val="0"/>
          <w:numId w:val="48"/>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021A9C" w:rsidP="00561189">
      <w:pPr>
        <w:numPr>
          <w:ilvl w:val="0"/>
          <w:numId w:val="48"/>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021A9C" w:rsidP="00561189">
      <w:pPr>
        <w:numPr>
          <w:ilvl w:val="0"/>
          <w:numId w:val="48"/>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021A9C" w:rsidP="00561189">
      <w:pPr>
        <w:numPr>
          <w:ilvl w:val="0"/>
          <w:numId w:val="48"/>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021A9C" w:rsidP="00561189">
      <w:pPr>
        <w:numPr>
          <w:ilvl w:val="0"/>
          <w:numId w:val="48"/>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021A9C" w:rsidP="00561189">
      <w:pPr>
        <w:numPr>
          <w:ilvl w:val="0"/>
          <w:numId w:val="48"/>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021A9C" w:rsidP="00561189">
      <w:pPr>
        <w:numPr>
          <w:ilvl w:val="0"/>
          <w:numId w:val="48"/>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021A9C" w:rsidP="00561189">
      <w:pPr>
        <w:numPr>
          <w:ilvl w:val="0"/>
          <w:numId w:val="48"/>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021A9C" w:rsidP="00561189">
      <w:pPr>
        <w:numPr>
          <w:ilvl w:val="0"/>
          <w:numId w:val="48"/>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021A9C" w:rsidP="00561189">
      <w:pPr>
        <w:numPr>
          <w:ilvl w:val="0"/>
          <w:numId w:val="48"/>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561189">
      <w:pPr>
        <w:numPr>
          <w:ilvl w:val="0"/>
          <w:numId w:val="44"/>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0F730B"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0F730B"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561189">
      <w:pPr>
        <w:numPr>
          <w:ilvl w:val="0"/>
          <w:numId w:val="44"/>
        </w:numPr>
        <w:rPr>
          <w:b/>
          <w:bCs/>
          <w:lang w:val="en-CA" w:eastAsia="de-DE"/>
        </w:rPr>
      </w:pPr>
      <w:r w:rsidRPr="00070BD9">
        <w:rPr>
          <w:b/>
          <w:bCs/>
          <w:lang w:val="en-CA" w:eastAsia="de-DE"/>
        </w:rPr>
        <w:lastRenderedPageBreak/>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0F730B"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561189">
      <w:pPr>
        <w:numPr>
          <w:ilvl w:val="0"/>
          <w:numId w:val="87"/>
        </w:numPr>
        <w:rPr>
          <w:lang w:val="en-CA" w:eastAsia="de-DE"/>
        </w:rPr>
      </w:pPr>
      <w:r w:rsidRPr="00070BD9">
        <w:rPr>
          <w:lang w:val="en-CA" w:eastAsia="de-DE"/>
        </w:rPr>
        <w:t>DSC corrections</w:t>
      </w:r>
    </w:p>
    <w:p w14:paraId="14A3987D" w14:textId="77777777" w:rsidR="00070BD9" w:rsidRPr="00070BD9" w:rsidRDefault="00070BD9" w:rsidP="00561189">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561189">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561189">
      <w:pPr>
        <w:numPr>
          <w:ilvl w:val="0"/>
          <w:numId w:val="87"/>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561189">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561189">
      <w:pPr>
        <w:numPr>
          <w:ilvl w:val="0"/>
          <w:numId w:val="87"/>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561189">
      <w:pPr>
        <w:numPr>
          <w:ilvl w:val="0"/>
          <w:numId w:val="87"/>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561189">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561189">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561189">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561189">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561189">
      <w:pPr>
        <w:numPr>
          <w:ilvl w:val="0"/>
          <w:numId w:val="87"/>
        </w:numPr>
        <w:rPr>
          <w:lang w:val="en-CA" w:eastAsia="de-DE"/>
        </w:rPr>
      </w:pPr>
      <w:r w:rsidRPr="00070BD9">
        <w:rPr>
          <w:lang w:val="en-CA" w:eastAsia="de-DE"/>
        </w:rPr>
        <w:t>Fix GCC 14 warning</w:t>
      </w:r>
    </w:p>
    <w:p w14:paraId="51EC1851" w14:textId="77777777" w:rsidR="00070BD9" w:rsidRPr="00070BD9" w:rsidRDefault="00070BD9" w:rsidP="00561189">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561189">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561189">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561189">
      <w:pPr>
        <w:numPr>
          <w:ilvl w:val="0"/>
          <w:numId w:val="87"/>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561189">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561189">
      <w:pPr>
        <w:numPr>
          <w:ilvl w:val="0"/>
          <w:numId w:val="89"/>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561189">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561189">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561189">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561189">
      <w:pPr>
        <w:numPr>
          <w:ilvl w:val="0"/>
          <w:numId w:val="89"/>
        </w:numPr>
        <w:rPr>
          <w:lang w:val="en-CA" w:eastAsia="de-DE"/>
        </w:rPr>
      </w:pPr>
      <w:r w:rsidRPr="00070BD9">
        <w:rPr>
          <w:lang w:val="en-CA" w:eastAsia="de-DE"/>
        </w:rPr>
        <w:lastRenderedPageBreak/>
        <w:t>Rename "high performance" configuration folder for better reference in CTC</w:t>
      </w:r>
    </w:p>
    <w:p w14:paraId="4F1B98FF" w14:textId="77777777" w:rsidR="00070BD9" w:rsidRPr="00070BD9" w:rsidRDefault="00070BD9" w:rsidP="00561189">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561189">
      <w:pPr>
        <w:numPr>
          <w:ilvl w:val="0"/>
          <w:numId w:val="89"/>
        </w:numPr>
        <w:rPr>
          <w:lang w:val="en-CA" w:eastAsia="de-DE"/>
        </w:rPr>
      </w:pPr>
      <w:r w:rsidRPr="00070BD9">
        <w:rPr>
          <w:lang w:val="en-CA" w:eastAsia="de-DE"/>
        </w:rPr>
        <w:t>fix memory leak</w:t>
      </w:r>
    </w:p>
    <w:p w14:paraId="745308F9" w14:textId="77777777" w:rsidR="00070BD9" w:rsidRPr="00070BD9" w:rsidRDefault="00070BD9" w:rsidP="00561189">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561189">
      <w:pPr>
        <w:numPr>
          <w:ilvl w:val="0"/>
          <w:numId w:val="89"/>
        </w:numPr>
        <w:rPr>
          <w:lang w:val="en-CA" w:eastAsia="de-DE"/>
        </w:rPr>
      </w:pPr>
      <w:r w:rsidRPr="00070BD9">
        <w:rPr>
          <w:lang w:val="en-CA" w:eastAsia="de-DE"/>
        </w:rPr>
        <w:t>fixes for multilayer</w:t>
      </w:r>
    </w:p>
    <w:p w14:paraId="0D300B1D" w14:textId="77777777" w:rsidR="00070BD9" w:rsidRPr="00070BD9" w:rsidRDefault="00070BD9" w:rsidP="00561189">
      <w:pPr>
        <w:numPr>
          <w:ilvl w:val="0"/>
          <w:numId w:val="89"/>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561189">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561189">
      <w:pPr>
        <w:numPr>
          <w:ilvl w:val="0"/>
          <w:numId w:val="89"/>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561189">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561189">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561189">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561189">
      <w:pPr>
        <w:numPr>
          <w:ilvl w:val="0"/>
          <w:numId w:val="89"/>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561189">
      <w:pPr>
        <w:numPr>
          <w:ilvl w:val="0"/>
          <w:numId w:val="89"/>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561189">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561189">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561189">
      <w:pPr>
        <w:numPr>
          <w:ilvl w:val="1"/>
          <w:numId w:val="44"/>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lastRenderedPageBreak/>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561189">
      <w:pPr>
        <w:numPr>
          <w:ilvl w:val="1"/>
          <w:numId w:val="44"/>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561189">
      <w:pPr>
        <w:numPr>
          <w:ilvl w:val="0"/>
          <w:numId w:val="47"/>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561189">
      <w:pPr>
        <w:numPr>
          <w:ilvl w:val="1"/>
          <w:numId w:val="44"/>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561189">
      <w:pPr>
        <w:numPr>
          <w:ilvl w:val="0"/>
          <w:numId w:val="46"/>
        </w:numPr>
        <w:rPr>
          <w:lang w:val="en-CA" w:eastAsia="de-DE"/>
        </w:rPr>
      </w:pPr>
      <w:r w:rsidRPr="00070BD9">
        <w:rPr>
          <w:lang w:val="en-CA" w:eastAsia="de-DE"/>
        </w:rPr>
        <w:t>JVET-Q0112</w:t>
      </w:r>
    </w:p>
    <w:p w14:paraId="6DE75BA7" w14:textId="77777777" w:rsidR="00070BD9" w:rsidRPr="00070BD9" w:rsidRDefault="00070BD9" w:rsidP="00561189">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561189">
      <w:pPr>
        <w:numPr>
          <w:ilvl w:val="0"/>
          <w:numId w:val="46"/>
        </w:numPr>
        <w:rPr>
          <w:lang w:val="en-CA" w:eastAsia="de-DE"/>
        </w:rPr>
      </w:pPr>
      <w:r w:rsidRPr="00070BD9">
        <w:rPr>
          <w:lang w:val="en-CA" w:eastAsia="de-DE"/>
        </w:rPr>
        <w:t>JVET-Q0164</w:t>
      </w:r>
    </w:p>
    <w:p w14:paraId="15C156EC" w14:textId="77777777" w:rsidR="00070BD9" w:rsidRPr="00070BD9" w:rsidRDefault="00070BD9" w:rsidP="00561189">
      <w:pPr>
        <w:numPr>
          <w:ilvl w:val="0"/>
          <w:numId w:val="46"/>
        </w:numPr>
        <w:rPr>
          <w:lang w:val="en-CA" w:eastAsia="de-DE"/>
        </w:rPr>
      </w:pPr>
      <w:r w:rsidRPr="00070BD9">
        <w:rPr>
          <w:lang w:val="en-CA" w:eastAsia="de-DE"/>
        </w:rPr>
        <w:t>JVET-Q0402</w:t>
      </w:r>
    </w:p>
    <w:p w14:paraId="3530682A" w14:textId="77777777" w:rsidR="00070BD9" w:rsidRPr="00070BD9" w:rsidRDefault="00070BD9" w:rsidP="00561189">
      <w:pPr>
        <w:numPr>
          <w:ilvl w:val="0"/>
          <w:numId w:val="4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561189">
      <w:pPr>
        <w:numPr>
          <w:ilvl w:val="0"/>
          <w:numId w:val="46"/>
        </w:numPr>
        <w:rPr>
          <w:lang w:val="en-CA" w:eastAsia="de-DE"/>
        </w:rPr>
      </w:pPr>
      <w:r w:rsidRPr="00070BD9">
        <w:rPr>
          <w:lang w:val="en-CA" w:eastAsia="de-DE"/>
        </w:rPr>
        <w:lastRenderedPageBreak/>
        <w:t>JVET-R0221</w:t>
      </w:r>
    </w:p>
    <w:p w14:paraId="5C1F59DD" w14:textId="77777777" w:rsidR="00070BD9" w:rsidRPr="00070BD9" w:rsidRDefault="00070BD9" w:rsidP="00561189">
      <w:pPr>
        <w:numPr>
          <w:ilvl w:val="0"/>
          <w:numId w:val="4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561189">
      <w:pPr>
        <w:numPr>
          <w:ilvl w:val="0"/>
          <w:numId w:val="4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561189">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561189">
      <w:pPr>
        <w:numPr>
          <w:ilvl w:val="0"/>
          <w:numId w:val="4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561189">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561189">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561189">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561189">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561189">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561189">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561189">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561189">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561189">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561189">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561189">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561189">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561189">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561189">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561189">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561189">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561189">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561189">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561189">
      <w:pPr>
        <w:numPr>
          <w:ilvl w:val="0"/>
          <w:numId w:val="46"/>
        </w:numPr>
        <w:rPr>
          <w:lang w:val="en-CA" w:eastAsia="de-DE"/>
        </w:rPr>
      </w:pPr>
      <w:r w:rsidRPr="00070BD9">
        <w:rPr>
          <w:lang w:val="en-CA" w:eastAsia="de-DE"/>
        </w:rPr>
        <w:t>JVET-S0175 aspect 3 (JVET-S0141 item 16)</w:t>
      </w:r>
    </w:p>
    <w:p w14:paraId="3B13A407" w14:textId="77777777" w:rsidR="00070BD9" w:rsidRPr="00070BD9" w:rsidRDefault="00070BD9" w:rsidP="00561189">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561189">
      <w:pPr>
        <w:numPr>
          <w:ilvl w:val="0"/>
          <w:numId w:val="4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561189">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561189">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561189">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561189">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561189">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561189">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561189">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561189">
      <w:pPr>
        <w:numPr>
          <w:ilvl w:val="0"/>
          <w:numId w:val="46"/>
        </w:numPr>
        <w:rPr>
          <w:lang w:val="en-CA" w:eastAsia="de-DE"/>
        </w:rPr>
      </w:pPr>
      <w:r w:rsidRPr="00070BD9">
        <w:rPr>
          <w:lang w:val="en-CA" w:eastAsia="de-DE"/>
        </w:rPr>
        <w:lastRenderedPageBreak/>
        <w:t>JVET-S0173 item 4 (JVET-S0141 item 56)</w:t>
      </w:r>
    </w:p>
    <w:p w14:paraId="20BE06EF" w14:textId="77777777" w:rsidR="00070BD9" w:rsidRPr="00070BD9" w:rsidRDefault="00070BD9" w:rsidP="00561189">
      <w:pPr>
        <w:numPr>
          <w:ilvl w:val="0"/>
          <w:numId w:val="46"/>
        </w:numPr>
        <w:rPr>
          <w:lang w:val="en-CA" w:eastAsia="de-DE"/>
        </w:rPr>
      </w:pPr>
      <w:r w:rsidRPr="00070BD9">
        <w:rPr>
          <w:lang w:val="en-CA" w:eastAsia="de-DE"/>
        </w:rPr>
        <w:t>JVET-S0176 item 4 (JVET-S0141 item 60)</w:t>
      </w:r>
    </w:p>
    <w:p w14:paraId="351CC0D6" w14:textId="77777777" w:rsidR="00070BD9" w:rsidRPr="00070BD9" w:rsidRDefault="00070BD9" w:rsidP="00561189">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561189">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561189">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561189">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561189">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561189">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561189">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561189">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561189">
      <w:pPr>
        <w:numPr>
          <w:ilvl w:val="1"/>
          <w:numId w:val="44"/>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0F730B"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561189">
      <w:pPr>
        <w:numPr>
          <w:ilvl w:val="0"/>
          <w:numId w:val="52"/>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561189">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561189">
      <w:pPr>
        <w:numPr>
          <w:ilvl w:val="0"/>
          <w:numId w:val="52"/>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561189">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561189">
      <w:pPr>
        <w:numPr>
          <w:ilvl w:val="0"/>
          <w:numId w:val="88"/>
        </w:numPr>
        <w:rPr>
          <w:lang w:val="fr-CA"/>
        </w:rPr>
      </w:pPr>
      <w:r w:rsidRPr="00D049D2">
        <w:rPr>
          <w:lang w:val="fr-CA"/>
        </w:rPr>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561189">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561189">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561189">
      <w:pPr>
        <w:numPr>
          <w:ilvl w:val="0"/>
          <w:numId w:val="88"/>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561189">
      <w:pPr>
        <w:numPr>
          <w:ilvl w:val="0"/>
          <w:numId w:val="44"/>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561189">
      <w:pPr>
        <w:numPr>
          <w:ilvl w:val="0"/>
          <w:numId w:val="50"/>
        </w:numPr>
        <w:rPr>
          <w:lang w:val="fr-CA"/>
        </w:rPr>
      </w:pPr>
      <w:proofErr w:type="spellStart"/>
      <w:r w:rsidRPr="00D049D2">
        <w:rPr>
          <w:lang w:val="fr-CA"/>
        </w:rPr>
        <w:lastRenderedPageBreak/>
        <w:t>Implement</w:t>
      </w:r>
      <w:proofErr w:type="spellEnd"/>
      <w:r w:rsidRPr="00D049D2">
        <w:rPr>
          <w:lang w:val="fr-CA"/>
        </w:rPr>
        <w:t xml:space="preserve"> phase indication SEI message (JVET-AE0101)</w:t>
      </w:r>
    </w:p>
    <w:p w14:paraId="65AB5DBF" w14:textId="77777777" w:rsidR="00070BD9" w:rsidRPr="00070BD9" w:rsidRDefault="00070BD9" w:rsidP="00561189">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561189">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561189">
      <w:pPr>
        <w:numPr>
          <w:ilvl w:val="0"/>
          <w:numId w:val="50"/>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561189">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561189">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561189">
      <w:pPr>
        <w:numPr>
          <w:ilvl w:val="0"/>
          <w:numId w:val="50"/>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561189">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561189">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561189">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561189">
      <w:pPr>
        <w:numPr>
          <w:ilvl w:val="0"/>
          <w:numId w:val="50"/>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561189">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561189">
      <w:pPr>
        <w:numPr>
          <w:ilvl w:val="0"/>
          <w:numId w:val="49"/>
        </w:num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561189">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561189">
      <w:pPr>
        <w:numPr>
          <w:ilvl w:val="0"/>
          <w:numId w:val="49"/>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561189">
      <w:pPr>
        <w:numPr>
          <w:ilvl w:val="0"/>
          <w:numId w:val="49"/>
        </w:numPr>
        <w:rPr>
          <w:lang w:val="en-CA" w:eastAsia="de-DE"/>
        </w:rPr>
      </w:pPr>
      <w:r w:rsidRPr="00070BD9">
        <w:rPr>
          <w:lang w:val="en-CA" w:eastAsia="de-DE"/>
        </w:rPr>
        <w:t>1 ticket for “SCC Text” (created in 2016),</w:t>
      </w:r>
    </w:p>
    <w:p w14:paraId="1EBBFB7B" w14:textId="77777777" w:rsidR="00070BD9" w:rsidRPr="00070BD9" w:rsidRDefault="00070BD9" w:rsidP="00561189">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561189">
      <w:pPr>
        <w:numPr>
          <w:ilvl w:val="0"/>
          <w:numId w:val="49"/>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561189">
      <w:pPr>
        <w:numPr>
          <w:ilvl w:val="0"/>
          <w:numId w:val="44"/>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lastRenderedPageBreak/>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37"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37"/>
    </w:tbl>
    <w:p w14:paraId="2068C171" w14:textId="77777777" w:rsidR="00070BD9" w:rsidRPr="00070BD9" w:rsidRDefault="00070BD9" w:rsidP="00070BD9">
      <w:pPr>
        <w:rPr>
          <w:lang w:val="en-CA" w:eastAsia="de-DE"/>
        </w:rPr>
      </w:pPr>
    </w:p>
    <w:p w14:paraId="6DD1D27B" w14:textId="77777777" w:rsidR="00070BD9" w:rsidRPr="00070BD9" w:rsidRDefault="00070BD9" w:rsidP="00561189">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561189">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561189">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561189">
      <w:pPr>
        <w:numPr>
          <w:ilvl w:val="0"/>
          <w:numId w:val="51"/>
        </w:numPr>
        <w:rPr>
          <w:lang w:val="en-CA" w:eastAsia="de-DE"/>
        </w:rPr>
      </w:pPr>
      <w:r w:rsidRPr="00070BD9">
        <w:rPr>
          <w:lang w:val="en-CA" w:eastAsia="de-DE"/>
        </w:rPr>
        <w:lastRenderedPageBreak/>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561189">
      <w:pPr>
        <w:numPr>
          <w:ilvl w:val="0"/>
          <w:numId w:val="51"/>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561189">
      <w:pPr>
        <w:numPr>
          <w:ilvl w:val="0"/>
          <w:numId w:val="44"/>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561189">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561189">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561189">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561189">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561189">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561189">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561189">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561189">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0F730B"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0F730B"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0F730B"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lastRenderedPageBreak/>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561189">
      <w:pPr>
        <w:numPr>
          <w:ilvl w:val="0"/>
          <w:numId w:val="44"/>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561189">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021A9C" w:rsidP="00561189">
      <w:pPr>
        <w:numPr>
          <w:ilvl w:val="0"/>
          <w:numId w:val="90"/>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021A9C" w:rsidP="00561189">
      <w:pPr>
        <w:numPr>
          <w:ilvl w:val="0"/>
          <w:numId w:val="90"/>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561189">
      <w:pPr>
        <w:numPr>
          <w:ilvl w:val="0"/>
          <w:numId w:val="44"/>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561189">
      <w:pPr>
        <w:numPr>
          <w:ilvl w:val="0"/>
          <w:numId w:val="45"/>
        </w:numPr>
        <w:rPr>
          <w:lang w:val="en-CA" w:eastAsia="de-DE"/>
        </w:rPr>
      </w:pPr>
      <w:r w:rsidRPr="00070BD9">
        <w:rPr>
          <w:lang w:val="en-CA" w:eastAsia="de-DE"/>
        </w:rPr>
        <w:t>Continue to develop reference software.</w:t>
      </w:r>
    </w:p>
    <w:p w14:paraId="1CD97F8A" w14:textId="77777777" w:rsidR="00070BD9" w:rsidRPr="00070BD9" w:rsidRDefault="00070BD9" w:rsidP="00561189">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561189">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561189">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561189">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561189">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561189">
      <w:pPr>
        <w:numPr>
          <w:ilvl w:val="0"/>
          <w:numId w:val="45"/>
        </w:numPr>
        <w:rPr>
          <w:lang w:val="en-CA" w:eastAsia="de-DE"/>
        </w:rPr>
      </w:pPr>
      <w:r w:rsidRPr="00070BD9">
        <w:rPr>
          <w:lang w:val="en-CA" w:eastAsia="de-DE"/>
        </w:rPr>
        <w:lastRenderedPageBreak/>
        <w:t>Design and add configuration files to the VTM software for testing of HLS features.</w:t>
      </w:r>
    </w:p>
    <w:p w14:paraId="3F1B0E66" w14:textId="77777777" w:rsidR="00070BD9" w:rsidRPr="00070BD9" w:rsidRDefault="00070BD9" w:rsidP="00561189">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561189">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561189">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561189">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561189">
      <w:pPr>
        <w:numPr>
          <w:ilvl w:val="0"/>
          <w:numId w:val="45"/>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p>
    <w:p w14:paraId="70662B50" w14:textId="6D973ED0" w:rsidR="00F01DE4" w:rsidRPr="00AE77B1" w:rsidRDefault="00021A9C" w:rsidP="00561189">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0F730B"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0F730B"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561189">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561189">
      <w:pPr>
        <w:numPr>
          <w:ilvl w:val="0"/>
          <w:numId w:val="53"/>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561189">
      <w:pPr>
        <w:numPr>
          <w:ilvl w:val="0"/>
          <w:numId w:val="53"/>
        </w:numPr>
        <w:textAlignment w:val="baseline"/>
        <w:rPr>
          <w:lang w:eastAsia="de-DE"/>
        </w:rPr>
      </w:pPr>
      <w:r w:rsidRPr="003866B8">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561189">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561189">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561189">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561189">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021A9C" w:rsidP="00561189">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561189">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561189">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561189">
      <w:pPr>
        <w:numPr>
          <w:ilvl w:val="1"/>
          <w:numId w:val="72"/>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561189">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561189">
      <w:pPr>
        <w:numPr>
          <w:ilvl w:val="1"/>
          <w:numId w:val="72"/>
        </w:numPr>
        <w:textAlignment w:val="baseline"/>
        <w:rPr>
          <w:lang w:eastAsia="de-DE"/>
        </w:rPr>
      </w:pPr>
      <w:r w:rsidRPr="003B3186">
        <w:rPr>
          <w:lang w:eastAsia="de-DE"/>
        </w:rPr>
        <w:t>ISO/IEC 23090-15/Amd.1 CDAM: 2021-10</w:t>
      </w:r>
    </w:p>
    <w:p w14:paraId="497097AF" w14:textId="77777777" w:rsidR="003B3186" w:rsidRPr="003B3186" w:rsidRDefault="003B3186" w:rsidP="00561189">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561189">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561189">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561189">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561189">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561189">
      <w:pPr>
        <w:numPr>
          <w:ilvl w:val="1"/>
          <w:numId w:val="72"/>
        </w:numPr>
        <w:textAlignment w:val="baseline"/>
        <w:rPr>
          <w:lang w:eastAsia="de-DE"/>
        </w:rPr>
      </w:pPr>
      <w:r w:rsidRPr="003B3186">
        <w:rPr>
          <w:lang w:eastAsia="de-DE"/>
        </w:rPr>
        <w:lastRenderedPageBreak/>
        <w:t>CDAM: 2025-04-15</w:t>
      </w:r>
    </w:p>
    <w:p w14:paraId="3A9C46C0" w14:textId="77777777" w:rsidR="003B3186" w:rsidRPr="003B3186" w:rsidRDefault="003B3186" w:rsidP="00561189">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561189">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561189">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561189">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561189">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561189">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561189">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561189">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561189">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561189">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561189">
      <w:pPr>
        <w:numPr>
          <w:ilvl w:val="1"/>
          <w:numId w:val="72"/>
        </w:numPr>
        <w:textAlignment w:val="baseline"/>
        <w:rPr>
          <w:lang w:eastAsia="de-DE"/>
        </w:rPr>
      </w:pPr>
      <w:r w:rsidRPr="003B3186">
        <w:rPr>
          <w:lang w:eastAsia="de-DE"/>
        </w:rPr>
        <w:t>128 bitstreams of 57 identified categories have been cross-checked and uploaded</w:t>
      </w:r>
      <w:bookmarkStart w:id="38" w:name="_Hlk108436584"/>
      <w:r w:rsidRPr="003B3186">
        <w:rPr>
          <w:lang w:eastAsia="de-DE"/>
        </w:rPr>
        <w:t>.</w:t>
      </w:r>
    </w:p>
    <w:p w14:paraId="573A4B5C"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38"/>
    <w:p w14:paraId="726A0001" w14:textId="77777777" w:rsidR="003B3186" w:rsidRPr="003B3186" w:rsidRDefault="003B3186" w:rsidP="00561189">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561189">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561189">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561189">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561189">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561189">
      <w:pPr>
        <w:numPr>
          <w:ilvl w:val="1"/>
          <w:numId w:val="72"/>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561189">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lastRenderedPageBreak/>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561189">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561189">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lastRenderedPageBreak/>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561189">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561189">
      <w:pPr>
        <w:numPr>
          <w:ilvl w:val="0"/>
          <w:numId w:val="72"/>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561189">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021A9C" w:rsidP="00561189">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lastRenderedPageBreak/>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lastRenderedPageBreak/>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lastRenderedPageBreak/>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lastRenderedPageBreak/>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lastRenderedPageBreak/>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lastRenderedPageBreak/>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561189">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561189">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561189">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561189">
      <w:pPr>
        <w:numPr>
          <w:ilvl w:val="0"/>
          <w:numId w:val="73"/>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021A9C" w:rsidP="00561189">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561189">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561189">
      <w:pPr>
        <w:numPr>
          <w:ilvl w:val="0"/>
          <w:numId w:val="74"/>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561189">
      <w:pPr>
        <w:numPr>
          <w:ilvl w:val="0"/>
          <w:numId w:val="74"/>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561189">
      <w:pPr>
        <w:numPr>
          <w:ilvl w:val="0"/>
          <w:numId w:val="74"/>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561189">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lastRenderedPageBreak/>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lastRenderedPageBreak/>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lastRenderedPageBreak/>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lastRenderedPageBreak/>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561189">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561189">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561189">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561189">
      <w:pPr>
        <w:numPr>
          <w:ilvl w:val="0"/>
          <w:numId w:val="76"/>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561189">
      <w:pPr>
        <w:numPr>
          <w:ilvl w:val="0"/>
          <w:numId w:val="76"/>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561189">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561189">
      <w:pPr>
        <w:numPr>
          <w:ilvl w:val="0"/>
          <w:numId w:val="76"/>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561189">
      <w:pPr>
        <w:numPr>
          <w:ilvl w:val="0"/>
          <w:numId w:val="76"/>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561189">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561189">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561189">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561189">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561189">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0F730B"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0F730B"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0F730B"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0F730B"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0F730B"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0F730B"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0F730B"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0F730B"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0F730B"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0F730B"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0F730B"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0F730B"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0F730B"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561189">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561189">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021A9C" w:rsidP="00561189">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561189">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39"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39"/>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561189">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561189">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561189">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561189">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021A9C" w:rsidP="00561189">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40"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40"/>
    </w:p>
    <w:p w14:paraId="1800BAD2" w14:textId="77777777" w:rsidR="0062067E" w:rsidRPr="0062067E" w:rsidRDefault="0062067E" w:rsidP="00561189">
      <w:pPr>
        <w:numPr>
          <w:ilvl w:val="2"/>
          <w:numId w:val="44"/>
        </w:numPr>
        <w:rPr>
          <w:b/>
          <w:bCs/>
          <w:lang w:eastAsia="de-DE"/>
        </w:rPr>
      </w:pPr>
      <w:r w:rsidRPr="0062067E">
        <w:rPr>
          <w:b/>
          <w:bCs/>
          <w:lang w:eastAsia="de-DE"/>
        </w:rPr>
        <w:t>Additions for HEVC and AVC (6)</w:t>
      </w:r>
    </w:p>
    <w:p w14:paraId="6F0BC149" w14:textId="77777777" w:rsidR="0062067E" w:rsidRPr="0062067E" w:rsidRDefault="000F730B"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0F730B"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0F730B"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0F730B"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41" w:name="_Hlk193294496"/>
      <w:r w:rsidR="0062067E" w:rsidRPr="0062067E">
        <w:rPr>
          <w:lang w:eastAsia="de-DE"/>
        </w:rPr>
        <w:t>[C. Kim, H. Tan, J. Nam, J. Lee, J. Lim, S. Kim (LGE)]</w:t>
      </w:r>
    </w:p>
    <w:bookmarkEnd w:id="41"/>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0F730B"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42" w:name="_Ref193291625"/>
      <w:r w:rsidRPr="0062067E">
        <w:rPr>
          <w:b/>
          <w:bCs/>
          <w:i/>
          <w:iCs/>
          <w:lang w:eastAsia="de-DE"/>
        </w:rPr>
        <w:t>Study JVET-AK2006 Additional SEI messages for VSEI version 4</w:t>
      </w:r>
      <w:bookmarkEnd w:id="42"/>
    </w:p>
    <w:p w14:paraId="6BBD3CC6" w14:textId="77777777" w:rsidR="0062067E" w:rsidRPr="0062067E" w:rsidRDefault="0062067E" w:rsidP="00561189">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0F730B"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0F730B"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0F730B"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561189">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0F730B"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0F730B"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0F730B"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0F730B"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561189">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0F730B"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0F730B"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0F730B"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0F730B"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0F730B"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561189">
      <w:pPr>
        <w:numPr>
          <w:ilvl w:val="2"/>
          <w:numId w:val="44"/>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0F730B"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0F730B"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0F730B"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561189">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0F730B"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561189">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0F730B"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0F730B"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0F730B"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0F730B"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561189">
      <w:pPr>
        <w:numPr>
          <w:ilvl w:val="2"/>
          <w:numId w:val="44"/>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0F730B"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0F730B"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561189">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0F730B"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0F730B"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0F730B"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561189">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0F730B"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0F730B"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0F730B"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0F730B"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0F730B"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0F730B"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0F730B"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0F730B"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0F730B"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0F730B"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0F730B"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561189">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0F730B"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0F730B"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561189">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0F730B"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0F730B"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0F730B"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0F730B"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0F730B"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0F730B"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0F730B"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0F730B"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561189">
      <w:pPr>
        <w:numPr>
          <w:ilvl w:val="2"/>
          <w:numId w:val="44"/>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0F730B"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0F730B"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0F730B"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0F730B"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43" w:name="_Ref193286629"/>
      <w:bookmarkStart w:id="44" w:name="_Hlk132900447"/>
      <w:bookmarkStart w:id="45"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43"/>
    </w:p>
    <w:p w14:paraId="6DA740FE" w14:textId="77777777" w:rsidR="0062067E" w:rsidRPr="0062067E" w:rsidRDefault="0062067E" w:rsidP="00561189">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0F730B"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561189">
      <w:pPr>
        <w:numPr>
          <w:ilvl w:val="2"/>
          <w:numId w:val="44"/>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0F730B"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0F730B"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0F730B"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561189">
      <w:pPr>
        <w:numPr>
          <w:ilvl w:val="2"/>
          <w:numId w:val="44"/>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0F730B"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561189">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0F730B"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0F730B"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561189">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0F730B"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561189">
      <w:pPr>
        <w:numPr>
          <w:ilvl w:val="2"/>
          <w:numId w:val="44"/>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0F730B"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561189">
      <w:pPr>
        <w:numPr>
          <w:ilvl w:val="2"/>
          <w:numId w:val="44"/>
        </w:numPr>
        <w:rPr>
          <w:b/>
          <w:bCs/>
          <w:lang w:eastAsia="de-DE"/>
        </w:rPr>
      </w:pPr>
      <w:bookmarkStart w:id="46" w:name="_Hlk156053893"/>
      <w:bookmarkEnd w:id="44"/>
      <w:bookmarkEnd w:id="45"/>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0F730B"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0F730B"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0F730B"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0F730B"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561189">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0F730B"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47" w:name="_Ref193286539"/>
      <w:r w:rsidRPr="0062067E">
        <w:rPr>
          <w:b/>
          <w:bCs/>
          <w:i/>
          <w:iCs/>
          <w:lang w:eastAsia="de-DE"/>
        </w:rPr>
        <w:t>Collect software and showcase information for SEI messages</w:t>
      </w:r>
      <w:bookmarkEnd w:id="46"/>
      <w:r w:rsidRPr="0062067E">
        <w:rPr>
          <w:b/>
          <w:bCs/>
          <w:i/>
          <w:iCs/>
          <w:lang w:eastAsia="de-DE"/>
        </w:rPr>
        <w:t xml:space="preserve"> (</w:t>
      </w:r>
      <w:r w:rsidRPr="0062067E">
        <w:rPr>
          <w:b/>
          <w:bCs/>
          <w:lang w:eastAsia="de-DE"/>
        </w:rPr>
        <w:t>1</w:t>
      </w:r>
      <w:r w:rsidRPr="0062067E">
        <w:rPr>
          <w:b/>
          <w:bCs/>
          <w:i/>
          <w:iCs/>
          <w:lang w:eastAsia="de-DE"/>
        </w:rPr>
        <w:t>)</w:t>
      </w:r>
      <w:bookmarkEnd w:id="47"/>
    </w:p>
    <w:bookmarkStart w:id="48"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49" w:name="_Ref193291540"/>
      <w:r w:rsidRPr="0062067E">
        <w:rPr>
          <w:b/>
          <w:bCs/>
          <w:i/>
          <w:iCs/>
          <w:lang w:eastAsia="de-DE"/>
        </w:rPr>
        <w:t>Identify potential needs for additional SEI messages, including study of AVC and HEVC SEI messages for use in VVC</w:t>
      </w:r>
      <w:bookmarkEnd w:id="48"/>
      <w:r w:rsidRPr="0062067E">
        <w:rPr>
          <w:b/>
          <w:bCs/>
          <w:i/>
          <w:iCs/>
          <w:lang w:eastAsia="de-DE"/>
        </w:rPr>
        <w:t xml:space="preserve"> (</w:t>
      </w:r>
      <w:r w:rsidRPr="0062067E">
        <w:rPr>
          <w:b/>
          <w:bCs/>
          <w:lang w:eastAsia="de-DE"/>
        </w:rPr>
        <w:t>8</w:t>
      </w:r>
      <w:r w:rsidRPr="0062067E">
        <w:rPr>
          <w:b/>
          <w:bCs/>
          <w:i/>
          <w:iCs/>
          <w:lang w:eastAsia="de-DE"/>
        </w:rPr>
        <w:t>)</w:t>
      </w:r>
      <w:bookmarkEnd w:id="49"/>
    </w:p>
    <w:p w14:paraId="19D8AFA2" w14:textId="77777777" w:rsidR="0062067E" w:rsidRPr="0062067E" w:rsidRDefault="000F730B"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0F730B"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0F730B"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0F730B"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0F730B"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0F730B"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0F730B"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0F730B"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561189">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561189">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021A9C" w:rsidP="00561189">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561189">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561189">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561189">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561189">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561189">
      <w:pPr>
        <w:numPr>
          <w:ilvl w:val="1"/>
          <w:numId w:val="44"/>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561189">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561189">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561189">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021A9C" w:rsidP="00561189">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0F730B"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0F730B"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0F730B"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0F730B"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0F730B"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561189">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561189">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561189">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561189">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0F730B"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0F730B"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0F730B"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0F730B"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0F730B"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0F730B"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0F730B"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0F730B"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0F730B"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0F730B"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0F730B"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0F730B"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0F730B"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0F730B"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0F730B"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0F730B"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0F730B"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0F730B"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0F730B"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0F730B"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0F730B"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0F730B"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0F730B"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0F730B"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0F730B"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0F730B"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0F730B"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0F730B"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0F730B"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0F730B"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fldChar w:fldCharType="begin"/>
            </w:r>
            <w:r>
              <w:instrText xml:space="preserve"> HYPERLINK "mailto:jani.lainema@nokia.com" </w:instrText>
            </w:r>
            <w:r>
              <w:fldChar w:fldCharType="separate"/>
            </w:r>
            <w:r w:rsidR="00F3126D" w:rsidRPr="00D049D2">
              <w:rPr>
                <w:rStyle w:val="Hyperlink"/>
                <w:lang w:val="fr-CA"/>
              </w:rPr>
              <w:t>J.Lainema</w:t>
            </w:r>
            <w:proofErr w:type="spellEnd"/>
            <w:r>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0F730B"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0F730B"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0F730B"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0F730B"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0F730B"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0F730B"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0F730B"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0F730B"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0F730B"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0F730B"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0F730B"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0F730B"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0F730B"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0F730B"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0F730B"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0F730B"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0F730B"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0F730B"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0F730B"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0F730B"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0F730B"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0F730B"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0F730B"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0F730B"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0F730B"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0F730B"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0F730B"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0F730B"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0F730B"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0F730B"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0F730B"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0F730B"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0F730B"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0F730B"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561189">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561189">
      <w:pPr>
        <w:numPr>
          <w:ilvl w:val="0"/>
          <w:numId w:val="72"/>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561189">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561189">
      <w:pPr>
        <w:numPr>
          <w:ilvl w:val="0"/>
          <w:numId w:val="72"/>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561189">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021A9C" w:rsidP="00561189">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555945E"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w:t>
      </w:r>
      <w:r w:rsidR="004D2713" w:rsidRPr="00B91DE2">
        <w:rPr>
          <w:lang w:eastAsia="de-DE"/>
        </w:rPr>
        <w:t>ć</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05CF13AC"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w:t>
      </w:r>
      <w:proofErr w:type="spellStart"/>
      <w:r w:rsidR="004474BA">
        <w:rPr>
          <w:lang w:eastAsia="de-DE"/>
        </w:rPr>
        <w:t>InterDigital</w:t>
      </w:r>
      <w:proofErr w:type="spellEnd"/>
      <w:r w:rsidRPr="00B91DE2">
        <w:rPr>
          <w:lang w:eastAsia="de-DE"/>
        </w:rPr>
        <w:t>)</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lastRenderedPageBreak/>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561189">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021A9C" w:rsidP="00561189">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561189">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561189">
      <w:pPr>
        <w:numPr>
          <w:ilvl w:val="0"/>
          <w:numId w:val="82"/>
        </w:numPr>
        <w:rPr>
          <w:lang w:eastAsia="de-DE"/>
        </w:rPr>
      </w:pPr>
      <w:r w:rsidRPr="00B91DE2">
        <w:rPr>
          <w:lang w:eastAsia="de-DE"/>
        </w:rPr>
        <w:t>Updated tools for the TR</w:t>
      </w:r>
    </w:p>
    <w:p w14:paraId="0E6AE4CE" w14:textId="77777777" w:rsidR="00B91DE2" w:rsidRPr="00B91DE2" w:rsidRDefault="00B91DE2" w:rsidP="00561189">
      <w:pPr>
        <w:numPr>
          <w:ilvl w:val="0"/>
          <w:numId w:val="82"/>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561189">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561189">
      <w:pPr>
        <w:numPr>
          <w:ilvl w:val="0"/>
          <w:numId w:val="82"/>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561189">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561189">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561189">
      <w:pPr>
        <w:numPr>
          <w:ilvl w:val="0"/>
          <w:numId w:val="82"/>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561189">
      <w:pPr>
        <w:numPr>
          <w:ilvl w:val="0"/>
          <w:numId w:val="82"/>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561189">
      <w:pPr>
        <w:numPr>
          <w:ilvl w:val="0"/>
          <w:numId w:val="83"/>
        </w:numPr>
        <w:rPr>
          <w:lang w:eastAsia="de-DE"/>
        </w:rPr>
      </w:pPr>
      <w:r w:rsidRPr="00B91DE2">
        <w:rPr>
          <w:lang w:eastAsia="de-DE"/>
        </w:rPr>
        <w:t>One contribution was the AHG report:</w:t>
      </w:r>
    </w:p>
    <w:p w14:paraId="3EAC7EA7" w14:textId="77777777" w:rsidR="00B91DE2" w:rsidRPr="00B91DE2" w:rsidRDefault="00B91DE2" w:rsidP="00561189">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561189">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561189">
      <w:pPr>
        <w:numPr>
          <w:ilvl w:val="1"/>
          <w:numId w:val="83"/>
        </w:numPr>
        <w:rPr>
          <w:lang w:eastAsia="de-DE"/>
        </w:rPr>
      </w:pPr>
      <w:bookmarkStart w:id="50" w:name="_Hlk147828998"/>
      <w:bookmarkStart w:id="51" w:name="_Hlk171610411"/>
      <w:bookmarkStart w:id="52" w:name="_Hlk147826391"/>
      <w:r w:rsidRPr="00B91DE2">
        <w:rPr>
          <w:lang w:eastAsia="de-DE"/>
        </w:rPr>
        <w:t>JVET-AL0086 AHG9/AHG13: On Spatial Resolution for the Film Grain Characteristics (FGC) SEI message</w:t>
      </w:r>
    </w:p>
    <w:p w14:paraId="62C31B68" w14:textId="77777777" w:rsidR="00B91DE2" w:rsidRPr="00B91DE2" w:rsidRDefault="00B91DE2" w:rsidP="00561189">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561189">
      <w:pPr>
        <w:numPr>
          <w:ilvl w:val="1"/>
          <w:numId w:val="83"/>
        </w:numPr>
        <w:rPr>
          <w:lang w:eastAsia="de-DE"/>
        </w:rPr>
      </w:pPr>
      <w:bookmarkStart w:id="53" w:name="_Hlk193835404"/>
      <w:r w:rsidRPr="00B91DE2">
        <w:rPr>
          <w:lang w:eastAsia="de-DE"/>
        </w:rPr>
        <w:t>JVET-AL0211 AHG9: Resolution nesting for FGC SEI message</w:t>
      </w:r>
      <w:bookmarkEnd w:id="53"/>
    </w:p>
    <w:p w14:paraId="6B6DA4C3" w14:textId="77777777" w:rsidR="00B91DE2" w:rsidRPr="00B91DE2" w:rsidRDefault="00B91DE2" w:rsidP="00561189">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561189">
      <w:pPr>
        <w:numPr>
          <w:ilvl w:val="1"/>
          <w:numId w:val="83"/>
        </w:numPr>
        <w:rPr>
          <w:lang w:eastAsia="de-DE"/>
        </w:rPr>
      </w:pPr>
      <w:r w:rsidRPr="00B91DE2">
        <w:rPr>
          <w:lang w:eastAsia="de-DE"/>
        </w:rPr>
        <w:t>JVET-AL0288 AHG2, AHG9, AHG13: on FGC SEI reference picture size</w:t>
      </w:r>
    </w:p>
    <w:bookmarkEnd w:id="50"/>
    <w:bookmarkEnd w:id="51"/>
    <w:bookmarkEnd w:id="52"/>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561189">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561189">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561189">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54"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561189">
      <w:pPr>
        <w:numPr>
          <w:ilvl w:val="0"/>
          <w:numId w:val="85"/>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55"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54"/>
    <w:bookmarkEnd w:id="55"/>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561189">
      <w:pPr>
        <w:numPr>
          <w:ilvl w:val="0"/>
          <w:numId w:val="86"/>
        </w:numPr>
        <w:rPr>
          <w:lang w:eastAsia="de-DE"/>
        </w:rPr>
      </w:pPr>
      <w:r w:rsidRPr="00B91DE2">
        <w:rPr>
          <w:lang w:eastAsia="de-DE"/>
        </w:rPr>
        <w:t>Continue editing the second edition for the TR;</w:t>
      </w:r>
    </w:p>
    <w:p w14:paraId="534931B5" w14:textId="77777777" w:rsidR="00B91DE2" w:rsidRPr="00B91DE2" w:rsidRDefault="00B91DE2" w:rsidP="00561189">
      <w:pPr>
        <w:numPr>
          <w:ilvl w:val="0"/>
          <w:numId w:val="86"/>
        </w:numPr>
        <w:rPr>
          <w:lang w:eastAsia="de-DE"/>
        </w:rPr>
      </w:pPr>
      <w:r w:rsidRPr="00B91DE2">
        <w:rPr>
          <w:lang w:eastAsia="de-DE"/>
        </w:rPr>
        <w:t>the related input contributions are reviewed;</w:t>
      </w:r>
    </w:p>
    <w:p w14:paraId="3A04C71E" w14:textId="77777777" w:rsidR="00B91DE2" w:rsidRPr="00B91DE2" w:rsidRDefault="00B91DE2" w:rsidP="00561189">
      <w:pPr>
        <w:numPr>
          <w:ilvl w:val="0"/>
          <w:numId w:val="86"/>
        </w:numPr>
        <w:rPr>
          <w:lang w:eastAsia="de-DE"/>
        </w:rPr>
      </w:pPr>
      <w:r w:rsidRPr="00B91DE2">
        <w:rPr>
          <w:lang w:eastAsia="de-DE"/>
        </w:rPr>
        <w:t xml:space="preserve">any liaisons are reviewed; </w:t>
      </w:r>
    </w:p>
    <w:p w14:paraId="6457A5FC" w14:textId="77777777" w:rsidR="00B91DE2" w:rsidRPr="00B91DE2" w:rsidRDefault="00B91DE2" w:rsidP="00561189">
      <w:pPr>
        <w:numPr>
          <w:ilvl w:val="0"/>
          <w:numId w:val="86"/>
        </w:numPr>
        <w:rPr>
          <w:lang w:eastAsia="de-DE"/>
        </w:rPr>
      </w:pPr>
      <w:r w:rsidRPr="00B91DE2">
        <w:rPr>
          <w:lang w:eastAsia="de-DE"/>
        </w:rPr>
        <w:t xml:space="preserve">testing of FGS be discussed; </w:t>
      </w:r>
    </w:p>
    <w:p w14:paraId="11879775" w14:textId="77777777" w:rsidR="00B91DE2" w:rsidRPr="00B91DE2" w:rsidRDefault="00B91DE2" w:rsidP="00561189">
      <w:pPr>
        <w:numPr>
          <w:ilvl w:val="0"/>
          <w:numId w:val="86"/>
        </w:numPr>
        <w:rPr>
          <w:lang w:eastAsia="de-DE"/>
        </w:rPr>
      </w:pPr>
      <w:r w:rsidRPr="00B91DE2">
        <w:rPr>
          <w:lang w:eastAsia="de-DE"/>
        </w:rPr>
        <w:t>continued conformance discussion;</w:t>
      </w:r>
    </w:p>
    <w:p w14:paraId="19CA0DFE" w14:textId="77777777" w:rsidR="00B91DE2" w:rsidRPr="00B91DE2" w:rsidRDefault="00B91DE2" w:rsidP="00561189">
      <w:pPr>
        <w:numPr>
          <w:ilvl w:val="0"/>
          <w:numId w:val="86"/>
        </w:numPr>
        <w:rPr>
          <w:lang w:eastAsia="de-DE"/>
        </w:rPr>
      </w:pPr>
      <w:r w:rsidRPr="00B91DE2">
        <w:rPr>
          <w:lang w:eastAsia="de-DE"/>
        </w:rPr>
        <w:t>SEI message extensions;</w:t>
      </w:r>
    </w:p>
    <w:p w14:paraId="77877C5F" w14:textId="77777777" w:rsidR="00B91DE2" w:rsidRPr="00B91DE2" w:rsidRDefault="00B91DE2" w:rsidP="00561189">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561189">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021A9C" w:rsidP="00561189">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561189">
      <w:pPr>
        <w:numPr>
          <w:ilvl w:val="0"/>
          <w:numId w:val="44"/>
        </w:numPr>
        <w:rPr>
          <w:b/>
          <w:bCs/>
          <w:lang w:eastAsia="de-DE"/>
        </w:rPr>
      </w:pPr>
      <w:r w:rsidRPr="007C685D">
        <w:rPr>
          <w:b/>
          <w:bCs/>
          <w:lang w:eastAsia="de-DE"/>
        </w:rPr>
        <w:t>Software development</w:t>
      </w:r>
    </w:p>
    <w:p w14:paraId="142A9CE2" w14:textId="77777777" w:rsidR="007C685D" w:rsidRPr="007C685D" w:rsidRDefault="007C685D" w:rsidP="00561189">
      <w:pPr>
        <w:numPr>
          <w:ilvl w:val="1"/>
          <w:numId w:val="44"/>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561189">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561189">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0F730B"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0F730B"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0F730B"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0F730B"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0F730B"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0F730B"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0F730B"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0F730B"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0F730B"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561189">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561189">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561189">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561189">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561189">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68EEF759" w:rsidR="007C685D" w:rsidRPr="007C685D" w:rsidRDefault="007C685D" w:rsidP="007C685D">
      <w:pPr>
        <w:rPr>
          <w:lang w:eastAsia="de-DE"/>
        </w:rPr>
      </w:pPr>
      <w:r w:rsidRPr="007C685D">
        <w:rPr>
          <w:lang w:eastAsia="de-DE"/>
        </w:rPr>
        <w:t xml:space="preserve">Note: Results from </w:t>
      </w:r>
      <w:proofErr w:type="spellStart"/>
      <w:r w:rsidR="004474BA">
        <w:rPr>
          <w:lang w:eastAsia="de-DE"/>
        </w:rPr>
        <w:t>InterDigital</w:t>
      </w:r>
      <w:proofErr w:type="spellEnd"/>
      <w:r w:rsidRPr="007C685D">
        <w:rPr>
          <w:lang w:eastAsia="de-DE"/>
        </w:rPr>
        <w:t>, crosschecked by Qualcomm (AI/RA) and Nokia.</w:t>
      </w:r>
    </w:p>
    <w:p w14:paraId="431E75A6" w14:textId="77777777" w:rsidR="007C685D" w:rsidRPr="007C685D" w:rsidRDefault="007C685D" w:rsidP="00561189">
      <w:pPr>
        <w:numPr>
          <w:ilvl w:val="2"/>
          <w:numId w:val="44"/>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561189">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3293EE65" w:rsidR="007C685D" w:rsidRPr="007C685D" w:rsidRDefault="007C685D" w:rsidP="007C685D">
      <w:pPr>
        <w:rPr>
          <w:lang w:eastAsia="de-DE"/>
        </w:rPr>
      </w:pPr>
      <w:r w:rsidRPr="007C685D">
        <w:rPr>
          <w:lang w:eastAsia="de-DE"/>
        </w:rPr>
        <w:lastRenderedPageBreak/>
        <w:t xml:space="preserve">Note: Results from </w:t>
      </w:r>
      <w:proofErr w:type="spellStart"/>
      <w:r w:rsidR="004474BA">
        <w:rPr>
          <w:lang w:eastAsia="de-DE"/>
        </w:rPr>
        <w:t>InterDigital</w:t>
      </w:r>
      <w:proofErr w:type="spellEnd"/>
      <w:r w:rsidRPr="007C685D">
        <w:rPr>
          <w:lang w:eastAsia="de-DE"/>
        </w:rPr>
        <w:t>, crosschecked by Qualcomm (RA/AI) and Nokia.</w:t>
      </w:r>
    </w:p>
    <w:p w14:paraId="2223AA2D" w14:textId="77777777" w:rsidR="007C685D" w:rsidRPr="007C685D" w:rsidRDefault="007C685D" w:rsidP="00561189">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561189">
      <w:pPr>
        <w:numPr>
          <w:ilvl w:val="1"/>
          <w:numId w:val="44"/>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561189">
      <w:pPr>
        <w:numPr>
          <w:ilvl w:val="2"/>
          <w:numId w:val="44"/>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561189">
      <w:pPr>
        <w:numPr>
          <w:ilvl w:val="0"/>
          <w:numId w:val="44"/>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0F730B"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0F730B"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0F730B"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0F730B"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0F730B"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561189">
      <w:pPr>
        <w:numPr>
          <w:ilvl w:val="0"/>
          <w:numId w:val="44"/>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561189">
      <w:pPr>
        <w:numPr>
          <w:ilvl w:val="0"/>
          <w:numId w:val="55"/>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561189">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561189">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561189">
      <w:pPr>
        <w:numPr>
          <w:ilvl w:val="0"/>
          <w:numId w:val="55"/>
        </w:numPr>
        <w:rPr>
          <w:lang w:eastAsia="de-DE"/>
        </w:rPr>
      </w:pPr>
      <w:r w:rsidRPr="007C685D">
        <w:rPr>
          <w:lang w:eastAsia="de-DE"/>
        </w:rPr>
        <w:t>Y: the test has been cross-checked</w:t>
      </w:r>
    </w:p>
    <w:p w14:paraId="12AA6127" w14:textId="77777777" w:rsidR="007C685D" w:rsidRPr="007C685D" w:rsidRDefault="007C685D" w:rsidP="00561189">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561189">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56"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56"/>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561189">
      <w:pPr>
        <w:numPr>
          <w:ilvl w:val="0"/>
          <w:numId w:val="44"/>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561189">
      <w:pPr>
        <w:numPr>
          <w:ilvl w:val="0"/>
          <w:numId w:val="45"/>
        </w:numPr>
        <w:rPr>
          <w:lang w:eastAsia="de-DE"/>
        </w:rPr>
      </w:pPr>
      <w:r w:rsidRPr="007C685D">
        <w:rPr>
          <w:lang w:eastAsia="de-DE"/>
        </w:rPr>
        <w:t>Continue to develop NNVC software.</w:t>
      </w:r>
    </w:p>
    <w:p w14:paraId="32935BF2" w14:textId="77777777" w:rsidR="007C685D" w:rsidRPr="007C685D" w:rsidRDefault="007C685D" w:rsidP="00561189">
      <w:pPr>
        <w:numPr>
          <w:ilvl w:val="0"/>
          <w:numId w:val="45"/>
        </w:numPr>
        <w:rPr>
          <w:lang w:eastAsia="de-DE"/>
        </w:rPr>
      </w:pPr>
      <w:r w:rsidRPr="007C685D">
        <w:rPr>
          <w:lang w:eastAsia="de-DE"/>
        </w:rPr>
        <w:t>Improve the software documentation.</w:t>
      </w:r>
    </w:p>
    <w:p w14:paraId="5A3B1C6B" w14:textId="77777777" w:rsidR="007C685D" w:rsidRPr="007C685D" w:rsidRDefault="007C685D" w:rsidP="00561189">
      <w:pPr>
        <w:numPr>
          <w:ilvl w:val="0"/>
          <w:numId w:val="45"/>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021A9C" w:rsidP="00561189">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561189">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561189">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561189">
      <w:pPr>
        <w:numPr>
          <w:ilvl w:val="2"/>
          <w:numId w:val="44"/>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561189">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561189">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561189">
      <w:pPr>
        <w:numPr>
          <w:ilvl w:val="0"/>
          <w:numId w:val="56"/>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561189">
      <w:pPr>
        <w:numPr>
          <w:ilvl w:val="0"/>
          <w:numId w:val="44"/>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561189">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561189">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021A9C" w:rsidP="00561189">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021A9C" w:rsidP="00561189">
      <w:pPr>
        <w:numPr>
          <w:ilvl w:val="0"/>
          <w:numId w:val="57"/>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021A9C" w:rsidP="00561189">
      <w:pPr>
        <w:numPr>
          <w:ilvl w:val="0"/>
          <w:numId w:val="57"/>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021A9C" w:rsidP="00561189">
      <w:pPr>
        <w:numPr>
          <w:ilvl w:val="0"/>
          <w:numId w:val="57"/>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021A9C" w:rsidP="00561189">
      <w:pPr>
        <w:numPr>
          <w:ilvl w:val="0"/>
          <w:numId w:val="57"/>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021A9C" w:rsidP="00561189">
      <w:pPr>
        <w:numPr>
          <w:ilvl w:val="0"/>
          <w:numId w:val="58"/>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021A9C" w:rsidP="00561189">
      <w:pPr>
        <w:numPr>
          <w:ilvl w:val="0"/>
          <w:numId w:val="58"/>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561189">
      <w:pPr>
        <w:numPr>
          <w:ilvl w:val="0"/>
          <w:numId w:val="45"/>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561189">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021A9C" w:rsidP="00561189">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0F730B"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0F730B"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0F730B"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0F730B"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0F730B"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0F730B"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0F730B"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0F730B"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0F730B"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0F730B"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0F730B"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0F730B"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0F730B"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0F730B"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0F730B"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0F730B"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0F730B"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0F730B"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0F730B"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0F730B"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0F730B"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0F730B"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0F730B"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0F730B"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0F730B"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0F730B"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0F730B"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0F730B"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0F730B"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0F730B"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0F730B"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0F730B"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0F730B"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561189">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561189">
      <w:pPr>
        <w:numPr>
          <w:ilvl w:val="0"/>
          <w:numId w:val="53"/>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561189">
      <w:pPr>
        <w:numPr>
          <w:ilvl w:val="0"/>
          <w:numId w:val="53"/>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021A9C" w:rsidP="00561189">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561189">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561189">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561189">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561189">
      <w:pPr>
        <w:numPr>
          <w:ilvl w:val="0"/>
          <w:numId w:val="54"/>
        </w:numPr>
        <w:rPr>
          <w:lang w:eastAsia="de-DE"/>
        </w:rPr>
      </w:pPr>
      <w:r w:rsidRPr="00B54350">
        <w:rPr>
          <w:lang w:eastAsia="de-DE"/>
        </w:rPr>
        <w:t>Transmission latency derivation logic based on end-to-end latency.</w:t>
      </w:r>
    </w:p>
    <w:p w14:paraId="0A021ED2" w14:textId="77777777" w:rsidR="00B54350" w:rsidRPr="00B54350" w:rsidRDefault="00B54350" w:rsidP="00561189">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561189">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561189">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561189">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561189">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0F730B"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0F730B"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0F730B"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0F730B"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0F730B"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0F730B"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0F730B"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0F730B"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0F730B"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0F730B"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0F730B"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0F730B"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0F730B"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0F730B"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0F730B"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561189">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561189">
      <w:pPr>
        <w:numPr>
          <w:ilvl w:val="0"/>
          <w:numId w:val="11"/>
        </w:numPr>
        <w:rPr>
          <w:lang w:eastAsia="de-DE"/>
        </w:rPr>
      </w:pPr>
      <w:r w:rsidRPr="00B54350">
        <w:rPr>
          <w:lang w:eastAsia="de-DE"/>
        </w:rPr>
        <w:t>Review all input contributions.</w:t>
      </w:r>
    </w:p>
    <w:p w14:paraId="224B0F22" w14:textId="77777777" w:rsidR="00B54350" w:rsidRPr="00B54350" w:rsidRDefault="00B54350" w:rsidP="00561189">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561189">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561189">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561189">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561189">
      <w:pPr>
        <w:pStyle w:val="berschrift1"/>
        <w:ind w:left="360" w:hanging="360"/>
      </w:pPr>
      <w:bookmarkStart w:id="57" w:name="_Ref383632975"/>
      <w:bookmarkStart w:id="58" w:name="_Ref12827018"/>
      <w:bookmarkStart w:id="59" w:name="_Ref79763414"/>
      <w:r w:rsidRPr="00AE77B1">
        <w:t>P</w:t>
      </w:r>
      <w:r w:rsidR="00F44BFE" w:rsidRPr="00AE77B1">
        <w:t>roject development</w:t>
      </w:r>
      <w:bookmarkEnd w:id="57"/>
      <w:bookmarkEnd w:id="58"/>
      <w:r w:rsidR="00F44BFE" w:rsidRPr="00AE77B1">
        <w:t xml:space="preserve"> (</w:t>
      </w:r>
      <w:r w:rsidR="00B87F0F">
        <w:t>43</w:t>
      </w:r>
      <w:r w:rsidR="00F44BFE" w:rsidRPr="00AE77B1">
        <w:t>)</w:t>
      </w:r>
      <w:bookmarkEnd w:id="59"/>
    </w:p>
    <w:p w14:paraId="0CFC64C8" w14:textId="76F68F28" w:rsidR="00F44BFE" w:rsidRPr="00AE77B1" w:rsidRDefault="00F44BFE" w:rsidP="00561189">
      <w:pPr>
        <w:pStyle w:val="berschrift2"/>
      </w:pPr>
      <w:bookmarkStart w:id="60" w:name="_Ref61274023"/>
      <w:bookmarkStart w:id="61" w:name="_Ref4665833"/>
      <w:bookmarkStart w:id="62" w:name="_Ref52972407"/>
      <w:r w:rsidRPr="00AE77B1">
        <w:t>AHG1: Development, deployment and advertisement of standards (</w:t>
      </w:r>
      <w:r w:rsidR="00051B71">
        <w:t>4</w:t>
      </w:r>
      <w:r w:rsidRPr="00AE77B1">
        <w:t>)</w:t>
      </w:r>
      <w:bookmarkEnd w:id="60"/>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021A9C" w:rsidP="00561189">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561189">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561189">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561189">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0F730B">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561189">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021A9C" w:rsidP="00561189">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lastRenderedPageBreak/>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561189">
      <w:pPr>
        <w:keepNext/>
        <w:numPr>
          <w:ilvl w:val="1"/>
          <w:numId w:val="121"/>
        </w:numPr>
        <w:textAlignment w:val="baseline"/>
        <w:rPr>
          <w:lang w:val="en-CA"/>
        </w:rPr>
      </w:pPr>
      <w:r>
        <w:rPr>
          <w:lang w:val="en-CA"/>
        </w:rPr>
        <w:t>6% of developers “currently using” VVC in production</w:t>
      </w:r>
    </w:p>
    <w:p w14:paraId="4CA346D9" w14:textId="77777777" w:rsidR="001C4CF2" w:rsidRPr="005204D2" w:rsidRDefault="001C4CF2" w:rsidP="00561189">
      <w:pPr>
        <w:numPr>
          <w:ilvl w:val="1"/>
          <w:numId w:val="121"/>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021A9C" w:rsidP="00561189">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021A9C" w:rsidP="00561189">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561189">
      <w:pPr>
        <w:pStyle w:val="berschrift2"/>
      </w:pPr>
      <w:bookmarkStart w:id="63" w:name="_Ref79597337"/>
      <w:r w:rsidRPr="00AE77B1">
        <w:t>AHG2: Text development and errata reporting (</w:t>
      </w:r>
      <w:r w:rsidR="002418E1">
        <w:t>2</w:t>
      </w:r>
      <w:r w:rsidRPr="00AE77B1">
        <w:t>)</w:t>
      </w:r>
      <w:bookmarkEnd w:id="61"/>
      <w:bookmarkEnd w:id="62"/>
      <w:bookmarkEnd w:id="63"/>
    </w:p>
    <w:p w14:paraId="12ECEB66" w14:textId="7E1639B6" w:rsidR="005D598E" w:rsidRPr="00AE77B1" w:rsidRDefault="005D598E" w:rsidP="005D598E">
      <w:bookmarkStart w:id="64" w:name="_Ref521059659"/>
      <w:bookmarkStart w:id="65"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021A9C" w:rsidP="00561189">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74D9ECE9" w:rsidR="008B084E" w:rsidRDefault="008B084E" w:rsidP="00C23BA6">
      <w:r>
        <w:t xml:space="preserve">The changes </w:t>
      </w:r>
      <w:del w:id="66" w:author="Jens-Rainer Ohm" w:date="2025-04-15T20:53:00Z">
        <w:r w:rsidDel="00892AE8">
          <w:delText xml:space="preserve">are </w:delText>
        </w:r>
      </w:del>
      <w:ins w:id="67" w:author="Jens-Rainer Ohm" w:date="2025-04-15T20:53:00Z">
        <w:r w:rsidR="00892AE8">
          <w:t>we</w:t>
        </w:r>
        <w:r w:rsidR="00892AE8">
          <w:t xml:space="preserve">re </w:t>
        </w:r>
      </w:ins>
      <w:r>
        <w:t>agreed to be integrated into JVET-AL1006</w:t>
      </w:r>
      <w:ins w:id="68" w:author="Jens-Rainer Ohm" w:date="2025-04-15T20:24:00Z">
        <w:r w:rsidR="00C81976">
          <w:t xml:space="preserve"> (as delta text) and into </w:t>
        </w:r>
        <w:r w:rsidR="00C81976">
          <w:t>a preliminary version of the next H.265 version JVET-</w:t>
        </w:r>
        <w:r w:rsidR="00C81976">
          <w:t>AL10</w:t>
        </w:r>
        <w:r w:rsidR="00C81976">
          <w:t>18</w:t>
        </w:r>
        <w:r w:rsidR="00C81976">
          <w:t xml:space="preserve"> (integrated text)</w:t>
        </w:r>
      </w:ins>
      <w:r>
        <w:t>.</w:t>
      </w:r>
    </w:p>
    <w:p w14:paraId="0BE683DB" w14:textId="77777777" w:rsidR="007864E4" w:rsidRDefault="007864E4" w:rsidP="00C23BA6"/>
    <w:p w14:paraId="34F6F05F" w14:textId="20106AB8" w:rsidR="002418E1" w:rsidRPr="006146AD" w:rsidRDefault="00021A9C" w:rsidP="00561189">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561189">
      <w:pPr>
        <w:pStyle w:val="berschrift2"/>
      </w:pPr>
      <w:bookmarkStart w:id="69" w:name="_Ref93153656"/>
      <w:bookmarkStart w:id="70" w:name="_Ref43056510"/>
      <w:bookmarkStart w:id="71" w:name="_Ref119780217"/>
      <w:bookmarkStart w:id="72" w:name="_Ref443720177"/>
      <w:bookmarkEnd w:id="64"/>
      <w:bookmarkEnd w:id="65"/>
      <w:r w:rsidRPr="00AE77B1">
        <w:t>AHG3: Software development (</w:t>
      </w:r>
      <w:r w:rsidR="00C23BA6" w:rsidRPr="00AE77B1">
        <w:t>0</w:t>
      </w:r>
      <w:r w:rsidRPr="00AE77B1">
        <w:t>)</w:t>
      </w:r>
      <w:bookmarkEnd w:id="69"/>
    </w:p>
    <w:p w14:paraId="37C279FA" w14:textId="77777777" w:rsidR="00C23BA6" w:rsidRPr="00AE77B1" w:rsidRDefault="00C23BA6" w:rsidP="00C23BA6">
      <w:bookmarkStart w:id="73" w:name="_Ref133414511"/>
      <w:bookmarkStart w:id="74" w:name="_Ref149818039"/>
      <w:r w:rsidRPr="00AE77B1">
        <w:t>This section is kept as a template for future use.</w:t>
      </w:r>
    </w:p>
    <w:p w14:paraId="7996F237" w14:textId="2A6F5CCF" w:rsidR="00F44BFE" w:rsidRPr="00AE77B1" w:rsidRDefault="00B71D8F" w:rsidP="00561189">
      <w:pPr>
        <w:pStyle w:val="berschrift2"/>
      </w:pPr>
      <w:bookmarkStart w:id="75" w:name="_Ref93310686"/>
      <w:bookmarkStart w:id="76" w:name="_Ref142739795"/>
      <w:bookmarkStart w:id="77" w:name="_Ref164876569"/>
      <w:bookmarkStart w:id="78" w:name="_Ref187426186"/>
      <w:bookmarkEnd w:id="70"/>
      <w:bookmarkEnd w:id="71"/>
      <w:bookmarkEnd w:id="73"/>
      <w:bookmarkEnd w:id="74"/>
      <w:r w:rsidRPr="00AE77B1">
        <w:t xml:space="preserve">AHG3: </w:t>
      </w:r>
      <w:bookmarkStart w:id="79" w:name="_Hlk188715322"/>
      <w:r w:rsidRPr="00AE77B1">
        <w:t>T</w:t>
      </w:r>
      <w:r w:rsidR="00A07567" w:rsidRPr="00AE77B1">
        <w:t>est</w:t>
      </w:r>
      <w:r w:rsidR="00F44BFE" w:rsidRPr="00AE77B1">
        <w:t xml:space="preserve"> conditions</w:t>
      </w:r>
      <w:r w:rsidRPr="00AE77B1">
        <w:t xml:space="preserve"> </w:t>
      </w:r>
      <w:bookmarkEnd w:id="79"/>
      <w:r w:rsidR="00F44BFE" w:rsidRPr="00AE77B1">
        <w:t>(</w:t>
      </w:r>
      <w:bookmarkEnd w:id="75"/>
      <w:bookmarkEnd w:id="76"/>
      <w:r w:rsidR="00056B43" w:rsidRPr="00AE77B1">
        <w:t>3</w:t>
      </w:r>
      <w:r w:rsidR="00F44BFE" w:rsidRPr="00AE77B1">
        <w:t>)</w:t>
      </w:r>
      <w:bookmarkEnd w:id="77"/>
      <w:bookmarkEnd w:id="78"/>
    </w:p>
    <w:p w14:paraId="08572E9F" w14:textId="35B1062F" w:rsidR="00BD31E0" w:rsidRPr="00AE77B1" w:rsidRDefault="00BD31E0" w:rsidP="00BD31E0">
      <w:bookmarkStart w:id="80" w:name="_Ref21242672"/>
      <w:bookmarkStart w:id="81"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021A9C" w:rsidP="00561189">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021A9C" w:rsidP="00561189">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lastRenderedPageBreak/>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021A9C" w:rsidP="00561189">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39656467" w:rsidR="005D598E" w:rsidRDefault="001414FC" w:rsidP="00BD31E0">
      <w:r>
        <w:t>Was</w:t>
      </w:r>
      <w:r w:rsidR="00051B71">
        <w:t xml:space="preserve"> discussed in </w:t>
      </w:r>
      <w:proofErr w:type="spellStart"/>
      <w:r w:rsidR="00051B71">
        <w:t>BoG</w:t>
      </w:r>
      <w:proofErr w:type="spellEnd"/>
      <w:r w:rsidR="00051B71">
        <w:t xml:space="preserve"> </w:t>
      </w:r>
      <w:r>
        <w:t>JVET-A</w:t>
      </w:r>
      <w:r w:rsidR="00E24D11">
        <w:t>L0337</w:t>
      </w:r>
    </w:p>
    <w:p w14:paraId="0E327A43" w14:textId="30DACDA4" w:rsidR="009B18C4" w:rsidRPr="002B5060" w:rsidRDefault="00021A9C" w:rsidP="00561189">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561189">
      <w:pPr>
        <w:pStyle w:val="berschrift2"/>
      </w:pPr>
      <w:r w:rsidRPr="00AE77B1">
        <w:t>AHG4: Subjective quality testing and verification testing (</w:t>
      </w:r>
      <w:r w:rsidR="00B55103">
        <w:t>1</w:t>
      </w:r>
      <w:r w:rsidRPr="00AE77B1">
        <w:t>)</w:t>
      </w:r>
    </w:p>
    <w:p w14:paraId="7D6A007F" w14:textId="4ACABAE6" w:rsidR="00B55103" w:rsidRPr="00AE77B1" w:rsidRDefault="00B55103" w:rsidP="00B55103">
      <w:r w:rsidRPr="00AE77B1">
        <w:t xml:space="preserve">Contributions in this area were discussed during </w:t>
      </w:r>
      <w:r w:rsidR="00F36CBC">
        <w:t>1310</w:t>
      </w:r>
      <w:r w:rsidRPr="00AE77B1">
        <w:t>–</w:t>
      </w:r>
      <w:r w:rsidR="00F36CBC">
        <w:t>1330</w:t>
      </w:r>
      <w:r w:rsidR="00F36CBC" w:rsidRPr="00AE77B1">
        <w:t xml:space="preserve"> </w:t>
      </w:r>
      <w:r w:rsidRPr="00AE77B1">
        <w:t xml:space="preserve">on </w:t>
      </w:r>
      <w:r w:rsidR="00F36CBC">
        <w:t>Fri</w:t>
      </w:r>
      <w:r w:rsidR="00F36CBC" w:rsidRPr="00AE77B1">
        <w:t xml:space="preserve">day </w:t>
      </w:r>
      <w:r w:rsidR="00F36CBC">
        <w:t>04</w:t>
      </w:r>
      <w:r w:rsidR="00F36CBC" w:rsidRPr="00AE77B1">
        <w:t xml:space="preserve"> </w:t>
      </w:r>
      <w:r w:rsidR="00F36CBC">
        <w:t>April</w:t>
      </w:r>
      <w:r w:rsidR="00F36CBC" w:rsidRPr="00AE77B1">
        <w:t xml:space="preserve"> </w:t>
      </w:r>
      <w:r w:rsidRPr="00AE77B1">
        <w:t xml:space="preserve">2025 (chaired by </w:t>
      </w:r>
      <w:r w:rsidR="00F36CBC">
        <w:t>JRO</w:t>
      </w:r>
      <w:r w:rsidRPr="00AE77B1">
        <w:t>).</w:t>
      </w:r>
    </w:p>
    <w:p w14:paraId="6C32658A" w14:textId="6BDAB04A" w:rsidR="00B55103" w:rsidRPr="006146AD" w:rsidRDefault="00021A9C" w:rsidP="00561189">
      <w:pPr>
        <w:pStyle w:val="berschrift9"/>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5144F4D6" w14:textId="216873DC" w:rsidR="009732E2" w:rsidRPr="009732E2" w:rsidRDefault="009732E2" w:rsidP="009732E2">
      <w:r w:rsidRPr="009732E2">
        <w:t xml:space="preserve">This document proposes updates to the verification test plan for VVC multilayer </w:t>
      </w:r>
      <w:proofErr w:type="spellStart"/>
      <w:proofErr w:type="gramStart"/>
      <w:r w:rsidRPr="009732E2">
        <w:t>coding.</w:t>
      </w:r>
      <w:r>
        <w:t>For</w:t>
      </w:r>
      <w:proofErr w:type="spellEnd"/>
      <w:proofErr w:type="gramEnd"/>
      <w:r>
        <w:t xml:space="preserve"> spatial scalability, </w:t>
      </w:r>
      <w:r w:rsidRPr="009732E2">
        <w:t>it is suggested to</w:t>
      </w:r>
    </w:p>
    <w:p w14:paraId="5D718B02" w14:textId="77777777" w:rsidR="009732E2" w:rsidRPr="009732E2" w:rsidRDefault="009732E2" w:rsidP="00561189">
      <w:pPr>
        <w:numPr>
          <w:ilvl w:val="0"/>
          <w:numId w:val="163"/>
        </w:numPr>
      </w:pPr>
      <w:r w:rsidRPr="009732E2">
        <w:t>Test only 2x scaling factor, HD+UHD</w:t>
      </w:r>
    </w:p>
    <w:p w14:paraId="67EEC0B0" w14:textId="77777777" w:rsidR="009732E2" w:rsidRPr="009732E2" w:rsidRDefault="009732E2" w:rsidP="00561189">
      <w:pPr>
        <w:numPr>
          <w:ilvl w:val="0"/>
          <w:numId w:val="163"/>
        </w:numPr>
      </w:pPr>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rsidP="00561189">
      <w:pPr>
        <w:numPr>
          <w:ilvl w:val="0"/>
          <w:numId w:val="163"/>
        </w:numPr>
      </w:pPr>
      <w:r w:rsidRPr="009732E2">
        <w:t>Use 10% bitrate for the enhancement layer (select enhancement layer QP that gives the closest bitrate ratio)</w:t>
      </w:r>
    </w:p>
    <w:p w14:paraId="6C315524" w14:textId="77777777" w:rsidR="009732E2" w:rsidRPr="009732E2" w:rsidRDefault="009732E2" w:rsidP="00561189">
      <w:pPr>
        <w:numPr>
          <w:ilvl w:val="0"/>
          <w:numId w:val="163"/>
        </w:numPr>
      </w:pPr>
      <w:r w:rsidRPr="009732E2">
        <w:t>Test against both upscaled base layer and single-layer UHD</w:t>
      </w:r>
    </w:p>
    <w:p w14:paraId="3B9C28D6" w14:textId="77777777" w:rsidR="009732E2" w:rsidRPr="009732E2" w:rsidRDefault="009732E2" w:rsidP="00561189">
      <w:pPr>
        <w:numPr>
          <w:ilvl w:val="0"/>
          <w:numId w:val="163"/>
        </w:numPr>
      </w:pPr>
      <w:r w:rsidRPr="009732E2">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2x scaling ratio using HD+UHD, with 50% bitrate for the enhancement layer (equal bitrate for both layers, like in SHVC verification tests)</w:t>
      </w:r>
    </w:p>
    <w:p w14:paraId="0A5EE6BA"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1.5x scaling ratio using 720p+HD, with 33% bitrate for the enhancement layer (half bitrate for enhancement layer compared to base layer, like in SHVC verification tests)</w:t>
      </w:r>
    </w:p>
    <w:p w14:paraId="75C61FC5"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Test against full-resolution single-layer</w:t>
      </w:r>
    </w:p>
    <w:p w14:paraId="4CBDBD3B" w14:textId="77777777" w:rsidR="0091353C" w:rsidRPr="00F82FC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Also test SHVC in similar conditions (using SHM version and configurations used in SHVC verification tests)</w:t>
      </w:r>
    </w:p>
    <w:p w14:paraId="1661A692" w14:textId="61ECC4DC" w:rsidR="009732E2" w:rsidRDefault="0091353C" w:rsidP="00B71D8F">
      <w:r>
        <w:lastRenderedPageBreak/>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meeting, and potentially conduct expert viewing in Daejeon.</w:t>
      </w:r>
    </w:p>
    <w:p w14:paraId="249CBC25" w14:textId="77777777" w:rsidR="0091353C" w:rsidRPr="00AE77B1" w:rsidRDefault="0091353C" w:rsidP="00B71D8F"/>
    <w:p w14:paraId="22054BD8" w14:textId="77777777" w:rsidR="00B71D8F" w:rsidRPr="00AE77B1" w:rsidRDefault="00B71D8F" w:rsidP="00561189">
      <w:pPr>
        <w:pStyle w:val="berschrift2"/>
      </w:pPr>
      <w:bookmarkStart w:id="82" w:name="_Ref189762996"/>
      <w:r w:rsidRPr="00AE77B1">
        <w:t>AHG4: Test and training material (0)</w:t>
      </w:r>
      <w:bookmarkEnd w:id="82"/>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561189">
      <w:pPr>
        <w:pStyle w:val="berschrift2"/>
      </w:pPr>
      <w:bookmarkStart w:id="83" w:name="_Ref189762617"/>
      <w:r w:rsidRPr="00AE77B1">
        <w:t>AHG5: Conformance test development (0)</w:t>
      </w:r>
      <w:bookmarkEnd w:id="80"/>
      <w:bookmarkEnd w:id="81"/>
      <w:bookmarkEnd w:id="83"/>
    </w:p>
    <w:p w14:paraId="5E07021D" w14:textId="77777777" w:rsidR="00F44BFE" w:rsidRPr="00AE77B1" w:rsidRDefault="00F44BFE" w:rsidP="00F44BFE">
      <w:bookmarkStart w:id="84" w:name="_Hlk133220875"/>
      <w:bookmarkStart w:id="85" w:name="_Ref93154433"/>
      <w:bookmarkStart w:id="86" w:name="_Ref119780328"/>
      <w:bookmarkStart w:id="87" w:name="_Ref148019175"/>
      <w:bookmarkStart w:id="88" w:name="_Ref29265594"/>
      <w:bookmarkStart w:id="89" w:name="_Ref38135579"/>
      <w:bookmarkStart w:id="90" w:name="_Ref475640122"/>
      <w:bookmarkEnd w:id="72"/>
      <w:r w:rsidRPr="00AE77B1">
        <w:t>This section is kept as a template for future use.</w:t>
      </w:r>
    </w:p>
    <w:p w14:paraId="4DE905B3" w14:textId="73DA82B0" w:rsidR="00F44BFE" w:rsidRPr="00AE77B1" w:rsidRDefault="00F44BFE" w:rsidP="00561189">
      <w:pPr>
        <w:pStyle w:val="berschrift2"/>
      </w:pPr>
      <w:bookmarkStart w:id="91" w:name="_Ref166962695"/>
      <w:r w:rsidRPr="00AE77B1">
        <w:t>AHG7: ECM tool assessment</w:t>
      </w:r>
      <w:bookmarkEnd w:id="84"/>
      <w:r w:rsidRPr="00AE77B1">
        <w:t xml:space="preserve"> (</w:t>
      </w:r>
      <w:r w:rsidR="003143DF" w:rsidRPr="00AE77B1">
        <w:t>5+2</w:t>
      </w:r>
      <w:r w:rsidRPr="00AE77B1">
        <w:t>)</w:t>
      </w:r>
      <w:bookmarkEnd w:id="85"/>
      <w:bookmarkEnd w:id="86"/>
      <w:bookmarkEnd w:id="87"/>
      <w:bookmarkEnd w:id="91"/>
    </w:p>
    <w:p w14:paraId="14751FF0" w14:textId="7E81A76E" w:rsidR="00BD31E0" w:rsidRPr="00AE77B1" w:rsidRDefault="00BD31E0" w:rsidP="00BD31E0">
      <w:bookmarkStart w:id="92" w:name="_Hlk133220838"/>
      <w:bookmarkStart w:id="93" w:name="_Ref124969941"/>
      <w:bookmarkStart w:id="94" w:name="_Ref149817874"/>
      <w:bookmarkStart w:id="95" w:name="_Ref166962748"/>
      <w:bookmarkStart w:id="96" w:name="_Ref487322369"/>
      <w:bookmarkStart w:id="97" w:name="_Ref534462057"/>
      <w:bookmarkStart w:id="98" w:name="_Ref37795095"/>
      <w:bookmarkStart w:id="99" w:name="_Ref70096523"/>
      <w:bookmarkStart w:id="100" w:name="_Ref95132465"/>
      <w:bookmarkStart w:id="101"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021A9C" w:rsidP="00561189">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021A9C" w:rsidP="00561189">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02"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02"/>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w:t>
      </w:r>
      <w:r>
        <w:rPr>
          <w:rFonts w:hint="eastAsia"/>
          <w:lang w:eastAsia="ja-JP"/>
        </w:rPr>
        <w:lastRenderedPageBreak/>
        <w:t xml:space="preserve">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021A9C" w:rsidP="00561189">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03" w:name="_Hlk193396748"/>
    <w:p w14:paraId="015B117F" w14:textId="37EF518D" w:rsidR="005D598E" w:rsidRPr="00AE77B1" w:rsidRDefault="00A50D09" w:rsidP="00561189">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61F410E5"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E24D11">
        <w:t>JVET-AL0337</w:t>
      </w:r>
    </w:p>
    <w:bookmarkStart w:id="104" w:name="_Hlk193479364"/>
    <w:bookmarkEnd w:id="103"/>
    <w:p w14:paraId="15133420" w14:textId="77777777" w:rsidR="003143DF" w:rsidRPr="00AE77B1" w:rsidRDefault="003143DF" w:rsidP="00561189">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04"/>
    <w:p w14:paraId="3F1F5840" w14:textId="6B38FAA7"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E24D11">
        <w:t>JVET-AL0337</w:t>
      </w:r>
    </w:p>
    <w:p w14:paraId="7BB55D0D" w14:textId="77777777" w:rsidR="003143DF" w:rsidRPr="00D049D2" w:rsidRDefault="00021A9C" w:rsidP="00561189">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021A9C" w:rsidP="00561189">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561189">
      <w:pPr>
        <w:pStyle w:val="berschrift2"/>
      </w:pPr>
      <w:bookmarkStart w:id="105" w:name="_Ref183085429"/>
      <w:r w:rsidRPr="00AE77B1">
        <w:t xml:space="preserve">AHG8: </w:t>
      </w:r>
      <w:bookmarkStart w:id="106" w:name="_Hlk125041546"/>
      <w:r w:rsidRPr="00AE77B1">
        <w:t>Optimization of encoders and receiving systems for machine analysis of coded video content</w:t>
      </w:r>
      <w:bookmarkEnd w:id="106"/>
      <w:r w:rsidRPr="00AE77B1">
        <w:t xml:space="preserve"> </w:t>
      </w:r>
      <w:bookmarkEnd w:id="92"/>
      <w:r w:rsidRPr="00AE77B1">
        <w:t>(</w:t>
      </w:r>
      <w:r w:rsidR="00056B43" w:rsidRPr="00AE77B1">
        <w:t>1</w:t>
      </w:r>
      <w:r w:rsidRPr="00AE77B1">
        <w:t>)</w:t>
      </w:r>
      <w:bookmarkEnd w:id="93"/>
      <w:bookmarkEnd w:id="94"/>
      <w:bookmarkEnd w:id="95"/>
      <w:bookmarkEnd w:id="105"/>
    </w:p>
    <w:p w14:paraId="1DFEBBB6" w14:textId="03F4D43B" w:rsidR="00BD31E0" w:rsidRPr="00AE77B1" w:rsidRDefault="00BD31E0" w:rsidP="00BD31E0">
      <w:bookmarkStart w:id="107" w:name="_Hlk133220924"/>
      <w:bookmarkStart w:id="108"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021A9C" w:rsidP="00561189">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lastRenderedPageBreak/>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table.</w:t>
      </w:r>
      <w:r w:rsidR="00846346">
        <w:t xml:space="preserve"> </w:t>
      </w:r>
      <w:r w:rsidR="00491FA8">
        <w:t>It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p>
    <w:p w14:paraId="6EF723A9" w14:textId="0F54E1FF" w:rsidR="00F44BFE" w:rsidRPr="00AE77B1" w:rsidRDefault="00F44BFE" w:rsidP="00561189">
      <w:pPr>
        <w:pStyle w:val="berschrift2"/>
      </w:pPr>
      <w:bookmarkStart w:id="109" w:name="_Ref181085070"/>
      <w:r w:rsidRPr="00AE77B1">
        <w:t xml:space="preserve">AHG10: Encoding algorithm optimization </w:t>
      </w:r>
      <w:bookmarkEnd w:id="107"/>
      <w:r w:rsidRPr="00AE77B1">
        <w:t>(</w:t>
      </w:r>
      <w:r w:rsidR="001300A8" w:rsidRPr="00AE77B1">
        <w:t>3+</w:t>
      </w:r>
      <w:r w:rsidR="00051B71">
        <w:t>1</w:t>
      </w:r>
      <w:r w:rsidRPr="00AE77B1">
        <w:t>)</w:t>
      </w:r>
      <w:bookmarkEnd w:id="96"/>
      <w:bookmarkEnd w:id="97"/>
      <w:bookmarkEnd w:id="98"/>
      <w:bookmarkEnd w:id="99"/>
      <w:bookmarkEnd w:id="100"/>
      <w:bookmarkEnd w:id="101"/>
      <w:bookmarkEnd w:id="108"/>
      <w:bookmarkEnd w:id="109"/>
    </w:p>
    <w:p w14:paraId="5073F0D6" w14:textId="2985B19D" w:rsidR="00BD31E0" w:rsidRPr="00AE77B1" w:rsidRDefault="00BD31E0" w:rsidP="00BD31E0">
      <w:bookmarkStart w:id="110" w:name="_Ref108361685"/>
      <w:bookmarkStart w:id="111" w:name="_Ref76598231"/>
      <w:bookmarkStart w:id="112"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on </w:t>
      </w:r>
      <w:r w:rsidR="00F80B6E">
        <w:t>Mon</w:t>
      </w:r>
      <w:r w:rsidR="00F80B6E" w:rsidRPr="00AE77B1">
        <w:t xml:space="preserve">day </w:t>
      </w:r>
      <w:r w:rsidR="00F36CBC">
        <w:t>31</w:t>
      </w:r>
      <w:r w:rsidR="00F36CBC" w:rsidRPr="00AE77B1">
        <w:t xml:space="preserve"> </w:t>
      </w:r>
      <w:r w:rsidRPr="00AE77B1">
        <w:t xml:space="preserve">March 2025 (chaired by </w:t>
      </w:r>
      <w:r w:rsidR="00F80B6E">
        <w:t>JRO</w:t>
      </w:r>
      <w:r w:rsidRPr="00AE77B1">
        <w:t>).</w:t>
      </w:r>
    </w:p>
    <w:p w14:paraId="2AD3A640" w14:textId="72C358A2" w:rsidR="0040760B" w:rsidRPr="00AE77B1" w:rsidRDefault="00021A9C" w:rsidP="00561189">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021A9C" w:rsidP="00561189">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08FBAD47"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w:t>
      </w:r>
      <w:r w:rsidR="00E24D11">
        <w:rPr>
          <w:lang w:eastAsia="de-DE"/>
        </w:rPr>
        <w:t>JVET-AL0337</w:t>
      </w:r>
      <w:r w:rsidR="00A267F2">
        <w:rPr>
          <w:lang w:eastAsia="de-DE"/>
        </w:rPr>
        <w:t>.</w:t>
      </w:r>
    </w:p>
    <w:p w14:paraId="6D1E3825" w14:textId="77777777" w:rsidR="00AA22D8" w:rsidRPr="00505288" w:rsidRDefault="00021A9C" w:rsidP="00561189">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021A9C" w:rsidP="00561189">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13" w:name="_Hlk193396683"/>
    <w:p w14:paraId="7BA0721A" w14:textId="69B92992" w:rsidR="00FF35DE" w:rsidRPr="00AE77B1" w:rsidRDefault="00FF35DE" w:rsidP="00561189">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lastRenderedPageBreak/>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021A9C" w:rsidP="00561189">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021A9C" w:rsidP="00561189">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A16E31">
        <w:rPr>
          <w:highlight w:val="yellow"/>
          <w:lang w:eastAsia="de-DE"/>
        </w:rPr>
        <w:t>Decision (SW/non-CTC)</w:t>
      </w:r>
      <w:r>
        <w:rPr>
          <w:lang w:eastAsia="de-DE"/>
        </w:rPr>
        <w:t>: Adopt JVET-AL0207, to be included in VTM23.9</w:t>
      </w:r>
    </w:p>
    <w:p w14:paraId="5A323908" w14:textId="34D3D574" w:rsidR="00F44BFE" w:rsidRPr="00AE77B1" w:rsidRDefault="00F44BFE" w:rsidP="00561189">
      <w:pPr>
        <w:pStyle w:val="berschrift2"/>
      </w:pPr>
      <w:bookmarkStart w:id="114" w:name="_Ref190969742"/>
      <w:bookmarkEnd w:id="113"/>
      <w:r w:rsidRPr="00AE77B1">
        <w:t>AHG13: Film grain synthesis (</w:t>
      </w:r>
      <w:r w:rsidR="002418E1">
        <w:t>1</w:t>
      </w:r>
      <w:r w:rsidR="009F0B1D" w:rsidRPr="00AE77B1">
        <w:t>+</w:t>
      </w:r>
      <w:r w:rsidR="00A57ADC">
        <w:t>4</w:t>
      </w:r>
      <w:r w:rsidRPr="00AE77B1">
        <w:t>)</w:t>
      </w:r>
      <w:bookmarkEnd w:id="110"/>
      <w:bookmarkEnd w:id="114"/>
    </w:p>
    <w:p w14:paraId="0AEB12AB" w14:textId="3A333D15" w:rsidR="00BD31E0" w:rsidRPr="00AE77B1" w:rsidRDefault="00BD31E0" w:rsidP="00BD31E0">
      <w:bookmarkStart w:id="115" w:name="_Ref63928316"/>
      <w:bookmarkStart w:id="116" w:name="_Ref104407526"/>
      <w:bookmarkStart w:id="117" w:name="_Ref117582037"/>
      <w:bookmarkStart w:id="118"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w:t>
      </w:r>
      <w:r w:rsidR="00F36CBC">
        <w:t>JRO</w:t>
      </w:r>
      <w:r w:rsidRPr="00AE77B1">
        <w:t>).</w:t>
      </w:r>
    </w:p>
    <w:p w14:paraId="4D7400E2" w14:textId="77777777" w:rsidR="00FF35DE" w:rsidRPr="00AE77B1" w:rsidRDefault="00021A9C" w:rsidP="00561189">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561189">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561189">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561189">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w:t>
      </w:r>
      <w:r w:rsidRPr="00A571A3">
        <w:rPr>
          <w:lang w:val="en-CA"/>
        </w:rPr>
        <w:lastRenderedPageBreak/>
        <w:t xml:space="preserve">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021A9C" w:rsidP="00561189">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561189">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561189">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561189">
      <w:pPr>
        <w:numPr>
          <w:ilvl w:val="0"/>
          <w:numId w:val="152"/>
        </w:numPr>
      </w:pPr>
      <w:r w:rsidRPr="008855EF">
        <w:t>Not performing analysis of chroma film grain when there is no grain in luma.</w:t>
      </w:r>
    </w:p>
    <w:p w14:paraId="00230704" w14:textId="77777777" w:rsidR="008855EF" w:rsidRPr="008855EF" w:rsidRDefault="008855EF" w:rsidP="00561189">
      <w:pPr>
        <w:numPr>
          <w:ilvl w:val="0"/>
          <w:numId w:val="152"/>
        </w:numPr>
      </w:pPr>
      <w:r w:rsidRPr="008855EF">
        <w:t>Fixing the bug in cut-off frequency estimation.</w:t>
      </w:r>
    </w:p>
    <w:p w14:paraId="5AD0CF63" w14:textId="77777777" w:rsidR="008855EF" w:rsidRPr="008855EF" w:rsidRDefault="008855EF" w:rsidP="00561189">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021A9C" w:rsidP="00561189">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w:t>
      </w:r>
      <w:r w:rsidR="00DA4489">
        <w:lastRenderedPageBreak/>
        <w:t xml:space="preserve">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021A9C" w:rsidP="00561189">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561189">
      <w:pPr>
        <w:numPr>
          <w:ilvl w:val="0"/>
          <w:numId w:val="135"/>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561189">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021A9C" w:rsidP="00561189">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lastRenderedPageBreak/>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021A9C" w:rsidP="00561189">
      <w:pPr>
        <w:pStyle w:val="berschrift9"/>
        <w:rPr>
          <w:sz w:val="24"/>
          <w:szCs w:val="24"/>
          <w:lang w:eastAsia="de-DE"/>
        </w:rPr>
      </w:pPr>
      <w:hyperlink r:id="rId540" w:history="1">
        <w:r w:rsidR="00951FAA" w:rsidRPr="00835DC8">
          <w:rPr>
            <w:color w:val="0000FF"/>
            <w:sz w:val="24"/>
            <w:szCs w:val="24"/>
            <w:u w:val="single"/>
            <w:lang w:eastAsia="de-DE"/>
          </w:rPr>
          <w:t>JVET-AL0339</w:t>
        </w:r>
      </w:hyperlink>
      <w:r w:rsidR="00951FAA" w:rsidRPr="00835DC8">
        <w:rPr>
          <w:sz w:val="24"/>
          <w:szCs w:val="24"/>
          <w:lang w:eastAsia="de-DE"/>
        </w:rPr>
        <w:t xml:space="preserve"> AHG9: </w:t>
      </w:r>
      <w:bookmarkStart w:id="119" w:name="_Hlk194711951"/>
      <w:r w:rsidR="00951FAA" w:rsidRPr="00835DC8">
        <w:rPr>
          <w:sz w:val="24"/>
          <w:szCs w:val="24"/>
          <w:lang w:eastAsia="de-DE"/>
        </w:rPr>
        <w:t>Merged text of JVET-AL0086 and JVET-AL0204 for the FGC SEI message</w:t>
      </w:r>
      <w:bookmarkEnd w:id="119"/>
      <w:r w:rsidR="00951FAA" w:rsidRPr="00835DC8">
        <w:rPr>
          <w:sz w:val="24"/>
          <w:szCs w:val="24"/>
          <w:lang w:eastAsia="de-DE"/>
        </w:rPr>
        <w:t xml:space="preserv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561189">
      <w:pPr>
        <w:numPr>
          <w:ilvl w:val="0"/>
          <w:numId w:val="162"/>
        </w:num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561189">
      <w:pPr>
        <w:numPr>
          <w:ilvl w:val="0"/>
          <w:numId w:val="162"/>
        </w:numPr>
        <w:rPr>
          <w:lang w:val="en-CA" w:eastAsia="de-DE"/>
        </w:rPr>
      </w:pPr>
      <w:proofErr w:type="spellStart"/>
      <w:r w:rsidRPr="00947CF6">
        <w:rPr>
          <w:lang w:val="en-GB" w:eastAsia="de-DE"/>
        </w:rPr>
        <w:t>fg_spatial_resolution_present_flag</w:t>
      </w:r>
      <w:proofErr w:type="spellEnd"/>
      <w:r w:rsidRPr="00947CF6">
        <w:rPr>
          <w:lang w:val="en-GB" w:eastAsia="de-DE"/>
        </w:rPr>
        <w:t xml:space="preserve"> included in the extension of the FGC SEI message, which is a gating flag for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(JVET-AL0086)</w:t>
      </w:r>
    </w:p>
    <w:p w14:paraId="56B051E8" w14:textId="77777777" w:rsidR="00947CF6" w:rsidRPr="00947CF6" w:rsidRDefault="00947CF6" w:rsidP="00561189">
      <w:pPr>
        <w:numPr>
          <w:ilvl w:val="0"/>
          <w:numId w:val="162"/>
        </w:numPr>
        <w:rPr>
          <w:lang w:val="en-CA" w:eastAsia="de-DE"/>
        </w:rPr>
      </w:pPr>
      <w:r w:rsidRPr="00947CF6">
        <w:rPr>
          <w:lang w:val="en-GB" w:eastAsia="de-DE"/>
        </w:rPr>
        <w:t xml:space="preserve">Addition of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561189">
      <w:pPr>
        <w:numPr>
          <w:ilvl w:val="0"/>
          <w:numId w:val="162"/>
        </w:num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3C4753">
        <w:rPr>
          <w:highlight w:val="yellow"/>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561189">
      <w:pPr>
        <w:pStyle w:val="berschrift2"/>
      </w:pPr>
      <w:bookmarkStart w:id="120" w:name="_Ref149818245"/>
      <w:r w:rsidRPr="00AE77B1">
        <w:t>Implementation studies (</w:t>
      </w:r>
      <w:r w:rsidR="00056B43" w:rsidRPr="00AE77B1">
        <w:t>0</w:t>
      </w:r>
      <w:r w:rsidRPr="00AE77B1">
        <w:t>)</w:t>
      </w:r>
      <w:bookmarkEnd w:id="115"/>
      <w:bookmarkEnd w:id="116"/>
      <w:bookmarkEnd w:id="117"/>
      <w:bookmarkEnd w:id="118"/>
      <w:bookmarkEnd w:id="120"/>
    </w:p>
    <w:p w14:paraId="4CDC95D6" w14:textId="77777777" w:rsidR="00056B43" w:rsidRPr="00AE77B1" w:rsidRDefault="00056B43" w:rsidP="00056B43">
      <w:bookmarkStart w:id="121" w:name="_Ref147778102"/>
      <w:r w:rsidRPr="00AE77B1">
        <w:t>This section is kept as a template for future use.</w:t>
      </w:r>
    </w:p>
    <w:p w14:paraId="6248D57E" w14:textId="0B05315B" w:rsidR="00F44BFE" w:rsidRPr="00AE77B1" w:rsidRDefault="00F44BFE" w:rsidP="00561189">
      <w:pPr>
        <w:pStyle w:val="berschrift2"/>
      </w:pPr>
      <w:r w:rsidRPr="00AE77B1">
        <w:lastRenderedPageBreak/>
        <w:t>Profile/tier/level specification (</w:t>
      </w:r>
      <w:r w:rsidR="00C23BA6" w:rsidRPr="00AE77B1">
        <w:t>0</w:t>
      </w:r>
      <w:r w:rsidRPr="00AE77B1">
        <w:t>)</w:t>
      </w:r>
      <w:bookmarkEnd w:id="88"/>
      <w:bookmarkEnd w:id="89"/>
      <w:bookmarkEnd w:id="111"/>
      <w:bookmarkEnd w:id="112"/>
      <w:bookmarkEnd w:id="121"/>
    </w:p>
    <w:p w14:paraId="13C8BA0A" w14:textId="77777777" w:rsidR="00C23BA6" w:rsidRPr="00AE77B1" w:rsidRDefault="00C23BA6" w:rsidP="00C23BA6">
      <w:bookmarkStart w:id="122" w:name="_Ref124969949"/>
      <w:bookmarkStart w:id="123" w:name="_Ref183617295"/>
      <w:r w:rsidRPr="00AE77B1">
        <w:t>This section is kept as a template for future use.</w:t>
      </w:r>
    </w:p>
    <w:p w14:paraId="06DAA4D7" w14:textId="403D953A" w:rsidR="00F44BFE" w:rsidRPr="00AE77B1" w:rsidRDefault="00B71D8F" w:rsidP="00561189">
      <w:pPr>
        <w:pStyle w:val="berschrift2"/>
      </w:pPr>
      <w:bookmarkStart w:id="124" w:name="_Ref187436200"/>
      <w:r w:rsidRPr="00AE77B1">
        <w:t xml:space="preserve">AHG15: </w:t>
      </w:r>
      <w:r w:rsidR="00F44BFE" w:rsidRPr="00AE77B1">
        <w:t>Gaming content compression (</w:t>
      </w:r>
      <w:r w:rsidR="00056B43" w:rsidRPr="00AE77B1">
        <w:t>0</w:t>
      </w:r>
      <w:r w:rsidR="00F44BFE" w:rsidRPr="00AE77B1">
        <w:t>)</w:t>
      </w:r>
      <w:bookmarkEnd w:id="122"/>
      <w:bookmarkEnd w:id="123"/>
      <w:bookmarkEnd w:id="124"/>
    </w:p>
    <w:p w14:paraId="456D174C" w14:textId="77777777" w:rsidR="00056B43" w:rsidRPr="00AE77B1" w:rsidRDefault="00056B43" w:rsidP="00056B43">
      <w:bookmarkStart w:id="125" w:name="_Ref156921757"/>
      <w:bookmarkStart w:id="126" w:name="_Ref183616927"/>
      <w:bookmarkStart w:id="127" w:name="_Ref443720209"/>
      <w:bookmarkStart w:id="128" w:name="_Ref451632256"/>
      <w:bookmarkStart w:id="129" w:name="_Ref487322293"/>
      <w:bookmarkStart w:id="130" w:name="_Ref518892368"/>
      <w:bookmarkStart w:id="131" w:name="_Ref37795373"/>
      <w:bookmarkStart w:id="132" w:name="_Ref149818318"/>
      <w:bookmarkEnd w:id="90"/>
      <w:r w:rsidRPr="00AE77B1">
        <w:t>This section is kept as a template for future use.</w:t>
      </w:r>
    </w:p>
    <w:p w14:paraId="4EA22277" w14:textId="5910C7DC" w:rsidR="00F44BFE" w:rsidRPr="00AE77B1" w:rsidRDefault="00B71D8F" w:rsidP="00561189">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125"/>
      <w:bookmarkEnd w:id="126"/>
    </w:p>
    <w:p w14:paraId="69A6E587" w14:textId="4D1A5621" w:rsidR="00BD31E0" w:rsidRPr="00AE77B1" w:rsidRDefault="00BD31E0" w:rsidP="00BD31E0">
      <w:bookmarkStart w:id="133"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021A9C" w:rsidP="00561189">
      <w:pPr>
        <w:pStyle w:val="berschrift9"/>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lastRenderedPageBreak/>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021A9C" w:rsidP="00561189">
      <w:pPr>
        <w:pStyle w:val="berschrift9"/>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lastRenderedPageBreak/>
        <w:t>Further study.</w:t>
      </w:r>
    </w:p>
    <w:p w14:paraId="3B97EDED" w14:textId="201B0B41" w:rsidR="00FF35DE" w:rsidRPr="00AE77B1" w:rsidRDefault="00021A9C" w:rsidP="00561189">
      <w:pPr>
        <w:pStyle w:val="berschrift9"/>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lang w:val="en-CA" w:eastAsia="de-DE"/>
        </w:rPr>
      </w:pPr>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021A9C" w:rsidP="00561189">
      <w:pPr>
        <w:pStyle w:val="berschrift9"/>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561189">
      <w:pPr>
        <w:pStyle w:val="berschrift2"/>
      </w:pPr>
      <w:bookmarkStart w:id="134" w:name="_Hlk188715091"/>
      <w:bookmarkStart w:id="135" w:name="_Ref187426099"/>
      <w:bookmarkStart w:id="136" w:name="_Ref181086474"/>
      <w:r w:rsidRPr="00AE77B1">
        <w:lastRenderedPageBreak/>
        <w:t xml:space="preserve">AHG17: </w:t>
      </w:r>
      <w:proofErr w:type="spellStart"/>
      <w:r w:rsidR="00B71D8F" w:rsidRPr="00AE77B1">
        <w:t>CfE</w:t>
      </w:r>
      <w:proofErr w:type="spellEnd"/>
      <w:r w:rsidR="00B71D8F" w:rsidRPr="00AE77B1">
        <w:t xml:space="preserve"> preparation</w:t>
      </w:r>
      <w:bookmarkEnd w:id="134"/>
      <w:r w:rsidR="00332571" w:rsidRPr="00AE77B1">
        <w:t xml:space="preserve"> (</w:t>
      </w:r>
      <w:r w:rsidR="00A01D09" w:rsidRPr="00AE77B1">
        <w:t>1</w:t>
      </w:r>
      <w:r w:rsidR="00A01D09">
        <w:t>5</w:t>
      </w:r>
      <w:r w:rsidR="00056B43" w:rsidRPr="00AE77B1">
        <w:t>+4</w:t>
      </w:r>
      <w:r w:rsidR="00332571" w:rsidRPr="00AE77B1">
        <w:t>)</w:t>
      </w:r>
      <w:bookmarkEnd w:id="135"/>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021A9C" w:rsidP="00561189">
      <w:pPr>
        <w:pStyle w:val="berschrift9"/>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561189">
      <w:pPr>
        <w:pStyle w:val="Listenabsatz"/>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561189">
      <w:pPr>
        <w:pStyle w:val="Listenabsatz"/>
        <w:numPr>
          <w:ilvl w:val="0"/>
          <w:numId w:val="45"/>
        </w:numPr>
        <w:rPr>
          <w:lang w:eastAsia="de-DE"/>
        </w:rPr>
      </w:pPr>
      <w:r>
        <w:rPr>
          <w:lang w:eastAsia="de-DE"/>
        </w:rPr>
        <w:t>Direct comparison of quality of successive rate points per sequence</w:t>
      </w:r>
    </w:p>
    <w:p w14:paraId="66DF3505" w14:textId="6C07A860" w:rsidR="00806722" w:rsidRDefault="00187E87" w:rsidP="00561189">
      <w:pPr>
        <w:pStyle w:val="Listenabsatz"/>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021A9C" w:rsidP="00561189">
      <w:pPr>
        <w:pStyle w:val="berschrift9"/>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021A9C" w:rsidP="00561189">
      <w:pPr>
        <w:pStyle w:val="berschrift9"/>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021A9C" w:rsidP="00561189">
      <w:pPr>
        <w:pStyle w:val="berschrift9"/>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021A9C" w:rsidP="00561189">
      <w:pPr>
        <w:pStyle w:val="berschrift9"/>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w:t>
      </w:r>
      <w:r w:rsidR="00C33E22">
        <w:rPr>
          <w:lang w:eastAsia="de-DE"/>
        </w:rPr>
        <w:lastRenderedPageBreak/>
        <w:t xml:space="preserve">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16A4C46D" w:rsidR="00972AC5"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lang w:eastAsia="de-DE"/>
        </w:rPr>
      </w:pPr>
      <w:r>
        <w:rPr>
          <w:lang w:eastAsia="de-DE"/>
        </w:rPr>
        <w:t>JVET-AL0047v3 contains edits made on the basis of the discussions above.</w:t>
      </w:r>
    </w:p>
    <w:p w14:paraId="7CAA26A8" w14:textId="2E4A4378" w:rsidR="001A6ECA" w:rsidRDefault="001A6ECA" w:rsidP="003F209E">
      <w:pPr>
        <w:rPr>
          <w:lang w:eastAsia="de-DE"/>
        </w:rPr>
      </w:pPr>
      <w:r>
        <w:rPr>
          <w:lang w:eastAsia="de-DE"/>
        </w:rPr>
        <w:t xml:space="preserve">JVET-AL0047v4 contains edits based on the conclusions and agreements from the joint meetings with parent bodies (see section </w:t>
      </w:r>
      <w:r>
        <w:rPr>
          <w:lang w:eastAsia="de-DE"/>
        </w:rPr>
        <w:fldChar w:fldCharType="begin"/>
      </w:r>
      <w:r>
        <w:rPr>
          <w:lang w:eastAsia="de-DE"/>
        </w:rPr>
        <w:instrText xml:space="preserve"> REF _Ref174697005 \r \h </w:instrText>
      </w:r>
      <w:r>
        <w:rPr>
          <w:lang w:eastAsia="de-DE"/>
        </w:rPr>
      </w:r>
      <w:r>
        <w:rPr>
          <w:lang w:eastAsia="de-DE"/>
        </w:rPr>
        <w:fldChar w:fldCharType="separate"/>
      </w:r>
      <w:r>
        <w:rPr>
          <w:lang w:eastAsia="de-DE"/>
        </w:rPr>
        <w:t>7.3.1</w:t>
      </w:r>
      <w:r>
        <w:rPr>
          <w:lang w:eastAsia="de-DE"/>
        </w:rPr>
        <w:fldChar w:fldCharType="end"/>
      </w:r>
      <w:r>
        <w:rPr>
          <w:lang w:eastAsia="de-DE"/>
        </w:rPr>
        <w:t>)</w:t>
      </w:r>
    </w:p>
    <w:p w14:paraId="00A6A1D7" w14:textId="38C02966" w:rsidR="001A6ECA" w:rsidRDefault="001A6ECA" w:rsidP="003F209E">
      <w:pPr>
        <w:rPr>
          <w:lang w:eastAsia="de-DE"/>
        </w:rPr>
      </w:pPr>
      <w:r>
        <w:rPr>
          <w:lang w:eastAsia="de-DE"/>
        </w:rPr>
        <w:t>Further edits based on v4</w:t>
      </w:r>
      <w:r w:rsidR="00E24D11">
        <w:rPr>
          <w:lang w:eastAsia="de-DE"/>
        </w:rPr>
        <w:t xml:space="preserve"> </w:t>
      </w:r>
      <w:r>
        <w:rPr>
          <w:lang w:eastAsia="de-DE"/>
        </w:rPr>
        <w:t xml:space="preserve">can be found as attachment to the </w:t>
      </w:r>
      <w:proofErr w:type="spellStart"/>
      <w:r>
        <w:rPr>
          <w:lang w:eastAsia="de-DE"/>
        </w:rPr>
        <w:t>BoG</w:t>
      </w:r>
      <w:proofErr w:type="spellEnd"/>
      <w:r>
        <w:rPr>
          <w:lang w:eastAsia="de-DE"/>
        </w:rPr>
        <w:t xml:space="preserve"> report JVET-AL0337v3, </w:t>
      </w:r>
      <w:r w:rsidR="00CD4952">
        <w:rPr>
          <w:lang w:eastAsia="de-DE"/>
        </w:rPr>
        <w:t>integrating</w:t>
      </w:r>
      <w:r>
        <w:rPr>
          <w:lang w:eastAsia="de-DE"/>
        </w:rPr>
        <w:t xml:space="preserve"> </w:t>
      </w:r>
      <w:r w:rsidR="00CD4952">
        <w:rPr>
          <w:lang w:eastAsia="de-DE"/>
        </w:rPr>
        <w:t xml:space="preserve">the conclusions and agreements in the </w:t>
      </w:r>
      <w:proofErr w:type="spellStart"/>
      <w:r w:rsidR="00CD4952">
        <w:rPr>
          <w:lang w:eastAsia="de-DE"/>
        </w:rPr>
        <w:t>BoG</w:t>
      </w:r>
      <w:proofErr w:type="spellEnd"/>
      <w:r w:rsidR="00CD4952">
        <w:rPr>
          <w:lang w:eastAsia="de-DE"/>
        </w:rPr>
        <w:t xml:space="preserve"> related to reduced-runtime encoding, which had also been presented in the joint meeting and modified in some </w:t>
      </w:r>
      <w:proofErr w:type="spellStart"/>
      <w:r w:rsidR="00CD4952">
        <w:rPr>
          <w:lang w:eastAsia="de-DE"/>
        </w:rPr>
        <w:t>aspccts</w:t>
      </w:r>
      <w:proofErr w:type="spellEnd"/>
      <w:r w:rsidR="00CD4952">
        <w:rPr>
          <w:lang w:eastAsia="de-DE"/>
        </w:rPr>
        <w:t xml:space="preserve"> during that meeting</w:t>
      </w:r>
    </w:p>
    <w:p w14:paraId="0DFE6162" w14:textId="76A787F6" w:rsidR="00CD4952" w:rsidRPr="00AE77B1" w:rsidRDefault="00CD4952" w:rsidP="003F209E">
      <w:pPr>
        <w:rPr>
          <w:lang w:eastAsia="de-DE"/>
        </w:rPr>
      </w:pPr>
      <w:r>
        <w:rPr>
          <w:lang w:eastAsia="de-DE"/>
        </w:rPr>
        <w:t xml:space="preserve">The </w:t>
      </w:r>
      <w:proofErr w:type="spellStart"/>
      <w:r>
        <w:rPr>
          <w:lang w:eastAsia="de-DE"/>
        </w:rPr>
        <w:t>BoG</w:t>
      </w:r>
      <w:proofErr w:type="spellEnd"/>
      <w:r>
        <w:rPr>
          <w:lang w:eastAsia="de-DE"/>
        </w:rPr>
        <w:t xml:space="preserve"> attachment was presented by JRO and further discussed during 1445-1555 on Friday 04 April. Numerous edits were made, and the following upload JVET-AL0047v5 was agreed to become the basis for the </w:t>
      </w:r>
      <w:proofErr w:type="spellStart"/>
      <w:r>
        <w:rPr>
          <w:lang w:eastAsia="de-DE"/>
        </w:rPr>
        <w:t>CfE</w:t>
      </w:r>
      <w:proofErr w:type="spellEnd"/>
      <w:r>
        <w:rPr>
          <w:lang w:eastAsia="de-DE"/>
        </w:rPr>
        <w:t xml:space="preserve"> output JVET-AL2026, to be finalized in an AHG17 telco meeting.</w:t>
      </w:r>
    </w:p>
    <w:p w14:paraId="726AD229" w14:textId="03EBED0F" w:rsidR="001047B2" w:rsidRPr="00AE77B1" w:rsidRDefault="00021A9C" w:rsidP="00561189">
      <w:pPr>
        <w:pStyle w:val="berschrift9"/>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021A9C" w:rsidP="00561189">
      <w:pPr>
        <w:pStyle w:val="berschrift9"/>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021A9C" w:rsidP="00561189">
      <w:pPr>
        <w:pStyle w:val="berschrift9"/>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021A9C" w:rsidP="00561189">
      <w:pPr>
        <w:pStyle w:val="berschrift9"/>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021A9C" w:rsidP="00561189">
      <w:pPr>
        <w:pStyle w:val="berschrift9"/>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561189">
      <w:pPr>
        <w:pStyle w:val="Listenabsatz"/>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561189">
      <w:pPr>
        <w:pStyle w:val="Listenabsatz"/>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561189">
      <w:pPr>
        <w:pStyle w:val="Listenabsatz"/>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561189">
      <w:pPr>
        <w:pStyle w:val="Listenabsatz"/>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561189">
      <w:pPr>
        <w:numPr>
          <w:ilvl w:val="0"/>
          <w:numId w:val="45"/>
        </w:numPr>
      </w:pPr>
      <w:r w:rsidRPr="002D3919">
        <w:t>Decoder executables are submitted as always</w:t>
      </w:r>
    </w:p>
    <w:p w14:paraId="3DD6D8D2" w14:textId="77777777" w:rsidR="002D3919" w:rsidRPr="000C6A46" w:rsidRDefault="002D3919" w:rsidP="00561189">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561189">
      <w:pPr>
        <w:numPr>
          <w:ilvl w:val="0"/>
          <w:numId w:val="45"/>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561189">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561189">
      <w:pPr>
        <w:pStyle w:val="Listenabsatz"/>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561189">
      <w:pPr>
        <w:pStyle w:val="Listenabsatz"/>
        <w:numPr>
          <w:ilvl w:val="0"/>
          <w:numId w:val="45"/>
        </w:numPr>
        <w:rPr>
          <w:lang w:val="en-CA" w:eastAsia="en-US"/>
        </w:rPr>
      </w:pPr>
      <w:r>
        <w:rPr>
          <w:lang w:val="en-CA"/>
        </w:rPr>
        <w:t>discuss the open questions above</w:t>
      </w:r>
    </w:p>
    <w:p w14:paraId="78633CE0" w14:textId="73CDAB6B" w:rsidR="00EC0990" w:rsidRDefault="00EC0990" w:rsidP="00561189">
      <w:pPr>
        <w:pStyle w:val="Listenabsatz"/>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561189">
      <w:pPr>
        <w:pStyle w:val="Listenabsatz"/>
        <w:numPr>
          <w:ilvl w:val="0"/>
          <w:numId w:val="45"/>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021A9C" w:rsidP="00561189">
      <w:pPr>
        <w:pStyle w:val="berschrift9"/>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lastRenderedPageBreak/>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021A9C" w:rsidP="00561189">
      <w:pPr>
        <w:pStyle w:val="berschrift9"/>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561189">
      <w:pPr>
        <w:pStyle w:val="Listenabsatz"/>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561189">
      <w:pPr>
        <w:pStyle w:val="Listenabsatz"/>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2200D740"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w:t>
      </w:r>
      <w:r w:rsidR="00FA1D67">
        <w:rPr>
          <w:lang w:eastAsia="de-DE"/>
        </w:rPr>
        <w:t>François</w:t>
      </w:r>
      <w:r w:rsidR="003D50D4">
        <w:rPr>
          <w:lang w:eastAsia="de-DE"/>
        </w:rPr>
        <w:t xml:space="preserve">, K. Andersson, A. Wieckowski, E. Alshina, P. </w:t>
      </w:r>
      <w:proofErr w:type="spellStart"/>
      <w:r w:rsidR="003D50D4">
        <w:rPr>
          <w:lang w:eastAsia="de-DE"/>
        </w:rPr>
        <w:t>Nikitin</w:t>
      </w:r>
      <w:proofErr w:type="spellEnd"/>
      <w:r w:rsidR="003D50D4">
        <w:rPr>
          <w:lang w:eastAsia="de-DE"/>
        </w:rPr>
        <w:t>)</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154E73AA" w:rsidR="0040760B" w:rsidRPr="00AE77B1" w:rsidRDefault="00021A9C" w:rsidP="00561189">
      <w:pPr>
        <w:pStyle w:val="berschrift9"/>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lastRenderedPageBreak/>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021A9C" w:rsidP="00561189">
      <w:pPr>
        <w:pStyle w:val="berschrift9"/>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021A9C" w:rsidP="00561189">
      <w:pPr>
        <w:pStyle w:val="berschrift9"/>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021A9C" w:rsidP="00561189">
      <w:pPr>
        <w:pStyle w:val="berschrift9"/>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021A9C" w:rsidP="00561189">
      <w:pPr>
        <w:pStyle w:val="berschrift9"/>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186BAD94" w:rsidR="00E670E3" w:rsidRPr="00AE77B1" w:rsidRDefault="00E24D11" w:rsidP="00E670E3">
      <w:r>
        <w:t>Was</w:t>
      </w:r>
      <w:r w:rsidR="00EE33EF">
        <w:t xml:space="preserve"> discussed in </w:t>
      </w:r>
      <w:proofErr w:type="spellStart"/>
      <w:r w:rsidR="00EE33EF">
        <w:t>BoG</w:t>
      </w:r>
      <w:proofErr w:type="spellEnd"/>
      <w:r w:rsidR="00051B71">
        <w:t xml:space="preserve"> </w:t>
      </w:r>
      <w:r>
        <w:t>JVET-AL0337.</w:t>
      </w:r>
    </w:p>
    <w:p w14:paraId="1AD5D79C" w14:textId="77777777" w:rsidR="00E670E3" w:rsidRPr="00AE77B1" w:rsidRDefault="00021A9C" w:rsidP="00561189">
      <w:pPr>
        <w:pStyle w:val="berschrift9"/>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75EECE05"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E24D11">
        <w:t>JVET-AL0337.</w:t>
      </w:r>
    </w:p>
    <w:p w14:paraId="559D26F3" w14:textId="77777777" w:rsidR="00051B71" w:rsidRDefault="00051B71" w:rsidP="00332571"/>
    <w:p w14:paraId="658C89E5" w14:textId="77777777" w:rsidR="00051B71" w:rsidRPr="005C0361" w:rsidRDefault="00021A9C" w:rsidP="00561189">
      <w:pPr>
        <w:pStyle w:val="berschrift9"/>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021A9C" w:rsidP="00561189">
      <w:pPr>
        <w:pStyle w:val="berschrift9"/>
        <w:rPr>
          <w:sz w:val="24"/>
          <w:szCs w:val="24"/>
          <w:lang w:eastAsia="de-DE"/>
        </w:rPr>
      </w:pPr>
      <w:hyperlink r:id="rId567" w:history="1">
        <w:r w:rsidR="00A01D09" w:rsidRPr="00835DC8">
          <w:rPr>
            <w:color w:val="0000FF"/>
            <w:sz w:val="24"/>
            <w:szCs w:val="24"/>
            <w:u w:val="single"/>
            <w:lang w:eastAsia="de-DE"/>
          </w:rPr>
          <w:t>JVET-AL0338</w:t>
        </w:r>
      </w:hyperlink>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 xml:space="preserve">M. Wien, E. François, E. Alshina, P. </w:t>
      </w:r>
      <w:proofErr w:type="spellStart"/>
      <w:r w:rsidR="00A01D09" w:rsidRPr="00835DC8">
        <w:rPr>
          <w:sz w:val="24"/>
          <w:szCs w:val="24"/>
          <w:lang w:eastAsia="de-DE"/>
        </w:rPr>
        <w:t>Nikitin</w:t>
      </w:r>
      <w:proofErr w:type="spellEnd"/>
      <w:r w:rsidR="00A01D09" w:rsidRPr="00835DC8">
        <w:rPr>
          <w:sz w:val="24"/>
          <w:szCs w:val="24"/>
          <w:lang w:eastAsia="de-DE"/>
        </w:rPr>
        <w:t>, A. Wieckowski, K. Anderson, Y. Ye</w:t>
      </w:r>
      <w:r w:rsidR="00A01D09">
        <w:rPr>
          <w:sz w:val="24"/>
          <w:szCs w:val="24"/>
          <w:lang w:eastAsia="de-DE"/>
        </w:rPr>
        <w:t>]</w:t>
      </w:r>
    </w:p>
    <w:p w14:paraId="474D6448" w14:textId="77777777" w:rsidR="00310936" w:rsidRDefault="00310936" w:rsidP="00310936">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r w:rsidR="00CD4952">
        <w:t xml:space="preserve"> and were presented during 1330-1345 on Friday 04 April 2025</w:t>
      </w:r>
      <w:r>
        <w:t xml:space="preserve">. </w:t>
      </w:r>
      <w:r w:rsidR="007A54CD">
        <w:t xml:space="preserve">It was agreed that the rate points and selection of sequences (marked green) shall be used in the draft </w:t>
      </w:r>
      <w:proofErr w:type="spellStart"/>
      <w:r w:rsidR="007A54CD">
        <w:t>CfE</w:t>
      </w:r>
      <w:proofErr w:type="spellEnd"/>
      <w:r w:rsidR="007A54CD">
        <w:t xml:space="preserv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rsidP="00561189">
      <w:pPr>
        <w:pStyle w:val="berschrift2"/>
      </w:pPr>
      <w:bookmarkStart w:id="137" w:name="_Ref194705600"/>
      <w:r w:rsidRPr="00AE77B1">
        <w:t>AHG18 Ultra-low latency and packet loss resilience (</w:t>
      </w:r>
      <w:r w:rsidR="00E670E3" w:rsidRPr="00AE77B1">
        <w:t>3+</w:t>
      </w:r>
      <w:r w:rsidR="005066A6">
        <w:t>4</w:t>
      </w:r>
      <w:r w:rsidRPr="00AE77B1">
        <w:t>)</w:t>
      </w:r>
      <w:bookmarkEnd w:id="137"/>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021A9C" w:rsidP="00561189">
      <w:pPr>
        <w:pStyle w:val="berschrift9"/>
        <w:rPr>
          <w:sz w:val="24"/>
          <w:szCs w:val="24"/>
          <w:lang w:eastAsia="de-DE"/>
        </w:rPr>
      </w:pPr>
      <w:hyperlink r:id="rId568"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021A9C" w:rsidP="00561189">
      <w:pPr>
        <w:pStyle w:val="berschrift9"/>
        <w:rPr>
          <w:sz w:val="24"/>
          <w:szCs w:val="24"/>
          <w:lang w:eastAsia="de-DE"/>
        </w:rPr>
      </w:pPr>
      <w:hyperlink r:id="rId569"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021A9C" w:rsidP="00561189">
      <w:pPr>
        <w:pStyle w:val="berschrift9"/>
        <w:rPr>
          <w:sz w:val="24"/>
          <w:szCs w:val="24"/>
          <w:lang w:eastAsia="de-DE"/>
        </w:rPr>
      </w:pPr>
      <w:hyperlink r:id="rId570"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t>
      </w:r>
      <w:proofErr w:type="spellStart"/>
      <w:r>
        <w:rPr>
          <w:lang w:val="en-CA" w:eastAsia="de-DE"/>
        </w:rPr>
        <w:t>whih</w:t>
      </w:r>
      <w:proofErr w:type="spellEnd"/>
      <w:r>
        <w:rPr>
          <w:lang w:val="en-CA" w:eastAsia="de-DE"/>
        </w:rPr>
        <w:t xml:space="preserve">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021A9C" w:rsidP="00561189">
      <w:pPr>
        <w:pStyle w:val="berschrift9"/>
        <w:rPr>
          <w:sz w:val="24"/>
          <w:szCs w:val="24"/>
          <w:lang w:eastAsia="de-DE"/>
        </w:rPr>
      </w:pPr>
      <w:hyperlink r:id="rId571"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021A9C" w:rsidP="00561189">
      <w:pPr>
        <w:pStyle w:val="berschrift9"/>
        <w:rPr>
          <w:sz w:val="24"/>
          <w:szCs w:val="24"/>
          <w:lang w:eastAsia="de-DE"/>
        </w:rPr>
      </w:pPr>
      <w:hyperlink r:id="rId572"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3"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021A9C" w:rsidP="00561189">
      <w:pPr>
        <w:pStyle w:val="berschrift9"/>
        <w:rPr>
          <w:sz w:val="24"/>
          <w:szCs w:val="24"/>
          <w:lang w:eastAsia="de-DE"/>
        </w:rPr>
      </w:pPr>
      <w:hyperlink r:id="rId576"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spellStart"/>
      <w:proofErr w:type="gramStart"/>
      <w:r>
        <w:t>increased.</w:t>
      </w:r>
      <w:r w:rsidR="004A69EE">
        <w:t>It</w:t>
      </w:r>
      <w:proofErr w:type="spellEnd"/>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021A9C" w:rsidP="00561189">
      <w:pPr>
        <w:pStyle w:val="berschrift9"/>
        <w:rPr>
          <w:sz w:val="24"/>
          <w:szCs w:val="24"/>
          <w:lang w:val="en-CA" w:eastAsia="de-DE"/>
        </w:rPr>
      </w:pPr>
      <w:hyperlink r:id="rId57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561189">
      <w:pPr>
        <w:pStyle w:val="berschrift2"/>
        <w:ind w:left="720" w:hanging="720"/>
      </w:pPr>
      <w:bookmarkStart w:id="138" w:name="_Ref194705602"/>
      <w:r>
        <w:t>CICP (4)</w:t>
      </w:r>
      <w:bookmarkEnd w:id="138"/>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021A9C" w:rsidP="00561189">
      <w:pPr>
        <w:pStyle w:val="berschrift9"/>
        <w:rPr>
          <w:sz w:val="24"/>
          <w:szCs w:val="24"/>
          <w:lang w:eastAsia="de-DE"/>
        </w:rPr>
      </w:pPr>
      <w:hyperlink r:id="rId57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021A9C" w:rsidP="00561189">
      <w:pPr>
        <w:pStyle w:val="berschrift9"/>
        <w:rPr>
          <w:sz w:val="24"/>
          <w:szCs w:val="24"/>
          <w:lang w:eastAsia="de-DE"/>
        </w:rPr>
      </w:pPr>
      <w:hyperlink r:id="rId57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rsidP="007F5FC0">
      <w:pPr>
        <w:rPr>
          <w:lang w:val="en-CA" w:eastAsia="de-DE"/>
        </w:rPr>
      </w:pPr>
      <w:bookmarkStart w:id="139" w:name="_wo7koj300gql"/>
      <w:bookmarkEnd w:id="139"/>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lastRenderedPageBreak/>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xml:space="preserve">? Would also mapping to </w:t>
      </w:r>
      <w:proofErr w:type="spellStart"/>
      <w:r>
        <w:rPr>
          <w:lang w:val="en-CA" w:eastAsia="de-DE"/>
        </w:rPr>
        <w:t>YCbCr</w:t>
      </w:r>
      <w:proofErr w:type="spellEnd"/>
      <w:r>
        <w:rPr>
          <w:lang w:val="en-CA" w:eastAsia="de-DE"/>
        </w:rPr>
        <w:t xml:space="preserve">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021A9C" w:rsidP="00561189">
      <w:pPr>
        <w:pStyle w:val="berschrift9"/>
        <w:rPr>
          <w:sz w:val="24"/>
          <w:szCs w:val="24"/>
          <w:lang w:val="en-CA" w:eastAsia="de-DE"/>
        </w:rPr>
      </w:pPr>
      <w:hyperlink r:id="rId58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561189">
      <w:pPr>
        <w:pStyle w:val="normal10"/>
        <w:numPr>
          <w:ilvl w:val="0"/>
          <w:numId w:val="147"/>
        </w:numPr>
      </w:pPr>
      <w:bookmarkStart w:id="140" w:name="_g8kisxww5ba2"/>
      <w:bookmarkEnd w:id="140"/>
      <w:r>
        <w:t xml:space="preserve">ISO/IEC 23091-2 </w:t>
      </w:r>
      <w:hyperlink r:id="rId581" w:anchor="bookmark=id.lh0jxdo46qwq" w:history="1">
        <w:r>
          <w:rPr>
            <w:color w:val="1155CC"/>
            <w:u w:val="single"/>
          </w:rPr>
          <w:t>[2]</w:t>
        </w:r>
      </w:hyperlink>
      <w:r>
        <w:t xml:space="preserve"> is equivalent to ITU-T H.273 </w:t>
      </w:r>
      <w:hyperlink r:id="rId582"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561189">
      <w:pPr>
        <w:pStyle w:val="normal10"/>
        <w:numPr>
          <w:ilvl w:val="0"/>
          <w:numId w:val="147"/>
        </w:numPr>
      </w:pPr>
      <w:r>
        <w:t xml:space="preserve">CICP </w:t>
      </w:r>
      <w:hyperlink r:id="rId583"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561189">
      <w:pPr>
        <w:pStyle w:val="normal10"/>
        <w:numPr>
          <w:ilvl w:val="0"/>
          <w:numId w:val="147"/>
        </w:numPr>
      </w:pPr>
      <w:r>
        <w:t xml:space="preserve">The CICP </w:t>
      </w:r>
      <w:proofErr w:type="spellStart"/>
      <w:r>
        <w:t>TuC</w:t>
      </w:r>
      <w:proofErr w:type="spellEnd"/>
      <w:r>
        <w:t xml:space="preserve"> </w:t>
      </w:r>
      <w:hyperlink r:id="rId584"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561189">
      <w:pPr>
        <w:numPr>
          <w:ilvl w:val="0"/>
          <w:numId w:val="146"/>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561189">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561189">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021A9C" w:rsidP="00561189">
      <w:pPr>
        <w:pStyle w:val="berschrift9"/>
        <w:rPr>
          <w:sz w:val="24"/>
          <w:szCs w:val="24"/>
          <w:lang w:val="en-CA" w:eastAsia="de-DE"/>
        </w:rPr>
      </w:pPr>
      <w:hyperlink r:id="rId585"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561189">
      <w:pPr>
        <w:pStyle w:val="berschrift1"/>
      </w:pPr>
      <w:bookmarkStart w:id="141" w:name="_Ref195103682"/>
      <w:r w:rsidRPr="00AE77B1">
        <w:t>Low-level tool technology proposals</w:t>
      </w:r>
      <w:bookmarkEnd w:id="127"/>
      <w:bookmarkEnd w:id="128"/>
      <w:bookmarkEnd w:id="129"/>
      <w:bookmarkEnd w:id="130"/>
      <w:bookmarkEnd w:id="131"/>
      <w:r w:rsidRPr="00AE77B1">
        <w:t xml:space="preserve"> (</w:t>
      </w:r>
      <w:r w:rsidR="00F67B0C">
        <w:t>104</w:t>
      </w:r>
      <w:r w:rsidRPr="00AE77B1">
        <w:t>)</w:t>
      </w:r>
      <w:bookmarkEnd w:id="132"/>
      <w:bookmarkEnd w:id="133"/>
      <w:bookmarkEnd w:id="136"/>
      <w:bookmarkEnd w:id="141"/>
    </w:p>
    <w:p w14:paraId="3D8CA36C" w14:textId="09ACAD7F" w:rsidR="00F44BFE" w:rsidRPr="00AE77B1" w:rsidRDefault="00F44BFE" w:rsidP="00561189">
      <w:pPr>
        <w:pStyle w:val="berschrift2"/>
      </w:pPr>
      <w:bookmarkStart w:id="142" w:name="_Ref52705215"/>
      <w:bookmarkStart w:id="143" w:name="_Ref92384918"/>
      <w:r w:rsidRPr="00AE77B1">
        <w:t>AHG11/AHG14: Neural network-based video coding (</w:t>
      </w:r>
      <w:r w:rsidR="00A66B6A" w:rsidRPr="00AE77B1">
        <w:t>2</w:t>
      </w:r>
      <w:r w:rsidR="00A66B6A">
        <w:t>7</w:t>
      </w:r>
      <w:r w:rsidRPr="00AE77B1">
        <w:t>)</w:t>
      </w:r>
      <w:bookmarkEnd w:id="142"/>
      <w:bookmarkEnd w:id="143"/>
    </w:p>
    <w:p w14:paraId="57664C5C" w14:textId="2DCB5ECC" w:rsidR="00F44BFE" w:rsidRPr="00AE77B1" w:rsidRDefault="00F44BFE" w:rsidP="00561189">
      <w:pPr>
        <w:pStyle w:val="berschrift3"/>
      </w:pPr>
      <w:bookmarkStart w:id="144" w:name="_Ref87603288"/>
      <w:bookmarkStart w:id="145" w:name="_Ref95131992"/>
      <w:bookmarkStart w:id="146" w:name="_Ref117368612"/>
      <w:bookmarkStart w:id="147"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144"/>
      <w:r w:rsidRPr="00AE77B1">
        <w:t>s</w:t>
      </w:r>
      <w:bookmarkEnd w:id="145"/>
      <w:bookmarkEnd w:id="146"/>
      <w:bookmarkEnd w:id="147"/>
      <w:r w:rsidR="00E670E3" w:rsidRPr="00AE77B1">
        <w:t xml:space="preserve"> (2)</w:t>
      </w:r>
    </w:p>
    <w:p w14:paraId="30A26E72" w14:textId="40F81EDD" w:rsidR="005036CE" w:rsidRPr="00AE77B1" w:rsidRDefault="005036CE" w:rsidP="005036CE">
      <w:bookmarkStart w:id="148" w:name="_Ref60943147"/>
      <w:bookmarkStart w:id="149" w:name="_Ref119779982"/>
      <w:bookmarkStart w:id="150"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021A9C" w:rsidP="00561189">
      <w:pPr>
        <w:pStyle w:val="berschrift9"/>
        <w:rPr>
          <w:sz w:val="24"/>
          <w:szCs w:val="24"/>
          <w:lang w:eastAsia="de-DE"/>
        </w:rPr>
      </w:pPr>
      <w:hyperlink r:id="rId58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561189">
      <w:pPr>
        <w:numPr>
          <w:ilvl w:val="0"/>
          <w:numId w:val="44"/>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561189">
      <w:pPr>
        <w:numPr>
          <w:ilvl w:val="0"/>
          <w:numId w:val="91"/>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561189">
      <w:pPr>
        <w:numPr>
          <w:ilvl w:val="0"/>
          <w:numId w:val="91"/>
        </w:numPr>
        <w:rPr>
          <w:lang w:eastAsia="de-DE"/>
        </w:rPr>
      </w:pPr>
      <w:r w:rsidRPr="00726FE4">
        <w:rPr>
          <w:lang w:eastAsia="de-DE"/>
        </w:rPr>
        <w:lastRenderedPageBreak/>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561189">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151"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151"/>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561189">
      <w:pPr>
        <w:numPr>
          <w:ilvl w:val="0"/>
          <w:numId w:val="44"/>
        </w:numPr>
        <w:rPr>
          <w:b/>
          <w:bCs/>
          <w:lang w:eastAsia="de-DE"/>
        </w:rPr>
      </w:pPr>
      <w:bookmarkStart w:id="152"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561189">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561189">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7" w:history="1">
        <w:r w:rsidRPr="00726FE4">
          <w:rPr>
            <w:rStyle w:val="Hyperlink"/>
            <w:lang w:val="en-CA" w:eastAsia="de-DE"/>
          </w:rPr>
          <w:t xml:space="preserve"> </w:t>
        </w:r>
        <w:hyperlink r:id="rId588" w:history="1">
          <w:r w:rsidRPr="00726FE4">
            <w:rPr>
              <w:rStyle w:val="Hyperlink"/>
              <w:lang w:eastAsia="de-DE"/>
            </w:rPr>
            <w:t>JVET-AL0164</w:t>
          </w:r>
        </w:hyperlink>
      </w:hyperlink>
    </w:p>
    <w:p w14:paraId="4F607EB0" w14:textId="77777777" w:rsidR="00726FE4" w:rsidRPr="00726FE4" w:rsidRDefault="00726FE4" w:rsidP="00561189">
      <w:pPr>
        <w:numPr>
          <w:ilvl w:val="2"/>
          <w:numId w:val="41"/>
        </w:numPr>
        <w:rPr>
          <w:lang w:eastAsia="de-DE"/>
        </w:rPr>
      </w:pPr>
      <w:r w:rsidRPr="00726FE4">
        <w:rPr>
          <w:lang w:eastAsia="de-DE"/>
        </w:rPr>
        <w:t xml:space="preserve">Tester: Nokia, cross-check: Qualcomm </w:t>
      </w:r>
      <w:hyperlink r:id="rId589"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561189">
      <w:pPr>
        <w:numPr>
          <w:ilvl w:val="1"/>
          <w:numId w:val="41"/>
        </w:numPr>
        <w:rPr>
          <w:u w:val="single"/>
          <w:lang w:eastAsia="de-DE"/>
        </w:rPr>
      </w:pPr>
      <w:r w:rsidRPr="00726FE4">
        <w:rPr>
          <w:lang w:eastAsia="de-DE"/>
        </w:rPr>
        <w:t>EE1-1.2 – LOP5 improvement with parallel 1x3/3x1 Backbone</w:t>
      </w:r>
      <w:hyperlink r:id="rId590" w:history="1"/>
      <w:r w:rsidRPr="00726FE4">
        <w:rPr>
          <w:u w:val="single"/>
          <w:lang w:val="en-CA" w:eastAsia="de-DE"/>
        </w:rPr>
        <w:t xml:space="preserve"> </w:t>
      </w:r>
      <w:hyperlink r:id="rId591" w:history="1">
        <w:r w:rsidRPr="00726FE4">
          <w:rPr>
            <w:rStyle w:val="Hyperlink"/>
            <w:lang w:eastAsia="de-DE"/>
          </w:rPr>
          <w:t>JVET-AL0084</w:t>
        </w:r>
      </w:hyperlink>
    </w:p>
    <w:p w14:paraId="5B72D4EE"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92"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561189">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3" w:history="1">
        <w:r w:rsidRPr="00726FE4">
          <w:rPr>
            <w:rStyle w:val="Hyperlink"/>
            <w:lang w:eastAsia="de-DE"/>
          </w:rPr>
          <w:t>JVET-AL0169</w:t>
        </w:r>
      </w:hyperlink>
    </w:p>
    <w:p w14:paraId="7260DC96"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xml:space="preserve">: TCL, cross-check: Nokia </w:t>
      </w:r>
      <w:hyperlink r:id="rId594"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561189">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5" w:history="1">
        <w:r w:rsidRPr="00726FE4">
          <w:rPr>
            <w:rStyle w:val="Hyperlink"/>
            <w:lang w:eastAsia="de-DE"/>
          </w:rPr>
          <w:t>JVET-AL0145</w:t>
        </w:r>
      </w:hyperlink>
    </w:p>
    <w:p w14:paraId="2D04AA6A"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561189">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561189">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561189">
      <w:pPr>
        <w:numPr>
          <w:ilvl w:val="1"/>
          <w:numId w:val="41"/>
        </w:numPr>
        <w:rPr>
          <w:lang w:eastAsia="de-DE"/>
        </w:rPr>
      </w:pPr>
      <w:r w:rsidRPr="00726FE4">
        <w:rPr>
          <w:lang w:eastAsia="de-DE"/>
        </w:rPr>
        <w:lastRenderedPageBreak/>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6" w:history="1">
        <w:hyperlink r:id="rId597" w:history="1">
          <w:r w:rsidRPr="00726FE4">
            <w:rPr>
              <w:rStyle w:val="Hyperlink"/>
              <w:lang w:eastAsia="de-DE"/>
            </w:rPr>
            <w:t>JVET-AL0104</w:t>
          </w:r>
        </w:hyperlink>
      </w:hyperlink>
    </w:p>
    <w:p w14:paraId="3674F4DF" w14:textId="77777777" w:rsidR="00726FE4" w:rsidRPr="00726FE4" w:rsidRDefault="00726FE4" w:rsidP="00561189">
      <w:pPr>
        <w:numPr>
          <w:ilvl w:val="1"/>
          <w:numId w:val="41"/>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8" w:history="1">
        <w:r w:rsidRPr="00726FE4">
          <w:rPr>
            <w:rStyle w:val="Hyperlink"/>
            <w:lang w:eastAsia="de-DE"/>
          </w:rPr>
          <w:t>JVET-AL0297</w:t>
        </w:r>
      </w:hyperlink>
      <w:r w:rsidRPr="00726FE4">
        <w:rPr>
          <w:lang w:eastAsia="de-DE"/>
        </w:rPr>
        <w:t>)</w:t>
      </w:r>
    </w:p>
    <w:p w14:paraId="3FE2CEC7" w14:textId="77777777" w:rsidR="00726FE4" w:rsidRPr="00726FE4" w:rsidRDefault="00726FE4" w:rsidP="00561189">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9" w:history="1">
        <w:r w:rsidRPr="00726FE4">
          <w:rPr>
            <w:rStyle w:val="Hyperlink"/>
            <w:lang w:eastAsia="de-DE"/>
          </w:rPr>
          <w:t>JVET-AL0105</w:t>
        </w:r>
      </w:hyperlink>
    </w:p>
    <w:p w14:paraId="7B2371DF" w14:textId="77777777" w:rsidR="00726FE4" w:rsidRPr="00726FE4" w:rsidRDefault="00726FE4" w:rsidP="00561189">
      <w:pPr>
        <w:numPr>
          <w:ilvl w:val="2"/>
          <w:numId w:val="41"/>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600"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561189">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561189">
      <w:pPr>
        <w:numPr>
          <w:ilvl w:val="1"/>
          <w:numId w:val="41"/>
        </w:numPr>
        <w:rPr>
          <w:lang w:eastAsia="de-DE"/>
        </w:rPr>
      </w:pPr>
      <w:r w:rsidRPr="00726FE4">
        <w:rPr>
          <w:lang w:eastAsia="de-DE"/>
        </w:rPr>
        <w:t xml:space="preserve">EE1-3.1 –Retraining LOP4 and LOP5 using extended dataset from BVI-AOM </w:t>
      </w:r>
      <w:hyperlink r:id="rId601" w:history="1">
        <w:r w:rsidRPr="00726FE4">
          <w:rPr>
            <w:rStyle w:val="Hyperlink"/>
            <w:lang w:eastAsia="de-DE"/>
          </w:rPr>
          <w:t>JVET-AL0085</w:t>
        </w:r>
      </w:hyperlink>
      <w:r w:rsidRPr="00726FE4">
        <w:rPr>
          <w:u w:val="single"/>
          <w:lang w:eastAsia="de-DE"/>
        </w:rPr>
        <w:t xml:space="preserve">, </w:t>
      </w:r>
      <w:hyperlink r:id="rId602" w:history="1">
        <w:r w:rsidRPr="00726FE4">
          <w:rPr>
            <w:rStyle w:val="Hyperlink"/>
            <w:lang w:eastAsia="de-DE"/>
          </w:rPr>
          <w:t>JVET-AL0144</w:t>
        </w:r>
      </w:hyperlink>
      <w:r w:rsidRPr="00726FE4">
        <w:rPr>
          <w:u w:val="single"/>
          <w:lang w:eastAsia="de-DE"/>
        </w:rPr>
        <w:t xml:space="preserve">, </w:t>
      </w:r>
      <w:hyperlink r:id="rId603" w:history="1">
        <w:r w:rsidRPr="00726FE4">
          <w:rPr>
            <w:rStyle w:val="Hyperlink"/>
            <w:lang w:eastAsia="de-DE"/>
          </w:rPr>
          <w:t>JVET-AL0187</w:t>
        </w:r>
      </w:hyperlink>
    </w:p>
    <w:p w14:paraId="09E23A23" w14:textId="77777777" w:rsidR="00726FE4" w:rsidRPr="00726FE4" w:rsidRDefault="00726FE4" w:rsidP="00561189">
      <w:pPr>
        <w:numPr>
          <w:ilvl w:val="2"/>
          <w:numId w:val="41"/>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561189">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4" w:history="1">
        <w:hyperlink r:id="rId605" w:history="1">
          <w:r w:rsidRPr="00726FE4">
            <w:rPr>
              <w:rStyle w:val="Hyperlink"/>
              <w:lang w:eastAsia="de-DE"/>
            </w:rPr>
            <w:t>JVET-AL0189</w:t>
          </w:r>
        </w:hyperlink>
      </w:hyperlink>
    </w:p>
    <w:p w14:paraId="2A85FFFD" w14:textId="77777777" w:rsidR="00726FE4" w:rsidRPr="00726FE4" w:rsidRDefault="00726FE4" w:rsidP="00561189">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561189">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6" w:history="1">
        <w:r w:rsidRPr="00726FE4">
          <w:rPr>
            <w:rStyle w:val="Hyperlink"/>
            <w:lang w:eastAsia="de-DE"/>
          </w:rPr>
          <w:t>JVET-AL0190</w:t>
        </w:r>
      </w:hyperlink>
    </w:p>
    <w:p w14:paraId="141F06CA" w14:textId="77777777" w:rsidR="00726FE4" w:rsidRPr="00726FE4" w:rsidRDefault="00726FE4" w:rsidP="00561189">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152"/>
    <w:p w14:paraId="055441D6" w14:textId="77777777" w:rsidR="00726FE4" w:rsidRPr="00726FE4" w:rsidRDefault="00726FE4" w:rsidP="00561189">
      <w:pPr>
        <w:numPr>
          <w:ilvl w:val="0"/>
          <w:numId w:val="44"/>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153"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0F730B"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0F730B"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0F730B"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154"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0F730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0F730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0F730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0F730B"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0F730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0F730B"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0F730B"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0F730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0F730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0F730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0F730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0F730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0F730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0F730B"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0F730B"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0F730B"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155" w:name="BBBLOP4"/>
            <w:bookmarkStart w:id="156" w:name="_Hlk189657443"/>
            <w:proofErr w:type="spellStart"/>
            <w:r w:rsidRPr="00726FE4">
              <w:rPr>
                <w:b/>
                <w:bCs/>
                <w:lang w:eastAsia="de-DE"/>
              </w:rPr>
              <w:t>BBBlock</w:t>
            </w:r>
            <w:proofErr w:type="spellEnd"/>
            <w:r w:rsidRPr="00726FE4">
              <w:rPr>
                <w:b/>
                <w:bCs/>
                <w:lang w:eastAsia="de-DE"/>
              </w:rPr>
              <w:t xml:space="preserve"> </w:t>
            </w:r>
            <w:bookmarkEnd w:id="155"/>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157"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158"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158"/>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0F730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157"/>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lastRenderedPageBreak/>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0F730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0F730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159" w:name="TwinBlockAK0150"/>
            <w:r w:rsidRPr="00726FE4">
              <w:rPr>
                <w:b/>
                <w:bCs/>
                <w:lang w:eastAsia="de-DE"/>
              </w:rPr>
              <w:lastRenderedPageBreak/>
              <w:t xml:space="preserve">Twin Block </w:t>
            </w:r>
            <w:bookmarkEnd w:id="159"/>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160"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160"/>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0F730B"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0F730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0F730B"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0F730B"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0F730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0F730B"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0F730B"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0F730B"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0F730B"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161"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161"/>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0F730B"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0F730B"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0F730B"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0F730B"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0F730B"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0F730B"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0F730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0F730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0F730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0F730B"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156"/>
    <w:p w14:paraId="3B062CCF" w14:textId="77777777" w:rsidR="00726FE4" w:rsidRPr="00726FE4" w:rsidRDefault="00726FE4" w:rsidP="00726FE4">
      <w:pPr>
        <w:rPr>
          <w:i/>
          <w:iCs/>
          <w:lang w:eastAsia="de-DE"/>
        </w:rPr>
      </w:pPr>
      <w:r w:rsidRPr="00726FE4">
        <w:rPr>
          <w:i/>
          <w:iCs/>
          <w:lang w:eastAsia="de-DE"/>
        </w:rPr>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153"/>
    <w:bookmarkEnd w:id="154"/>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lastRenderedPageBreak/>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7"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lastRenderedPageBreak/>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8424064" w:rsidR="00726FE4" w:rsidRPr="00726FE4" w:rsidRDefault="00726FE4" w:rsidP="00726FE4">
      <w:pPr>
        <w:rPr>
          <w:lang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20AD3BEF" w:rsidR="00726FE4" w:rsidRPr="00726FE4" w:rsidRDefault="00726FE4" w:rsidP="00726FE4">
      <w:pPr>
        <w:rPr>
          <w:lang w:val="en-CA"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0E10030" w:rsidR="00726FE4" w:rsidRPr="00726FE4" w:rsidRDefault="00726FE4" w:rsidP="00726FE4">
      <w:pPr>
        <w:rPr>
          <w:lang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lastRenderedPageBreak/>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lastRenderedPageBreak/>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021A9C" w:rsidP="00561189">
      <w:pPr>
        <w:pStyle w:val="berschrift9"/>
        <w:rPr>
          <w:sz w:val="24"/>
          <w:szCs w:val="24"/>
          <w:lang w:eastAsia="de-DE"/>
        </w:rPr>
      </w:pPr>
      <w:hyperlink r:id="rId609"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561189">
      <w:pPr>
        <w:pStyle w:val="berschrift3"/>
      </w:pPr>
      <w:bookmarkStart w:id="162" w:name="_Ref183616660"/>
      <w:r w:rsidRPr="00AE77B1">
        <w:t>EE1 contributions: Neural network-based video coding (</w:t>
      </w:r>
      <w:r w:rsidR="00E670E3" w:rsidRPr="00AE77B1">
        <w:t>11</w:t>
      </w:r>
      <w:r w:rsidRPr="00AE77B1">
        <w:t>)</w:t>
      </w:r>
      <w:bookmarkEnd w:id="148"/>
      <w:bookmarkEnd w:id="149"/>
      <w:bookmarkEnd w:id="162"/>
    </w:p>
    <w:p w14:paraId="3DC7B53A" w14:textId="0F66E424" w:rsidR="00F44BFE" w:rsidRPr="00AE77B1" w:rsidRDefault="00F44BFE" w:rsidP="00F44BFE">
      <w:bookmarkStart w:id="163"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021A9C" w:rsidP="00561189">
      <w:pPr>
        <w:pStyle w:val="berschrift9"/>
        <w:rPr>
          <w:sz w:val="24"/>
          <w:szCs w:val="24"/>
          <w:lang w:eastAsia="de-DE"/>
        </w:rPr>
      </w:pPr>
      <w:hyperlink r:id="rId610"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021A9C" w:rsidP="00561189">
      <w:pPr>
        <w:pStyle w:val="berschrift9"/>
        <w:rPr>
          <w:sz w:val="24"/>
          <w:szCs w:val="24"/>
          <w:lang w:eastAsia="de-DE"/>
        </w:rPr>
      </w:pPr>
      <w:hyperlink r:id="rId611"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021A9C" w:rsidP="00561189">
      <w:pPr>
        <w:pStyle w:val="berschrift9"/>
        <w:rPr>
          <w:sz w:val="24"/>
          <w:szCs w:val="24"/>
          <w:lang w:eastAsia="de-DE"/>
        </w:rPr>
      </w:pPr>
      <w:hyperlink r:id="rId612"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021A9C" w:rsidP="00561189">
      <w:pPr>
        <w:pStyle w:val="berschrift9"/>
        <w:rPr>
          <w:sz w:val="24"/>
          <w:szCs w:val="24"/>
          <w:lang w:eastAsia="de-DE"/>
        </w:rPr>
      </w:pPr>
      <w:hyperlink r:id="rId613"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021A9C" w:rsidP="00561189">
      <w:pPr>
        <w:pStyle w:val="berschrift9"/>
        <w:rPr>
          <w:sz w:val="24"/>
          <w:szCs w:val="24"/>
          <w:lang w:val="en-CA" w:eastAsia="de-DE"/>
        </w:rPr>
      </w:pPr>
      <w:hyperlink r:id="rId614"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021A9C" w:rsidP="00561189">
      <w:pPr>
        <w:pStyle w:val="berschrift9"/>
        <w:rPr>
          <w:sz w:val="24"/>
          <w:szCs w:val="24"/>
          <w:lang w:eastAsia="de-DE"/>
        </w:rPr>
      </w:pPr>
      <w:hyperlink r:id="rId615"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021A9C" w:rsidP="00561189">
      <w:pPr>
        <w:pStyle w:val="berschrift9"/>
        <w:rPr>
          <w:sz w:val="24"/>
          <w:szCs w:val="24"/>
          <w:lang w:val="en-CA" w:eastAsia="de-DE"/>
        </w:rPr>
      </w:pPr>
      <w:hyperlink r:id="rId616"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021A9C" w:rsidP="00561189">
      <w:pPr>
        <w:pStyle w:val="berschrift9"/>
        <w:rPr>
          <w:sz w:val="24"/>
          <w:szCs w:val="24"/>
          <w:lang w:eastAsia="de-DE"/>
        </w:rPr>
      </w:pPr>
      <w:hyperlink r:id="rId617"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021A9C" w:rsidP="00561189">
      <w:pPr>
        <w:pStyle w:val="berschrift9"/>
        <w:rPr>
          <w:sz w:val="24"/>
          <w:lang w:val="fr-CA"/>
        </w:rPr>
      </w:pPr>
      <w:hyperlink r:id="rId618"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021A9C" w:rsidP="00561189">
      <w:pPr>
        <w:pStyle w:val="berschrift9"/>
        <w:rPr>
          <w:sz w:val="24"/>
          <w:szCs w:val="24"/>
          <w:lang w:eastAsia="de-DE"/>
        </w:rPr>
      </w:pPr>
      <w:hyperlink r:id="rId619"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42D10C67" w:rsidR="00D434B0" w:rsidRPr="00AE77B1" w:rsidRDefault="00021A9C" w:rsidP="00561189">
      <w:pPr>
        <w:pStyle w:val="berschrift9"/>
        <w:rPr>
          <w:sz w:val="24"/>
          <w:szCs w:val="24"/>
          <w:lang w:eastAsia="de-DE"/>
        </w:rPr>
      </w:pPr>
      <w:hyperlink r:id="rId620"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w:t>
      </w:r>
      <w:r w:rsidR="00081047" w:rsidRPr="00081047">
        <w:rPr>
          <w:sz w:val="24"/>
          <w:szCs w:val="24"/>
          <w:lang w:eastAsia="de-DE"/>
        </w:rPr>
        <w:t>R. Yang</w:t>
      </w:r>
      <w:r w:rsidR="00081047">
        <w:rPr>
          <w:sz w:val="24"/>
          <w:szCs w:val="24"/>
          <w:lang w:eastAsia="de-DE"/>
        </w:rPr>
        <w:t xml:space="preserve">, </w:t>
      </w:r>
      <w:r w:rsidR="00081047" w:rsidRPr="00081047">
        <w:rPr>
          <w:sz w:val="24"/>
          <w:szCs w:val="24"/>
          <w:lang w:eastAsia="de-DE"/>
        </w:rPr>
        <w:t>M. Santamaria</w:t>
      </w:r>
      <w:r w:rsidR="00081047">
        <w:rPr>
          <w:sz w:val="24"/>
          <w:szCs w:val="24"/>
          <w:lang w:eastAsia="de-DE"/>
        </w:rPr>
        <w:t xml:space="preserve">, </w:t>
      </w:r>
      <w:r w:rsidR="00081047" w:rsidRPr="00081047">
        <w:rPr>
          <w:sz w:val="24"/>
          <w:szCs w:val="24"/>
          <w:lang w:eastAsia="de-DE"/>
        </w:rPr>
        <w:t xml:space="preserve">F. </w:t>
      </w:r>
      <w:proofErr w:type="spellStart"/>
      <w:r w:rsidR="00081047" w:rsidRPr="00081047">
        <w:rPr>
          <w:sz w:val="24"/>
          <w:szCs w:val="24"/>
          <w:lang w:eastAsia="de-DE"/>
        </w:rPr>
        <w:t>Cricri</w:t>
      </w:r>
      <w:proofErr w:type="spellEnd"/>
      <w:r w:rsidR="00081047" w:rsidRPr="00081047">
        <w:rPr>
          <w:sz w:val="24"/>
          <w:szCs w:val="24"/>
          <w:lang w:eastAsia="de-DE"/>
        </w:rPr>
        <w:t xml:space="preserve">, H. Zhang, J. </w:t>
      </w:r>
      <w:proofErr w:type="spellStart"/>
      <w:r w:rsidR="00081047" w:rsidRPr="00081047">
        <w:rPr>
          <w:sz w:val="24"/>
          <w:szCs w:val="24"/>
          <w:lang w:eastAsia="de-DE"/>
        </w:rPr>
        <w:t>Lainema</w:t>
      </w:r>
      <w:proofErr w:type="spellEnd"/>
      <w:r w:rsidR="00081047">
        <w:rPr>
          <w:sz w:val="24"/>
          <w:szCs w:val="24"/>
          <w:lang w:eastAsia="de-DE"/>
        </w:rPr>
        <w:t xml:space="preserve">, </w:t>
      </w:r>
      <w:r w:rsidR="00081047" w:rsidRPr="00081047">
        <w:rPr>
          <w:sz w:val="24"/>
          <w:szCs w:val="24"/>
          <w:lang w:eastAsia="de-DE"/>
        </w:rPr>
        <w:t>M.M. Hannuksela (Nokia)</w:t>
      </w:r>
      <w:r w:rsidR="00D434B0" w:rsidRPr="00AE77B1">
        <w:rPr>
          <w:sz w:val="24"/>
          <w:szCs w:val="24"/>
          <w:lang w:eastAsia="de-DE"/>
        </w:rPr>
        <w:t>]</w:t>
      </w:r>
    </w:p>
    <w:p w14:paraId="56C48F8F" w14:textId="77777777" w:rsidR="003F209E" w:rsidRPr="00AE77B1" w:rsidRDefault="003F209E" w:rsidP="003F209E">
      <w:pPr>
        <w:rPr>
          <w:lang w:eastAsia="de-DE"/>
        </w:rPr>
      </w:pPr>
    </w:p>
    <w:p w14:paraId="2CFFDD56" w14:textId="71F77C45" w:rsidR="00D434B0" w:rsidRPr="00AE77B1" w:rsidRDefault="00021A9C" w:rsidP="00561189">
      <w:pPr>
        <w:pStyle w:val="berschrift9"/>
        <w:rPr>
          <w:sz w:val="24"/>
          <w:szCs w:val="24"/>
          <w:lang w:eastAsia="de-DE"/>
        </w:rPr>
      </w:pPr>
      <w:hyperlink r:id="rId621"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021A9C" w:rsidP="00561189">
      <w:pPr>
        <w:pStyle w:val="berschrift9"/>
        <w:rPr>
          <w:sz w:val="24"/>
          <w:szCs w:val="24"/>
          <w:lang w:eastAsia="de-DE"/>
        </w:rPr>
      </w:pPr>
      <w:hyperlink r:id="rId622"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021A9C" w:rsidP="00561189">
      <w:pPr>
        <w:pStyle w:val="berschrift9"/>
        <w:rPr>
          <w:sz w:val="24"/>
          <w:szCs w:val="24"/>
          <w:lang w:eastAsia="de-DE"/>
        </w:rPr>
      </w:pPr>
      <w:hyperlink r:id="rId623"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021A9C" w:rsidP="00561189">
      <w:pPr>
        <w:pStyle w:val="berschrift9"/>
        <w:rPr>
          <w:sz w:val="24"/>
          <w:szCs w:val="24"/>
          <w:lang w:eastAsia="de-DE"/>
        </w:rPr>
      </w:pPr>
      <w:hyperlink r:id="rId624"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021A9C" w:rsidP="00561189">
      <w:pPr>
        <w:pStyle w:val="berschrift9"/>
        <w:rPr>
          <w:sz w:val="24"/>
          <w:szCs w:val="24"/>
          <w:lang w:eastAsia="de-DE"/>
        </w:rPr>
      </w:pPr>
      <w:hyperlink r:id="rId625"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021A9C" w:rsidP="00561189">
      <w:pPr>
        <w:pStyle w:val="berschrift9"/>
        <w:rPr>
          <w:sz w:val="24"/>
          <w:szCs w:val="24"/>
          <w:lang w:eastAsia="de-DE"/>
        </w:rPr>
      </w:pPr>
      <w:hyperlink r:id="rId626"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561189">
      <w:pPr>
        <w:pStyle w:val="berschrift3"/>
      </w:pPr>
      <w:bookmarkStart w:id="164"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163"/>
      <w:bookmarkEnd w:id="164"/>
    </w:p>
    <w:p w14:paraId="450A366D" w14:textId="17D1DEC1" w:rsidR="005036CE" w:rsidRPr="00AE77B1" w:rsidRDefault="005036CE" w:rsidP="005036CE">
      <w:bookmarkStart w:id="165" w:name="_Ref127376995"/>
      <w:bookmarkStart w:id="166" w:name="_Ref104407344"/>
      <w:bookmarkEnd w:id="150"/>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021A9C" w:rsidP="00561189">
      <w:pPr>
        <w:pStyle w:val="berschrift9"/>
        <w:rPr>
          <w:sz w:val="24"/>
          <w:szCs w:val="24"/>
          <w:lang w:eastAsia="de-DE"/>
        </w:rPr>
      </w:pPr>
      <w:hyperlink r:id="rId627"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8"/>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021A9C" w:rsidP="00561189">
      <w:pPr>
        <w:pStyle w:val="berschrift9"/>
        <w:rPr>
          <w:sz w:val="24"/>
          <w:szCs w:val="24"/>
          <w:lang w:eastAsia="de-DE"/>
        </w:rPr>
      </w:pPr>
      <w:hyperlink r:id="rId629"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w:t>
      </w:r>
      <w:r>
        <w:rPr>
          <w:lang w:val="en-CA"/>
        </w:rPr>
        <w:lastRenderedPageBreak/>
        <w:t>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561189">
      <w:pPr>
        <w:pStyle w:val="Listenabsatz"/>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561189">
      <w:pPr>
        <w:pStyle w:val="Listenabsatz"/>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561189">
      <w:pPr>
        <w:pStyle w:val="Listenabsatz"/>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561189">
      <w:pPr>
        <w:pStyle w:val="Listenabsatz"/>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021A9C" w:rsidP="00561189">
      <w:pPr>
        <w:pStyle w:val="berschrift9"/>
        <w:rPr>
          <w:sz w:val="24"/>
          <w:szCs w:val="24"/>
          <w:lang w:eastAsia="de-DE"/>
        </w:rPr>
      </w:pPr>
      <w:hyperlink r:id="rId630"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561189">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561189">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w:t>
      </w:r>
      <w:r w:rsidR="001D65F3">
        <w:rPr>
          <w:lang w:eastAsia="de-DE"/>
        </w:rPr>
        <w:lastRenderedPageBreak/>
        <w:t>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021A9C" w:rsidP="00561189">
      <w:pPr>
        <w:pStyle w:val="berschrift9"/>
        <w:rPr>
          <w:sz w:val="24"/>
          <w:szCs w:val="24"/>
          <w:lang w:eastAsia="de-DE"/>
        </w:rPr>
      </w:pPr>
      <w:hyperlink r:id="rId631"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021A9C" w:rsidP="00561189">
      <w:pPr>
        <w:pStyle w:val="berschrift9"/>
        <w:rPr>
          <w:sz w:val="24"/>
          <w:szCs w:val="24"/>
          <w:lang w:eastAsia="de-DE"/>
        </w:rPr>
      </w:pPr>
      <w:hyperlink r:id="rId632"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021A9C" w:rsidP="00561189">
      <w:pPr>
        <w:pStyle w:val="berschrift9"/>
        <w:rPr>
          <w:sz w:val="24"/>
          <w:szCs w:val="24"/>
          <w:lang w:eastAsia="de-DE"/>
        </w:rPr>
      </w:pPr>
      <w:hyperlink r:id="rId633"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021A9C" w:rsidP="00561189">
      <w:pPr>
        <w:pStyle w:val="berschrift9"/>
        <w:rPr>
          <w:sz w:val="24"/>
          <w:szCs w:val="24"/>
          <w:lang w:eastAsia="de-DE"/>
        </w:rPr>
      </w:pPr>
      <w:hyperlink r:id="rId634"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167" w:name="_Hlk147484017"/>
      <w:bookmarkStart w:id="168"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167"/>
      <w:r>
        <w:rPr>
          <w:lang w:val="en-CA"/>
        </w:rPr>
        <w:t>The simulation was conducted by using the NNVC-12 reference software, training was performed by using the VLOP3 training strategy, and SADL int16 model was used for the inference</w:t>
      </w:r>
      <w:bookmarkEnd w:id="168"/>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lastRenderedPageBreak/>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021A9C" w:rsidP="00561189">
      <w:pPr>
        <w:pStyle w:val="berschrift9"/>
        <w:rPr>
          <w:sz w:val="24"/>
          <w:szCs w:val="24"/>
          <w:lang w:eastAsia="de-DE"/>
        </w:rPr>
      </w:pPr>
      <w:hyperlink r:id="rId635"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021A9C" w:rsidP="00561189">
      <w:pPr>
        <w:pStyle w:val="berschrift9"/>
        <w:rPr>
          <w:sz w:val="24"/>
          <w:szCs w:val="24"/>
          <w:lang w:eastAsia="de-DE"/>
        </w:rPr>
      </w:pPr>
      <w:hyperlink r:id="rId636"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169" w:name="_Hlk193281500"/>
      <w:r w:rsidRPr="009F73DD">
        <w:rPr>
          <w:lang w:val="en-CA" w:eastAsia="de-DE"/>
        </w:rPr>
        <w:t>for the Y/U/V components</w:t>
      </w:r>
      <w:r>
        <w:rPr>
          <w:lang w:val="en-CA" w:eastAsia="de-DE"/>
        </w:rPr>
        <w:t xml:space="preserve"> in RA</w:t>
      </w:r>
      <w:r w:rsidRPr="009F73DD">
        <w:rPr>
          <w:lang w:val="en-CA" w:eastAsia="de-DE"/>
        </w:rPr>
        <w:t>.</w:t>
      </w:r>
      <w:bookmarkEnd w:id="169"/>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lastRenderedPageBreak/>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021A9C" w:rsidP="00561189">
      <w:pPr>
        <w:pStyle w:val="berschrift9"/>
        <w:rPr>
          <w:sz w:val="24"/>
          <w:szCs w:val="24"/>
          <w:lang w:val="en-CA" w:eastAsia="de-DE"/>
        </w:rPr>
      </w:pPr>
      <w:hyperlink r:id="rId637"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021A9C" w:rsidP="00561189">
      <w:pPr>
        <w:pStyle w:val="berschrift9"/>
        <w:rPr>
          <w:sz w:val="24"/>
          <w:szCs w:val="24"/>
          <w:lang w:eastAsia="de-DE"/>
        </w:rPr>
      </w:pPr>
      <w:hyperlink r:id="rId638"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lastRenderedPageBreak/>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021A9C" w:rsidP="00561189">
      <w:pPr>
        <w:pStyle w:val="berschrift9"/>
        <w:rPr>
          <w:sz w:val="24"/>
          <w:szCs w:val="24"/>
          <w:lang w:eastAsia="de-DE"/>
        </w:rPr>
      </w:pPr>
      <w:hyperlink r:id="rId639"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lastRenderedPageBreak/>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021A9C" w:rsidP="00561189">
      <w:pPr>
        <w:pStyle w:val="berschrift9"/>
        <w:rPr>
          <w:sz w:val="24"/>
          <w:szCs w:val="24"/>
          <w:lang w:eastAsia="de-DE"/>
        </w:rPr>
      </w:pPr>
      <w:hyperlink r:id="rId642"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021A9C" w:rsidP="00561189">
      <w:pPr>
        <w:pStyle w:val="berschrift9"/>
        <w:rPr>
          <w:sz w:val="24"/>
          <w:szCs w:val="24"/>
          <w:lang w:eastAsia="de-DE"/>
        </w:rPr>
      </w:pPr>
      <w:hyperlink r:id="rId643"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021A9C" w:rsidP="00561189">
      <w:pPr>
        <w:pStyle w:val="berschrift9"/>
        <w:rPr>
          <w:sz w:val="24"/>
          <w:szCs w:val="24"/>
          <w:lang w:eastAsia="de-DE"/>
        </w:rPr>
      </w:pPr>
      <w:hyperlink r:id="rId644"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lastRenderedPageBreak/>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021A9C" w:rsidP="00561189">
      <w:pPr>
        <w:pStyle w:val="berschrift9"/>
        <w:rPr>
          <w:sz w:val="24"/>
          <w:szCs w:val="24"/>
          <w:lang w:eastAsia="de-DE"/>
        </w:rPr>
      </w:pPr>
      <w:hyperlink r:id="rId645"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6"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561189">
      <w:pPr>
        <w:pStyle w:val="berschrift3"/>
        <w:ind w:left="663" w:hanging="663"/>
      </w:pPr>
      <w:bookmarkStart w:id="170" w:name="_Ref187426143"/>
      <w:bookmarkStart w:id="171" w:name="_Ref79763246"/>
      <w:bookmarkStart w:id="172" w:name="_Ref92384863"/>
      <w:bookmarkStart w:id="173" w:name="_Ref108361735"/>
      <w:bookmarkStart w:id="174" w:name="_Ref181734641"/>
      <w:bookmarkStart w:id="175" w:name="_Ref60325505"/>
      <w:bookmarkEnd w:id="165"/>
      <w:bookmarkEnd w:id="166"/>
      <w:r w:rsidRPr="00AE77B1">
        <w:t>SADL and NNVC implementation, CTC (</w:t>
      </w:r>
      <w:r w:rsidR="00970E54">
        <w:t>2</w:t>
      </w:r>
      <w:r w:rsidRPr="00AE77B1">
        <w:t>)</w:t>
      </w:r>
      <w:bookmarkEnd w:id="170"/>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021A9C" w:rsidP="00561189">
      <w:pPr>
        <w:pStyle w:val="berschrift9"/>
        <w:rPr>
          <w:sz w:val="24"/>
          <w:szCs w:val="24"/>
          <w:lang w:eastAsia="de-DE"/>
        </w:rPr>
      </w:pPr>
      <w:hyperlink r:id="rId64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021A9C" w:rsidP="00561189">
      <w:pPr>
        <w:pStyle w:val="berschrift9"/>
        <w:rPr>
          <w:sz w:val="24"/>
          <w:szCs w:val="24"/>
          <w:lang w:eastAsia="de-DE"/>
        </w:rPr>
      </w:pPr>
      <w:hyperlink r:id="rId64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561189">
      <w:pPr>
        <w:pStyle w:val="berschrift2"/>
      </w:pPr>
      <w:bookmarkStart w:id="176" w:name="_Ref193790945"/>
      <w:r w:rsidRPr="00AE77B1">
        <w:t>AHG6/AHG12: Enhanced compression beyond VVC capability (</w:t>
      </w:r>
      <w:r w:rsidR="00371376">
        <w:t>6</w:t>
      </w:r>
      <w:r w:rsidR="001977BF">
        <w:t>4</w:t>
      </w:r>
      <w:r w:rsidRPr="00AE77B1">
        <w:t>)</w:t>
      </w:r>
      <w:bookmarkEnd w:id="171"/>
      <w:bookmarkEnd w:id="172"/>
      <w:bookmarkEnd w:id="173"/>
      <w:bookmarkEnd w:id="174"/>
      <w:bookmarkEnd w:id="176"/>
    </w:p>
    <w:p w14:paraId="13F6E3EC" w14:textId="3DAFF3FC" w:rsidR="00F44BFE" w:rsidRPr="00AE77B1" w:rsidRDefault="00F44BFE" w:rsidP="00561189">
      <w:pPr>
        <w:pStyle w:val="berschrift3"/>
      </w:pPr>
      <w:bookmarkStart w:id="177" w:name="_Ref95131949"/>
      <w:bookmarkStart w:id="178" w:name="_Ref159340283"/>
      <w:r w:rsidRPr="00AE77B1">
        <w:t xml:space="preserve">Summary and </w:t>
      </w:r>
      <w:proofErr w:type="spellStart"/>
      <w:r w:rsidRPr="00AE77B1">
        <w:t>BoG</w:t>
      </w:r>
      <w:proofErr w:type="spellEnd"/>
      <w:r w:rsidRPr="00AE77B1">
        <w:t xml:space="preserve"> reports</w:t>
      </w:r>
      <w:bookmarkEnd w:id="177"/>
      <w:bookmarkEnd w:id="178"/>
      <w:r w:rsidR="00E670E3" w:rsidRPr="00AE77B1">
        <w:t xml:space="preserve"> (1)</w:t>
      </w:r>
    </w:p>
    <w:p w14:paraId="3499B148" w14:textId="1B966608" w:rsidR="005036CE" w:rsidRPr="00AE77B1" w:rsidRDefault="005036CE" w:rsidP="005036CE">
      <w:bookmarkStart w:id="179"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021A9C" w:rsidP="00561189">
      <w:pPr>
        <w:pStyle w:val="berschrift9"/>
        <w:rPr>
          <w:sz w:val="24"/>
          <w:szCs w:val="24"/>
          <w:lang w:eastAsia="de-DE"/>
        </w:rPr>
      </w:pPr>
      <w:hyperlink r:id="rId64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proofErr w:type="spellStart"/>
            <w:r w:rsidRPr="00A6481F">
              <w:rPr>
                <w:lang w:val="en-CA"/>
              </w:rPr>
              <w:t>L.Xu</w:t>
            </w:r>
            <w:proofErr w:type="spellEnd"/>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lastRenderedPageBreak/>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 xml:space="preserve">Test 1.1: </w:t>
      </w:r>
      <w:bookmarkStart w:id="180" w:name="_Hlk195091627"/>
      <w:r w:rsidRPr="00A6481F">
        <w:rPr>
          <w:b/>
          <w:bCs/>
          <w:lang w:val="en-CA"/>
        </w:rPr>
        <w:t>Chroma partition prediction in separate tree condition</w:t>
      </w:r>
      <w:bookmarkEnd w:id="180"/>
      <w:r w:rsidRPr="00A6481F">
        <w:rPr>
          <w:b/>
          <w:bCs/>
          <w:lang w:val="en-CA"/>
        </w:rPr>
        <w:t xml:space="preserve"> (</w:t>
      </w:r>
      <w:hyperlink r:id="rId65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561189">
      <w:pPr>
        <w:numPr>
          <w:ilvl w:val="0"/>
          <w:numId w:val="94"/>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561189">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561189">
      <w:pPr>
        <w:numPr>
          <w:ilvl w:val="0"/>
          <w:numId w:val="95"/>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561189">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561189">
      <w:pPr>
        <w:numPr>
          <w:ilvl w:val="0"/>
          <w:numId w:val="95"/>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561189">
      <w:pPr>
        <w:numPr>
          <w:ilvl w:val="0"/>
          <w:numId w:val="96"/>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561189">
      <w:pPr>
        <w:numPr>
          <w:ilvl w:val="0"/>
          <w:numId w:val="96"/>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561189">
      <w:pPr>
        <w:numPr>
          <w:ilvl w:val="0"/>
          <w:numId w:val="97"/>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561189">
      <w:pPr>
        <w:numPr>
          <w:ilvl w:val="0"/>
          <w:numId w:val="97"/>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561189">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181" w:name="_Hlk186556145"/>
      <w:r w:rsidRPr="00DD4558">
        <w:rPr>
          <w:lang w:val="en-CA"/>
        </w:rPr>
        <w:t>In the test, additional spatial, pairwise-average, and multiple-average candidates are introduced.</w:t>
      </w:r>
      <w:bookmarkEnd w:id="181"/>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182" w:name="_Hlk193302773"/>
      <w:r w:rsidRPr="00DD4558">
        <w:rPr>
          <w:lang w:val="en-CA"/>
        </w:rPr>
        <w:t>-average</w:t>
      </w:r>
      <w:bookmarkEnd w:id="182"/>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9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 xml:space="preserve">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w:t>
      </w:r>
      <w:r w:rsidR="00AF038C">
        <w:lastRenderedPageBreak/>
        <w:t>suggested to study both aspects separately, and also study a variant where only the number of kernels is decreased without modifying the current kernels.</w:t>
      </w:r>
      <w:r w:rsidR="00DF3E57">
        <w:t xml:space="preserve"> Study in </w:t>
      </w:r>
      <w:proofErr w:type="spellStart"/>
      <w:r w:rsidR="00DF3E57">
        <w:t>comparsion</w:t>
      </w:r>
      <w:proofErr w:type="spellEnd"/>
      <w:r w:rsidR="00DF3E57">
        <w:t xml:space="preserve"> and possibly in combination with JVET-AL0112.</w:t>
      </w:r>
    </w:p>
    <w:p w14:paraId="2B1A3938" w14:textId="77777777" w:rsidR="00AF038C" w:rsidRDefault="00AF038C" w:rsidP="002A7F94"/>
    <w:p w14:paraId="352525E6" w14:textId="77777777" w:rsidR="003B71CF" w:rsidRPr="003B71CF" w:rsidRDefault="003B71CF" w:rsidP="00561189">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lastRenderedPageBreak/>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lastRenderedPageBreak/>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w:t>
      </w:r>
      <w:proofErr w:type="spellStart"/>
      <w:r>
        <w:t>ans</w:t>
      </w:r>
      <w:proofErr w:type="spellEnd"/>
      <w:r>
        <w:t xml:space="preserve">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0F730B"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183" w:name="_Hlk182399074"/>
      <w:bookmarkEnd w:id="183"/>
    </w:p>
    <w:p w14:paraId="74BDF6E7" w14:textId="39F98333" w:rsidR="00FF354F" w:rsidRPr="00FF354F" w:rsidRDefault="000F730B"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lastRenderedPageBreak/>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561189">
      <w:pPr>
        <w:pStyle w:val="berschrift3"/>
      </w:pPr>
      <w:bookmarkStart w:id="184" w:name="_Ref109033174"/>
      <w:bookmarkEnd w:id="179"/>
      <w:r w:rsidRPr="00AE77B1">
        <w:t>EE2 contributions: Enhanced compression beyond VVC capability (</w:t>
      </w:r>
      <w:r w:rsidR="00E670E3" w:rsidRPr="00AE77B1">
        <w:t>31</w:t>
      </w:r>
      <w:r w:rsidRPr="00AE77B1">
        <w:t>)</w:t>
      </w:r>
      <w:bookmarkEnd w:id="184"/>
    </w:p>
    <w:p w14:paraId="5C6635A1" w14:textId="77777777" w:rsidR="00F44BFE" w:rsidRPr="00AE77B1" w:rsidRDefault="00F44BFE" w:rsidP="00F44BFE">
      <w:bookmarkStart w:id="185" w:name="_Ref79763349"/>
      <w:bookmarkStart w:id="186"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021A9C" w:rsidP="00561189">
      <w:pPr>
        <w:pStyle w:val="berschrift9"/>
        <w:rPr>
          <w:sz w:val="24"/>
          <w:szCs w:val="24"/>
          <w:lang w:eastAsia="de-DE"/>
        </w:rPr>
      </w:pPr>
      <w:hyperlink r:id="rId712"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021A9C" w:rsidP="00561189">
      <w:pPr>
        <w:pStyle w:val="berschrift9"/>
        <w:rPr>
          <w:sz w:val="24"/>
          <w:szCs w:val="24"/>
          <w:lang w:eastAsia="de-DE"/>
        </w:rPr>
      </w:pPr>
      <w:hyperlink r:id="rId713"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021A9C" w:rsidP="00561189">
      <w:pPr>
        <w:pStyle w:val="berschrift9"/>
        <w:rPr>
          <w:sz w:val="24"/>
          <w:szCs w:val="24"/>
          <w:lang w:eastAsia="de-DE"/>
        </w:rPr>
      </w:pPr>
      <w:hyperlink r:id="rId714"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021A9C" w:rsidP="00561189">
      <w:pPr>
        <w:pStyle w:val="berschrift9"/>
        <w:rPr>
          <w:sz w:val="24"/>
          <w:szCs w:val="24"/>
          <w:lang w:eastAsia="de-DE"/>
        </w:rPr>
      </w:pPr>
      <w:hyperlink r:id="rId715"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021A9C" w:rsidP="00561189">
      <w:pPr>
        <w:pStyle w:val="berschrift9"/>
        <w:rPr>
          <w:sz w:val="24"/>
          <w:szCs w:val="24"/>
          <w:lang w:eastAsia="de-DE"/>
        </w:rPr>
      </w:pPr>
      <w:hyperlink r:id="rId716"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021A9C" w:rsidP="00561189">
      <w:pPr>
        <w:pStyle w:val="berschrift9"/>
        <w:rPr>
          <w:sz w:val="24"/>
          <w:szCs w:val="24"/>
          <w:lang w:val="en-CA" w:eastAsia="de-DE"/>
        </w:rPr>
      </w:pPr>
      <w:hyperlink r:id="rId717"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021A9C" w:rsidP="00561189">
      <w:pPr>
        <w:pStyle w:val="berschrift9"/>
        <w:rPr>
          <w:sz w:val="24"/>
          <w:szCs w:val="24"/>
          <w:lang w:val="en-CA" w:eastAsia="de-DE"/>
        </w:rPr>
      </w:pPr>
      <w:hyperlink r:id="rId718"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021A9C" w:rsidP="00561189">
      <w:pPr>
        <w:pStyle w:val="berschrift9"/>
        <w:rPr>
          <w:sz w:val="24"/>
          <w:szCs w:val="24"/>
          <w:lang w:eastAsia="de-DE"/>
        </w:rPr>
      </w:pPr>
      <w:hyperlink r:id="rId719"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021A9C" w:rsidP="00561189">
      <w:pPr>
        <w:pStyle w:val="berschrift9"/>
        <w:rPr>
          <w:sz w:val="24"/>
          <w:szCs w:val="24"/>
          <w:lang w:val="en-CA" w:eastAsia="de-DE"/>
        </w:rPr>
      </w:pPr>
      <w:hyperlink r:id="rId720"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021A9C" w:rsidP="00561189">
      <w:pPr>
        <w:pStyle w:val="berschrift9"/>
        <w:rPr>
          <w:sz w:val="24"/>
          <w:szCs w:val="24"/>
          <w:lang w:eastAsia="de-DE"/>
        </w:rPr>
      </w:pPr>
      <w:hyperlink r:id="rId721"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021A9C" w:rsidP="00561189">
      <w:pPr>
        <w:pStyle w:val="berschrift9"/>
        <w:rPr>
          <w:sz w:val="24"/>
          <w:szCs w:val="24"/>
          <w:lang w:eastAsia="de-DE"/>
        </w:rPr>
      </w:pPr>
      <w:hyperlink r:id="rId722"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021A9C" w:rsidP="00561189">
      <w:pPr>
        <w:pStyle w:val="berschrift9"/>
        <w:rPr>
          <w:sz w:val="24"/>
          <w:szCs w:val="24"/>
          <w:lang w:val="en-CA" w:eastAsia="de-DE"/>
        </w:rPr>
      </w:pPr>
      <w:hyperlink r:id="rId723"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021A9C" w:rsidP="00561189">
      <w:pPr>
        <w:pStyle w:val="berschrift9"/>
        <w:rPr>
          <w:sz w:val="24"/>
          <w:szCs w:val="24"/>
          <w:lang w:eastAsia="de-DE"/>
        </w:rPr>
      </w:pPr>
      <w:hyperlink r:id="rId724"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021A9C" w:rsidP="00561189">
      <w:pPr>
        <w:pStyle w:val="berschrift9"/>
        <w:rPr>
          <w:sz w:val="24"/>
          <w:szCs w:val="24"/>
          <w:lang w:eastAsia="de-DE"/>
        </w:rPr>
      </w:pPr>
      <w:hyperlink r:id="rId725"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021A9C" w:rsidP="00561189">
      <w:pPr>
        <w:pStyle w:val="berschrift9"/>
        <w:rPr>
          <w:sz w:val="24"/>
          <w:szCs w:val="24"/>
          <w:lang w:eastAsia="de-DE"/>
        </w:rPr>
      </w:pPr>
      <w:hyperlink r:id="rId726"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021A9C" w:rsidP="00561189">
      <w:pPr>
        <w:pStyle w:val="berschrift9"/>
        <w:rPr>
          <w:sz w:val="24"/>
          <w:szCs w:val="24"/>
          <w:lang w:eastAsia="de-DE"/>
        </w:rPr>
      </w:pPr>
      <w:hyperlink r:id="rId727"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021A9C" w:rsidP="00561189">
      <w:pPr>
        <w:pStyle w:val="berschrift9"/>
        <w:rPr>
          <w:sz w:val="24"/>
          <w:szCs w:val="24"/>
          <w:lang w:val="en-CA" w:eastAsia="de-DE"/>
        </w:rPr>
      </w:pPr>
      <w:hyperlink r:id="rId728"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021A9C" w:rsidP="00561189">
      <w:pPr>
        <w:pStyle w:val="berschrift9"/>
        <w:rPr>
          <w:sz w:val="24"/>
          <w:szCs w:val="24"/>
          <w:lang w:eastAsia="de-DE"/>
        </w:rPr>
      </w:pPr>
      <w:hyperlink r:id="rId729"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021A9C" w:rsidP="00561189">
      <w:pPr>
        <w:pStyle w:val="berschrift9"/>
        <w:rPr>
          <w:sz w:val="24"/>
          <w:szCs w:val="24"/>
          <w:lang w:eastAsia="de-DE"/>
        </w:rPr>
      </w:pPr>
      <w:hyperlink r:id="rId730"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021A9C" w:rsidP="00561189">
      <w:pPr>
        <w:pStyle w:val="berschrift9"/>
        <w:rPr>
          <w:sz w:val="24"/>
          <w:szCs w:val="24"/>
          <w:lang w:eastAsia="de-DE"/>
        </w:rPr>
      </w:pPr>
      <w:hyperlink r:id="rId731"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021A9C" w:rsidP="00561189">
      <w:pPr>
        <w:pStyle w:val="berschrift9"/>
        <w:rPr>
          <w:sz w:val="24"/>
          <w:szCs w:val="24"/>
          <w:lang w:val="en-CA" w:eastAsia="de-DE"/>
        </w:rPr>
      </w:pPr>
      <w:hyperlink r:id="rId732"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021A9C" w:rsidP="00561189">
      <w:pPr>
        <w:pStyle w:val="berschrift9"/>
        <w:rPr>
          <w:sz w:val="24"/>
          <w:szCs w:val="24"/>
          <w:lang w:eastAsia="de-DE"/>
        </w:rPr>
      </w:pPr>
      <w:hyperlink r:id="rId733"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021A9C" w:rsidP="00561189">
      <w:pPr>
        <w:pStyle w:val="berschrift9"/>
        <w:rPr>
          <w:sz w:val="24"/>
          <w:szCs w:val="24"/>
          <w:lang w:eastAsia="de-DE"/>
        </w:rPr>
      </w:pPr>
      <w:hyperlink r:id="rId734"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021A9C" w:rsidP="00561189">
      <w:pPr>
        <w:pStyle w:val="berschrift9"/>
        <w:rPr>
          <w:sz w:val="24"/>
          <w:szCs w:val="24"/>
          <w:lang w:eastAsia="de-DE"/>
        </w:rPr>
      </w:pPr>
      <w:hyperlink r:id="rId735"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021A9C" w:rsidP="00561189">
      <w:pPr>
        <w:pStyle w:val="berschrift9"/>
        <w:rPr>
          <w:sz w:val="24"/>
          <w:szCs w:val="24"/>
          <w:lang w:eastAsia="de-DE"/>
        </w:rPr>
      </w:pPr>
      <w:hyperlink r:id="rId736"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021A9C" w:rsidP="00561189">
      <w:pPr>
        <w:pStyle w:val="berschrift9"/>
        <w:rPr>
          <w:sz w:val="24"/>
          <w:szCs w:val="24"/>
          <w:lang w:eastAsia="de-DE"/>
        </w:rPr>
      </w:pPr>
      <w:hyperlink r:id="rId737"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021A9C" w:rsidP="00561189">
      <w:pPr>
        <w:pStyle w:val="berschrift9"/>
        <w:rPr>
          <w:sz w:val="24"/>
          <w:szCs w:val="24"/>
          <w:lang w:eastAsia="de-DE"/>
        </w:rPr>
      </w:pPr>
      <w:hyperlink r:id="rId738"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021A9C" w:rsidP="00561189">
      <w:pPr>
        <w:pStyle w:val="berschrift9"/>
        <w:rPr>
          <w:sz w:val="24"/>
          <w:szCs w:val="24"/>
          <w:lang w:eastAsia="de-DE"/>
        </w:rPr>
      </w:pPr>
      <w:hyperlink r:id="rId739"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021A9C" w:rsidP="00561189">
      <w:pPr>
        <w:pStyle w:val="berschrift9"/>
        <w:rPr>
          <w:sz w:val="24"/>
          <w:szCs w:val="24"/>
          <w:lang w:eastAsia="de-DE"/>
        </w:rPr>
      </w:pPr>
      <w:hyperlink r:id="rId740"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021A9C" w:rsidP="00561189">
      <w:pPr>
        <w:pStyle w:val="berschrift9"/>
        <w:rPr>
          <w:sz w:val="24"/>
          <w:szCs w:val="24"/>
          <w:lang w:eastAsia="de-DE"/>
        </w:rPr>
      </w:pPr>
      <w:hyperlink r:id="rId741"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021A9C" w:rsidP="00561189">
      <w:pPr>
        <w:pStyle w:val="berschrift9"/>
        <w:rPr>
          <w:sz w:val="24"/>
          <w:szCs w:val="24"/>
          <w:lang w:val="en-CA" w:eastAsia="de-DE"/>
        </w:rPr>
      </w:pPr>
      <w:hyperlink r:id="rId742"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187" w:name="_Hlk193883169"/>
      <w:r w:rsidR="002F419F" w:rsidRPr="00747B57">
        <w:rPr>
          <w:sz w:val="24"/>
          <w:szCs w:val="24"/>
          <w:lang w:val="en-CA" w:eastAsia="de-DE"/>
        </w:rPr>
        <w:t>[late]</w:t>
      </w:r>
      <w:bookmarkEnd w:id="187"/>
    </w:p>
    <w:p w14:paraId="43BAB82E" w14:textId="77777777" w:rsidR="002F419F" w:rsidRPr="00AE77B1" w:rsidRDefault="002F419F" w:rsidP="003F209E">
      <w:pPr>
        <w:rPr>
          <w:lang w:eastAsia="de-DE"/>
        </w:rPr>
      </w:pPr>
    </w:p>
    <w:p w14:paraId="500C601B" w14:textId="0DD1A486" w:rsidR="00CC4392" w:rsidRPr="00AE77B1" w:rsidRDefault="00021A9C" w:rsidP="00561189">
      <w:pPr>
        <w:pStyle w:val="berschrift9"/>
        <w:rPr>
          <w:sz w:val="24"/>
          <w:szCs w:val="24"/>
          <w:lang w:eastAsia="de-DE"/>
        </w:rPr>
      </w:pPr>
      <w:hyperlink r:id="rId743"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021A9C" w:rsidP="00561189">
      <w:pPr>
        <w:pStyle w:val="berschrift9"/>
        <w:rPr>
          <w:sz w:val="24"/>
          <w:szCs w:val="24"/>
          <w:lang w:eastAsia="de-DE"/>
        </w:rPr>
      </w:pPr>
      <w:hyperlink r:id="rId744"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021A9C" w:rsidP="00561189">
      <w:pPr>
        <w:pStyle w:val="berschrift9"/>
        <w:rPr>
          <w:sz w:val="24"/>
          <w:szCs w:val="24"/>
          <w:lang w:eastAsia="de-DE"/>
        </w:rPr>
      </w:pPr>
      <w:hyperlink r:id="rId745"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021A9C" w:rsidP="00561189">
      <w:pPr>
        <w:pStyle w:val="berschrift9"/>
        <w:rPr>
          <w:sz w:val="24"/>
          <w:szCs w:val="24"/>
          <w:lang w:eastAsia="de-DE"/>
        </w:rPr>
      </w:pPr>
      <w:hyperlink r:id="rId746"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7"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021A9C" w:rsidP="00561189">
      <w:pPr>
        <w:pStyle w:val="berschrift9"/>
        <w:rPr>
          <w:sz w:val="24"/>
          <w:szCs w:val="24"/>
          <w:lang w:val="en-CA" w:eastAsia="de-DE"/>
        </w:rPr>
      </w:pPr>
      <w:hyperlink r:id="rId748"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9"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021A9C" w:rsidP="00561189">
      <w:pPr>
        <w:pStyle w:val="berschrift9"/>
        <w:rPr>
          <w:sz w:val="24"/>
          <w:szCs w:val="24"/>
          <w:lang w:eastAsia="de-DE"/>
        </w:rPr>
      </w:pPr>
      <w:hyperlink r:id="rId750"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021A9C" w:rsidP="00561189">
      <w:pPr>
        <w:pStyle w:val="berschrift9"/>
        <w:rPr>
          <w:sz w:val="24"/>
          <w:szCs w:val="24"/>
          <w:lang w:eastAsia="de-DE"/>
        </w:rPr>
      </w:pPr>
      <w:hyperlink r:id="rId751"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021A9C" w:rsidP="00561189">
      <w:pPr>
        <w:pStyle w:val="berschrift9"/>
        <w:rPr>
          <w:sz w:val="24"/>
          <w:szCs w:val="24"/>
          <w:lang w:eastAsia="de-DE"/>
        </w:rPr>
      </w:pPr>
      <w:hyperlink r:id="rId752"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021A9C" w:rsidP="00561189">
      <w:pPr>
        <w:pStyle w:val="berschrift9"/>
        <w:rPr>
          <w:sz w:val="24"/>
          <w:szCs w:val="24"/>
          <w:lang w:eastAsia="de-DE"/>
        </w:rPr>
      </w:pPr>
      <w:hyperlink r:id="rId753"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021A9C" w:rsidP="00561189">
      <w:pPr>
        <w:pStyle w:val="berschrift9"/>
        <w:rPr>
          <w:sz w:val="24"/>
          <w:szCs w:val="24"/>
          <w:lang w:eastAsia="de-DE"/>
        </w:rPr>
      </w:pPr>
      <w:hyperlink r:id="rId754"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021A9C" w:rsidP="00561189">
      <w:pPr>
        <w:pStyle w:val="berschrift9"/>
        <w:rPr>
          <w:sz w:val="24"/>
          <w:szCs w:val="24"/>
          <w:lang w:eastAsia="de-DE"/>
        </w:rPr>
      </w:pPr>
      <w:hyperlink r:id="rId755"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021A9C" w:rsidP="00561189">
      <w:pPr>
        <w:pStyle w:val="berschrift9"/>
        <w:rPr>
          <w:sz w:val="24"/>
          <w:szCs w:val="24"/>
          <w:lang w:eastAsia="de-DE"/>
        </w:rPr>
      </w:pPr>
      <w:hyperlink r:id="rId756"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021A9C" w:rsidP="00561189">
      <w:pPr>
        <w:pStyle w:val="berschrift9"/>
        <w:rPr>
          <w:sz w:val="24"/>
          <w:szCs w:val="24"/>
          <w:lang w:eastAsia="de-DE"/>
        </w:rPr>
      </w:pPr>
      <w:hyperlink r:id="rId757"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2CACFF54" w:rsidR="00CC4392" w:rsidRPr="00AE77B1" w:rsidRDefault="00021A9C" w:rsidP="00561189">
      <w:pPr>
        <w:pStyle w:val="berschrift9"/>
        <w:rPr>
          <w:sz w:val="24"/>
          <w:szCs w:val="24"/>
          <w:lang w:eastAsia="de-DE"/>
        </w:rPr>
      </w:pPr>
      <w:hyperlink r:id="rId758"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J. Wang, L.</w:t>
      </w:r>
      <w:r w:rsidR="00081047">
        <w:rPr>
          <w:sz w:val="24"/>
          <w:szCs w:val="24"/>
          <w:lang w:eastAsia="de-DE"/>
        </w:rPr>
        <w:t xml:space="preserve"> </w:t>
      </w:r>
      <w:proofErr w:type="spellStart"/>
      <w:r w:rsidR="00CC4392" w:rsidRPr="00AE77B1">
        <w:rPr>
          <w:sz w:val="24"/>
          <w:szCs w:val="24"/>
          <w:lang w:eastAsia="de-DE"/>
        </w:rPr>
        <w:t>Kerofsky</w:t>
      </w:r>
      <w:proofErr w:type="spell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r w:rsidR="00081047">
        <w:rPr>
          <w:sz w:val="24"/>
          <w:szCs w:val="24"/>
          <w:lang w:eastAsia="de-DE"/>
        </w:rPr>
        <w:t xml:space="preserve">, </w:t>
      </w:r>
      <w:r w:rsidR="00081047" w:rsidRPr="00081047">
        <w:rPr>
          <w:sz w:val="24"/>
          <w:szCs w:val="24"/>
          <w:lang w:eastAsia="de-DE"/>
        </w:rPr>
        <w:t>T. Poirier</w:t>
      </w:r>
      <w:r w:rsidR="00081047">
        <w:rPr>
          <w:sz w:val="24"/>
          <w:szCs w:val="24"/>
          <w:lang w:eastAsia="de-DE"/>
        </w:rPr>
        <w:t xml:space="preserve">, </w:t>
      </w:r>
      <w:r w:rsidR="00081047" w:rsidRPr="00081047">
        <w:rPr>
          <w:sz w:val="24"/>
          <w:szCs w:val="24"/>
          <w:lang w:eastAsia="de-DE"/>
        </w:rPr>
        <w:t>F. Galpin</w:t>
      </w:r>
      <w:r w:rsidR="00081047">
        <w:rPr>
          <w:sz w:val="24"/>
          <w:szCs w:val="24"/>
          <w:lang w:eastAsia="de-DE"/>
        </w:rPr>
        <w:t xml:space="preserve">, </w:t>
      </w:r>
      <w:r w:rsidR="00081047" w:rsidRPr="00081047">
        <w:rPr>
          <w:sz w:val="24"/>
          <w:szCs w:val="24"/>
          <w:lang w:eastAsia="de-DE"/>
        </w:rPr>
        <w:t xml:space="preserve">F. Le </w:t>
      </w:r>
      <w:proofErr w:type="spellStart"/>
      <w:r w:rsidR="00081047" w:rsidRPr="00081047">
        <w:rPr>
          <w:sz w:val="24"/>
          <w:szCs w:val="24"/>
          <w:lang w:eastAsia="de-DE"/>
        </w:rPr>
        <w:t>Léannec</w:t>
      </w:r>
      <w:proofErr w:type="spellEnd"/>
      <w:r w:rsidR="00081047">
        <w:rPr>
          <w:sz w:val="24"/>
          <w:szCs w:val="24"/>
          <w:lang w:eastAsia="de-DE"/>
        </w:rPr>
        <w:t xml:space="preserve">, </w:t>
      </w:r>
      <w:r w:rsidR="00081047" w:rsidRPr="00081047">
        <w:rPr>
          <w:sz w:val="24"/>
          <w:szCs w:val="24"/>
          <w:lang w:eastAsia="de-DE"/>
        </w:rPr>
        <w:t>E. François (</w:t>
      </w:r>
      <w:proofErr w:type="spellStart"/>
      <w:r w:rsidR="00081047" w:rsidRPr="00081047">
        <w:rPr>
          <w:sz w:val="24"/>
          <w:szCs w:val="24"/>
          <w:lang w:eastAsia="de-DE"/>
        </w:rPr>
        <w:t>InterDigital</w:t>
      </w:r>
      <w:proofErr w:type="spellEnd"/>
      <w:r w:rsidR="00081047" w:rsidRPr="00081047">
        <w:rPr>
          <w:sz w:val="24"/>
          <w:szCs w:val="24"/>
          <w:lang w:eastAsia="de-DE"/>
        </w:rPr>
        <w:t>)</w:t>
      </w:r>
      <w:r w:rsidR="00081047">
        <w:rPr>
          <w:sz w:val="24"/>
          <w:szCs w:val="24"/>
          <w:lang w:eastAsia="de-DE"/>
        </w:rPr>
        <w:t xml:space="preserve">, </w:t>
      </w:r>
      <w:r w:rsidR="00081047" w:rsidRPr="00081047">
        <w:rPr>
          <w:sz w:val="24"/>
          <w:szCs w:val="24"/>
          <w:lang w:eastAsia="de-DE"/>
        </w:rPr>
        <w:t xml:space="preserve">D. </w:t>
      </w:r>
      <w:proofErr w:type="spellStart"/>
      <w:r w:rsidR="00081047" w:rsidRPr="00081047">
        <w:rPr>
          <w:sz w:val="24"/>
          <w:szCs w:val="24"/>
          <w:lang w:eastAsia="de-DE"/>
        </w:rPr>
        <w:t>Rusanovskyy</w:t>
      </w:r>
      <w:proofErr w:type="spellEnd"/>
      <w:r w:rsidR="00081047">
        <w:rPr>
          <w:sz w:val="24"/>
          <w:szCs w:val="24"/>
          <w:lang w:eastAsia="de-DE"/>
        </w:rPr>
        <w:t xml:space="preserve">, </w:t>
      </w:r>
      <w:r w:rsidR="00081047" w:rsidRPr="00081047">
        <w:rPr>
          <w:sz w:val="24"/>
          <w:szCs w:val="24"/>
          <w:lang w:eastAsia="de-DE"/>
        </w:rPr>
        <w:t>K. Panusopone,</w:t>
      </w:r>
      <w:r w:rsidR="00081047">
        <w:rPr>
          <w:sz w:val="24"/>
          <w:szCs w:val="24"/>
          <w:lang w:eastAsia="de-DE"/>
        </w:rPr>
        <w:t xml:space="preserve"> </w:t>
      </w:r>
      <w:r w:rsidR="00081047" w:rsidRPr="00081047">
        <w:rPr>
          <w:sz w:val="24"/>
          <w:szCs w:val="24"/>
          <w:lang w:eastAsia="de-DE"/>
        </w:rPr>
        <w:t>S. Hong</w:t>
      </w:r>
      <w:r w:rsidR="00081047">
        <w:rPr>
          <w:sz w:val="24"/>
          <w:szCs w:val="24"/>
          <w:lang w:eastAsia="de-DE"/>
        </w:rPr>
        <w:t xml:space="preserve">, </w:t>
      </w:r>
      <w:r w:rsidR="00081047" w:rsidRPr="00081047">
        <w:rPr>
          <w:sz w:val="24"/>
          <w:szCs w:val="24"/>
          <w:lang w:eastAsia="de-DE"/>
        </w:rPr>
        <w:t>L. Wang (Nokia)</w:t>
      </w:r>
      <w:r w:rsidR="00CC4392" w:rsidRPr="00AE77B1">
        <w:rPr>
          <w:sz w:val="24"/>
          <w:szCs w:val="24"/>
          <w:lang w:eastAsia="de-DE"/>
        </w:rPr>
        <w:t>]</w:t>
      </w:r>
    </w:p>
    <w:p w14:paraId="7EC9D8D0" w14:textId="49154780" w:rsidR="003F209E" w:rsidRDefault="003F209E" w:rsidP="003F209E">
      <w:pPr>
        <w:rPr>
          <w:lang w:eastAsia="de-DE"/>
        </w:rPr>
      </w:pPr>
    </w:p>
    <w:p w14:paraId="49CCC298" w14:textId="7DDF4AE5" w:rsidR="00051B71" w:rsidRPr="005C0361" w:rsidRDefault="00021A9C" w:rsidP="00561189">
      <w:pPr>
        <w:pStyle w:val="berschrift9"/>
        <w:rPr>
          <w:sz w:val="24"/>
          <w:szCs w:val="24"/>
          <w:lang w:val="en-CA" w:eastAsia="de-DE"/>
        </w:rPr>
      </w:pPr>
      <w:hyperlink r:id="rId759"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p>
    <w:p w14:paraId="5064E5B2" w14:textId="33B06186" w:rsidR="00051B71" w:rsidRDefault="00051B71" w:rsidP="003F209E">
      <w:pPr>
        <w:rPr>
          <w:lang w:eastAsia="de-DE"/>
        </w:rPr>
      </w:pPr>
    </w:p>
    <w:p w14:paraId="02AA3FD7" w14:textId="7A492FA5" w:rsidR="001977BF" w:rsidRPr="00136CDE" w:rsidRDefault="00021A9C" w:rsidP="00561189">
      <w:pPr>
        <w:pStyle w:val="berschrift9"/>
        <w:rPr>
          <w:sz w:val="24"/>
          <w:szCs w:val="24"/>
          <w:lang w:eastAsia="de-DE"/>
        </w:rPr>
      </w:pPr>
      <w:hyperlink r:id="rId760"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021A9C" w:rsidP="00561189">
      <w:pPr>
        <w:pStyle w:val="berschrift9"/>
        <w:rPr>
          <w:sz w:val="24"/>
          <w:szCs w:val="24"/>
          <w:lang w:eastAsia="de-DE"/>
        </w:rPr>
      </w:pPr>
      <w:hyperlink r:id="rId761"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021A9C" w:rsidP="00561189">
      <w:pPr>
        <w:pStyle w:val="berschrift9"/>
        <w:rPr>
          <w:sz w:val="24"/>
          <w:szCs w:val="24"/>
          <w:lang w:eastAsia="de-DE"/>
        </w:rPr>
      </w:pPr>
      <w:hyperlink r:id="rId762"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021A9C" w:rsidP="00561189">
      <w:pPr>
        <w:pStyle w:val="berschrift9"/>
        <w:rPr>
          <w:sz w:val="24"/>
          <w:szCs w:val="24"/>
          <w:lang w:eastAsia="de-DE"/>
        </w:rPr>
      </w:pPr>
      <w:hyperlink r:id="rId76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021A9C" w:rsidP="00561189">
      <w:pPr>
        <w:pStyle w:val="berschrift9"/>
        <w:rPr>
          <w:sz w:val="24"/>
          <w:szCs w:val="24"/>
          <w:lang w:eastAsia="de-DE"/>
        </w:rPr>
      </w:pPr>
      <w:hyperlink r:id="rId76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021A9C" w:rsidP="00561189">
      <w:pPr>
        <w:pStyle w:val="berschrift9"/>
        <w:rPr>
          <w:sz w:val="24"/>
          <w:szCs w:val="24"/>
          <w:lang w:eastAsia="de-DE"/>
        </w:rPr>
      </w:pPr>
      <w:hyperlink r:id="rId76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021A9C" w:rsidP="00561189">
      <w:pPr>
        <w:pStyle w:val="berschrift9"/>
        <w:rPr>
          <w:sz w:val="24"/>
          <w:szCs w:val="24"/>
          <w:lang w:eastAsia="de-DE"/>
        </w:rPr>
      </w:pPr>
      <w:hyperlink r:id="rId76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021A9C" w:rsidP="00561189">
      <w:pPr>
        <w:pStyle w:val="berschrift9"/>
        <w:rPr>
          <w:sz w:val="24"/>
          <w:szCs w:val="24"/>
          <w:lang w:eastAsia="de-DE"/>
        </w:rPr>
      </w:pPr>
      <w:hyperlink r:id="rId76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021A9C" w:rsidP="00561189">
      <w:pPr>
        <w:pStyle w:val="berschrift9"/>
        <w:rPr>
          <w:sz w:val="24"/>
          <w:szCs w:val="24"/>
          <w:lang w:eastAsia="de-DE"/>
        </w:rPr>
      </w:pPr>
      <w:hyperlink r:id="rId76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021A9C" w:rsidP="00561189">
      <w:pPr>
        <w:pStyle w:val="berschrift9"/>
        <w:rPr>
          <w:sz w:val="24"/>
          <w:szCs w:val="24"/>
          <w:lang w:eastAsia="de-DE"/>
        </w:rPr>
      </w:pPr>
      <w:hyperlink r:id="rId76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021A9C" w:rsidP="00561189">
      <w:pPr>
        <w:pStyle w:val="berschrift9"/>
        <w:rPr>
          <w:sz w:val="24"/>
          <w:szCs w:val="24"/>
          <w:lang w:eastAsia="de-DE"/>
        </w:rPr>
      </w:pPr>
      <w:hyperlink r:id="rId77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021A9C" w:rsidP="00561189">
      <w:pPr>
        <w:pStyle w:val="berschrift9"/>
        <w:rPr>
          <w:sz w:val="24"/>
          <w:szCs w:val="24"/>
          <w:lang w:eastAsia="de-DE"/>
        </w:rPr>
      </w:pPr>
      <w:hyperlink r:id="rId77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021A9C" w:rsidP="00561189">
      <w:pPr>
        <w:pStyle w:val="berschrift9"/>
        <w:rPr>
          <w:sz w:val="24"/>
          <w:szCs w:val="24"/>
          <w:lang w:val="en-CA" w:eastAsia="de-DE"/>
        </w:rPr>
      </w:pPr>
      <w:hyperlink r:id="rId77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021A9C" w:rsidP="00561189">
      <w:pPr>
        <w:pStyle w:val="berschrift9"/>
        <w:rPr>
          <w:sz w:val="24"/>
          <w:szCs w:val="24"/>
          <w:lang w:eastAsia="de-DE"/>
        </w:rPr>
      </w:pPr>
      <w:hyperlink r:id="rId77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021A9C" w:rsidP="00561189">
      <w:pPr>
        <w:pStyle w:val="berschrift9"/>
        <w:rPr>
          <w:sz w:val="24"/>
          <w:szCs w:val="24"/>
          <w:lang w:eastAsia="de-DE"/>
        </w:rPr>
      </w:pPr>
      <w:hyperlink r:id="rId77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021A9C" w:rsidP="00561189">
      <w:pPr>
        <w:pStyle w:val="berschrift9"/>
        <w:rPr>
          <w:sz w:val="24"/>
          <w:szCs w:val="24"/>
          <w:lang w:val="en-CA" w:eastAsia="de-DE"/>
        </w:rPr>
      </w:pPr>
      <w:hyperlink r:id="rId77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021A9C" w:rsidP="00561189">
      <w:pPr>
        <w:pStyle w:val="berschrift9"/>
        <w:rPr>
          <w:sz w:val="24"/>
          <w:szCs w:val="24"/>
          <w:lang w:eastAsia="de-DE"/>
        </w:rPr>
      </w:pPr>
      <w:hyperlink r:id="rId77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021A9C" w:rsidP="00561189">
      <w:pPr>
        <w:pStyle w:val="berschrift9"/>
        <w:rPr>
          <w:sz w:val="24"/>
          <w:szCs w:val="24"/>
          <w:lang w:eastAsia="de-DE"/>
        </w:rPr>
      </w:pPr>
      <w:hyperlink r:id="rId77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021A9C" w:rsidP="00561189">
      <w:pPr>
        <w:pStyle w:val="berschrift9"/>
        <w:rPr>
          <w:sz w:val="24"/>
          <w:szCs w:val="24"/>
          <w:lang w:eastAsia="de-DE"/>
        </w:rPr>
      </w:pPr>
      <w:hyperlink r:id="rId778"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021A9C" w:rsidP="00561189">
      <w:pPr>
        <w:pStyle w:val="berschrift9"/>
        <w:rPr>
          <w:sz w:val="24"/>
          <w:szCs w:val="24"/>
          <w:lang w:eastAsia="de-DE"/>
        </w:rPr>
      </w:pPr>
      <w:hyperlink r:id="rId77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021A9C" w:rsidP="00561189">
      <w:pPr>
        <w:pStyle w:val="berschrift9"/>
        <w:rPr>
          <w:sz w:val="24"/>
          <w:szCs w:val="24"/>
          <w:lang w:eastAsia="de-DE"/>
        </w:rPr>
      </w:pPr>
      <w:hyperlink r:id="rId78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021A9C" w:rsidP="00561189">
      <w:pPr>
        <w:pStyle w:val="berschrift9"/>
        <w:rPr>
          <w:sz w:val="24"/>
          <w:szCs w:val="24"/>
          <w:lang w:eastAsia="de-DE"/>
        </w:rPr>
      </w:pPr>
      <w:hyperlink r:id="rId78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021A9C" w:rsidP="00561189">
      <w:pPr>
        <w:pStyle w:val="berschrift9"/>
        <w:rPr>
          <w:sz w:val="24"/>
          <w:szCs w:val="24"/>
          <w:lang w:eastAsia="de-DE"/>
        </w:rPr>
      </w:pPr>
      <w:hyperlink r:id="rId78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021A9C" w:rsidP="00561189">
      <w:pPr>
        <w:pStyle w:val="berschrift9"/>
        <w:rPr>
          <w:sz w:val="24"/>
          <w:szCs w:val="24"/>
          <w:lang w:eastAsia="de-DE"/>
        </w:rPr>
      </w:pPr>
      <w:hyperlink r:id="rId78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021A9C" w:rsidP="00561189">
      <w:pPr>
        <w:pStyle w:val="berschrift9"/>
        <w:rPr>
          <w:sz w:val="24"/>
          <w:szCs w:val="24"/>
          <w:lang w:eastAsia="de-DE"/>
        </w:rPr>
      </w:pPr>
      <w:hyperlink r:id="rId78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561189">
      <w:pPr>
        <w:pStyle w:val="berschrift3"/>
      </w:pPr>
      <w:bookmarkStart w:id="188" w:name="_Ref119779944"/>
      <w:bookmarkStart w:id="189" w:name="_Ref166958894"/>
      <w:r w:rsidRPr="00AE77B1">
        <w:t>EE2 related contributions (</w:t>
      </w:r>
      <w:r w:rsidR="00E670E3" w:rsidRPr="00AE77B1">
        <w:t>7</w:t>
      </w:r>
      <w:r w:rsidRPr="00AE77B1">
        <w:t>)</w:t>
      </w:r>
      <w:bookmarkEnd w:id="185"/>
      <w:bookmarkEnd w:id="186"/>
      <w:bookmarkEnd w:id="188"/>
      <w:bookmarkEnd w:id="189"/>
    </w:p>
    <w:p w14:paraId="6D08A175" w14:textId="57C6DBAB" w:rsidR="005036CE" w:rsidRPr="00AE77B1" w:rsidRDefault="005036CE" w:rsidP="005036CE">
      <w:bookmarkStart w:id="190" w:name="_Ref69400686"/>
      <w:bookmarkStart w:id="191" w:name="_Ref102310344"/>
      <w:bookmarkStart w:id="192" w:name="_Ref109221765"/>
      <w:bookmarkStart w:id="193"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021A9C" w:rsidP="00561189">
      <w:pPr>
        <w:pStyle w:val="berschrift9"/>
        <w:rPr>
          <w:sz w:val="24"/>
          <w:szCs w:val="24"/>
          <w:lang w:eastAsia="de-DE"/>
        </w:rPr>
      </w:pPr>
      <w:hyperlink r:id="rId78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021A9C" w:rsidP="00561189">
      <w:pPr>
        <w:pStyle w:val="berschrift9"/>
        <w:rPr>
          <w:sz w:val="24"/>
          <w:szCs w:val="24"/>
          <w:lang w:val="en-CA" w:eastAsia="de-DE"/>
        </w:rPr>
      </w:pPr>
      <w:hyperlink r:id="rId78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021A9C" w:rsidP="00561189">
      <w:pPr>
        <w:pStyle w:val="berschrift9"/>
        <w:rPr>
          <w:sz w:val="24"/>
          <w:szCs w:val="24"/>
          <w:lang w:eastAsia="de-DE"/>
        </w:rPr>
      </w:pPr>
      <w:hyperlink r:id="rId78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lastRenderedPageBreak/>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021A9C" w:rsidP="00561189">
      <w:pPr>
        <w:pStyle w:val="berschrift9"/>
        <w:rPr>
          <w:sz w:val="24"/>
          <w:szCs w:val="24"/>
          <w:lang w:eastAsia="de-DE"/>
        </w:rPr>
      </w:pPr>
      <w:hyperlink r:id="rId78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021A9C" w:rsidP="00561189">
      <w:pPr>
        <w:pStyle w:val="berschrift9"/>
        <w:rPr>
          <w:sz w:val="24"/>
          <w:szCs w:val="24"/>
          <w:lang w:eastAsia="de-DE"/>
        </w:rPr>
      </w:pPr>
      <w:hyperlink r:id="rId78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lastRenderedPageBreak/>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021A9C" w:rsidP="00561189">
      <w:pPr>
        <w:pStyle w:val="berschrift9"/>
        <w:rPr>
          <w:sz w:val="24"/>
          <w:szCs w:val="24"/>
          <w:lang w:eastAsia="de-DE"/>
        </w:rPr>
      </w:pPr>
      <w:hyperlink r:id="rId79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021A9C" w:rsidP="00561189">
      <w:pPr>
        <w:pStyle w:val="berschrift9"/>
        <w:rPr>
          <w:sz w:val="24"/>
          <w:szCs w:val="24"/>
          <w:lang w:eastAsia="de-DE"/>
        </w:rPr>
      </w:pPr>
      <w:hyperlink r:id="rId79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t>No action.</w:t>
      </w:r>
    </w:p>
    <w:p w14:paraId="5103D200" w14:textId="77F08AF0" w:rsidR="005A2842" w:rsidRPr="00AE77B1" w:rsidRDefault="00021A9C" w:rsidP="00561189">
      <w:pPr>
        <w:pStyle w:val="berschrift9"/>
        <w:rPr>
          <w:sz w:val="24"/>
          <w:szCs w:val="24"/>
          <w:lang w:eastAsia="de-DE"/>
        </w:rPr>
      </w:pPr>
      <w:hyperlink r:id="rId792"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194" w:name="_Hlk180500567"/>
      <w:r w:rsidRPr="005351F4">
        <w:rPr>
          <w:lang w:eastAsia="de-DE"/>
        </w:rPr>
        <w:t xml:space="preserve">An integration of NN-ILF into ECM have been originally proposed in JVET-AJ0210 and being studied in JVET-AK0183 and JVET-AK0184. </w:t>
      </w:r>
      <w:bookmarkEnd w:id="194"/>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561189">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561189">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lastRenderedPageBreak/>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021A9C" w:rsidP="00561189">
      <w:pPr>
        <w:pStyle w:val="berschrift9"/>
        <w:rPr>
          <w:sz w:val="24"/>
          <w:szCs w:val="24"/>
          <w:lang w:eastAsia="de-DE"/>
        </w:rPr>
      </w:pPr>
      <w:hyperlink r:id="rId793"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w:t>
      </w:r>
      <w:bookmarkStart w:id="195" w:name="_Hlk195092155"/>
      <w:r w:rsidR="005A2842" w:rsidRPr="00AE77B1">
        <w:rPr>
          <w:sz w:val="24"/>
          <w:szCs w:val="24"/>
          <w:lang w:eastAsia="de-DE"/>
        </w:rPr>
        <w:t xml:space="preserve">NNLF interface in ECM </w:t>
      </w:r>
      <w:bookmarkEnd w:id="195"/>
      <w:r w:rsidR="005A2842" w:rsidRPr="00AE77B1">
        <w:rPr>
          <w:sz w:val="24"/>
          <w:szCs w:val="24"/>
          <w:lang w:eastAsia="de-DE"/>
        </w:rPr>
        <w:t>[T.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lastRenderedPageBreak/>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r w:rsidR="00FA1D67">
        <w:rPr>
          <w:lang w:eastAsia="de-DE"/>
        </w:rPr>
        <w:t xml:space="preserve"> </w:t>
      </w:r>
      <w:r w:rsidR="00FA1D67">
        <w:t>Also include description of interface in JVET-AL2025.</w:t>
      </w:r>
    </w:p>
    <w:p w14:paraId="0DE36FA1" w14:textId="77777777" w:rsidR="00630CD8" w:rsidRPr="00AE77B1" w:rsidRDefault="00630CD8" w:rsidP="003F209E">
      <w:pPr>
        <w:rPr>
          <w:lang w:eastAsia="de-DE"/>
        </w:rPr>
      </w:pPr>
    </w:p>
    <w:p w14:paraId="14361335" w14:textId="77777777" w:rsidR="005A2842" w:rsidRPr="00AE77B1" w:rsidRDefault="00021A9C" w:rsidP="00561189">
      <w:pPr>
        <w:pStyle w:val="berschrift9"/>
        <w:rPr>
          <w:sz w:val="24"/>
          <w:szCs w:val="24"/>
          <w:lang w:eastAsia="de-DE"/>
        </w:rPr>
      </w:pPr>
      <w:hyperlink r:id="rId795"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w:t>
      </w:r>
      <w:r w:rsidR="00FA1D67">
        <w:t xml:space="preserve">by other experts </w:t>
      </w:r>
      <w:r>
        <w:t xml:space="preserve">to </w:t>
      </w:r>
      <w:r w:rsidRPr="00D049D2">
        <w:rPr>
          <w:highlight w:val="yellow"/>
        </w:rPr>
        <w:t>study in EE</w:t>
      </w:r>
    </w:p>
    <w:p w14:paraId="697D774D" w14:textId="10B93A38" w:rsidR="00F44BFE" w:rsidRPr="00AE77B1" w:rsidRDefault="00F44BFE" w:rsidP="00561189">
      <w:pPr>
        <w:pStyle w:val="berschrift3"/>
      </w:pPr>
      <w:bookmarkStart w:id="196" w:name="_Ref183616820"/>
      <w:r w:rsidRPr="00AE77B1">
        <w:t>ECM modifications and software improvements beyond EE2 (</w:t>
      </w:r>
      <w:r w:rsidR="00371376">
        <w:t>2</w:t>
      </w:r>
      <w:r w:rsidR="001977BF">
        <w:t>6</w:t>
      </w:r>
      <w:r w:rsidRPr="00AE77B1">
        <w:t>)</w:t>
      </w:r>
      <w:bookmarkEnd w:id="190"/>
      <w:bookmarkEnd w:id="191"/>
      <w:bookmarkEnd w:id="192"/>
      <w:bookmarkEnd w:id="193"/>
      <w:bookmarkEnd w:id="196"/>
    </w:p>
    <w:p w14:paraId="0D56B5F8" w14:textId="42983423" w:rsidR="00F44BFE" w:rsidRPr="00AE77B1" w:rsidRDefault="00F44BFE" w:rsidP="00561189">
      <w:pPr>
        <w:pStyle w:val="berschrift4"/>
      </w:pPr>
      <w:bookmarkStart w:id="197" w:name="_Ref37794812"/>
      <w:bookmarkStart w:id="198" w:name="_Ref92384935"/>
      <w:bookmarkStart w:id="199" w:name="_Ref518893239"/>
      <w:bookmarkStart w:id="200" w:name="_Ref20610870"/>
      <w:bookmarkStart w:id="201" w:name="_Hlk37015736"/>
      <w:bookmarkStart w:id="202" w:name="_Ref511637164"/>
      <w:bookmarkStart w:id="203" w:name="_Ref534462031"/>
      <w:bookmarkStart w:id="204" w:name="_Ref451632402"/>
      <w:bookmarkStart w:id="205" w:name="_Ref432590081"/>
      <w:bookmarkStart w:id="206" w:name="_Ref345950302"/>
      <w:bookmarkStart w:id="207" w:name="_Ref392897275"/>
      <w:bookmarkStart w:id="208" w:name="_Ref421891381"/>
      <w:bookmarkEnd w:id="175"/>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021A9C" w:rsidP="00561189">
      <w:pPr>
        <w:pStyle w:val="berschrift9"/>
        <w:rPr>
          <w:sz w:val="24"/>
          <w:szCs w:val="24"/>
          <w:lang w:eastAsia="de-DE"/>
        </w:rPr>
      </w:pPr>
      <w:hyperlink r:id="rId796"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021A9C" w:rsidP="00561189">
      <w:pPr>
        <w:pStyle w:val="berschrift9"/>
        <w:rPr>
          <w:sz w:val="24"/>
          <w:szCs w:val="24"/>
          <w:lang w:eastAsia="de-DE"/>
        </w:rPr>
      </w:pPr>
      <w:hyperlink r:id="rId797"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021A9C" w:rsidP="00561189">
      <w:pPr>
        <w:pStyle w:val="berschrift9"/>
        <w:rPr>
          <w:sz w:val="24"/>
          <w:szCs w:val="24"/>
          <w:lang w:eastAsia="de-DE"/>
        </w:rPr>
      </w:pPr>
      <w:hyperlink r:id="rId798"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68D59286" w:rsidR="005A2842" w:rsidRPr="00AE77B1" w:rsidRDefault="00021A9C" w:rsidP="00561189">
      <w:pPr>
        <w:pStyle w:val="berschrift9"/>
        <w:rPr>
          <w:sz w:val="24"/>
          <w:szCs w:val="24"/>
          <w:lang w:eastAsia="de-DE"/>
        </w:rPr>
      </w:pPr>
      <w:hyperlink r:id="rId799"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561189">
      <w:pPr>
        <w:numPr>
          <w:ilvl w:val="0"/>
          <w:numId w:val="138"/>
        </w:numPr>
        <w:spacing w:before="60" w:after="60" w:line="276" w:lineRule="auto"/>
      </w:pPr>
      <w:bookmarkStart w:id="209"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209"/>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561189">
      <w:pPr>
        <w:pStyle w:val="Listenabsatz"/>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021A9C" w:rsidP="00561189">
      <w:pPr>
        <w:pStyle w:val="berschrift9"/>
        <w:rPr>
          <w:sz w:val="24"/>
          <w:szCs w:val="24"/>
          <w:lang w:eastAsia="de-DE"/>
        </w:rPr>
      </w:pPr>
      <w:hyperlink r:id="rId800"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021A9C" w:rsidP="00561189">
      <w:pPr>
        <w:pStyle w:val="berschrift9"/>
        <w:rPr>
          <w:sz w:val="24"/>
          <w:szCs w:val="24"/>
          <w:lang w:eastAsia="de-DE"/>
        </w:rPr>
      </w:pPr>
      <w:hyperlink r:id="rId801"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021A9C" w:rsidP="00561189">
      <w:pPr>
        <w:pStyle w:val="berschrift9"/>
        <w:rPr>
          <w:sz w:val="24"/>
          <w:szCs w:val="24"/>
          <w:lang w:eastAsia="de-DE"/>
        </w:rPr>
      </w:pPr>
      <w:hyperlink r:id="rId802"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021A9C" w:rsidP="00561189">
      <w:pPr>
        <w:pStyle w:val="berschrift9"/>
        <w:rPr>
          <w:sz w:val="24"/>
          <w:szCs w:val="24"/>
          <w:lang w:eastAsia="de-DE"/>
        </w:rPr>
      </w:pPr>
      <w:hyperlink r:id="rId803"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021A9C" w:rsidP="00561189">
      <w:pPr>
        <w:pStyle w:val="berschrift9"/>
        <w:rPr>
          <w:sz w:val="24"/>
          <w:szCs w:val="24"/>
          <w:lang w:eastAsia="de-DE"/>
        </w:rPr>
      </w:pPr>
      <w:hyperlink r:id="rId804"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39F3084A" w:rsidR="00695CD8" w:rsidRPr="000214F2" w:rsidRDefault="00021A9C" w:rsidP="00561189">
      <w:pPr>
        <w:pStyle w:val="berschrift9"/>
        <w:rPr>
          <w:sz w:val="24"/>
          <w:szCs w:val="24"/>
          <w:lang w:val="en-CA" w:eastAsia="de-DE"/>
        </w:rPr>
      </w:pPr>
      <w:hyperlink r:id="rId805"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w:t>
      </w:r>
    </w:p>
    <w:p w14:paraId="0F43C99D" w14:textId="77777777" w:rsidR="00695CD8" w:rsidRPr="00AE77B1" w:rsidRDefault="00695CD8" w:rsidP="003F209E">
      <w:pPr>
        <w:rPr>
          <w:lang w:eastAsia="de-DE"/>
        </w:rPr>
      </w:pPr>
    </w:p>
    <w:p w14:paraId="0A2F27F5" w14:textId="646306FA" w:rsidR="005A2842" w:rsidRPr="00AE77B1" w:rsidRDefault="00021A9C" w:rsidP="00561189">
      <w:pPr>
        <w:pStyle w:val="berschrift9"/>
        <w:rPr>
          <w:sz w:val="24"/>
          <w:szCs w:val="24"/>
          <w:lang w:eastAsia="de-DE"/>
        </w:rPr>
      </w:pPr>
      <w:hyperlink r:id="rId806"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w:t>
      </w:r>
      <w:proofErr w:type="spellStart"/>
      <w:r w:rsidR="004474BA">
        <w:rPr>
          <w:sz w:val="24"/>
          <w:szCs w:val="24"/>
          <w:lang w:eastAsia="de-DE"/>
        </w:rPr>
        <w:t>InterDigital</w:t>
      </w:r>
      <w:proofErr w:type="spellEnd"/>
      <w:r w:rsidR="005A2842" w:rsidRPr="00AE77B1">
        <w:rPr>
          <w:sz w:val="24"/>
          <w:szCs w:val="24"/>
          <w:lang w:eastAsia="de-DE"/>
        </w:rPr>
        <w:t>)]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561189">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021A9C" w:rsidP="00561189">
      <w:pPr>
        <w:pStyle w:val="berschrift9"/>
        <w:rPr>
          <w:sz w:val="24"/>
          <w:szCs w:val="24"/>
          <w:lang w:eastAsia="de-DE"/>
        </w:rPr>
      </w:pPr>
      <w:hyperlink r:id="rId807"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xml:space="preserve">), J. Fu, Y. Zhao, J. Zhang, S. Ma (PKU), C. Huang (ZTE), D. </w:t>
      </w:r>
      <w:r w:rsidR="00B55103" w:rsidRPr="006146AD">
        <w:rPr>
          <w:sz w:val="24"/>
          <w:szCs w:val="24"/>
          <w:lang w:eastAsia="de-DE"/>
        </w:rPr>
        <w:lastRenderedPageBreak/>
        <w:t>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561189">
      <w:pPr>
        <w:pStyle w:val="Listenabsatz"/>
        <w:numPr>
          <w:ilvl w:val="0"/>
          <w:numId w:val="109"/>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561189">
      <w:pPr>
        <w:pStyle w:val="Listenabsatz"/>
        <w:numPr>
          <w:ilvl w:val="0"/>
          <w:numId w:val="109"/>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lastRenderedPageBreak/>
        <w:t>Study in EE,</w:t>
      </w:r>
      <w:r>
        <w:rPr>
          <w:lang w:val="en-CA"/>
        </w:rPr>
        <w:t xml:space="preserve"> the following tests should be conducted: </w:t>
      </w:r>
    </w:p>
    <w:p w14:paraId="154118FA" w14:textId="05A832D3" w:rsidR="00B7360D" w:rsidRDefault="00B7360D" w:rsidP="00561189">
      <w:pPr>
        <w:pStyle w:val="Listenabsatz"/>
        <w:numPr>
          <w:ilvl w:val="0"/>
          <w:numId w:val="109"/>
        </w:numPr>
        <w:rPr>
          <w:lang w:val="en-CA"/>
        </w:rPr>
      </w:pPr>
      <w:r>
        <w:rPr>
          <w:lang w:val="en-CA"/>
        </w:rPr>
        <w:t>NNIP to replace planar and DC in TIMD (from JVET-AL0174)</w:t>
      </w:r>
    </w:p>
    <w:p w14:paraId="20B27C5B" w14:textId="0B87025D" w:rsidR="00B7360D" w:rsidRDefault="00B7360D" w:rsidP="00561189">
      <w:pPr>
        <w:pStyle w:val="Listenabsatz"/>
        <w:numPr>
          <w:ilvl w:val="0"/>
          <w:numId w:val="109"/>
        </w:numPr>
        <w:rPr>
          <w:lang w:val="en-CA"/>
        </w:rPr>
      </w:pPr>
      <w:r>
        <w:rPr>
          <w:lang w:val="en-CA"/>
        </w:rPr>
        <w:t>BV replacing regular intra in TIMD (from JVET-AL0195)</w:t>
      </w:r>
    </w:p>
    <w:p w14:paraId="55726F05" w14:textId="5155E654" w:rsidR="00B7360D" w:rsidRDefault="00B7360D" w:rsidP="00561189">
      <w:pPr>
        <w:pStyle w:val="Listenabsatz"/>
        <w:numPr>
          <w:ilvl w:val="0"/>
          <w:numId w:val="109"/>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561189">
      <w:pPr>
        <w:pStyle w:val="Listenabsatz"/>
        <w:numPr>
          <w:ilvl w:val="0"/>
          <w:numId w:val="109"/>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561189">
      <w:pPr>
        <w:pStyle w:val="Listenabsatz"/>
        <w:numPr>
          <w:ilvl w:val="0"/>
          <w:numId w:val="109"/>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021A9C" w:rsidP="00561189">
      <w:pPr>
        <w:pStyle w:val="berschrift9"/>
        <w:rPr>
          <w:sz w:val="24"/>
          <w:szCs w:val="24"/>
          <w:lang w:eastAsia="de-DE"/>
        </w:rPr>
      </w:pPr>
      <w:hyperlink r:id="rId808"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39726F47" w:rsidR="00821750" w:rsidRPr="00D049D2" w:rsidRDefault="00821750" w:rsidP="00D049D2">
      <w:pPr>
        <w:rPr>
          <w:lang w:eastAsia="de-DE"/>
        </w:rPr>
      </w:pPr>
      <w:r>
        <w:rPr>
          <w:lang w:eastAsia="de-DE"/>
        </w:rPr>
        <w:t>Very late contribution</w:t>
      </w:r>
      <w:r w:rsidR="0097699E">
        <w:rPr>
          <w:lang w:eastAsia="de-DE"/>
        </w:rPr>
        <w:t xml:space="preserve"> (uploaded Tue. 01 April)</w:t>
      </w:r>
      <w:r>
        <w:rPr>
          <w:lang w:eastAsia="de-DE"/>
        </w:rPr>
        <w:t xml:space="preserve">. </w:t>
      </w:r>
      <w:r w:rsidR="0097699E">
        <w:rPr>
          <w:lang w:eastAsia="de-DE"/>
        </w:rPr>
        <w:t>Review</w:t>
      </w:r>
      <w:r>
        <w:rPr>
          <w:lang w:eastAsia="de-DE"/>
        </w:rPr>
        <w:t xml:space="preserve"> </w:t>
      </w:r>
      <w:r w:rsidR="001829A2">
        <w:rPr>
          <w:lang w:eastAsia="de-DE"/>
        </w:rPr>
        <w:t xml:space="preserve">was </w:t>
      </w:r>
      <w:r w:rsidR="001977BF">
        <w:rPr>
          <w:lang w:eastAsia="de-DE"/>
        </w:rPr>
        <w:t xml:space="preserve">deferred </w:t>
      </w:r>
      <w:r w:rsidR="0097699E">
        <w:rPr>
          <w:lang w:eastAsia="de-DE"/>
        </w:rPr>
        <w:t>to the next meeting, as no time was left by the end of the current meeting after performing all business of higher urgency</w:t>
      </w:r>
      <w:r>
        <w:rPr>
          <w:lang w:eastAsia="de-DE"/>
        </w:rPr>
        <w:t xml:space="preserve">. </w:t>
      </w:r>
    </w:p>
    <w:p w14:paraId="6A449E66" w14:textId="64150744" w:rsidR="00F44BFE" w:rsidRPr="00AE77B1" w:rsidRDefault="00F44BFE" w:rsidP="00561189">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021A9C" w:rsidP="00561189">
      <w:pPr>
        <w:pStyle w:val="berschrift9"/>
        <w:rPr>
          <w:sz w:val="24"/>
          <w:szCs w:val="24"/>
          <w:lang w:eastAsia="de-DE"/>
        </w:rPr>
      </w:pPr>
      <w:hyperlink r:id="rId809"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021A9C" w:rsidP="00561189">
      <w:pPr>
        <w:pStyle w:val="berschrift9"/>
        <w:rPr>
          <w:sz w:val="24"/>
          <w:szCs w:val="24"/>
          <w:lang w:eastAsia="de-DE"/>
        </w:rPr>
      </w:pPr>
      <w:hyperlink r:id="rId810"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021A9C" w:rsidP="00561189">
      <w:pPr>
        <w:pStyle w:val="berschrift9"/>
        <w:rPr>
          <w:sz w:val="24"/>
          <w:szCs w:val="24"/>
          <w:lang w:eastAsia="de-DE"/>
        </w:rPr>
      </w:pPr>
      <w:hyperlink r:id="rId8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lastRenderedPageBreak/>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561189">
      <w:pPr>
        <w:pStyle w:val="berschrift4"/>
      </w:pPr>
      <w:r w:rsidRPr="00AE77B1">
        <w:t>GPM (</w:t>
      </w:r>
      <w:r w:rsidR="008E5626" w:rsidRPr="00AE77B1">
        <w:t>2</w:t>
      </w:r>
      <w:r w:rsidRPr="00AE77B1">
        <w:t>)</w:t>
      </w:r>
    </w:p>
    <w:p w14:paraId="00DF118A" w14:textId="460F9F07"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021A9C" w:rsidP="00561189">
      <w:pPr>
        <w:pStyle w:val="berschrift9"/>
        <w:rPr>
          <w:sz w:val="24"/>
          <w:szCs w:val="24"/>
          <w:lang w:eastAsia="de-DE"/>
        </w:rPr>
      </w:pPr>
      <w:hyperlink r:id="rId8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021A9C" w:rsidP="00561189">
      <w:pPr>
        <w:pStyle w:val="berschrift9"/>
        <w:rPr>
          <w:sz w:val="24"/>
          <w:szCs w:val="24"/>
          <w:lang w:eastAsia="de-DE"/>
        </w:rPr>
      </w:pPr>
      <w:hyperlink r:id="rId8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lastRenderedPageBreak/>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021A9C" w:rsidP="00561189">
      <w:pPr>
        <w:pStyle w:val="berschrift9"/>
        <w:rPr>
          <w:sz w:val="24"/>
          <w:szCs w:val="24"/>
          <w:lang w:eastAsia="de-DE"/>
        </w:rPr>
      </w:pPr>
      <w:hyperlink r:id="rId8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561189">
      <w:pPr>
        <w:pStyle w:val="berschrift4"/>
      </w:pPr>
      <w:bookmarkStart w:id="210" w:name="_Ref193394671"/>
      <w:r w:rsidRPr="00AE77B1">
        <w:t>In-Loop Filters (</w:t>
      </w:r>
      <w:r w:rsidR="00306E85">
        <w:t>5</w:t>
      </w:r>
      <w:r w:rsidRPr="00AE77B1">
        <w:t>)</w:t>
      </w:r>
      <w:bookmarkEnd w:id="210"/>
    </w:p>
    <w:p w14:paraId="08B09EB9" w14:textId="3FFC2514"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693672AB" w14:textId="4AB8DDB7" w:rsidR="00970E54" w:rsidRDefault="00021A9C" w:rsidP="00561189">
      <w:pPr>
        <w:pStyle w:val="berschrift9"/>
        <w:rPr>
          <w:sz w:val="24"/>
          <w:szCs w:val="24"/>
          <w:lang w:eastAsia="de-DE"/>
        </w:rPr>
      </w:pPr>
      <w:hyperlink r:id="rId815"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021A9C" w:rsidP="00561189">
      <w:pPr>
        <w:pStyle w:val="berschrift9"/>
        <w:rPr>
          <w:sz w:val="24"/>
          <w:szCs w:val="24"/>
          <w:lang w:eastAsia="de-DE"/>
        </w:rPr>
      </w:pPr>
      <w:hyperlink r:id="rId816"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021A9C" w:rsidP="00561189">
      <w:pPr>
        <w:pStyle w:val="berschrift9"/>
        <w:rPr>
          <w:sz w:val="24"/>
          <w:szCs w:val="24"/>
          <w:lang w:eastAsia="de-DE"/>
        </w:rPr>
      </w:pPr>
      <w:hyperlink r:id="rId817"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lastRenderedPageBreak/>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021A9C" w:rsidP="00561189">
      <w:pPr>
        <w:pStyle w:val="berschrift9"/>
        <w:rPr>
          <w:sz w:val="24"/>
          <w:szCs w:val="24"/>
          <w:lang w:eastAsia="de-DE"/>
        </w:rPr>
      </w:pPr>
      <w:hyperlink r:id="rId818"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561189">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561189">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561189">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561189">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561189">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561189">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021A9C" w:rsidP="00561189">
      <w:pPr>
        <w:pStyle w:val="berschrift9"/>
        <w:rPr>
          <w:sz w:val="24"/>
          <w:szCs w:val="24"/>
          <w:lang w:eastAsia="de-DE"/>
        </w:rPr>
      </w:pPr>
      <w:hyperlink r:id="rId819"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021A9C" w:rsidP="00561189">
      <w:pPr>
        <w:pStyle w:val="berschrift9"/>
        <w:rPr>
          <w:sz w:val="24"/>
          <w:szCs w:val="24"/>
          <w:lang w:eastAsia="de-DE"/>
        </w:rPr>
      </w:pPr>
      <w:hyperlink r:id="rId820"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021A9C" w:rsidP="00561189">
      <w:pPr>
        <w:pStyle w:val="berschrift9"/>
        <w:rPr>
          <w:sz w:val="24"/>
          <w:szCs w:val="24"/>
          <w:lang w:eastAsia="de-DE"/>
        </w:rPr>
      </w:pPr>
      <w:hyperlink r:id="rId821"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561189">
      <w:pPr>
        <w:pStyle w:val="berschrift4"/>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021A9C" w:rsidP="00561189">
      <w:pPr>
        <w:pStyle w:val="berschrift9"/>
        <w:rPr>
          <w:sz w:val="24"/>
          <w:szCs w:val="24"/>
          <w:lang w:eastAsia="de-DE"/>
        </w:rPr>
      </w:pPr>
      <w:hyperlink r:id="rId822"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9925C7">
        <w:rPr>
          <w:highlight w:val="yellow"/>
          <w:lang w:eastAsia="de-DE"/>
        </w:rPr>
        <w:lastRenderedPageBreak/>
        <w:t>Study in EE</w:t>
      </w:r>
      <w:r>
        <w:rPr>
          <w:lang w:eastAsia="de-DE"/>
        </w:rPr>
        <w:t xml:space="preserve"> </w:t>
      </w:r>
    </w:p>
    <w:p w14:paraId="371801B0" w14:textId="77777777" w:rsidR="007E40EF" w:rsidRPr="00C168C1" w:rsidRDefault="00021A9C" w:rsidP="00561189">
      <w:pPr>
        <w:pStyle w:val="berschrift9"/>
        <w:rPr>
          <w:sz w:val="24"/>
          <w:szCs w:val="24"/>
          <w:lang w:val="en-CA" w:eastAsia="de-DE"/>
        </w:rPr>
      </w:pPr>
      <w:hyperlink r:id="rId824"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021A9C" w:rsidP="00561189">
      <w:pPr>
        <w:pStyle w:val="berschrift9"/>
        <w:rPr>
          <w:sz w:val="24"/>
          <w:szCs w:val="24"/>
          <w:lang w:val="en-CA" w:eastAsia="de-DE"/>
        </w:rPr>
      </w:pPr>
      <w:hyperlink r:id="rId825"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021A9C" w:rsidP="00561189">
      <w:pPr>
        <w:pStyle w:val="berschrift9"/>
        <w:rPr>
          <w:sz w:val="24"/>
          <w:szCs w:val="24"/>
          <w:lang w:eastAsia="de-DE"/>
        </w:rPr>
      </w:pPr>
      <w:hyperlink r:id="rId826"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021A9C" w:rsidP="00561189">
      <w:pPr>
        <w:pStyle w:val="berschrift9"/>
        <w:rPr>
          <w:sz w:val="24"/>
          <w:szCs w:val="24"/>
          <w:lang w:eastAsia="de-DE"/>
        </w:rPr>
      </w:pPr>
      <w:hyperlink r:id="rId827"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lastRenderedPageBreak/>
        <w:t>Gain is not significant enough to justify such a fundamental change in CABAC. Further study necessary.</w:t>
      </w:r>
    </w:p>
    <w:p w14:paraId="70FA6DE1" w14:textId="6404D898" w:rsidR="00C51C70" w:rsidRPr="00AE77B1" w:rsidRDefault="00021A9C" w:rsidP="00561189">
      <w:pPr>
        <w:pStyle w:val="berschrift9"/>
        <w:rPr>
          <w:sz w:val="24"/>
          <w:szCs w:val="24"/>
          <w:lang w:eastAsia="de-DE"/>
        </w:rPr>
      </w:pPr>
      <w:hyperlink r:id="rId828"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561189">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561189">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021A9C" w:rsidP="00561189">
      <w:pPr>
        <w:pStyle w:val="berschrift9"/>
        <w:rPr>
          <w:sz w:val="24"/>
          <w:szCs w:val="24"/>
          <w:lang w:val="en-CA" w:eastAsia="de-DE"/>
        </w:rPr>
      </w:pPr>
      <w:hyperlink r:id="rId829"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021A9C" w:rsidP="00561189">
      <w:pPr>
        <w:pStyle w:val="berschrift9"/>
        <w:rPr>
          <w:sz w:val="24"/>
          <w:szCs w:val="24"/>
          <w:lang w:eastAsia="de-DE"/>
        </w:rPr>
      </w:pPr>
      <w:hyperlink r:id="rId830"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lastRenderedPageBreak/>
        <w:t xml:space="preserve">It was commented that sign prediction was already proposed in HEVC, which might </w:t>
      </w:r>
      <w:r w:rsidR="00A8587F">
        <w:t>be worthwhile to study.</w:t>
      </w:r>
    </w:p>
    <w:p w14:paraId="0F6C5F32" w14:textId="08AD33C6" w:rsidR="00A8587F" w:rsidRDefault="00A8587F" w:rsidP="005036CE">
      <w:proofErr w:type="spellStart"/>
      <w:r>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021A9C" w:rsidP="00561189">
      <w:pPr>
        <w:pStyle w:val="berschrift9"/>
        <w:rPr>
          <w:sz w:val="24"/>
          <w:szCs w:val="24"/>
          <w:lang w:val="en-CA" w:eastAsia="de-DE"/>
        </w:rPr>
      </w:pPr>
      <w:hyperlink r:id="rId831"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021A9C" w:rsidP="00561189">
      <w:pPr>
        <w:pStyle w:val="berschrift9"/>
        <w:rPr>
          <w:sz w:val="24"/>
          <w:szCs w:val="24"/>
          <w:lang w:eastAsia="de-DE"/>
        </w:rPr>
      </w:pPr>
      <w:hyperlink r:id="rId832"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47273B0B" w:rsidR="001977BF" w:rsidRDefault="001977BF" w:rsidP="001977BF">
      <w:pPr>
        <w:rPr>
          <w:lang w:eastAsia="de-DE"/>
        </w:rPr>
      </w:pPr>
      <w:r>
        <w:rPr>
          <w:lang w:eastAsia="de-DE"/>
        </w:rPr>
        <w:t>Very late contribution</w:t>
      </w:r>
      <w:r w:rsidR="0097699E">
        <w:rPr>
          <w:lang w:eastAsia="de-DE"/>
        </w:rPr>
        <w:t xml:space="preserve"> (uploaded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p>
    <w:p w14:paraId="39CF7962" w14:textId="77777777" w:rsidR="00951FAA" w:rsidRPr="00835DC8" w:rsidRDefault="00021A9C" w:rsidP="00561189">
      <w:pPr>
        <w:pStyle w:val="berschrift9"/>
        <w:rPr>
          <w:sz w:val="24"/>
          <w:szCs w:val="24"/>
          <w:lang w:eastAsia="de-DE"/>
        </w:rPr>
      </w:pPr>
      <w:hyperlink r:id="rId833"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021A9C" w:rsidP="00561189">
      <w:pPr>
        <w:pStyle w:val="berschrift9"/>
        <w:rPr>
          <w:sz w:val="24"/>
          <w:szCs w:val="24"/>
          <w:lang w:eastAsia="de-DE"/>
        </w:rPr>
      </w:pPr>
      <w:hyperlink r:id="rId834"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63CD6E8D" w:rsidR="001977BF" w:rsidRPr="00AD35D9" w:rsidRDefault="001977BF" w:rsidP="001977BF">
      <w:pPr>
        <w:rPr>
          <w:lang w:eastAsia="de-DE"/>
        </w:rPr>
      </w:pPr>
      <w:r>
        <w:rPr>
          <w:lang w:eastAsia="de-DE"/>
        </w:rPr>
        <w:t xml:space="preserve">Very late contribution </w:t>
      </w:r>
      <w:r w:rsidR="0097699E">
        <w:rPr>
          <w:lang w:eastAsia="de-DE"/>
        </w:rPr>
        <w:t xml:space="preserve">(uploaded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6102AD31" w14:textId="0E6EE984" w:rsidR="00F44BFE" w:rsidRPr="00AE77B1" w:rsidRDefault="00F44BFE" w:rsidP="00561189">
      <w:pPr>
        <w:pStyle w:val="berschrift4"/>
      </w:pPr>
      <w:r w:rsidRPr="00AE77B1">
        <w:t>Other (</w:t>
      </w:r>
      <w:r w:rsidR="00E670E3" w:rsidRPr="00AE77B1">
        <w:t>0</w:t>
      </w:r>
      <w:r w:rsidRPr="00AE77B1">
        <w:t>)</w:t>
      </w:r>
    </w:p>
    <w:p w14:paraId="1144AB5B" w14:textId="52C25325" w:rsidR="005036CE" w:rsidRPr="00AE77B1" w:rsidRDefault="003F209E" w:rsidP="005036CE">
      <w:bookmarkStart w:id="211" w:name="_Ref133413576"/>
      <w:r w:rsidRPr="00AE77B1">
        <w:t>This section is k</w:t>
      </w:r>
      <w:r w:rsidR="00E670E3" w:rsidRPr="00AE77B1">
        <w:t>ept as template for future use.</w:t>
      </w:r>
    </w:p>
    <w:p w14:paraId="2BECA0B6" w14:textId="14EBE57D" w:rsidR="00F44BFE" w:rsidRPr="00AE77B1" w:rsidRDefault="00F44BFE" w:rsidP="00561189">
      <w:pPr>
        <w:pStyle w:val="berschrift3"/>
      </w:pPr>
      <w:bookmarkStart w:id="212" w:name="_Ref181811556"/>
      <w:r w:rsidRPr="00AE77B1">
        <w:t>CTC for EE2/ECM and general ECM improvements (</w:t>
      </w:r>
      <w:r w:rsidR="00E670E3" w:rsidRPr="00AE77B1">
        <w:t>0</w:t>
      </w:r>
      <w:r w:rsidRPr="00AE77B1">
        <w:t>)</w:t>
      </w:r>
      <w:bookmarkEnd w:id="211"/>
      <w:bookmarkEnd w:id="212"/>
    </w:p>
    <w:p w14:paraId="5C5CF556" w14:textId="4710F97A" w:rsidR="005036CE" w:rsidRPr="00AE77B1" w:rsidRDefault="00F36CBC" w:rsidP="005036CE">
      <w:bookmarkStart w:id="213" w:name="_Ref108361748"/>
      <w:bookmarkStart w:id="214" w:name="_Ref166963015"/>
      <w:bookmarkStart w:id="215" w:name="_Ref181086449"/>
      <w:bookmarkStart w:id="216" w:name="_Ref432847868"/>
      <w:bookmarkStart w:id="217" w:name="_Ref503621255"/>
      <w:bookmarkStart w:id="218" w:name="_Ref518893023"/>
      <w:bookmarkStart w:id="219" w:name="_Ref526759020"/>
      <w:bookmarkStart w:id="220" w:name="_Ref534462118"/>
      <w:bookmarkStart w:id="221" w:name="_Ref20611004"/>
      <w:bookmarkStart w:id="222" w:name="_Ref37795170"/>
      <w:bookmarkStart w:id="223" w:name="_Ref52705416"/>
      <w:bookmarkStart w:id="224" w:name="_Ref110075408"/>
      <w:bookmarkEnd w:id="197"/>
      <w:bookmarkEnd w:id="198"/>
      <w:bookmarkEnd w:id="199"/>
      <w:bookmarkEnd w:id="200"/>
      <w:bookmarkEnd w:id="201"/>
      <w:bookmarkEnd w:id="202"/>
      <w:bookmarkEnd w:id="203"/>
      <w:bookmarkEnd w:id="204"/>
      <w:bookmarkEnd w:id="205"/>
      <w:r>
        <w:t>Section kept for future use.</w:t>
      </w:r>
    </w:p>
    <w:p w14:paraId="432C0654" w14:textId="2D2CCD5F"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w:t>
      </w:r>
    </w:p>
    <w:p w14:paraId="7C25ED39" w14:textId="7A509471" w:rsidR="00F44BFE" w:rsidRPr="00AE77B1" w:rsidRDefault="00F44BFE" w:rsidP="00561189">
      <w:pPr>
        <w:pStyle w:val="berschrift1"/>
      </w:pPr>
      <w:bookmarkStart w:id="225" w:name="_Ref188715708"/>
      <w:r w:rsidRPr="00AE77B1">
        <w:t>High-level syntax (HLS) and related proposals (</w:t>
      </w:r>
      <w:r w:rsidR="007000D5">
        <w:t>78</w:t>
      </w:r>
      <w:r w:rsidRPr="00AE77B1">
        <w:t>)</w:t>
      </w:r>
      <w:bookmarkEnd w:id="213"/>
      <w:bookmarkEnd w:id="214"/>
      <w:bookmarkEnd w:id="215"/>
      <w:bookmarkEnd w:id="225"/>
    </w:p>
    <w:p w14:paraId="189B223C" w14:textId="33260718" w:rsidR="00A813C1" w:rsidRPr="00AE77B1" w:rsidRDefault="00A813C1" w:rsidP="00561189">
      <w:pPr>
        <w:pStyle w:val="berschrift2"/>
      </w:pPr>
      <w:bookmarkStart w:id="226" w:name="_Ref166958820"/>
      <w:bookmarkStart w:id="227" w:name="_Ref108361667"/>
      <w:bookmarkStart w:id="228" w:name="_Ref92384950"/>
      <w:bookmarkStart w:id="229" w:name="_Ref12827202"/>
      <w:bookmarkStart w:id="230" w:name="_Ref29123495"/>
      <w:bookmarkStart w:id="231" w:name="_Ref52705371"/>
      <w:bookmarkStart w:id="232" w:name="_Ref4665758"/>
      <w:bookmarkStart w:id="233" w:name="_Ref28875693"/>
      <w:bookmarkStart w:id="234"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021A9C" w:rsidP="00561189">
      <w:pPr>
        <w:pStyle w:val="berschrift9"/>
        <w:rPr>
          <w:sz w:val="24"/>
          <w:szCs w:val="24"/>
          <w:lang w:eastAsia="de-DE"/>
        </w:rPr>
      </w:pPr>
      <w:hyperlink r:id="rId83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561189">
      <w:pPr>
        <w:numPr>
          <w:ilvl w:val="0"/>
          <w:numId w:val="44"/>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lastRenderedPageBreak/>
        <w:t>The proposed specification text changes relative to JVET-AK1006-v1 are presented with change marks in the accompanying document. The changes can be summarized as follows:</w:t>
      </w:r>
    </w:p>
    <w:p w14:paraId="09C77A19" w14:textId="77777777" w:rsidR="005C42C5" w:rsidRPr="005C42C5" w:rsidRDefault="005C42C5" w:rsidP="00561189">
      <w:pPr>
        <w:numPr>
          <w:ilvl w:val="0"/>
          <w:numId w:val="132"/>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561189">
      <w:pPr>
        <w:numPr>
          <w:ilvl w:val="0"/>
          <w:numId w:val="132"/>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561189">
      <w:pPr>
        <w:numPr>
          <w:ilvl w:val="0"/>
          <w:numId w:val="132"/>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021A9C" w:rsidP="00561189">
      <w:pPr>
        <w:pStyle w:val="berschrift9"/>
        <w:rPr>
          <w:sz w:val="24"/>
          <w:szCs w:val="24"/>
          <w:lang w:eastAsia="de-DE"/>
        </w:rPr>
      </w:pPr>
      <w:hyperlink r:id="rId83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561189">
      <w:pPr>
        <w:numPr>
          <w:ilvl w:val="0"/>
          <w:numId w:val="133"/>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561189">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021A9C" w:rsidP="00561189">
      <w:pPr>
        <w:pStyle w:val="berschrift9"/>
        <w:rPr>
          <w:sz w:val="24"/>
          <w:szCs w:val="24"/>
          <w:lang w:eastAsia="de-DE"/>
        </w:rPr>
      </w:pPr>
      <w:hyperlink r:id="rId83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lastRenderedPageBreak/>
        <w:t xml:space="preserve">Proponents of JVET-AL0057 and JVET-AL0061 are requested to make a joint proposal for texts in AVC and HEVC, and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3C4753">
        <w:rPr>
          <w:highlight w:val="yellow"/>
          <w:lang w:eastAsia="de-DE"/>
        </w:rPr>
        <w:t>Decision: Adopt JVET-AL0061v2</w:t>
      </w:r>
      <w:r w:rsidR="004B7490">
        <w:rPr>
          <w:lang w:eastAsia="de-DE"/>
        </w:rPr>
        <w:t xml:space="preserve"> for JVET-AL1006 and JVET-AL-1017.</w:t>
      </w:r>
    </w:p>
    <w:p w14:paraId="5A7DBE89" w14:textId="3505E740" w:rsidR="00962D84" w:rsidRPr="00AE77B1" w:rsidRDefault="00021A9C" w:rsidP="00561189">
      <w:pPr>
        <w:pStyle w:val="berschrift9"/>
        <w:rPr>
          <w:sz w:val="24"/>
          <w:szCs w:val="24"/>
          <w:lang w:eastAsia="de-DE"/>
        </w:rPr>
      </w:pPr>
      <w:hyperlink r:id="rId83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021A9C" w:rsidP="00561189">
      <w:pPr>
        <w:pStyle w:val="berschrift9"/>
        <w:rPr>
          <w:sz w:val="24"/>
          <w:szCs w:val="24"/>
          <w:lang w:eastAsia="de-DE"/>
        </w:rPr>
      </w:pPr>
      <w:hyperlink r:id="rId83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021A9C" w:rsidP="00561189">
      <w:pPr>
        <w:pStyle w:val="berschrift9"/>
        <w:rPr>
          <w:sz w:val="24"/>
          <w:szCs w:val="24"/>
          <w:lang w:eastAsia="de-DE"/>
        </w:rPr>
      </w:pPr>
      <w:hyperlink r:id="rId84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021A9C" w:rsidP="00561189">
      <w:pPr>
        <w:pStyle w:val="berschrift9"/>
        <w:rPr>
          <w:sz w:val="24"/>
          <w:szCs w:val="24"/>
          <w:lang w:val="en-CA" w:eastAsia="de-DE"/>
        </w:rPr>
      </w:pPr>
      <w:hyperlink r:id="rId841"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561189">
      <w:pPr>
        <w:pStyle w:val="berschrift2"/>
      </w:pPr>
      <w:bookmarkStart w:id="235" w:name="_Ref193790824"/>
      <w:r w:rsidRPr="00AE77B1">
        <w:t>AHG9: Aspects on SEI messages in VSEIv4 and related (</w:t>
      </w:r>
      <w:r w:rsidR="00CC7253">
        <w:t>51</w:t>
      </w:r>
      <w:r w:rsidRPr="00AE77B1">
        <w:t>)</w:t>
      </w:r>
      <w:bookmarkEnd w:id="226"/>
      <w:bookmarkEnd w:id="235"/>
    </w:p>
    <w:p w14:paraId="72D72106" w14:textId="47B31B83" w:rsidR="00F44BFE" w:rsidRPr="00AE77B1" w:rsidRDefault="00A813C1" w:rsidP="00561189">
      <w:pPr>
        <w:pStyle w:val="berschrift3"/>
      </w:pPr>
      <w:bookmarkStart w:id="236" w:name="_Ref194348251"/>
      <w:r w:rsidRPr="00AE77B1">
        <w:t>Film grain characteristics SEI message (3</w:t>
      </w:r>
      <w:r w:rsidR="002418E1">
        <w:t>+1</w:t>
      </w:r>
      <w:r w:rsidR="00F44BFE" w:rsidRPr="00AE77B1">
        <w:t>)</w:t>
      </w:r>
      <w:bookmarkEnd w:id="236"/>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237" w:name="_Hlk193397841"/>
    <w:p w14:paraId="7C81DBE5" w14:textId="09D58DA6" w:rsidR="009F0B1D" w:rsidRPr="00AE77B1" w:rsidRDefault="009F0B1D"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237"/>
    <w:p w14:paraId="580B91E1" w14:textId="7C4D0500" w:rsidR="00A24529" w:rsidRPr="00AE77B1" w:rsidRDefault="00A24529" w:rsidP="00561189">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021A9C" w:rsidP="00561189">
      <w:pPr>
        <w:pStyle w:val="berschrift9"/>
        <w:rPr>
          <w:sz w:val="24"/>
          <w:szCs w:val="24"/>
          <w:lang w:eastAsia="de-DE"/>
        </w:rPr>
      </w:pPr>
      <w:hyperlink r:id="rId84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021A9C" w:rsidP="00561189">
      <w:pPr>
        <w:pStyle w:val="berschrift9"/>
        <w:rPr>
          <w:sz w:val="24"/>
          <w:szCs w:val="24"/>
          <w:lang w:eastAsia="de-DE"/>
        </w:rPr>
      </w:pPr>
      <w:hyperlink r:id="rId843"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561189">
      <w:pPr>
        <w:pStyle w:val="berschrift3"/>
      </w:pPr>
      <w:bookmarkStart w:id="238"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021A9C" w:rsidP="00561189">
      <w:pPr>
        <w:pStyle w:val="berschrift9"/>
        <w:rPr>
          <w:sz w:val="24"/>
          <w:szCs w:val="24"/>
          <w:lang w:eastAsia="de-DE"/>
        </w:rPr>
      </w:pPr>
      <w:hyperlink r:id="rId844"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239" w:name="_Hlk194394423"/>
      <w:r>
        <w:rPr>
          <w:lang w:eastAsia="de-DE"/>
        </w:rPr>
        <w:t>as per v4 on 1 April at 17:00 chaired by S. Deshpande</w:t>
      </w:r>
      <w:bookmarkEnd w:id="239"/>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240"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240"/>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021A9C" w:rsidP="00561189">
      <w:pPr>
        <w:pStyle w:val="berschrift9"/>
        <w:rPr>
          <w:sz w:val="24"/>
          <w:szCs w:val="24"/>
          <w:lang w:eastAsia="de-DE"/>
        </w:rPr>
      </w:pPr>
      <w:hyperlink r:id="rId845"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561189">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561189">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021A9C" w:rsidP="00561189">
      <w:pPr>
        <w:pStyle w:val="berschrift9"/>
        <w:rPr>
          <w:sz w:val="24"/>
          <w:szCs w:val="24"/>
          <w:lang w:eastAsia="de-DE"/>
        </w:rPr>
      </w:pPr>
      <w:hyperlink r:id="rId846"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021A9C" w:rsidP="00561189">
      <w:pPr>
        <w:pStyle w:val="berschrift9"/>
        <w:rPr>
          <w:sz w:val="24"/>
          <w:szCs w:val="24"/>
          <w:lang w:eastAsia="de-DE"/>
        </w:rPr>
      </w:pPr>
      <w:hyperlink r:id="rId847"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lastRenderedPageBreak/>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021A9C" w:rsidP="00561189">
      <w:pPr>
        <w:pStyle w:val="berschrift9"/>
        <w:rPr>
          <w:sz w:val="24"/>
          <w:szCs w:val="24"/>
          <w:lang w:eastAsia="de-DE"/>
        </w:rPr>
      </w:pPr>
      <w:hyperlink r:id="rId848"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561189">
      <w:pPr>
        <w:pStyle w:val="berschrift3"/>
      </w:pPr>
      <w:r w:rsidRPr="00AE77B1">
        <w:t xml:space="preserve">NNPF </w:t>
      </w:r>
      <w:r w:rsidR="00A813C1" w:rsidRPr="00AE77B1">
        <w:t>SEI extensions</w:t>
      </w:r>
      <w:r w:rsidRPr="00AE77B1">
        <w:t xml:space="preserve"> (</w:t>
      </w:r>
      <w:r w:rsidR="00A66B6A">
        <w:t>5</w:t>
      </w:r>
      <w:r w:rsidRPr="00AE77B1">
        <w:t>)</w:t>
      </w:r>
      <w:bookmarkEnd w:id="238"/>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021A9C" w:rsidP="00561189">
      <w:pPr>
        <w:pStyle w:val="berschrift9"/>
        <w:rPr>
          <w:sz w:val="24"/>
          <w:szCs w:val="24"/>
          <w:lang w:eastAsia="de-DE"/>
        </w:rPr>
      </w:pPr>
      <w:hyperlink r:id="rId849"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241" w:name="_Hlk194443746"/>
      <w:r>
        <w:rPr>
          <w:lang w:eastAsia="de-DE"/>
        </w:rPr>
        <w:t xml:space="preserve">Discussed </w:t>
      </w:r>
      <w:r w:rsidR="00E75B35">
        <w:rPr>
          <w:lang w:eastAsia="de-DE"/>
        </w:rPr>
        <w:t>on 2 April 2025 at 06:20</w:t>
      </w:r>
      <w:bookmarkEnd w:id="241"/>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021A9C" w:rsidP="00561189">
      <w:pPr>
        <w:pStyle w:val="berschrift9"/>
        <w:rPr>
          <w:sz w:val="24"/>
          <w:szCs w:val="24"/>
          <w:lang w:eastAsia="de-DE"/>
        </w:rPr>
      </w:pPr>
      <w:hyperlink r:id="rId850"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242" w:name="_Hlk193931615"/>
      <w:r>
        <w:rPr>
          <w:szCs w:val="22"/>
          <w:lang w:val="en-CA"/>
        </w:rPr>
        <w:t>Chaired by S. Deshpande on 27 March 2025 at 08:00</w:t>
      </w:r>
    </w:p>
    <w:bookmarkEnd w:id="242"/>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56118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56118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243"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243"/>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244" w:name="_Hlk194445653"/>
      <w:r>
        <w:rPr>
          <w:lang w:eastAsia="de-DE"/>
        </w:rPr>
        <w:t>Discussed on 2 April 2025 at 06:45</w:t>
      </w:r>
    </w:p>
    <w:p w14:paraId="7B1BF04D" w14:textId="5F2D3947" w:rsidR="00456512" w:rsidRDefault="00456512" w:rsidP="003F209E">
      <w:pPr>
        <w:rPr>
          <w:lang w:eastAsia="de-DE"/>
        </w:rPr>
      </w:pPr>
      <w:bookmarkStart w:id="245" w:name="_Hlk194445678"/>
      <w:bookmarkEnd w:id="244"/>
      <w:r>
        <w:rPr>
          <w:lang w:eastAsia="de-DE"/>
        </w:rPr>
        <w:t>Additional data was provided in v2</w:t>
      </w:r>
      <w:r w:rsidR="001505AA">
        <w:rPr>
          <w:lang w:eastAsia="de-DE"/>
        </w:rPr>
        <w:t xml:space="preserve"> </w:t>
      </w:r>
      <w:bookmarkEnd w:id="245"/>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021A9C" w:rsidP="00561189">
      <w:pPr>
        <w:pStyle w:val="berschrift9"/>
        <w:rPr>
          <w:sz w:val="24"/>
          <w:szCs w:val="24"/>
          <w:lang w:eastAsia="de-DE"/>
        </w:rPr>
      </w:pPr>
      <w:hyperlink r:id="rId851"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021A9C" w:rsidP="00561189">
      <w:pPr>
        <w:pStyle w:val="berschrift9"/>
        <w:rPr>
          <w:sz w:val="24"/>
          <w:szCs w:val="24"/>
          <w:lang w:eastAsia="de-DE"/>
        </w:rPr>
      </w:pPr>
      <w:hyperlink r:id="rId852"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561189">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561189">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246" w:name="_Hlk194446664"/>
      <w:r>
        <w:rPr>
          <w:lang w:eastAsia="de-DE"/>
        </w:rPr>
        <w:t>The proponent may request a revisit</w:t>
      </w:r>
      <w:bookmarkEnd w:id="246"/>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 xml:space="preserve">Having a fixed shared backbone and heads specific to a task, finetuned to particular data, etc. is a fairly common approach. Most object detection, segmentation etc. </w:t>
      </w:r>
      <w:r w:rsidR="00E07F13" w:rsidRPr="007F5FC0">
        <w:rPr>
          <w:lang w:eastAsia="de-DE"/>
        </w:rPr>
        <w:lastRenderedPageBreak/>
        <w:t>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021A9C" w:rsidP="00561189">
      <w:pPr>
        <w:pStyle w:val="berschrift9"/>
        <w:rPr>
          <w:sz w:val="24"/>
          <w:szCs w:val="24"/>
          <w:lang w:val="en-CA" w:eastAsia="de-DE"/>
        </w:rPr>
      </w:pPr>
      <w:hyperlink r:id="rId853"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561189">
      <w:pPr>
        <w:pStyle w:val="berschrift3"/>
        <w:rPr>
          <w:lang w:val="fr-CA"/>
        </w:rPr>
      </w:pPr>
      <w:bookmarkStart w:id="247"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021A9C" w:rsidP="00561189">
      <w:pPr>
        <w:pStyle w:val="berschrift9"/>
        <w:rPr>
          <w:sz w:val="24"/>
          <w:szCs w:val="24"/>
          <w:lang w:eastAsia="de-DE"/>
        </w:rPr>
      </w:pPr>
      <w:hyperlink r:id="rId854"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561189">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561189">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561189">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61189">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561189">
      <w:pPr>
        <w:ind w:left="357"/>
        <w:textAlignment w:val="baseline"/>
        <w:rPr>
          <w:szCs w:val="22"/>
          <w:lang w:val="en-CA"/>
        </w:rPr>
      </w:pPr>
      <w:r>
        <w:rPr>
          <w:szCs w:val="22"/>
          <w:lang w:val="en-CA"/>
        </w:rPr>
        <w:tab/>
      </w:r>
      <w:r>
        <w:rPr>
          <w:szCs w:val="22"/>
          <w:lang w:val="en-CA"/>
        </w:rPr>
        <w:tab/>
      </w:r>
      <w:bookmarkStart w:id="248" w:name="_Hlk193934678"/>
      <w:r w:rsidRPr="00B162BB">
        <w:rPr>
          <w:szCs w:val="22"/>
          <w:highlight w:val="yellow"/>
          <w:lang w:val="en-CA"/>
        </w:rPr>
        <w:t>Decision: Agreed</w:t>
      </w:r>
    </w:p>
    <w:bookmarkEnd w:id="248"/>
    <w:p w14:paraId="34F023C6" w14:textId="77777777" w:rsidR="00F95A65" w:rsidRPr="00E9726A"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56118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56118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561189">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56118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56118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249" w:name="_Hlk193948890"/>
      <w:r>
        <w:rPr>
          <w:lang w:val="en-CA"/>
        </w:rPr>
        <w:t xml:space="preserve">if the upper bound value is included or </w:t>
      </w:r>
      <w:r w:rsidR="00487AE2">
        <w:rPr>
          <w:lang w:val="en-CA"/>
        </w:rPr>
        <w:t>excluded</w:t>
      </w:r>
      <w:bookmarkEnd w:id="249"/>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561189">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561189">
      <w:pPr>
        <w:ind w:left="360"/>
        <w:rPr>
          <w:lang w:eastAsia="de-DE"/>
        </w:rPr>
      </w:pPr>
      <w:r>
        <w:rPr>
          <w:lang w:eastAsia="de-DE"/>
        </w:rPr>
        <w:t>This is same as item 8 of JVET-AL0123.</w:t>
      </w:r>
    </w:p>
    <w:p w14:paraId="329CF52E" w14:textId="77777777" w:rsidR="00186ED5" w:rsidRPr="005262AB" w:rsidRDefault="00186ED5" w:rsidP="00561189">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561189">
      <w:pPr>
        <w:ind w:left="360"/>
        <w:rPr>
          <w:lang w:eastAsia="de-DE"/>
        </w:rPr>
      </w:pPr>
    </w:p>
    <w:p w14:paraId="7CE38F58" w14:textId="21621EEB" w:rsidR="00C64609" w:rsidRPr="00AE77B1" w:rsidRDefault="00021A9C" w:rsidP="00561189">
      <w:pPr>
        <w:pStyle w:val="berschrift9"/>
        <w:rPr>
          <w:sz w:val="24"/>
          <w:szCs w:val="24"/>
          <w:lang w:eastAsia="de-DE"/>
        </w:rPr>
      </w:pPr>
      <w:hyperlink r:id="rId855"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250" w:name="_Hlk193956544"/>
      <w:r>
        <w:rPr>
          <w:szCs w:val="22"/>
          <w:lang w:val="en-CA"/>
        </w:rPr>
        <w:t>Chaired by S. Deshpande on 27 March 2025 at 13:25</w:t>
      </w:r>
    </w:p>
    <w:bookmarkEnd w:id="250"/>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w:t>
      </w:r>
      <w:r>
        <w:rPr>
          <w:szCs w:val="22"/>
          <w:lang w:val="en-CA"/>
        </w:rPr>
        <w:lastRenderedPageBreak/>
        <w:t>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251" w:name="_Hlk193947989"/>
      <w:r>
        <w:t>See notes under item 3 of JVET-AL0056.</w:t>
      </w:r>
    </w:p>
    <w:bookmarkEnd w:id="251"/>
    <w:p w14:paraId="52781373"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lastRenderedPageBreak/>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561189">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021A9C" w:rsidP="00561189">
      <w:pPr>
        <w:pStyle w:val="berschrift9"/>
        <w:rPr>
          <w:sz w:val="24"/>
          <w:szCs w:val="24"/>
          <w:lang w:eastAsia="de-DE"/>
        </w:rPr>
      </w:pPr>
      <w:hyperlink r:id="rId856"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561189">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1189">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lastRenderedPageBreak/>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021A9C" w:rsidP="00561189">
      <w:pPr>
        <w:pStyle w:val="berschrift9"/>
        <w:rPr>
          <w:sz w:val="24"/>
          <w:szCs w:val="24"/>
          <w:lang w:val="en-CA" w:eastAsia="de-DE"/>
        </w:rPr>
      </w:pPr>
      <w:hyperlink r:id="rId857"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561189">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021A9C" w:rsidP="00561189">
      <w:pPr>
        <w:pStyle w:val="berschrift9"/>
        <w:rPr>
          <w:sz w:val="24"/>
          <w:szCs w:val="24"/>
          <w:lang w:eastAsia="de-DE"/>
        </w:rPr>
      </w:pPr>
      <w:hyperlink r:id="rId858"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 xml:space="preserve">Proponent commented that it is also possible to consider an option where encoder signals exact match flag only and a note is added regarding how decoder could handle it in that case. It was commented that exact </w:t>
      </w:r>
      <w:r>
        <w:rPr>
          <w:lang w:eastAsia="de-DE"/>
        </w:rPr>
        <w:lastRenderedPageBreak/>
        <w:t>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021A9C" w:rsidP="00561189">
      <w:pPr>
        <w:pStyle w:val="berschrift9"/>
        <w:rPr>
          <w:sz w:val="24"/>
          <w:szCs w:val="24"/>
          <w:lang w:eastAsia="de-DE"/>
        </w:rPr>
      </w:pPr>
      <w:hyperlink r:id="rId859"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252" w:name="_Hlk193963245"/>
      <w:r w:rsidR="00BE079F">
        <w:rPr>
          <w:lang w:val="en-CA"/>
        </w:rPr>
        <w:t xml:space="preserve">It was asked if the first proposed constraint is too strict. </w:t>
      </w:r>
      <w:bookmarkEnd w:id="252"/>
      <w:r w:rsidR="00BE079F">
        <w:rPr>
          <w:lang w:val="en-CA"/>
        </w:rPr>
        <w:t xml:space="preserve">The OMI SEI is associated with primary layer. Multiple auxiliary picture layers correspond to the use </w:t>
      </w:r>
      <w:r w:rsidR="00BE079F">
        <w:rPr>
          <w:lang w:val="en-CA"/>
        </w:rPr>
        <w:lastRenderedPageBreak/>
        <w:t xml:space="preserve">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021A9C" w:rsidP="00561189">
      <w:pPr>
        <w:pStyle w:val="berschrift9"/>
        <w:rPr>
          <w:sz w:val="24"/>
          <w:szCs w:val="24"/>
          <w:lang w:eastAsia="de-DE"/>
        </w:rPr>
      </w:pPr>
      <w:hyperlink r:id="rId860"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561189">
      <w:pPr>
        <w:pStyle w:val="berschrift3"/>
      </w:pPr>
      <w:bookmarkStart w:id="253" w:name="_Ref193480618"/>
      <w:r w:rsidRPr="00AE77B1">
        <w:t>Generative face video SEI messages (</w:t>
      </w:r>
      <w:r w:rsidR="00A813C1" w:rsidRPr="00AE77B1">
        <w:t>3</w:t>
      </w:r>
      <w:r w:rsidRPr="00AE77B1">
        <w:t>)</w:t>
      </w:r>
      <w:bookmarkEnd w:id="247"/>
      <w:bookmarkEnd w:id="253"/>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021A9C" w:rsidP="00561189">
      <w:pPr>
        <w:pStyle w:val="berschrift9"/>
        <w:rPr>
          <w:sz w:val="24"/>
          <w:szCs w:val="24"/>
          <w:lang w:eastAsia="de-DE"/>
        </w:rPr>
      </w:pPr>
      <w:hyperlink r:id="rId861"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021A9C" w:rsidP="00561189">
      <w:pPr>
        <w:pStyle w:val="berschrift9"/>
        <w:rPr>
          <w:sz w:val="24"/>
          <w:szCs w:val="24"/>
          <w:lang w:eastAsia="de-DE"/>
        </w:rPr>
      </w:pPr>
      <w:hyperlink r:id="rId862"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254" w:name="_Hlk193397886"/>
    <w:p w14:paraId="2416E06A" w14:textId="77777777" w:rsidR="00A24529" w:rsidRPr="00AE77B1" w:rsidRDefault="00A24529"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254"/>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rsidP="00561189">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021A9C" w:rsidP="00561189">
      <w:pPr>
        <w:pStyle w:val="berschrift9"/>
        <w:rPr>
          <w:sz w:val="24"/>
          <w:szCs w:val="24"/>
          <w:lang w:eastAsia="de-DE"/>
        </w:rPr>
      </w:pPr>
      <w:hyperlink r:id="rId863"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255" w:name="_Hlk186740432"/>
      <w:bookmarkStart w:id="256" w:name="OLE_LINK193"/>
      <w:bookmarkStart w:id="257" w:name="OLE_LINK194"/>
      <w:bookmarkStart w:id="258" w:name="OLE_LINK24"/>
      <w:bookmarkStart w:id="259" w:name="OLE_LINK25"/>
      <w:bookmarkStart w:id="260" w:name="_Hlk131093888"/>
      <w:bookmarkStart w:id="261"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561189">
      <w:pPr>
        <w:pStyle w:val="Listenabsatz"/>
        <w:numPr>
          <w:ilvl w:val="0"/>
          <w:numId w:val="62"/>
        </w:numPr>
        <w:spacing w:before="0" w:after="240" w:line="276" w:lineRule="auto"/>
        <w:contextualSpacing/>
      </w:pPr>
      <w:bookmarkStart w:id="262" w:name="_Hlk186904346"/>
      <w:r w:rsidRPr="00D46FE3">
        <w:rPr>
          <w:lang w:val="en-US"/>
        </w:rPr>
        <w:t xml:space="preserve">Proposal 1: </w:t>
      </w:r>
      <w:bookmarkStart w:id="263" w:name="_Hlk193021005"/>
      <w:proofErr w:type="spellStart"/>
      <w:r>
        <w:t>Signaling</w:t>
      </w:r>
      <w:proofErr w:type="spellEnd"/>
      <w:r w:rsidRPr="00D46FE3">
        <w:t xml:space="preserve"> is proposed to allow digitally signing a SEI message.</w:t>
      </w:r>
    </w:p>
    <w:p w14:paraId="0BC1406A" w14:textId="77777777" w:rsidR="000D6C92" w:rsidRDefault="000D6C92" w:rsidP="00561189">
      <w:pPr>
        <w:pStyle w:val="Listenabsatz"/>
        <w:numPr>
          <w:ilvl w:val="0"/>
          <w:numId w:val="62"/>
        </w:numPr>
        <w:spacing w:before="0" w:after="240" w:line="276" w:lineRule="auto"/>
        <w:contextualSpacing/>
      </w:pPr>
      <w:bookmarkStart w:id="264" w:name="_Hlk193021189"/>
      <w:bookmarkEnd w:id="263"/>
      <w:r w:rsidRPr="00D46FE3">
        <w:rPr>
          <w:lang w:val="en-US"/>
        </w:rPr>
        <w:t xml:space="preserve">Proposal </w:t>
      </w:r>
      <w:r>
        <w:rPr>
          <w:lang w:val="en-US"/>
        </w:rPr>
        <w:t>2</w:t>
      </w:r>
      <w:r w:rsidRPr="00D46FE3">
        <w:rPr>
          <w:lang w:val="en-US"/>
        </w:rPr>
        <w:t xml:space="preserve">: </w:t>
      </w:r>
      <w:bookmarkEnd w:id="255"/>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561189">
      <w:pPr>
        <w:pStyle w:val="Listenabsatz"/>
        <w:numPr>
          <w:ilvl w:val="0"/>
          <w:numId w:val="62"/>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256"/>
    <w:bookmarkEnd w:id="257"/>
    <w:bookmarkEnd w:id="258"/>
    <w:bookmarkEnd w:id="259"/>
    <w:bookmarkEnd w:id="260"/>
    <w:bookmarkEnd w:id="261"/>
    <w:bookmarkEnd w:id="262"/>
    <w:bookmarkEnd w:id="264"/>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lastRenderedPageBreak/>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021A9C" w:rsidP="00561189">
      <w:pPr>
        <w:pStyle w:val="berschrift9"/>
        <w:rPr>
          <w:sz w:val="24"/>
          <w:szCs w:val="24"/>
          <w:lang w:eastAsia="de-DE"/>
        </w:rPr>
      </w:pPr>
      <w:hyperlink r:id="rId864"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56118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56118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lastRenderedPageBreak/>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021A9C" w:rsidP="00561189">
      <w:pPr>
        <w:pStyle w:val="berschrift9"/>
        <w:rPr>
          <w:sz w:val="24"/>
          <w:szCs w:val="24"/>
          <w:lang w:eastAsia="de-DE"/>
        </w:rPr>
      </w:pPr>
      <w:hyperlink r:id="rId865"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021A9C" w:rsidP="00561189">
      <w:pPr>
        <w:pStyle w:val="berschrift9"/>
        <w:rPr>
          <w:sz w:val="24"/>
          <w:szCs w:val="24"/>
          <w:lang w:eastAsia="de-DE"/>
        </w:rPr>
      </w:pPr>
      <w:hyperlink r:id="rId866"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61189">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561189">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lastRenderedPageBreak/>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021A9C" w:rsidP="00561189">
      <w:pPr>
        <w:pStyle w:val="berschrift9"/>
        <w:rPr>
          <w:sz w:val="24"/>
          <w:szCs w:val="24"/>
          <w:lang w:eastAsia="de-DE"/>
        </w:rPr>
      </w:pPr>
      <w:hyperlink r:id="rId867"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p>
    <w:p w14:paraId="21996955" w14:textId="77777777" w:rsidR="002D5F0D" w:rsidRPr="00147124"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021A9C" w:rsidP="00561189">
      <w:pPr>
        <w:pStyle w:val="berschrift9"/>
        <w:rPr>
          <w:sz w:val="24"/>
          <w:szCs w:val="24"/>
          <w:lang w:eastAsia="de-DE"/>
        </w:rPr>
      </w:pPr>
      <w:hyperlink r:id="rId868"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lastRenderedPageBreak/>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021A9C" w:rsidP="00561189">
      <w:pPr>
        <w:pStyle w:val="berschrift9"/>
        <w:rPr>
          <w:sz w:val="24"/>
          <w:szCs w:val="24"/>
          <w:lang w:eastAsia="de-DE"/>
        </w:rPr>
      </w:pPr>
      <w:hyperlink r:id="rId869"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561189">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561189">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021A9C" w:rsidP="00561189">
      <w:pPr>
        <w:pStyle w:val="berschrift9"/>
        <w:rPr>
          <w:sz w:val="24"/>
          <w:szCs w:val="24"/>
          <w:lang w:eastAsia="de-DE"/>
        </w:rPr>
      </w:pPr>
      <w:hyperlink r:id="rId87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561189">
      <w:pPr>
        <w:tabs>
          <w:tab w:val="left" w:pos="1004"/>
          <w:tab w:val="left" w:pos="1867"/>
          <w:tab w:val="left" w:pos="3847"/>
          <w:tab w:val="left" w:pos="9172"/>
        </w:tabs>
        <w:ind w:left="68"/>
      </w:pPr>
      <w:r w:rsidRPr="000C6A46">
        <w:lastRenderedPageBreak/>
        <w:t>See notes on JVET-AL0118</w:t>
      </w:r>
      <w:r w:rsidR="00B553FC">
        <w:t xml:space="preserve"> for aspect 1</w:t>
      </w:r>
      <w:r w:rsidRPr="000C6A46">
        <w:t>.</w:t>
      </w:r>
    </w:p>
    <w:p w14:paraId="1DE83A4B" w14:textId="77777777" w:rsidR="00B553FC" w:rsidRPr="000C6A46" w:rsidRDefault="00B553FC" w:rsidP="00561189">
      <w:pPr>
        <w:tabs>
          <w:tab w:val="left" w:pos="1004"/>
          <w:tab w:val="left" w:pos="1867"/>
          <w:tab w:val="left" w:pos="3847"/>
          <w:tab w:val="left" w:pos="9172"/>
        </w:tabs>
        <w:ind w:left="68"/>
      </w:pPr>
    </w:p>
    <w:p w14:paraId="22EA57C8" w14:textId="77777777" w:rsidR="00C64609" w:rsidRPr="00AE77B1" w:rsidRDefault="00021A9C" w:rsidP="00561189">
      <w:pPr>
        <w:pStyle w:val="berschrift9"/>
        <w:rPr>
          <w:sz w:val="24"/>
          <w:szCs w:val="24"/>
          <w:lang w:eastAsia="de-DE"/>
        </w:rPr>
      </w:pPr>
      <w:hyperlink r:id="rId87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561189">
      <w:pPr>
        <w:pStyle w:val="Listenabsatz"/>
        <w:numPr>
          <w:ilvl w:val="0"/>
          <w:numId w:val="11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561189">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561189">
      <w:pPr>
        <w:tabs>
          <w:tab w:val="left" w:pos="1004"/>
          <w:tab w:val="left" w:pos="1867"/>
          <w:tab w:val="left" w:pos="3847"/>
          <w:tab w:val="left" w:pos="9172"/>
        </w:tabs>
        <w:ind w:left="68"/>
        <w:rPr>
          <w:i/>
          <w:iCs/>
        </w:rPr>
      </w:pPr>
    </w:p>
    <w:p w14:paraId="5D378A65" w14:textId="7427DBD6" w:rsidR="00A24529" w:rsidRPr="00AE77B1" w:rsidRDefault="00021A9C" w:rsidP="00561189">
      <w:pPr>
        <w:pStyle w:val="berschrift9"/>
        <w:rPr>
          <w:sz w:val="24"/>
          <w:szCs w:val="24"/>
          <w:lang w:eastAsia="de-DE"/>
        </w:rPr>
      </w:pPr>
      <w:hyperlink r:id="rId872"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lastRenderedPageBreak/>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021A9C" w:rsidP="00561189">
      <w:pPr>
        <w:pStyle w:val="berschrift9"/>
        <w:rPr>
          <w:sz w:val="24"/>
          <w:szCs w:val="24"/>
          <w:lang w:eastAsia="de-DE"/>
        </w:rPr>
      </w:pPr>
      <w:hyperlink r:id="rId873"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021A9C" w:rsidP="00561189">
      <w:pPr>
        <w:pStyle w:val="berschrift9"/>
        <w:rPr>
          <w:sz w:val="24"/>
          <w:szCs w:val="24"/>
          <w:lang w:val="en-CA" w:eastAsia="de-DE"/>
        </w:rPr>
      </w:pPr>
      <w:hyperlink r:id="rId874"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561189">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021A9C" w:rsidP="00561189">
      <w:pPr>
        <w:pStyle w:val="berschrift9"/>
        <w:rPr>
          <w:sz w:val="24"/>
          <w:szCs w:val="24"/>
          <w:lang w:eastAsia="de-DE"/>
        </w:rPr>
      </w:pPr>
      <w:hyperlink r:id="rId875"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lastRenderedPageBreak/>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021A9C" w:rsidP="00561189">
      <w:pPr>
        <w:pStyle w:val="berschrift9"/>
        <w:rPr>
          <w:sz w:val="24"/>
          <w:szCs w:val="24"/>
          <w:lang w:eastAsia="de-DE"/>
        </w:rPr>
      </w:pPr>
      <w:hyperlink r:id="rId876"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021A9C" w:rsidP="00561189">
      <w:pPr>
        <w:pStyle w:val="berschrift9"/>
        <w:rPr>
          <w:sz w:val="24"/>
          <w:szCs w:val="24"/>
          <w:lang w:eastAsia="de-DE"/>
        </w:rPr>
      </w:pPr>
      <w:hyperlink r:id="rId877"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021A9C" w:rsidP="00561189">
      <w:pPr>
        <w:pStyle w:val="berschrift9"/>
        <w:rPr>
          <w:sz w:val="24"/>
          <w:szCs w:val="24"/>
          <w:lang w:eastAsia="de-DE"/>
        </w:rPr>
      </w:pPr>
      <w:hyperlink r:id="rId878"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021A9C" w:rsidP="00561189">
      <w:pPr>
        <w:pStyle w:val="berschrift9"/>
        <w:rPr>
          <w:sz w:val="24"/>
          <w:szCs w:val="24"/>
          <w:lang w:eastAsia="de-DE"/>
        </w:rPr>
      </w:pPr>
      <w:hyperlink r:id="rId879"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021A9C" w:rsidP="00561189">
      <w:pPr>
        <w:pStyle w:val="berschrift9"/>
        <w:rPr>
          <w:sz w:val="24"/>
          <w:szCs w:val="24"/>
          <w:lang w:eastAsia="de-DE"/>
        </w:rPr>
      </w:pPr>
      <w:hyperlink r:id="rId880"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021A9C" w:rsidP="00561189">
      <w:pPr>
        <w:pStyle w:val="berschrift9"/>
        <w:rPr>
          <w:sz w:val="24"/>
          <w:szCs w:val="24"/>
          <w:lang w:eastAsia="de-DE"/>
        </w:rPr>
      </w:pPr>
      <w:hyperlink r:id="rId8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561189">
      <w:pPr>
        <w:tabs>
          <w:tab w:val="left" w:pos="1004"/>
          <w:tab w:val="left" w:pos="1867"/>
          <w:tab w:val="left" w:pos="3847"/>
          <w:tab w:val="left" w:pos="9172"/>
        </w:tabs>
        <w:ind w:left="68"/>
        <w:rPr>
          <w:i/>
          <w:iCs/>
        </w:rPr>
      </w:pPr>
    </w:p>
    <w:p w14:paraId="291E7CE5" w14:textId="77777777" w:rsidR="00C64609" w:rsidRPr="00AE77B1" w:rsidRDefault="00021A9C" w:rsidP="00561189">
      <w:pPr>
        <w:pStyle w:val="berschrift9"/>
        <w:rPr>
          <w:sz w:val="24"/>
          <w:szCs w:val="24"/>
          <w:lang w:eastAsia="de-DE"/>
        </w:rPr>
      </w:pPr>
      <w:hyperlink r:id="rId88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561189">
      <w:pPr>
        <w:tabs>
          <w:tab w:val="left" w:pos="1004"/>
          <w:tab w:val="left" w:pos="1867"/>
          <w:tab w:val="left" w:pos="3847"/>
          <w:tab w:val="left" w:pos="9172"/>
        </w:tabs>
        <w:ind w:left="68"/>
        <w:rPr>
          <w:i/>
          <w:iCs/>
        </w:rPr>
      </w:pPr>
    </w:p>
    <w:p w14:paraId="28B19A77" w14:textId="1C8DE2FD" w:rsidR="00A66B6A" w:rsidRPr="00747B57" w:rsidRDefault="00021A9C" w:rsidP="00561189">
      <w:pPr>
        <w:pStyle w:val="berschrift9"/>
        <w:rPr>
          <w:sz w:val="24"/>
          <w:szCs w:val="24"/>
          <w:lang w:val="en-CA" w:eastAsia="de-DE"/>
        </w:rPr>
      </w:pPr>
      <w:hyperlink r:id="rId883"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5B1705F7" w:rsidR="005066A6" w:rsidRPr="000214F2" w:rsidRDefault="00021A9C" w:rsidP="00561189">
      <w:pPr>
        <w:pStyle w:val="berschrift9"/>
        <w:rPr>
          <w:sz w:val="24"/>
          <w:szCs w:val="24"/>
          <w:lang w:val="en-CA" w:eastAsia="de-DE"/>
        </w:rPr>
      </w:pPr>
      <w:hyperlink r:id="rId884"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w:t>
      </w:r>
    </w:p>
    <w:p w14:paraId="43A46B74" w14:textId="77777777" w:rsidR="008A07E6" w:rsidRPr="008A07E6" w:rsidRDefault="008A07E6" w:rsidP="00561189">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561189">
      <w:pPr>
        <w:numPr>
          <w:ilvl w:val="1"/>
          <w:numId w:val="123"/>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561189">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561189">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561189">
      <w:pPr>
        <w:numPr>
          <w:ilvl w:val="1"/>
          <w:numId w:val="123"/>
        </w:numPr>
        <w:textAlignment w:val="baseline"/>
        <w:rPr>
          <w:lang w:val="en-CA"/>
        </w:rPr>
      </w:pPr>
      <w:r w:rsidRPr="008A07E6">
        <w:rPr>
          <w:lang w:val="en-CA"/>
        </w:rPr>
        <w:lastRenderedPageBreak/>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561189">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118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1189">
      <w:pPr>
        <w:ind w:left="360"/>
        <w:textAlignment w:val="baseline"/>
        <w:rPr>
          <w:lang w:val="en-CA"/>
        </w:rPr>
      </w:pPr>
      <w:r>
        <w:rPr>
          <w:lang w:val="en-CA"/>
        </w:rPr>
        <w:t>No action.</w:t>
      </w:r>
    </w:p>
    <w:p w14:paraId="40806E91" w14:textId="77777777" w:rsidR="008A07E6" w:rsidRPr="008A07E6" w:rsidRDefault="008A07E6" w:rsidP="00561189">
      <w:pPr>
        <w:numPr>
          <w:ilvl w:val="0"/>
          <w:numId w:val="123"/>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1189">
      <w:pPr>
        <w:ind w:left="360"/>
        <w:textAlignment w:val="baseline"/>
        <w:rPr>
          <w:lang w:val="en-CA"/>
        </w:rPr>
      </w:pPr>
      <w:r>
        <w:rPr>
          <w:lang w:val="en-CA"/>
        </w:rPr>
        <w:t>No action.</w:t>
      </w:r>
    </w:p>
    <w:p w14:paraId="140F752E" w14:textId="77777777" w:rsidR="00BB7CC4" w:rsidRPr="00562609" w:rsidRDefault="008A07E6" w:rsidP="00561189">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1189">
      <w:pPr>
        <w:ind w:left="360"/>
        <w:textAlignment w:val="baseline"/>
        <w:rPr>
          <w:lang w:val="en-CA"/>
        </w:rPr>
      </w:pPr>
      <w:r w:rsidRPr="00BB7CC4">
        <w:rPr>
          <w:lang w:val="en-CA"/>
        </w:rPr>
        <w:t>No action.</w:t>
      </w:r>
    </w:p>
    <w:p w14:paraId="1D02D0F2" w14:textId="77777777" w:rsidR="008A07E6" w:rsidRPr="00562609" w:rsidRDefault="008A07E6" w:rsidP="00561189">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118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561189">
      <w:pPr>
        <w:numPr>
          <w:ilvl w:val="0"/>
          <w:numId w:val="123"/>
        </w:numPr>
        <w:textAlignment w:val="baseline"/>
        <w:rPr>
          <w:lang w:val="en-CA"/>
        </w:rPr>
      </w:pPr>
      <w:r w:rsidRPr="008A07E6">
        <w:rPr>
          <w:lang w:val="en-CA"/>
        </w:rPr>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118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561189">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561189">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561189">
      <w:pPr>
        <w:ind w:left="360"/>
        <w:textAlignment w:val="baseline"/>
        <w:rPr>
          <w:sz w:val="20"/>
          <w:szCs w:val="18"/>
          <w:lang w:val="en-CA"/>
        </w:rPr>
      </w:pPr>
      <w:r>
        <w:rPr>
          <w:sz w:val="20"/>
          <w:szCs w:val="18"/>
          <w:lang w:val="en-CA"/>
        </w:rPr>
        <w:t>No action.</w:t>
      </w:r>
    </w:p>
    <w:p w14:paraId="038D071F" w14:textId="77777777" w:rsidR="008A07E6" w:rsidRPr="00562609" w:rsidRDefault="008A07E6" w:rsidP="00561189">
      <w:pPr>
        <w:numPr>
          <w:ilvl w:val="0"/>
          <w:numId w:val="123"/>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118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561189">
      <w:pPr>
        <w:numPr>
          <w:ilvl w:val="0"/>
          <w:numId w:val="123"/>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561189">
      <w:pPr>
        <w:numPr>
          <w:ilvl w:val="0"/>
          <w:numId w:val="126"/>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561189">
      <w:pPr>
        <w:numPr>
          <w:ilvl w:val="0"/>
          <w:numId w:val="126"/>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118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561189">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561189">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561189">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561189">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561189">
      <w:pPr>
        <w:ind w:left="1440"/>
        <w:textAlignment w:val="baseline"/>
        <w:rPr>
          <w:lang w:val="en-CA"/>
        </w:rPr>
      </w:pPr>
      <w:r w:rsidRPr="008A07E6">
        <w:rPr>
          <w:lang w:val="en-CA"/>
        </w:rPr>
        <w:lastRenderedPageBreak/>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118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561189">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1189">
      <w:pPr>
        <w:ind w:left="360"/>
        <w:textAlignment w:val="baseline"/>
        <w:rPr>
          <w:lang w:val="en-CA"/>
        </w:rPr>
      </w:pPr>
      <w:r>
        <w:rPr>
          <w:lang w:val="en-CA"/>
        </w:rPr>
        <w:t>No action.</w:t>
      </w:r>
    </w:p>
    <w:p w14:paraId="3642FF5C" w14:textId="77777777" w:rsidR="008A07E6" w:rsidRPr="00562609" w:rsidRDefault="008A07E6" w:rsidP="00561189">
      <w:pPr>
        <w:numPr>
          <w:ilvl w:val="0"/>
          <w:numId w:val="123"/>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561189">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1189">
      <w:pPr>
        <w:ind w:left="360"/>
        <w:textAlignment w:val="baseline"/>
        <w:rPr>
          <w:lang w:val="en-CA"/>
        </w:rPr>
      </w:pPr>
      <w:r>
        <w:rPr>
          <w:lang w:val="en-CA"/>
        </w:rPr>
        <w:t>No action.</w:t>
      </w:r>
    </w:p>
    <w:p w14:paraId="434B4596" w14:textId="77777777" w:rsidR="008A07E6" w:rsidRPr="00562609" w:rsidRDefault="008A07E6" w:rsidP="00561189">
      <w:pPr>
        <w:numPr>
          <w:ilvl w:val="0"/>
          <w:numId w:val="123"/>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1189">
      <w:pPr>
        <w:ind w:left="360"/>
        <w:textAlignment w:val="baseline"/>
        <w:rPr>
          <w:lang w:val="en-CA"/>
        </w:rPr>
      </w:pPr>
      <w:r>
        <w:rPr>
          <w:lang w:val="en-CA"/>
        </w:rPr>
        <w:t>No action.</w:t>
      </w:r>
    </w:p>
    <w:p w14:paraId="39B96B2D" w14:textId="77777777" w:rsidR="008A07E6" w:rsidRPr="00562609" w:rsidRDefault="008A07E6" w:rsidP="00561189">
      <w:pPr>
        <w:numPr>
          <w:ilvl w:val="0"/>
          <w:numId w:val="123"/>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118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561189">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1189">
      <w:pPr>
        <w:ind w:left="360"/>
        <w:textAlignment w:val="baseline"/>
        <w:rPr>
          <w:lang w:val="en-CA"/>
        </w:rPr>
      </w:pPr>
      <w:r>
        <w:rPr>
          <w:rFonts w:eastAsia="Malgun Gothic"/>
          <w:lang w:val="en-CA" w:eastAsia="ko-KR"/>
        </w:rPr>
        <w:t>No action.</w:t>
      </w:r>
    </w:p>
    <w:p w14:paraId="65142115" w14:textId="77777777" w:rsidR="008A07E6" w:rsidRPr="008A07E6" w:rsidRDefault="008A07E6" w:rsidP="00561189">
      <w:pPr>
        <w:numPr>
          <w:ilvl w:val="0"/>
          <w:numId w:val="123"/>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561189">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561189">
      <w:pPr>
        <w:numPr>
          <w:ilvl w:val="0"/>
          <w:numId w:val="125"/>
        </w:numPr>
        <w:textAlignment w:val="baseline"/>
        <w:rPr>
          <w:lang w:val="en-CA"/>
        </w:rPr>
      </w:pPr>
      <w:r w:rsidRPr="008A07E6">
        <w:t>0 to 127, inclusive. (JVET-AL0129 item 1)</w:t>
      </w:r>
    </w:p>
    <w:p w14:paraId="138B2B2C" w14:textId="1E585666" w:rsidR="004D0622" w:rsidRPr="00562609" w:rsidRDefault="004D0622" w:rsidP="0056118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561189">
      <w:pPr>
        <w:numPr>
          <w:ilvl w:val="0"/>
          <w:numId w:val="123"/>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561189">
      <w:pPr>
        <w:numPr>
          <w:ilvl w:val="1"/>
          <w:numId w:val="123"/>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561189">
      <w:pPr>
        <w:numPr>
          <w:ilvl w:val="1"/>
          <w:numId w:val="123"/>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561189">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118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561189">
      <w:pPr>
        <w:numPr>
          <w:ilvl w:val="0"/>
          <w:numId w:val="123"/>
        </w:numPr>
        <w:textAlignment w:val="baseline"/>
        <w:rPr>
          <w:lang w:val="en-CA"/>
        </w:rPr>
      </w:pPr>
      <w:r w:rsidRPr="008A07E6">
        <w:lastRenderedPageBreak/>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118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561189">
      <w:pPr>
        <w:numPr>
          <w:ilvl w:val="0"/>
          <w:numId w:val="123"/>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561189">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1189">
      <w:pPr>
        <w:ind w:left="360"/>
        <w:textAlignment w:val="baseline"/>
        <w:rPr>
          <w:lang w:val="en-CA"/>
        </w:rPr>
      </w:pPr>
      <w:r>
        <w:rPr>
          <w:lang w:eastAsia="ko-KR"/>
        </w:rPr>
        <w:t>No action.</w:t>
      </w:r>
    </w:p>
    <w:p w14:paraId="674CB81F" w14:textId="77777777" w:rsidR="008A07E6" w:rsidRPr="00562609" w:rsidRDefault="008A07E6" w:rsidP="00561189">
      <w:pPr>
        <w:numPr>
          <w:ilvl w:val="0"/>
          <w:numId w:val="123"/>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1189">
      <w:pPr>
        <w:ind w:left="360"/>
        <w:textAlignment w:val="baseline"/>
        <w:rPr>
          <w:lang w:val="en-CA"/>
        </w:rPr>
      </w:pPr>
      <w:r>
        <w:rPr>
          <w:lang w:val="en-CA"/>
        </w:rPr>
        <w:t>Already addressed in the last version of the spec.</w:t>
      </w:r>
    </w:p>
    <w:p w14:paraId="05406989" w14:textId="77777777" w:rsidR="008A07E6" w:rsidRPr="008A07E6" w:rsidRDefault="008A07E6" w:rsidP="00561189">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561189">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118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561189">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561189">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561189">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1189">
      <w:pPr>
        <w:ind w:left="360"/>
        <w:textAlignment w:val="baseline"/>
        <w:rPr>
          <w:lang w:val="en-CA"/>
        </w:rPr>
      </w:pPr>
      <w:r>
        <w:rPr>
          <w:sz w:val="20"/>
          <w:lang w:val="en-CA"/>
        </w:rPr>
        <w:t>No action.</w:t>
      </w:r>
    </w:p>
    <w:p w14:paraId="59D9BACD" w14:textId="77777777" w:rsidR="008A07E6" w:rsidRPr="008A07E6" w:rsidRDefault="008A07E6" w:rsidP="00561189">
      <w:pPr>
        <w:numPr>
          <w:ilvl w:val="0"/>
          <w:numId w:val="123"/>
        </w:numPr>
        <w:textAlignment w:val="baseline"/>
        <w:rPr>
          <w:lang w:val="en-CA"/>
        </w:rPr>
      </w:pPr>
      <w:r w:rsidRPr="008A07E6">
        <w:rPr>
          <w:rFonts w:eastAsia="DengXian"/>
        </w:rPr>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561189">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561189">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561189">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561189">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265" w:name="_Hlk192687417"/>
      <w:r w:rsidRPr="008A07E6">
        <w:rPr>
          <w:lang w:val="en-CA"/>
        </w:rPr>
        <w:t xml:space="preserve">the sum of </w:t>
      </w:r>
      <w:r w:rsidRPr="008A07E6">
        <w:rPr>
          <w:lang w:val="en-CA"/>
        </w:rPr>
        <w:lastRenderedPageBreak/>
        <w:t>(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265"/>
      <w:r w:rsidRPr="008A07E6">
        <w:rPr>
          <w:lang w:val="en-CA"/>
        </w:rPr>
        <w:t xml:space="preserve"> shall be less than or equal to ( pri_target_pic_height_minus1 + 1 ).</w:t>
      </w:r>
    </w:p>
    <w:p w14:paraId="0F09ACEE" w14:textId="77777777" w:rsidR="008A07E6" w:rsidRPr="008A07E6" w:rsidRDefault="008A07E6" w:rsidP="00561189">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561189">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561189">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1189">
      <w:pPr>
        <w:ind w:left="360"/>
        <w:textAlignment w:val="baseline"/>
        <w:rPr>
          <w:lang w:val="en-CA"/>
        </w:rPr>
      </w:pPr>
      <w:r>
        <w:rPr>
          <w:lang w:val="en-CA"/>
        </w:rPr>
        <w:t>No action.</w:t>
      </w:r>
    </w:p>
    <w:p w14:paraId="573E3509" w14:textId="77777777" w:rsidR="008A07E6" w:rsidRPr="008A07E6" w:rsidRDefault="008A07E6" w:rsidP="00561189">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561189">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561189">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1189">
      <w:pPr>
        <w:ind w:left="360"/>
        <w:textAlignment w:val="baseline"/>
        <w:rPr>
          <w:lang w:val="en-CA"/>
        </w:rPr>
      </w:pPr>
      <w:r>
        <w:t>No action.</w:t>
      </w:r>
    </w:p>
    <w:p w14:paraId="4F55C0BB" w14:textId="77777777" w:rsidR="008A07E6" w:rsidRPr="008A07E6" w:rsidRDefault="008A07E6" w:rsidP="00561189">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561189">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561189">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561189">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561189">
      <w:pPr>
        <w:ind w:left="360"/>
        <w:textAlignment w:val="baseline"/>
        <w:rPr>
          <w:lang w:val="en-CA"/>
        </w:rPr>
      </w:pPr>
      <w:r>
        <w:rPr>
          <w:lang w:val="en-CA"/>
        </w:rPr>
        <w:t>Adopt item 30.</w:t>
      </w:r>
    </w:p>
    <w:p w14:paraId="6BFEF8AF" w14:textId="77777777" w:rsidR="002B01A2" w:rsidRDefault="002B01A2" w:rsidP="00561189">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lastRenderedPageBreak/>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1189">
      <w:pPr>
        <w:pStyle w:val="Listenabsatz"/>
        <w:numPr>
          <w:ilvl w:val="2"/>
          <w:numId w:val="123"/>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118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118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1189">
      <w:pPr>
        <w:ind w:left="360"/>
        <w:textAlignment w:val="baseline"/>
        <w:rPr>
          <w:lang w:val="en-CA"/>
        </w:rPr>
      </w:pPr>
      <w:r>
        <w:rPr>
          <w:lang w:val="en-CA"/>
        </w:rPr>
        <w:t>No action on c and d.</w:t>
      </w:r>
    </w:p>
    <w:p w14:paraId="0C19AC8E" w14:textId="54A0E36E" w:rsidR="008A07E6" w:rsidRPr="008A07E6" w:rsidRDefault="008A07E6" w:rsidP="00561189">
      <w:pPr>
        <w:numPr>
          <w:ilvl w:val="0"/>
          <w:numId w:val="123"/>
        </w:numPr>
        <w:textAlignment w:val="baseline"/>
        <w:rPr>
          <w:lang w:val="en-CA"/>
        </w:rPr>
      </w:pPr>
      <w:r w:rsidRPr="008A07E6">
        <w:rPr>
          <w:lang w:val="en-CA"/>
        </w:rPr>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561189">
      <w:pPr>
        <w:numPr>
          <w:ilvl w:val="0"/>
          <w:numId w:val="123"/>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561189">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561189">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561189">
      <w:pPr>
        <w:ind w:left="1440"/>
        <w:textAlignment w:val="baseline"/>
        <w:rPr>
          <w:lang w:val="en-CA"/>
        </w:rPr>
      </w:pPr>
    </w:p>
    <w:p w14:paraId="40B4D9E7" w14:textId="77777777" w:rsidR="008A07E6" w:rsidRPr="008A07E6" w:rsidRDefault="008A07E6" w:rsidP="00561189">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561189">
      <w:pPr>
        <w:numPr>
          <w:ilvl w:val="0"/>
          <w:numId w:val="123"/>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1189">
      <w:pPr>
        <w:ind w:left="360"/>
        <w:textAlignment w:val="baseline"/>
        <w:rPr>
          <w:lang w:val="en-CA"/>
        </w:rPr>
      </w:pPr>
      <w:r>
        <w:t>No action.</w:t>
      </w:r>
    </w:p>
    <w:p w14:paraId="46C762AB" w14:textId="77777777" w:rsidR="008A07E6" w:rsidRPr="008A07E6" w:rsidRDefault="008A07E6" w:rsidP="00561189">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561189">
      <w:pPr>
        <w:numPr>
          <w:ilvl w:val="0"/>
          <w:numId w:val="131"/>
        </w:numPr>
        <w:textAlignment w:val="baseline"/>
        <w:rPr>
          <w:lang w:val="en-CA"/>
        </w:rPr>
      </w:pPr>
      <w:r w:rsidRPr="008A07E6">
        <w:rPr>
          <w:lang w:val="en-CA"/>
        </w:rPr>
        <w:lastRenderedPageBreak/>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561189">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561189">
      <w:pPr>
        <w:numPr>
          <w:ilvl w:val="0"/>
          <w:numId w:val="131"/>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561189">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561189">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561189">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021A9C" w:rsidP="00561189">
      <w:pPr>
        <w:pStyle w:val="berschrift9"/>
        <w:rPr>
          <w:sz w:val="24"/>
          <w:szCs w:val="24"/>
          <w:lang w:eastAsia="de-DE"/>
        </w:rPr>
      </w:pPr>
      <w:hyperlink r:id="rId885"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266" w:name="_Hlk194382304"/>
      <w:r>
        <w:rPr>
          <w:lang w:val="en-CA"/>
        </w:rPr>
        <w:t>Chaired by S. Deshpande on 1 April at 13:00.</w:t>
      </w:r>
    </w:p>
    <w:bookmarkEnd w:id="266"/>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561189">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2ACF92A6" w:rsidR="000C7CF4" w:rsidRPr="00AE77B1" w:rsidRDefault="00021A9C" w:rsidP="00561189">
      <w:pPr>
        <w:pStyle w:val="berschrift9"/>
        <w:rPr>
          <w:sz w:val="24"/>
          <w:szCs w:val="24"/>
          <w:lang w:eastAsia="de-DE"/>
        </w:rPr>
      </w:pPr>
      <w:hyperlink r:id="rId886"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w:t>
      </w:r>
      <w:r w:rsidR="00AB18E9" w:rsidRPr="00AE77B1">
        <w:rPr>
          <w:sz w:val="24"/>
          <w:szCs w:val="24"/>
          <w:lang w:eastAsia="de-DE"/>
        </w:rPr>
        <w:t>C</w:t>
      </w:r>
      <w:r w:rsidR="00AB18E9">
        <w:rPr>
          <w:sz w:val="24"/>
          <w:szCs w:val="24"/>
          <w:lang w:eastAsia="de-DE"/>
        </w:rPr>
        <w:t>.</w:t>
      </w:r>
      <w:r w:rsidR="00AB18E9" w:rsidRPr="00AE77B1">
        <w:rPr>
          <w:sz w:val="24"/>
          <w:szCs w:val="24"/>
          <w:lang w:eastAsia="de-DE"/>
        </w:rPr>
        <w:t xml:space="preserve"> </w:t>
      </w:r>
      <w:r w:rsidR="000C7CF4" w:rsidRPr="00AE77B1">
        <w:rPr>
          <w:sz w:val="24"/>
          <w:szCs w:val="24"/>
          <w:lang w:eastAsia="de-DE"/>
        </w:rPr>
        <w:t>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267" w:name="_Hlk194382757"/>
      <w:r>
        <w:rPr>
          <w:lang w:val="en-CA"/>
        </w:rPr>
        <w:t>Chaired by S. Deshpande on 1 April at 13:45.</w:t>
      </w:r>
    </w:p>
    <w:bookmarkEnd w:id="267"/>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268" w:name="_Hlk194382613"/>
      <w:r>
        <w:rPr>
          <w:lang w:eastAsia="de-DE"/>
        </w:rPr>
        <w:t>and item 3 in JVET-AL0128</w:t>
      </w:r>
      <w:bookmarkEnd w:id="268"/>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021A9C" w:rsidP="00561189">
      <w:pPr>
        <w:pStyle w:val="berschrift9"/>
        <w:rPr>
          <w:sz w:val="24"/>
          <w:szCs w:val="24"/>
          <w:lang w:eastAsia="de-DE"/>
        </w:rPr>
      </w:pPr>
      <w:hyperlink r:id="rId887"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269" w:name="_Hlk194383856"/>
      <w:r>
        <w:rPr>
          <w:lang w:val="en-CA"/>
        </w:rPr>
        <w:t>Chaired by S. Deshpande on 1 April at 13:</w:t>
      </w:r>
      <w:r w:rsidR="00CC3ECA">
        <w:rPr>
          <w:lang w:val="en-CA"/>
        </w:rPr>
        <w:t>5</w:t>
      </w:r>
      <w:r>
        <w:rPr>
          <w:lang w:val="en-CA"/>
        </w:rPr>
        <w:t>5.</w:t>
      </w:r>
    </w:p>
    <w:bookmarkEnd w:id="269"/>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270"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270"/>
    <w:p w14:paraId="6047AAEB" w14:textId="0E0A5571" w:rsidR="00FE4F06" w:rsidRDefault="00FE4F06" w:rsidP="00561189">
      <w:pPr>
        <w:pStyle w:val="Listenabsatz"/>
        <w:numPr>
          <w:ilvl w:val="0"/>
          <w:numId w:val="93"/>
        </w:numPr>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561189">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561189">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56118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561189">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271" w:name="_Hlk194383249"/>
      <w:proofErr w:type="spellEnd"/>
      <w:r w:rsidRPr="00903614">
        <w:t>[ </w:t>
      </w:r>
      <w:proofErr w:type="spellStart"/>
      <w:r w:rsidRPr="00903614">
        <w:t>i</w:t>
      </w:r>
      <w:proofErr w:type="spellEnd"/>
      <w:r w:rsidRPr="00903614">
        <w:t> ]</w:t>
      </w:r>
      <w:r>
        <w:rPr>
          <w:rFonts w:hint="eastAsia"/>
          <w:lang w:eastAsia="ko-KR"/>
        </w:rPr>
        <w:t>.</w:t>
      </w:r>
      <w:bookmarkEnd w:id="271"/>
    </w:p>
    <w:p w14:paraId="706ADEC4" w14:textId="77777777" w:rsidR="003F209E" w:rsidRPr="00AE77B1" w:rsidRDefault="00B419C2">
      <w:pPr>
        <w:rPr>
          <w:lang w:eastAsia="de-DE"/>
        </w:rPr>
      </w:pPr>
      <w:r>
        <w:rPr>
          <w:lang w:eastAsia="de-DE"/>
        </w:rPr>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021A9C" w:rsidP="00561189">
      <w:pPr>
        <w:pStyle w:val="berschrift9"/>
        <w:rPr>
          <w:sz w:val="24"/>
          <w:szCs w:val="24"/>
          <w:lang w:eastAsia="de-DE"/>
        </w:rPr>
      </w:pPr>
      <w:hyperlink r:id="rId88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561189">
      <w:pPr>
        <w:tabs>
          <w:tab w:val="left" w:pos="1004"/>
          <w:tab w:val="left" w:pos="1867"/>
          <w:tab w:val="left" w:pos="3847"/>
          <w:tab w:val="left" w:pos="9172"/>
        </w:tabs>
        <w:ind w:left="68"/>
        <w:rPr>
          <w:i/>
          <w:iCs/>
        </w:rPr>
      </w:pPr>
    </w:p>
    <w:p w14:paraId="5F6DA2CC" w14:textId="77777777" w:rsidR="001F43C1" w:rsidRDefault="0021726A" w:rsidP="00561189">
      <w:pPr>
        <w:pStyle w:val="Listenabsatz"/>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rsidP="00561189">
      <w:pPr>
        <w:pStyle w:val="berschrift3"/>
      </w:pPr>
      <w:r w:rsidRPr="00AE77B1">
        <w:lastRenderedPageBreak/>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021A9C" w:rsidP="00561189">
      <w:pPr>
        <w:pStyle w:val="berschrift9"/>
        <w:rPr>
          <w:sz w:val="24"/>
          <w:szCs w:val="24"/>
          <w:lang w:eastAsia="de-DE"/>
        </w:rPr>
      </w:pPr>
      <w:hyperlink r:id="rId889"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272"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272"/>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273"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273"/>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021A9C" w:rsidP="00561189">
      <w:pPr>
        <w:pStyle w:val="berschrift9"/>
        <w:rPr>
          <w:sz w:val="24"/>
          <w:szCs w:val="24"/>
          <w:lang w:eastAsia="de-DE"/>
        </w:rPr>
      </w:pPr>
      <w:hyperlink r:id="rId89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561189">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274" w:name="_Hlk194385140"/>
      <w:r>
        <w:rPr>
          <w:lang w:val="en-CA"/>
        </w:rPr>
        <w:t>Chaired by S. Deshpande on 1 April at 14:20.</w:t>
      </w:r>
    </w:p>
    <w:bookmarkEnd w:id="274"/>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275"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275"/>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561189">
      <w:pPr>
        <w:tabs>
          <w:tab w:val="left" w:pos="1004"/>
          <w:tab w:val="left" w:pos="1867"/>
          <w:tab w:val="left" w:pos="3847"/>
          <w:tab w:val="left" w:pos="9172"/>
        </w:tabs>
        <w:ind w:left="68"/>
        <w:rPr>
          <w:i/>
          <w:iCs/>
        </w:rPr>
      </w:pPr>
    </w:p>
    <w:p w14:paraId="47761672" w14:textId="57B67161" w:rsidR="009F0B1D" w:rsidRPr="00AE77B1" w:rsidRDefault="00021A9C" w:rsidP="00561189">
      <w:pPr>
        <w:pStyle w:val="berschrift9"/>
        <w:rPr>
          <w:sz w:val="24"/>
          <w:szCs w:val="24"/>
          <w:lang w:eastAsia="de-DE"/>
        </w:rPr>
      </w:pPr>
      <w:hyperlink r:id="rId891"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276" w:name="_Hlk194389015"/>
      <w:r>
        <w:rPr>
          <w:lang w:val="en-CA"/>
        </w:rPr>
        <w:t>Chaired by S. Deshpande on 1 April at 14:30.</w:t>
      </w:r>
    </w:p>
    <w:bookmarkEnd w:id="276"/>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Categorize text description purposes into two categories distinguished by whether they apply to coded or decoded pictures.</w:t>
      </w:r>
    </w:p>
    <w:p w14:paraId="7AE74E28"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561189">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561189">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561189">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561189">
      <w:pPr>
        <w:ind w:left="360"/>
        <w:rPr>
          <w:lang w:eastAsia="de-DE"/>
        </w:rPr>
      </w:pPr>
      <w:r w:rsidRPr="00D049D2">
        <w:rPr>
          <w:highlight w:val="yellow"/>
          <w:lang w:eastAsia="de-DE"/>
        </w:rPr>
        <w:t>Agreed</w:t>
      </w:r>
    </w:p>
    <w:p w14:paraId="4633144A" w14:textId="12E943B1" w:rsidR="00C64609" w:rsidRPr="00AE77B1" w:rsidRDefault="00021A9C" w:rsidP="00561189">
      <w:pPr>
        <w:pStyle w:val="berschrift9"/>
        <w:rPr>
          <w:sz w:val="24"/>
          <w:szCs w:val="24"/>
          <w:lang w:eastAsia="de-DE"/>
        </w:rPr>
      </w:pPr>
      <w:hyperlink r:id="rId892"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561189">
      <w:pPr>
        <w:pStyle w:val="Listenabsatz"/>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561189">
      <w:pPr>
        <w:pStyle w:val="Listenabsatz"/>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lastRenderedPageBreak/>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1D4CC068" w:rsidR="00A813C1" w:rsidRPr="00AE77B1" w:rsidRDefault="00021A9C" w:rsidP="00561189">
      <w:pPr>
        <w:pStyle w:val="berschrift9"/>
        <w:rPr>
          <w:sz w:val="24"/>
          <w:szCs w:val="24"/>
          <w:lang w:eastAsia="de-DE"/>
        </w:rPr>
      </w:pPr>
      <w:hyperlink r:id="rId893"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247E09EF" w:rsidR="00296935" w:rsidRDefault="00021A9C" w:rsidP="00561189">
      <w:pPr>
        <w:pStyle w:val="berschrift9"/>
        <w:rPr>
          <w:sz w:val="24"/>
          <w:szCs w:val="24"/>
          <w:lang w:eastAsia="de-DE"/>
        </w:rPr>
      </w:pPr>
      <w:hyperlink r:id="rId894"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277"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w:t>
      </w:r>
      <w:r w:rsidR="001B3530">
        <w:rPr>
          <w:rFonts w:eastAsia="DengXian"/>
        </w:rPr>
        <w:lastRenderedPageBreak/>
        <w:t xml:space="preserve">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277"/>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278"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278"/>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rsidP="00561189">
      <w:pPr>
        <w:pStyle w:val="berschrift2"/>
      </w:pPr>
      <w:bookmarkStart w:id="279" w:name="_Ref163833024"/>
      <w:bookmarkStart w:id="280"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279"/>
      <w:bookmarkEnd w:id="280"/>
    </w:p>
    <w:p w14:paraId="23178EB3" w14:textId="10061115" w:rsidR="00736ED1" w:rsidRPr="00AE77B1" w:rsidRDefault="00736ED1" w:rsidP="00561189">
      <w:pPr>
        <w:pStyle w:val="berschrift3"/>
      </w:pPr>
      <w:bookmarkStart w:id="281"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021A9C" w:rsidP="00561189">
      <w:pPr>
        <w:pStyle w:val="berschrift9"/>
        <w:rPr>
          <w:sz w:val="24"/>
          <w:szCs w:val="24"/>
          <w:lang w:eastAsia="de-DE"/>
        </w:rPr>
      </w:pPr>
      <w:hyperlink r:id="rId89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9925C7">
        <w:rPr>
          <w:highlight w:val="yellow"/>
          <w:lang w:eastAsia="de-DE"/>
        </w:rPr>
        <w:t xml:space="preserve">Decision: Add to </w:t>
      </w:r>
      <w:proofErr w:type="spellStart"/>
      <w:r w:rsidRPr="009925C7">
        <w:rPr>
          <w:highlight w:val="yellow"/>
          <w:lang w:eastAsia="de-DE"/>
        </w:rPr>
        <w:t>TuC</w:t>
      </w:r>
      <w:proofErr w:type="spellEnd"/>
      <w:r w:rsidRPr="009925C7">
        <w:rPr>
          <w:highlight w:val="yellow"/>
          <w:lang w:eastAsia="de-D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021A9C" w:rsidP="00561189">
      <w:pPr>
        <w:pStyle w:val="berschrift9"/>
        <w:rPr>
          <w:sz w:val="24"/>
          <w:szCs w:val="24"/>
          <w:lang w:eastAsia="de-DE"/>
        </w:rPr>
      </w:pPr>
      <w:hyperlink r:id="rId89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021A9C" w:rsidP="00561189">
      <w:pPr>
        <w:pStyle w:val="berschrift9"/>
        <w:rPr>
          <w:sz w:val="24"/>
          <w:szCs w:val="24"/>
          <w:lang w:eastAsia="de-DE"/>
        </w:rPr>
      </w:pPr>
      <w:hyperlink r:id="rId89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xml:space="preserve">: add to </w:t>
      </w:r>
      <w:proofErr w:type="spellStart"/>
      <w:r>
        <w:t>TuC</w:t>
      </w:r>
      <w:proofErr w:type="spellEnd"/>
      <w:r>
        <w:t>.</w:t>
      </w:r>
    </w:p>
    <w:p w14:paraId="687DFB26" w14:textId="77777777" w:rsidR="00951FAA" w:rsidRPr="00835DC8" w:rsidRDefault="00021A9C" w:rsidP="00561189">
      <w:pPr>
        <w:pStyle w:val="berschrift9"/>
        <w:rPr>
          <w:sz w:val="24"/>
          <w:szCs w:val="24"/>
          <w:lang w:eastAsia="de-DE"/>
        </w:rPr>
      </w:pPr>
      <w:hyperlink r:id="rId898"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55DAFDE7" w:rsidR="00951FAA" w:rsidRPr="00AE77B1" w:rsidRDefault="00E75194" w:rsidP="00736ED1">
      <w:r>
        <w:rPr>
          <w:lang w:eastAsia="de-DE"/>
        </w:rPr>
        <w:t xml:space="preserve">Very late contribution </w:t>
      </w:r>
      <w:r w:rsidR="0097699E">
        <w:rPr>
          <w:lang w:eastAsia="de-DE"/>
        </w:rPr>
        <w:t>(uploaded Tue. 02 April). Review was deferred to the next meeting, as no time was left by the end of the current meeting after performing all business of higher urgency</w:t>
      </w:r>
      <w:r>
        <w:rPr>
          <w:lang w:eastAsia="de-DE"/>
        </w:rPr>
        <w:t>.</w:t>
      </w:r>
    </w:p>
    <w:p w14:paraId="7A10A0C4" w14:textId="1506DF99" w:rsidR="00F44BFE" w:rsidRPr="00AE77B1" w:rsidRDefault="00F44BFE" w:rsidP="00561189">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021A9C" w:rsidP="00561189">
      <w:pPr>
        <w:pStyle w:val="berschrift9"/>
        <w:rPr>
          <w:sz w:val="24"/>
          <w:szCs w:val="24"/>
          <w:lang w:eastAsia="de-DE"/>
        </w:rPr>
      </w:pPr>
      <w:hyperlink r:id="rId899"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561189">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561189">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021A9C" w:rsidP="00561189">
      <w:pPr>
        <w:pStyle w:val="berschrift9"/>
        <w:rPr>
          <w:sz w:val="24"/>
          <w:szCs w:val="24"/>
          <w:lang w:eastAsia="de-DE"/>
        </w:rPr>
      </w:pPr>
      <w:hyperlink r:id="rId900"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282" w:name="_Hlk194479334"/>
      <w:r>
        <w:t>Discussed on 2 April 2025 at 14:20 chaired by S. Deshpande.</w:t>
      </w:r>
    </w:p>
    <w:bookmarkEnd w:id="282"/>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901"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lastRenderedPageBreak/>
        <w:t>Decision:</w:t>
      </w:r>
      <w:r>
        <w:rPr>
          <w:lang w:eastAsia="de-DE"/>
        </w:rPr>
        <w:t xml:space="preserve"> </w:t>
      </w:r>
      <w:r w:rsidRPr="009925C7">
        <w:rPr>
          <w:highlight w:val="yellow"/>
          <w:lang w:eastAsia="de-DE"/>
        </w:rPr>
        <w:t>Agree</w:t>
      </w:r>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021A9C" w:rsidP="00561189">
      <w:pPr>
        <w:pStyle w:val="berschrift9"/>
        <w:rPr>
          <w:sz w:val="24"/>
          <w:szCs w:val="24"/>
          <w:lang w:val="en-CA" w:eastAsia="de-DE"/>
        </w:rPr>
      </w:pPr>
      <w:hyperlink r:id="rId90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 xml:space="preserve">Decision: Adopt to </w:t>
      </w:r>
      <w:proofErr w:type="spellStart"/>
      <w:r w:rsidRPr="009925C7">
        <w:rPr>
          <w:highlight w:val="yellow"/>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rsidP="00561189">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021A9C" w:rsidP="00561189">
      <w:pPr>
        <w:pStyle w:val="berschrift9"/>
        <w:rPr>
          <w:sz w:val="24"/>
          <w:szCs w:val="24"/>
          <w:lang w:eastAsia="de-DE"/>
        </w:rPr>
      </w:pPr>
      <w:hyperlink r:id="rId90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561189">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561189">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021A9C" w:rsidP="00561189">
      <w:pPr>
        <w:pStyle w:val="berschrift9"/>
        <w:rPr>
          <w:sz w:val="24"/>
          <w:szCs w:val="24"/>
          <w:lang w:eastAsia="de-DE"/>
        </w:rPr>
      </w:pPr>
      <w:hyperlink r:id="rId90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561189">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561189">
      <w:pPr>
        <w:ind w:left="180" w:hanging="180"/>
      </w:pPr>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316790B8" w:rsidR="006325CA" w:rsidRDefault="001F6D19" w:rsidP="00561189">
      <w:pPr>
        <w:ind w:left="180" w:hanging="180"/>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561189">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561189">
      <w:pPr>
        <w:ind w:left="180" w:hanging="180"/>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9925C7">
        <w:rPr>
          <w:highlight w:val="yellow"/>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021A9C" w:rsidP="00561189">
      <w:pPr>
        <w:pStyle w:val="berschrift9"/>
        <w:rPr>
          <w:sz w:val="24"/>
          <w:szCs w:val="24"/>
          <w:lang w:eastAsia="de-DE"/>
        </w:rPr>
      </w:pPr>
      <w:hyperlink r:id="rId90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283" w:name="_Hlk194480593"/>
      <w:r>
        <w:t>Discussed on 2 April 2025 at 16:40 chaired by S. Deshpande.</w:t>
      </w:r>
    </w:p>
    <w:bookmarkEnd w:id="283"/>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6"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021A9C" w:rsidP="00561189">
      <w:pPr>
        <w:pStyle w:val="berschrift9"/>
        <w:rPr>
          <w:sz w:val="24"/>
          <w:szCs w:val="24"/>
          <w:lang w:eastAsia="de-DE"/>
        </w:rPr>
      </w:pPr>
      <w:hyperlink r:id="rId907"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284" w:name="_Hlk194561724"/>
      <w:r>
        <w:t>Discussed on 2 April 2025 at 16:45 chaired by S. Deshpande.</w:t>
      </w:r>
    </w:p>
    <w:bookmarkEnd w:id="284"/>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rsidP="00561189">
      <w:pPr>
        <w:pStyle w:val="berschrift3"/>
      </w:pPr>
      <w:bookmarkStart w:id="285" w:name="_Ref188086210"/>
      <w:r w:rsidRPr="00AE77B1">
        <w:t>Other</w:t>
      </w:r>
      <w:bookmarkEnd w:id="281"/>
      <w:r w:rsidRPr="00AE77B1">
        <w:t xml:space="preserve"> (</w:t>
      </w:r>
      <w:r w:rsidR="00BE6DAD">
        <w:t>7</w:t>
      </w:r>
      <w:r w:rsidRPr="00AE77B1">
        <w:t>)</w:t>
      </w:r>
      <w:bookmarkEnd w:id="285"/>
    </w:p>
    <w:p w14:paraId="2A3CA137" w14:textId="368DDA21" w:rsidR="00817EB4" w:rsidRPr="00AE77B1" w:rsidRDefault="00817EB4" w:rsidP="00817EB4">
      <w:bookmarkStart w:id="286"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021A9C" w:rsidP="00561189">
      <w:pPr>
        <w:pStyle w:val="berschrift9"/>
        <w:rPr>
          <w:sz w:val="24"/>
          <w:szCs w:val="24"/>
          <w:lang w:eastAsia="de-DE"/>
        </w:rPr>
      </w:pPr>
      <w:hyperlink r:id="rId908"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021A9C" w:rsidP="00561189">
      <w:pPr>
        <w:pStyle w:val="berschrift9"/>
        <w:rPr>
          <w:sz w:val="24"/>
          <w:szCs w:val="24"/>
          <w:lang w:eastAsia="de-DE"/>
        </w:rPr>
      </w:pPr>
      <w:hyperlink r:id="rId909"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561189">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561189">
      <w:pPr>
        <w:numPr>
          <w:ilvl w:val="1"/>
          <w:numId w:val="59"/>
        </w:numPr>
        <w:tabs>
          <w:tab w:val="clear" w:pos="1080"/>
        </w:tabs>
        <w:snapToGrid w:val="0"/>
        <w:spacing w:before="120"/>
        <w:ind w:left="7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561189">
      <w:pPr>
        <w:numPr>
          <w:ilvl w:val="0"/>
          <w:numId w:val="59"/>
        </w:num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lastRenderedPageBreak/>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021A9C" w:rsidP="00561189">
      <w:pPr>
        <w:pStyle w:val="berschrift9"/>
        <w:rPr>
          <w:sz w:val="24"/>
          <w:szCs w:val="24"/>
          <w:lang w:eastAsia="de-DE"/>
        </w:rPr>
      </w:pPr>
      <w:hyperlink r:id="rId910"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561189">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561189">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021A9C" w:rsidP="00561189">
      <w:pPr>
        <w:pStyle w:val="berschrift9"/>
        <w:rPr>
          <w:sz w:val="24"/>
          <w:szCs w:val="24"/>
          <w:lang w:eastAsia="de-DE"/>
        </w:rPr>
      </w:pPr>
      <w:hyperlink r:id="rId911"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How to signal the focal </w:t>
      </w:r>
      <w:proofErr w:type="spellStart"/>
      <w:r>
        <w:t>center</w:t>
      </w:r>
      <w:proofErr w:type="spellEnd"/>
      <w:r>
        <w:t xml:space="preserve"> (proposed syntax and semantics in clause 2.2.1)</w:t>
      </w:r>
    </w:p>
    <w:p w14:paraId="778D6BEC"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length (proposed syntax and semantics in clause 2.2.2.1 for option 1 or 2.2.2.2 for option 2.</w:t>
      </w:r>
    </w:p>
    <w:p w14:paraId="077230CD"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p>
    <w:p w14:paraId="42C6E9E3"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Agree the typo on the default value of one parameter in clause 2.4</w:t>
      </w:r>
    </w:p>
    <w:p w14:paraId="640772E5"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p>
    <w:p w14:paraId="0CCF9555" w14:textId="77777777" w:rsidR="0010546F" w:rsidRPr="0000463A"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proofErr w:type="spellStart"/>
      <w:r>
        <w:t>Curent</w:t>
      </w:r>
      <w:proofErr w:type="spellEnd"/>
      <w:r>
        <w:t xml:space="preserve"> design</w:t>
      </w:r>
      <w:r w:rsidR="001E594D">
        <w:t xml:space="preserve"> in</w:t>
      </w:r>
      <w:r w:rsidR="001E594D" w:rsidRPr="001E594D">
        <w:t xml:space="preserve"> </w:t>
      </w:r>
      <w:proofErr w:type="spellStart"/>
      <w:r w:rsidR="001E594D">
        <w:t>TuC</w:t>
      </w:r>
      <w:proofErr w:type="spellEnd"/>
      <w:r w:rsidR="001E594D">
        <w:t xml:space="preserve"> in JVET-AK2032</w:t>
      </w:r>
      <w:r>
        <w:t>:</w:t>
      </w:r>
    </w:p>
    <w:p w14:paraId="658C897D" w14:textId="77777777" w:rsidR="00BB2E30" w:rsidRDefault="00BB2E30" w:rsidP="00561189">
      <w:pPr>
        <w:ind w:left="360"/>
        <w:rPr>
          <w:lang w:val="en-CA"/>
        </w:rPr>
      </w:pPr>
      <w:proofErr w:type="spellStart"/>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561189">
      <w:pPr>
        <w:ind w:left="360"/>
      </w:pPr>
      <w:proofErr w:type="spellStart"/>
      <w:r w:rsidRPr="007442DF">
        <w:rPr>
          <w:b/>
          <w:bCs/>
        </w:rPr>
        <w:lastRenderedPageBreak/>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56118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11 bits are needed to signal the integer part.</w:t>
      </w:r>
    </w:p>
    <w:p w14:paraId="0060C398" w14:textId="77777777" w:rsidR="00052279" w:rsidRDefault="00052279" w:rsidP="0056118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021A9C" w:rsidP="00561189">
      <w:pPr>
        <w:pStyle w:val="berschrift9"/>
        <w:rPr>
          <w:sz w:val="24"/>
          <w:szCs w:val="24"/>
          <w:lang w:eastAsia="de-DE"/>
        </w:rPr>
      </w:pPr>
      <w:hyperlink r:id="rId912"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 xml:space="preserve">The plane segmentation image (PSI) SEI message is in </w:t>
      </w:r>
      <w:proofErr w:type="spellStart"/>
      <w:r>
        <w:t>TuC</w:t>
      </w:r>
      <w:proofErr w:type="spellEnd"/>
      <w:r>
        <w:t xml:space="preserve">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w:t>
      </w:r>
      <w:proofErr w:type="spellStart"/>
      <w:r w:rsidR="003E48C8">
        <w:t>segmenter</w:t>
      </w:r>
      <w:proofErr w:type="spellEnd"/>
      <w:r w:rsidR="003E48C8">
        <w:t xml:space="preserve"> selfie model</w:t>
      </w:r>
      <w:r w:rsidR="00CE2EF0">
        <w:t>, and a description of the tool.</w:t>
      </w:r>
    </w:p>
    <w:p w14:paraId="65CC4734" w14:textId="50651BDA" w:rsidR="00CE2EF0" w:rsidRDefault="00CE2EF0" w:rsidP="00817EB4"/>
    <w:p w14:paraId="1D020129" w14:textId="1B6CE99A" w:rsidR="002418E1" w:rsidRDefault="00021A9C" w:rsidP="00561189">
      <w:pPr>
        <w:pStyle w:val="berschrift9"/>
        <w:rPr>
          <w:sz w:val="24"/>
          <w:szCs w:val="24"/>
          <w:lang w:eastAsia="de-DE"/>
        </w:rPr>
      </w:pPr>
      <w:hyperlink r:id="rId913"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561189">
      <w:pPr>
        <w:ind w:left="360"/>
        <w:rPr>
          <w:lang w:eastAsia="de-DE"/>
        </w:rPr>
      </w:pPr>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p>
    <w:p w14:paraId="3A7354D4" w14:textId="77777777" w:rsidR="00B56EA0" w:rsidRDefault="00B56EA0" w:rsidP="00561189">
      <w:pPr>
        <w:ind w:left="360"/>
        <w:rPr>
          <w:lang w:eastAsia="de-DE"/>
        </w:rPr>
      </w:pPr>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p>
    <w:p w14:paraId="3C4A6959" w14:textId="77777777" w:rsidR="006B50D4" w:rsidRPr="009925C7" w:rsidRDefault="00B56EA0" w:rsidP="007F5FC0">
      <w:pPr>
        <w:rPr>
          <w:lang w:eastAsia="de-DE"/>
        </w:rPr>
      </w:pPr>
      <w:r>
        <w:rPr>
          <w:lang w:eastAsia="de-DE"/>
        </w:rPr>
        <w:lastRenderedPageBreak/>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proofErr w:type="spellStart"/>
      <w:r w:rsidR="004427E3">
        <w:rPr>
          <w:lang w:val="en-CA"/>
        </w:rPr>
        <w:t>loc_inverse_</w:t>
      </w:r>
      <w:proofErr w:type="gramStart"/>
      <w:r w:rsidR="004427E3">
        <w:rPr>
          <w:lang w:val="en-CA"/>
        </w:rPr>
        <w:t>direction</w:t>
      </w:r>
      <w:proofErr w:type="spellEnd"/>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021A9C" w:rsidP="00561189">
      <w:pPr>
        <w:pStyle w:val="berschrift9"/>
        <w:rPr>
          <w:sz w:val="24"/>
          <w:szCs w:val="24"/>
          <w:lang w:val="en-CA" w:eastAsia="de-DE"/>
        </w:rPr>
      </w:pPr>
      <w:hyperlink r:id="rId914"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p>
    <w:p w14:paraId="0BCF6254"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t>Agreed</w:t>
      </w:r>
      <w:r>
        <w:t xml:space="preserve"> to add improved text for ECFI SEI to </w:t>
      </w:r>
      <w:proofErr w:type="spellStart"/>
      <w:r>
        <w:t>TuC</w:t>
      </w:r>
      <w:proofErr w:type="spellEnd"/>
      <w:r>
        <w:t>.</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 xml:space="preserve">The proponent also suggested that there is a bug in the order specified when both </w:t>
      </w:r>
      <w:proofErr w:type="spellStart"/>
      <w:r>
        <w:t>alpha_channel_incr_flag</w:t>
      </w:r>
      <w:proofErr w:type="spellEnd"/>
      <w:r>
        <w:t xml:space="preserve"> and </w:t>
      </w:r>
      <w:proofErr w:type="spellStart"/>
      <w:r>
        <w:t>alpha_channel_clip_flag</w:t>
      </w:r>
      <w:proofErr w:type="spellEnd"/>
      <w:r>
        <w:t>,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lastRenderedPageBreak/>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w:t>
      </w:r>
      <w:proofErr w:type="spellStart"/>
      <w:r>
        <w:t>Furher</w:t>
      </w:r>
      <w:proofErr w:type="spellEnd"/>
      <w:r>
        <w:t xml:space="preserve"> study is necessary on that.</w:t>
      </w:r>
    </w:p>
    <w:p w14:paraId="4D796A70" w14:textId="1199C70C" w:rsidR="00736ED1" w:rsidRPr="00AE77B1" w:rsidRDefault="00736ED1" w:rsidP="00561189">
      <w:pPr>
        <w:pStyle w:val="berschrift2"/>
      </w:pPr>
      <w:bookmarkStart w:id="287" w:name="_Ref193478291"/>
      <w:r w:rsidRPr="00AE77B1">
        <w:rPr>
          <w:rFonts w:eastAsia="SimSun"/>
        </w:rPr>
        <w:t>Additional SEI message aspects</w:t>
      </w:r>
      <w:r w:rsidRPr="00AE77B1">
        <w:t xml:space="preserve"> (</w:t>
      </w:r>
      <w:r w:rsidR="0027214C">
        <w:t>9</w:t>
      </w:r>
      <w:r w:rsidRPr="00AE77B1">
        <w:t>)</w:t>
      </w:r>
      <w:bookmarkEnd w:id="287"/>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288" w:name="_Hlk193396065"/>
    <w:p w14:paraId="4A6B70C2" w14:textId="3FC1B537" w:rsidR="00962D84" w:rsidRPr="00AE77B1" w:rsidRDefault="00962D84"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289" w:name="_Hlk193396079"/>
    <w:bookmarkEnd w:id="288"/>
    <w:p w14:paraId="201DC38F" w14:textId="1C902AA6" w:rsidR="009F0B1D" w:rsidRPr="00AE77B1" w:rsidRDefault="009F0B1D"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289"/>
    <w:p w14:paraId="13775F58" w14:textId="1BE752AE" w:rsidR="009F0B1D" w:rsidRPr="00AE77B1" w:rsidRDefault="009F0B1D" w:rsidP="00561189">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bookmarkStart w:id="290" w:name="_Hlk194568138"/>
      <w:r>
        <w:t>Discussed on 3 April 2025 at 15:35 chaired by S. Deshpande.</w:t>
      </w:r>
    </w:p>
    <w:bookmarkEnd w:id="290"/>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 xml:space="preserve">Proposed </w:t>
      </w:r>
      <w:proofErr w:type="spellStart"/>
      <w:r>
        <w:rPr>
          <w:lang w:eastAsia="de-DE"/>
        </w:rPr>
        <w:t>ci_described_</w:t>
      </w:r>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proofErr w:type="spellStart"/>
      <w:r w:rsidR="00DA4622">
        <w:rPr>
          <w:lang w:eastAsia="de-DE"/>
        </w:rPr>
        <w:t>losslessly</w:t>
      </w:r>
      <w:proofErr w:type="spellEnd"/>
      <w:r>
        <w:rPr>
          <w:lang w:eastAsia="de-DE"/>
        </w:rPr>
        <w:t xml:space="preserve">. It was answered that the confidence map does not need to be compressed </w:t>
      </w:r>
      <w:proofErr w:type="spellStart"/>
      <w:r>
        <w:rPr>
          <w:lang w:eastAsia="de-DE"/>
        </w:rPr>
        <w:t>losslessly</w:t>
      </w:r>
      <w:proofErr w:type="spellEnd"/>
      <w:r>
        <w:rPr>
          <w:lang w:eastAsia="de-DE"/>
        </w:rPr>
        <w:t>.</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lastRenderedPageBreak/>
        <w:t xml:space="preserve">It was commented that </w:t>
      </w:r>
      <w:proofErr w:type="spellStart"/>
      <w:r>
        <w:rPr>
          <w:lang w:eastAsia="de-DE"/>
        </w:rPr>
        <w:t>ARCore</w:t>
      </w:r>
      <w:proofErr w:type="spellEnd"/>
      <w:r>
        <w:rPr>
          <w:lang w:eastAsia="de-DE"/>
        </w:rPr>
        <w:t xml:space="preserv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291" w:name="_Hlk194563852"/>
      <w:r>
        <w:rPr>
          <w:lang w:eastAsia="de-DE"/>
        </w:rPr>
        <w:t>add AUX_CONFIDENCE value to SDI SEI</w:t>
      </w:r>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291"/>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w:t>
      </w:r>
      <w:proofErr w:type="spellStart"/>
      <w:r>
        <w:rPr>
          <w:lang w:eastAsia="de-DE"/>
        </w:rPr>
        <w:t>TuC</w:t>
      </w:r>
      <w:proofErr w:type="spellEnd"/>
      <w:r>
        <w:rPr>
          <w:lang w:eastAsia="de-DE"/>
        </w:rPr>
        <w:t>.</w:t>
      </w:r>
    </w:p>
    <w:p w14:paraId="37E991BD" w14:textId="2096F9C6" w:rsidR="00C64609" w:rsidRPr="00AE77B1" w:rsidRDefault="00021A9C" w:rsidP="00561189">
      <w:pPr>
        <w:pStyle w:val="berschrift9"/>
        <w:rPr>
          <w:sz w:val="24"/>
          <w:szCs w:val="24"/>
          <w:lang w:eastAsia="de-DE"/>
        </w:rPr>
      </w:pPr>
      <w:hyperlink r:id="rId91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p>
    <w:p w14:paraId="6410D64D" w14:textId="22FB8153" w:rsidR="00A836E1" w:rsidRDefault="00A836E1" w:rsidP="00A836E1">
      <w:pPr>
        <w:keepNext/>
        <w:rPr>
          <w:lang w:val="en-CA"/>
        </w:rPr>
      </w:pPr>
      <w:r>
        <w:rPr>
          <w:lang w:val="en-CA"/>
        </w:rPr>
        <w:t xml:space="preserve">The contribution asserts that following aspects make TTML unsuitable to represent </w:t>
      </w:r>
      <w:proofErr w:type="spellStart"/>
      <w:r>
        <w:rPr>
          <w:lang w:val="en-CA"/>
        </w:rPr>
        <w:t>danmus</w:t>
      </w:r>
      <w:proofErr w:type="spellEnd"/>
      <w:r>
        <w:rPr>
          <w:lang w:val="en-CA"/>
        </w:rPr>
        <w:t>:</w:t>
      </w:r>
    </w:p>
    <w:p w14:paraId="74FA2A0D" w14:textId="77777777" w:rsidR="00A836E1"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p>
    <w:p w14:paraId="3C2C2C02" w14:textId="77777777" w:rsidR="00A836E1" w:rsidRPr="004A38C4"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 xml:space="preserve">CLVS duration and what the impact of IDRs would be. Can a </w:t>
      </w:r>
      <w:proofErr w:type="spellStart"/>
      <w:r>
        <w:rPr>
          <w:lang w:eastAsia="de-DE"/>
        </w:rPr>
        <w:t>danmu</w:t>
      </w:r>
      <w:proofErr w:type="spellEnd"/>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would cancel it for the new CLVS. It would be possible to repeat signaling of the </w:t>
      </w:r>
      <w:proofErr w:type="spellStart"/>
      <w:r w:rsidR="00A836E1">
        <w:rPr>
          <w:lang w:eastAsia="de-DE"/>
        </w:rPr>
        <w:t>Danmu</w:t>
      </w:r>
      <w:proofErr w:type="spellEnd"/>
      <w:r w:rsidR="00A836E1">
        <w:rPr>
          <w:lang w:eastAsia="de-DE"/>
        </w:rPr>
        <w:t xml:space="preserve">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w:t>
      </w:r>
      <w:proofErr w:type="spellStart"/>
      <w:r>
        <w:rPr>
          <w:lang w:eastAsia="de-DE"/>
        </w:rPr>
        <w:t>TuC</w:t>
      </w:r>
      <w:proofErr w:type="spellEnd"/>
      <w:r>
        <w:rPr>
          <w:lang w:eastAsia="de-DE"/>
        </w:rPr>
        <w:t>.</w:t>
      </w:r>
    </w:p>
    <w:p w14:paraId="611CDAC9" w14:textId="7534EEB6" w:rsidR="00C64609" w:rsidRPr="00AE77B1" w:rsidRDefault="00021A9C" w:rsidP="00561189">
      <w:pPr>
        <w:pStyle w:val="berschrift9"/>
        <w:rPr>
          <w:sz w:val="24"/>
          <w:szCs w:val="24"/>
          <w:lang w:eastAsia="de-DE"/>
        </w:rPr>
      </w:pPr>
      <w:hyperlink r:id="rId91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lastRenderedPageBreak/>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021A9C" w:rsidP="00561189">
      <w:pPr>
        <w:pStyle w:val="berschrift9"/>
        <w:rPr>
          <w:sz w:val="24"/>
          <w:szCs w:val="24"/>
          <w:lang w:eastAsia="de-DE"/>
        </w:rPr>
      </w:pPr>
      <w:hyperlink r:id="rId917"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bookmarkStart w:id="292" w:name="_Hlk194569882"/>
      <w:r>
        <w:t>Discussed on 3 April 2025 at 17:20 chaired by S. Deshpande.</w:t>
      </w:r>
    </w:p>
    <w:bookmarkEnd w:id="292"/>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021A9C" w:rsidP="00561189">
      <w:pPr>
        <w:pStyle w:val="berschrift9"/>
        <w:rPr>
          <w:sz w:val="24"/>
          <w:szCs w:val="24"/>
          <w:lang w:eastAsia="de-DE"/>
        </w:rPr>
      </w:pPr>
      <w:hyperlink r:id="rId918"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lang w:eastAsia="de-DE"/>
        </w:rPr>
      </w:pPr>
      <w:bookmarkStart w:id="293" w:name="_Hlk194571502"/>
      <w:r>
        <w:t>Discussed on 3 April 2025 at 17:50 chaired by S. Deshpande.</w:t>
      </w:r>
    </w:p>
    <w:bookmarkEnd w:id="293"/>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lastRenderedPageBreak/>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w:t>
      </w:r>
      <w:proofErr w:type="spellStart"/>
      <w:r w:rsidR="0001431C">
        <w:rPr>
          <w:lang w:eastAsia="de-DE"/>
        </w:rPr>
        <w:t>signalled</w:t>
      </w:r>
      <w:proofErr w:type="spellEnd"/>
      <w:r w:rsidR="0001431C">
        <w:rPr>
          <w:lang w:eastAsia="de-DE"/>
        </w:rPr>
        <w:t xml:space="preserve">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proofErr w:type="spellStart"/>
      <w:r w:rsidRPr="007F5FC0">
        <w:t>cmi_map_for_display_flag</w:t>
      </w:r>
      <w:proofErr w:type="spellEnd"/>
      <w:r w:rsidRPr="007F5FC0">
        <w:t>.</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proofErr w:type="spellStart"/>
      <w:r w:rsidRPr="007F5FC0">
        <w:rPr>
          <w:color w:val="000000" w:themeColor="text1"/>
        </w:rPr>
        <w:t>cmi_colour_map_id</w:t>
      </w:r>
      <w:proofErr w:type="spellEnd"/>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w:t>
      </w:r>
      <w:proofErr w:type="spellStart"/>
      <w:r>
        <w:rPr>
          <w:lang w:eastAsia="de-DE"/>
        </w:rPr>
        <w:t>TuC</w:t>
      </w:r>
      <w:proofErr w:type="spellEnd"/>
      <w:r>
        <w:rPr>
          <w:lang w:eastAsia="de-DE"/>
        </w:rPr>
        <w:t xml:space="preserve">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021A9C" w:rsidP="00561189">
      <w:pPr>
        <w:pStyle w:val="berschrift9"/>
        <w:rPr>
          <w:sz w:val="24"/>
          <w:szCs w:val="24"/>
          <w:lang w:eastAsia="de-DE"/>
        </w:rPr>
      </w:pPr>
      <w:hyperlink r:id="rId919"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r w:rsidR="000421E1">
        <w:t xml:space="preserve"> </w:t>
      </w:r>
      <w:r w:rsidR="009857C6">
        <w:t>Further study encouraged</w:t>
      </w:r>
      <w:r w:rsidR="007B6C6C">
        <w:t xml:space="preserve"> possibly to broaden the use case</w:t>
      </w:r>
      <w:r w:rsidR="0055224E">
        <w:t xml:space="preserve"> </w:t>
      </w:r>
      <w:proofErr w:type="spellStart"/>
      <w:r w:rsidR="0055224E">
        <w:t>basd</w:t>
      </w:r>
      <w:proofErr w:type="spellEnd"/>
      <w:r w:rsidR="0055224E">
        <w:t xml:space="preserve"> on above discussion</w:t>
      </w:r>
      <w:r w:rsidR="009857C6">
        <w:t>.</w:t>
      </w:r>
    </w:p>
    <w:p w14:paraId="5599E916" w14:textId="77777777" w:rsidR="008C23C4" w:rsidRDefault="008C23C4" w:rsidP="00817EB4"/>
    <w:p w14:paraId="55A75B67" w14:textId="77777777" w:rsidR="005066A6" w:rsidRPr="00143A3A" w:rsidRDefault="00021A9C" w:rsidP="00561189">
      <w:pPr>
        <w:pStyle w:val="berschrift9"/>
        <w:rPr>
          <w:sz w:val="24"/>
          <w:szCs w:val="24"/>
          <w:lang w:val="en-CA" w:eastAsia="de-DE"/>
        </w:rPr>
      </w:pPr>
      <w:hyperlink r:id="rId92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rsidP="00561189">
      <w:pPr>
        <w:pStyle w:val="berschrift2"/>
      </w:pPr>
      <w:bookmarkStart w:id="294" w:name="_Ref84167009"/>
      <w:bookmarkStart w:id="295" w:name="_Ref92384966"/>
      <w:bookmarkStart w:id="296" w:name="_Ref108361687"/>
      <w:bookmarkStart w:id="297" w:name="_Ref159340528"/>
      <w:bookmarkStart w:id="298" w:name="_Ref181086383"/>
      <w:bookmarkEnd w:id="227"/>
      <w:bookmarkEnd w:id="228"/>
      <w:bookmarkEnd w:id="286"/>
      <w:r w:rsidRPr="00AE77B1">
        <w:t>Non-SEI HLS aspects (0)</w:t>
      </w:r>
      <w:bookmarkEnd w:id="229"/>
      <w:bookmarkEnd w:id="230"/>
      <w:bookmarkEnd w:id="231"/>
      <w:bookmarkEnd w:id="294"/>
      <w:bookmarkEnd w:id="295"/>
      <w:bookmarkEnd w:id="296"/>
      <w:bookmarkEnd w:id="297"/>
      <w:bookmarkEnd w:id="298"/>
    </w:p>
    <w:bookmarkEnd w:id="232"/>
    <w:bookmarkEnd w:id="233"/>
    <w:bookmarkEnd w:id="234"/>
    <w:p w14:paraId="61B10537" w14:textId="77777777" w:rsidR="00F44BFE" w:rsidRPr="00AE77B1" w:rsidRDefault="00F44BFE" w:rsidP="00F44BFE">
      <w:r w:rsidRPr="00AE77B1">
        <w:t>Kept as template for future use.</w:t>
      </w:r>
    </w:p>
    <w:p w14:paraId="5F21F5EE" w14:textId="2F0D2418" w:rsidR="00F44BFE" w:rsidRPr="00AE77B1" w:rsidRDefault="00F44BFE" w:rsidP="00561189">
      <w:pPr>
        <w:pStyle w:val="berschrift1"/>
      </w:pPr>
      <w:bookmarkStart w:id="299" w:name="_Ref163833201"/>
      <w:r w:rsidRPr="00AE77B1">
        <w:t xml:space="preserve">Plenary meetings, joint meetings, </w:t>
      </w:r>
      <w:proofErr w:type="spellStart"/>
      <w:r w:rsidRPr="00AE77B1">
        <w:t>BoG</w:t>
      </w:r>
      <w:proofErr w:type="spellEnd"/>
      <w:r w:rsidRPr="00AE77B1">
        <w:t xml:space="preserve"> reports</w:t>
      </w:r>
      <w:bookmarkEnd w:id="206"/>
      <w:bookmarkEnd w:id="207"/>
      <w:r w:rsidRPr="00AE77B1">
        <w:t xml:space="preserve">, and </w:t>
      </w:r>
      <w:bookmarkEnd w:id="208"/>
      <w:bookmarkEnd w:id="216"/>
      <w:bookmarkEnd w:id="217"/>
      <w:bookmarkEnd w:id="218"/>
      <w:bookmarkEnd w:id="219"/>
      <w:bookmarkEnd w:id="220"/>
      <w:bookmarkEnd w:id="221"/>
      <w:bookmarkEnd w:id="222"/>
      <w:bookmarkEnd w:id="223"/>
      <w:r w:rsidRPr="00AE77B1">
        <w:t>liaison communications</w:t>
      </w:r>
      <w:bookmarkEnd w:id="224"/>
      <w:bookmarkEnd w:id="299"/>
    </w:p>
    <w:p w14:paraId="34E49B54" w14:textId="77777777" w:rsidR="00F44BFE" w:rsidRPr="00AE77B1" w:rsidRDefault="00F44BFE" w:rsidP="00561189">
      <w:pPr>
        <w:pStyle w:val="berschrift2"/>
      </w:pPr>
      <w:bookmarkStart w:id="300" w:name="_Ref181889767"/>
      <w:r w:rsidRPr="00AE77B1">
        <w:t>General</w:t>
      </w:r>
      <w:bookmarkEnd w:id="300"/>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561189">
      <w:pPr>
        <w:pStyle w:val="Listenabsatz"/>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561189">
      <w:pPr>
        <w:pStyle w:val="Listenabsatz"/>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561189">
      <w:pPr>
        <w:pStyle w:val="Listenabsatz"/>
        <w:keepNext/>
        <w:numPr>
          <w:ilvl w:val="1"/>
          <w:numId w:val="43"/>
        </w:numPr>
        <w:rPr>
          <w:lang w:val="en-CA"/>
        </w:rPr>
      </w:pPr>
      <w:r>
        <w:rPr>
          <w:lang w:val="en-CA"/>
        </w:rPr>
        <w:t>Response to m72555 should be handled at SC29 level</w:t>
      </w:r>
    </w:p>
    <w:p w14:paraId="409298E4" w14:textId="635038E4" w:rsidR="0000361A" w:rsidRDefault="0097053E" w:rsidP="00561189">
      <w:pPr>
        <w:pStyle w:val="Listenabsatz"/>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561189">
      <w:pPr>
        <w:pStyle w:val="Listenabsatz"/>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561189">
      <w:pPr>
        <w:pStyle w:val="Listenabsatz"/>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1189">
      <w:pPr>
        <w:pStyle w:val="Listenabsatz"/>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561189">
      <w:pPr>
        <w:pStyle w:val="Listenabsatz"/>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561189">
      <w:pPr>
        <w:pStyle w:val="berschrift2"/>
      </w:pPr>
      <w:bookmarkStart w:id="301" w:name="_Ref159353997"/>
      <w:r w:rsidRPr="00AE77B1">
        <w:t>MPEG i</w:t>
      </w:r>
      <w:r w:rsidR="00F44BFE" w:rsidRPr="00AE77B1">
        <w:t>nformation sharing meetings</w:t>
      </w:r>
      <w:bookmarkEnd w:id="301"/>
    </w:p>
    <w:p w14:paraId="23E22F8B" w14:textId="43A0B370" w:rsidR="00BC79EC" w:rsidRPr="00AE77B1" w:rsidRDefault="00BC79EC" w:rsidP="00BC79EC">
      <w:bookmarkStart w:id="302" w:name="_Ref184377402"/>
      <w:bookmarkStart w:id="303" w:name="_Ref159354518"/>
      <w:bookmarkStart w:id="304" w:name="_Ref166064830"/>
      <w:bookmarkStart w:id="305"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rsidP="00561189">
      <w:pPr>
        <w:pStyle w:val="berschrift2"/>
      </w:pPr>
      <w:r w:rsidRPr="00AE77B1">
        <w:t>Joint meetings</w:t>
      </w:r>
      <w:bookmarkEnd w:id="302"/>
    </w:p>
    <w:p w14:paraId="2FB8B68E" w14:textId="40CB67A1" w:rsidR="00F44BFE" w:rsidRPr="00AE77B1" w:rsidRDefault="00F44BFE" w:rsidP="00561189">
      <w:pPr>
        <w:pStyle w:val="berschrift3"/>
      </w:pPr>
      <w:bookmarkStart w:id="306" w:name="_Ref172450095"/>
      <w:bookmarkStart w:id="307" w:name="_Ref174697005"/>
      <w:r w:rsidRPr="00AE77B1">
        <w:t>Joint session</w:t>
      </w:r>
      <w:r w:rsidR="00F36CBC">
        <w:t>s</w:t>
      </w:r>
      <w:r w:rsidRPr="00AE77B1">
        <w:t xml:space="preserve"> </w:t>
      </w:r>
      <w:r w:rsidR="00A36536">
        <w:t>1530</w:t>
      </w:r>
      <w:r w:rsidR="00844EE7" w:rsidRPr="00AE77B1">
        <w:t>-</w:t>
      </w:r>
      <w:r w:rsidR="00A36536">
        <w:t>1730</w:t>
      </w:r>
      <w:r w:rsidR="00A36536" w:rsidRPr="00AE77B1">
        <w:t xml:space="preserve"> </w:t>
      </w:r>
      <w:r w:rsidR="00F36CBC">
        <w:t>Mon</w:t>
      </w:r>
      <w:r w:rsidR="00F36CBC" w:rsidRPr="00AE77B1">
        <w:t xml:space="preserve">day </w:t>
      </w:r>
      <w:r w:rsidR="00F36CBC">
        <w:t xml:space="preserve">31 March </w:t>
      </w:r>
      <w:r w:rsidR="00A36536">
        <w:t>and 0500-0700 Thursday 03</w:t>
      </w:r>
      <w:r w:rsidR="00BC79EC" w:rsidRPr="00AE77B1">
        <w:t xml:space="preserve">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306"/>
      <w:r w:rsidRPr="00AE77B1">
        <w:t xml:space="preserve"> (ITU-T Q6/</w:t>
      </w:r>
      <w:r w:rsidR="00DE6510" w:rsidRPr="00AE77B1">
        <w:t>21</w:t>
      </w:r>
      <w:r w:rsidRPr="00AE77B1">
        <w:t>)</w:t>
      </w:r>
      <w:bookmarkEnd w:id="307"/>
    </w:p>
    <w:p w14:paraId="260ABE93" w14:textId="6CF6D127" w:rsidR="00F44BFE" w:rsidRPr="00AE77B1" w:rsidRDefault="00F44BFE"/>
    <w:p w14:paraId="6AFDFA28" w14:textId="2A0DBDAE" w:rsidR="00844EE7" w:rsidRDefault="00E279F4" w:rsidP="00844EE7">
      <w:r>
        <w:t>Draft notes from joint meetings with parent bodies (recorded by G. Sullivan</w:t>
      </w:r>
      <w:r w:rsidR="00A36536">
        <w:t xml:space="preserve">, </w:t>
      </w:r>
      <w:r w:rsidR="00A36536" w:rsidRPr="00561189">
        <w:rPr>
          <w:highlight w:val="yellow"/>
        </w:rPr>
        <w:t xml:space="preserve">need for </w:t>
      </w:r>
      <w:r w:rsidR="00A36536">
        <w:rPr>
          <w:highlight w:val="yellow"/>
        </w:rPr>
        <w:t xml:space="preserve">editorial </w:t>
      </w:r>
      <w:r w:rsidR="00A36536" w:rsidRPr="00561189">
        <w:rPr>
          <w:highlight w:val="yellow"/>
        </w:rPr>
        <w:t>update</w:t>
      </w:r>
      <w:r>
        <w:t>)</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 xml:space="preserve">Joint WG 2 / VCEG / AG 5 / JVET: Next generation video standard, </w:t>
      </w:r>
      <w:proofErr w:type="spellStart"/>
      <w:r>
        <w:rPr>
          <w:szCs w:val="22"/>
        </w:rPr>
        <w:t>CfE</w:t>
      </w:r>
      <w:proofErr w:type="spellEnd"/>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lastRenderedPageBreak/>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 xml:space="preserve">ultra-low end-to-end transmission latency, including 20 </w:t>
      </w:r>
      <w:proofErr w:type="spellStart"/>
      <w:r>
        <w:rPr>
          <w:szCs w:val="22"/>
        </w:rPr>
        <w:t>ms</w:t>
      </w:r>
      <w:proofErr w:type="spellEnd"/>
      <w:r>
        <w:rPr>
          <w:szCs w:val="22"/>
        </w:rPr>
        <w:t xml:space="preserve">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 xml:space="preserve">JVET </w:t>
      </w:r>
      <w:proofErr w:type="spellStart"/>
      <w:r>
        <w:rPr>
          <w:szCs w:val="22"/>
        </w:rPr>
        <w:t>BoG</w:t>
      </w:r>
      <w:proofErr w:type="spellEnd"/>
      <w:r>
        <w:rPr>
          <w:szCs w:val="22"/>
        </w:rPr>
        <w:t xml:space="preserve">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lastRenderedPageBreak/>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 xml:space="preserve">JVET-AL0047, produced by AHG and refined by </w:t>
      </w:r>
      <w:proofErr w:type="spellStart"/>
      <w:r>
        <w:rPr>
          <w:szCs w:val="22"/>
        </w:rPr>
        <w:t>BoG</w:t>
      </w:r>
      <w:proofErr w:type="spellEnd"/>
      <w:r>
        <w:rPr>
          <w:szCs w:val="22"/>
        </w:rPr>
        <w:t>, was reviewed.</w:t>
      </w:r>
    </w:p>
    <w:p w14:paraId="37503DCB"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561189">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561189">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p>
    <w:p w14:paraId="1B0FD545"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 xml:space="preserve">A “dry run” is anticipated in July; it was agreed to mention this in the Draft </w:t>
      </w:r>
      <w:proofErr w:type="spellStart"/>
      <w:r>
        <w:rPr>
          <w:szCs w:val="22"/>
        </w:rPr>
        <w:t>CfE</w:t>
      </w:r>
      <w:proofErr w:type="spellEnd"/>
    </w:p>
    <w:p w14:paraId="3B866209" w14:textId="77777777" w:rsidR="00E279F4" w:rsidRDefault="00E279F4" w:rsidP="00E279F4">
      <w:pPr>
        <w:rPr>
          <w:szCs w:val="22"/>
        </w:rPr>
      </w:pPr>
      <w:proofErr w:type="spellStart"/>
      <w:r>
        <w:rPr>
          <w:szCs w:val="22"/>
        </w:rPr>
        <w:t>CfE</w:t>
      </w:r>
      <w:proofErr w:type="spellEnd"/>
      <w:r>
        <w:rPr>
          <w:szCs w:val="22"/>
        </w:rPr>
        <w:t xml:space="preserv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proofErr w:type="spellStart"/>
      <w:r>
        <w:rPr>
          <w:szCs w:val="22"/>
        </w:rPr>
        <w:t>Multipass</w:t>
      </w:r>
      <w:proofErr w:type="spellEnd"/>
      <w:r>
        <w:rPr>
          <w:szCs w:val="22"/>
        </w:rPr>
        <w:t xml:space="preserve">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JVET to issue public draft joint </w:t>
      </w:r>
      <w:proofErr w:type="spellStart"/>
      <w:r>
        <w:rPr>
          <w:szCs w:val="22"/>
        </w:rPr>
        <w:t>CfE</w:t>
      </w:r>
      <w:proofErr w:type="spellEnd"/>
      <w:r>
        <w:rPr>
          <w:szCs w:val="22"/>
        </w:rPr>
        <w:t>, referencing public draft requirements document</w:t>
      </w:r>
    </w:p>
    <w:p w14:paraId="1A355454"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rsidP="00561189">
      <w:pPr>
        <w:pStyle w:val="berschrift2"/>
      </w:pPr>
      <w:bookmarkStart w:id="308" w:name="_Ref21771549"/>
      <w:bookmarkStart w:id="309" w:name="_Ref159353895"/>
      <w:bookmarkStart w:id="310" w:name="_Ref63953377"/>
      <w:bookmarkEnd w:id="303"/>
      <w:bookmarkEnd w:id="304"/>
      <w:bookmarkEnd w:id="305"/>
      <w:proofErr w:type="spellStart"/>
      <w:r w:rsidRPr="00AE77B1">
        <w:lastRenderedPageBreak/>
        <w:t>BoGs</w:t>
      </w:r>
      <w:proofErr w:type="spellEnd"/>
      <w:r w:rsidRPr="00AE77B1">
        <w:t xml:space="preserve"> (</w:t>
      </w:r>
      <w:r w:rsidR="00A01D09">
        <w:t>1</w:t>
      </w:r>
      <w:r w:rsidRPr="00AE77B1">
        <w:t>)</w:t>
      </w:r>
      <w:bookmarkEnd w:id="308"/>
      <w:bookmarkEnd w:id="309"/>
    </w:p>
    <w:p w14:paraId="14C34135" w14:textId="77777777" w:rsidR="00951FAA" w:rsidRPr="00835DC8" w:rsidRDefault="00021A9C" w:rsidP="00561189">
      <w:pPr>
        <w:pStyle w:val="berschrift9"/>
        <w:rPr>
          <w:sz w:val="24"/>
          <w:szCs w:val="24"/>
          <w:lang w:eastAsia="de-DE"/>
        </w:rPr>
      </w:pPr>
      <w:hyperlink r:id="rId921"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36FC0949" w14:textId="77777777" w:rsidR="00DA7609" w:rsidRPr="00DA7609" w:rsidRDefault="00DA7609" w:rsidP="00DA7609">
      <w:r w:rsidRPr="00DA7609">
        <w:t xml:space="preserve">The </w:t>
      </w:r>
      <w:proofErr w:type="spellStart"/>
      <w:r w:rsidRPr="00DA7609">
        <w:t>BoG</w:t>
      </w:r>
      <w:proofErr w:type="spellEnd"/>
      <w:r w:rsidRPr="00DA7609">
        <w:t xml:space="preserve"> conducted a first session online on April 1</w:t>
      </w:r>
      <w:r w:rsidRPr="00DA7609">
        <w:rPr>
          <w:vertAlign w:val="superscript"/>
        </w:rPr>
        <w:t>st</w:t>
      </w:r>
      <w:r w:rsidRPr="00DA7609">
        <w:t xml:space="preserve"> 0515-0705 UTC. A total of 216 participants joined the session.</w:t>
      </w:r>
    </w:p>
    <w:p w14:paraId="7DFD03F7" w14:textId="77777777" w:rsidR="00DA7609" w:rsidRPr="00DA7609" w:rsidRDefault="00DA7609" w:rsidP="00DA7609">
      <w:r w:rsidRPr="00DA7609">
        <w:t xml:space="preserve">The </w:t>
      </w:r>
      <w:proofErr w:type="spellStart"/>
      <w:r w:rsidRPr="00DA7609">
        <w:t>BoG</w:t>
      </w:r>
      <w:proofErr w:type="spellEnd"/>
      <w:r w:rsidRPr="00DA7609">
        <w:t xml:space="preserve"> conducted a second session online on April 2</w:t>
      </w:r>
      <w:r w:rsidRPr="00DA7609">
        <w:rPr>
          <w:vertAlign w:val="superscript"/>
        </w:rPr>
        <w:t>nd</w:t>
      </w:r>
      <w:r w:rsidRPr="00DA7609">
        <w:t xml:space="preserve"> 0727-0820 UTC. A total of 100+ participants joined the session.</w:t>
      </w:r>
    </w:p>
    <w:p w14:paraId="6E8E21C0" w14:textId="77777777" w:rsidR="00DA7609" w:rsidRPr="00DA7609" w:rsidRDefault="00DA7609" w:rsidP="00DA7609"/>
    <w:p w14:paraId="5DB1A8E0" w14:textId="77777777" w:rsidR="00DA7609" w:rsidRPr="00DA7609" w:rsidRDefault="00DA7609" w:rsidP="00DA7609">
      <w:proofErr w:type="spellStart"/>
      <w:r w:rsidRPr="00DA7609">
        <w:t>BoG</w:t>
      </w:r>
      <w:proofErr w:type="spellEnd"/>
      <w:r w:rsidRPr="00DA7609">
        <w:t xml:space="preserve"> was established after the review of </w:t>
      </w:r>
      <w:r w:rsidRPr="00DA7609">
        <w:rPr>
          <w:lang w:val="en-CA"/>
        </w:rPr>
        <w:t>JVET-AL0052</w:t>
      </w:r>
      <w:r w:rsidRPr="00DA7609">
        <w:t xml:space="preserve"> with the following mandates:</w:t>
      </w:r>
    </w:p>
    <w:p w14:paraId="03A88966" w14:textId="77777777" w:rsidR="00DA7609" w:rsidRPr="00DA7609" w:rsidRDefault="00DA7609" w:rsidP="00DA7609">
      <w:pPr>
        <w:numPr>
          <w:ilvl w:val="0"/>
          <w:numId w:val="45"/>
        </w:numPr>
        <w:rPr>
          <w:lang w:val="en-CA"/>
        </w:rPr>
      </w:pPr>
      <w:r w:rsidRPr="00DA7609">
        <w:rPr>
          <w:lang w:val="en-CA"/>
        </w:rPr>
        <w:t>identify the test cases to be prepared for the next meeting in the testing for fast encoding based on VTM, ECM and NNVC</w:t>
      </w:r>
    </w:p>
    <w:p w14:paraId="73ABB05E" w14:textId="77777777" w:rsidR="00DA7609" w:rsidRPr="00DA7609" w:rsidRDefault="00DA7609" w:rsidP="00DA7609">
      <w:pPr>
        <w:numPr>
          <w:ilvl w:val="0"/>
          <w:numId w:val="45"/>
        </w:numPr>
        <w:rPr>
          <w:lang w:val="en-CA"/>
        </w:rPr>
      </w:pPr>
      <w:r w:rsidRPr="00DA7609">
        <w:rPr>
          <w:lang w:val="en-CA"/>
        </w:rPr>
        <w:t>discuss the open questions (see details below)</w:t>
      </w:r>
    </w:p>
    <w:p w14:paraId="1C9A0DB2" w14:textId="77777777" w:rsidR="00DA7609" w:rsidRPr="00DA7609" w:rsidRDefault="00DA7609" w:rsidP="00DA7609">
      <w:pPr>
        <w:numPr>
          <w:ilvl w:val="0"/>
          <w:numId w:val="45"/>
        </w:numPr>
        <w:rPr>
          <w:lang w:val="en-CA"/>
        </w:rPr>
      </w:pPr>
      <w:r w:rsidRPr="00DA7609">
        <w:rPr>
          <w:lang w:val="en-CA"/>
        </w:rPr>
        <w:t>review contributions related to testing conditions targeting reduction of run time</w:t>
      </w:r>
    </w:p>
    <w:p w14:paraId="5D0C2FC4" w14:textId="77777777" w:rsidR="00DA7609" w:rsidRPr="00DA7609" w:rsidRDefault="00DA7609" w:rsidP="00DA7609">
      <w:pPr>
        <w:numPr>
          <w:ilvl w:val="0"/>
          <w:numId w:val="45"/>
        </w:numPr>
        <w:rPr>
          <w:lang w:val="en-CA"/>
        </w:rPr>
      </w:pPr>
      <w:r w:rsidRPr="00DA7609">
        <w:rPr>
          <w:lang w:val="en-CA"/>
        </w:rPr>
        <w:t>after meeting with parent bodies, and if the plan to execute such a test is agreed, to discuss a first draft of section 4 in JVET-AL0047</w:t>
      </w:r>
    </w:p>
    <w:p w14:paraId="379164B2" w14:textId="77777777" w:rsidR="00DA7609" w:rsidRPr="00DA7609" w:rsidRDefault="00DA7609" w:rsidP="00DA7609"/>
    <w:p w14:paraId="5FD0C91E" w14:textId="77777777" w:rsidR="00DA7609" w:rsidRPr="00DA7609" w:rsidRDefault="00DA7609" w:rsidP="00561189">
      <w:pPr>
        <w:rPr>
          <w:b/>
          <w:bCs/>
        </w:rPr>
      </w:pPr>
      <w:r w:rsidRPr="00DA7609">
        <w:rPr>
          <w:b/>
          <w:bCs/>
        </w:rPr>
        <w:t>Review of relevant contributions</w:t>
      </w:r>
    </w:p>
    <w:p w14:paraId="67C07689" w14:textId="77777777" w:rsidR="00DA7609" w:rsidRPr="00DA7609" w:rsidRDefault="00DA7609" w:rsidP="00DA7609">
      <w:r w:rsidRPr="00DA7609">
        <w:t xml:space="preserve">This section was discussed during the first session April 1 0515-0705 UTC chaired by F. </w:t>
      </w:r>
      <w:proofErr w:type="spellStart"/>
      <w:r w:rsidRPr="00DA7609">
        <w:t>Bossen</w:t>
      </w:r>
      <w:proofErr w:type="spellEnd"/>
      <w:r w:rsidRPr="00DA7609">
        <w:t xml:space="preserve"> and E. Alshina.</w:t>
      </w:r>
    </w:p>
    <w:p w14:paraId="5D906286" w14:textId="77777777" w:rsidR="00DA7609" w:rsidRPr="00DA7609" w:rsidRDefault="00DA7609" w:rsidP="00DA7609">
      <w:r w:rsidRPr="00DA7609">
        <w:t>Some contributions listed in the sections 4.10 and 4.16 from JVET-AL meeting notes can be relevant</w:t>
      </w:r>
    </w:p>
    <w:p w14:paraId="07209915" w14:textId="77777777" w:rsidR="00DA7609" w:rsidRPr="00DA7609" w:rsidRDefault="00DA7609" w:rsidP="00DA7609">
      <w:pPr>
        <w:rPr>
          <w:b/>
        </w:rPr>
      </w:pPr>
      <w:hyperlink r:id="rId922" w:history="1">
        <w:r w:rsidRPr="00DA7609">
          <w:rPr>
            <w:rStyle w:val="Hyperlink"/>
            <w:b/>
          </w:rPr>
          <w:t>JVET-AL0055</w:t>
        </w:r>
      </w:hyperlink>
      <w:r w:rsidRPr="00DA7609">
        <w:rPr>
          <w:b/>
        </w:rPr>
        <w:t xml:space="preserve"> AhG10: On constrained encoder complexity configuration of VTM [T. </w:t>
      </w:r>
      <w:proofErr w:type="spellStart"/>
      <w:r w:rsidRPr="00DA7609">
        <w:rPr>
          <w:b/>
        </w:rPr>
        <w:t>Solovyev</w:t>
      </w:r>
      <w:proofErr w:type="spellEnd"/>
      <w:r w:rsidRPr="00DA7609">
        <w:rPr>
          <w:b/>
        </w:rPr>
        <w:t>, J. Sauer, J. E. F. Pardo, E. Alshina (Huawei)]</w:t>
      </w:r>
    </w:p>
    <w:p w14:paraId="089D6B69" w14:textId="77777777" w:rsidR="00DA7609" w:rsidRPr="00DA7609" w:rsidRDefault="00DA7609" w:rsidP="00DA7609">
      <w:pPr>
        <w:rPr>
          <w:lang w:val="en-CA"/>
        </w:rPr>
      </w:pPr>
      <w:r w:rsidRPr="00DA7609">
        <w:rPr>
          <w:lang w:val="en-CA"/>
        </w:rPr>
        <w:t>The document describes alternative configurations of VTM, focusing on lower encoder complexity. Simulation results for the preferred variant (“medium”) show 37%/46%/44%/43% of the encoder runtime with the bd</w:t>
      </w:r>
      <w:r w:rsidRPr="00DA7609">
        <w:rPr>
          <w:lang w:val="en-CA"/>
        </w:rPr>
        <w:noBreakHyphen/>
        <w:t>rate 4.47%/1.49%/4.17%/4.34% relatively to the default VTM 23.5 RA, AI, LDB and LDP configurations respectively.</w:t>
      </w:r>
    </w:p>
    <w:p w14:paraId="1A2E5824" w14:textId="77777777" w:rsidR="00DA7609" w:rsidRPr="00DA7609" w:rsidRDefault="00DA7609" w:rsidP="00DA7609"/>
    <w:p w14:paraId="7EF80B01" w14:textId="77777777" w:rsidR="00DA7609" w:rsidRPr="00DA7609" w:rsidRDefault="00DA7609" w:rsidP="00DA7609">
      <w:r w:rsidRPr="00DA7609">
        <w:t>Changes partitioning settings for all three proposed configurations (“slow”, “medium”, “fast”). Doesn’t disable tools (except for explicit MTS, implicit MTS is used instead). Note that MTT depth is 0 for inter pictures in “fast” configuration.</w:t>
      </w:r>
    </w:p>
    <w:p w14:paraId="0CCB32D5" w14:textId="77777777" w:rsidR="00DA7609" w:rsidRPr="00DA7609" w:rsidRDefault="00DA7609" w:rsidP="00DA7609"/>
    <w:p w14:paraId="6A69C674" w14:textId="77777777" w:rsidR="00DA7609" w:rsidRPr="00DA7609" w:rsidRDefault="00DA7609" w:rsidP="00DA7609">
      <w:r w:rsidRPr="00DA7609">
        <w:t>Change in MTT depth has the biggest impact.</w:t>
      </w:r>
    </w:p>
    <w:p w14:paraId="76EF4F5E" w14:textId="77777777" w:rsidR="00DA7609" w:rsidRPr="00DA7609" w:rsidRDefault="00DA7609" w:rsidP="00DA7609"/>
    <w:p w14:paraId="55C4B352" w14:textId="77777777" w:rsidR="00DA7609" w:rsidRPr="00DA7609" w:rsidRDefault="00DA7609" w:rsidP="00DA7609">
      <w:r w:rsidRPr="00DA7609">
        <w:t>Consider adding configurations as examples to VTM with potentially better names.</w:t>
      </w:r>
    </w:p>
    <w:p w14:paraId="76203976" w14:textId="77777777" w:rsidR="00DA7609" w:rsidRPr="00DA7609" w:rsidRDefault="00DA7609" w:rsidP="00DA7609">
      <w:pPr>
        <w:rPr>
          <w:b/>
        </w:rPr>
      </w:pPr>
      <w:hyperlink r:id="rId923" w:history="1">
        <w:r w:rsidRPr="00DA7609">
          <w:rPr>
            <w:rStyle w:val="Hyperlink"/>
            <w:b/>
          </w:rPr>
          <w:t>JVET-AL0263</w:t>
        </w:r>
      </w:hyperlink>
      <w:r w:rsidRPr="00DA7609">
        <w:rPr>
          <w:b/>
        </w:rPr>
        <w:t xml:space="preserve"> Crosscheck of JVET-AL0055 (AhG10: On constrained encoder configuration of VTM) [H. Le </w:t>
      </w:r>
      <w:proofErr w:type="spellStart"/>
      <w:r w:rsidRPr="00DA7609">
        <w:rPr>
          <w:b/>
        </w:rPr>
        <w:t>Lais</w:t>
      </w:r>
      <w:proofErr w:type="spellEnd"/>
      <w:r w:rsidRPr="00DA7609">
        <w:rPr>
          <w:b/>
        </w:rPr>
        <w:t>, P. de Lagrange (</w:t>
      </w:r>
      <w:proofErr w:type="spellStart"/>
      <w:r w:rsidRPr="00DA7609">
        <w:rPr>
          <w:b/>
        </w:rPr>
        <w:t>InterDigital</w:t>
      </w:r>
      <w:proofErr w:type="spellEnd"/>
      <w:r w:rsidRPr="00DA7609">
        <w:rPr>
          <w:b/>
        </w:rPr>
        <w:t>)] [late]</w:t>
      </w:r>
    </w:p>
    <w:p w14:paraId="4D495A8E" w14:textId="77777777" w:rsidR="00DA7609" w:rsidRPr="00DA7609" w:rsidRDefault="00DA7609" w:rsidP="00DA7609">
      <w:pPr>
        <w:rPr>
          <w:b/>
          <w:bCs/>
          <w:lang w:val="en-CA"/>
        </w:rPr>
      </w:pPr>
      <w:r w:rsidRPr="00DA7609">
        <w:rPr>
          <w:b/>
          <w:bCs/>
          <w:lang w:val="en-CA"/>
        </w:rPr>
        <w:t>Table 1. Summary of the random-access “fast”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DA7609" w14:paraId="5EC47633" w14:textId="77777777" w:rsidTr="00C36955">
        <w:trPr>
          <w:trHeight w:val="255"/>
          <w:jc w:val="center"/>
        </w:trPr>
        <w:tc>
          <w:tcPr>
            <w:tcW w:w="1040" w:type="dxa"/>
            <w:shd w:val="clear" w:color="auto" w:fill="auto"/>
            <w:noWrap/>
            <w:vAlign w:val="center"/>
            <w:hideMark/>
          </w:tcPr>
          <w:p w14:paraId="1223C8A3" w14:textId="77777777" w:rsidR="00DA7609" w:rsidRPr="00DA7609" w:rsidRDefault="00DA7609" w:rsidP="00DA7609"/>
        </w:tc>
        <w:tc>
          <w:tcPr>
            <w:tcW w:w="4396" w:type="dxa"/>
            <w:gridSpan w:val="5"/>
            <w:shd w:val="clear" w:color="auto" w:fill="auto"/>
            <w:noWrap/>
            <w:vAlign w:val="center"/>
            <w:hideMark/>
          </w:tcPr>
          <w:p w14:paraId="01D4E0E6"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22CD92B0" w14:textId="77777777" w:rsidTr="00C36955">
        <w:trPr>
          <w:trHeight w:val="255"/>
          <w:jc w:val="center"/>
        </w:trPr>
        <w:tc>
          <w:tcPr>
            <w:tcW w:w="1040" w:type="dxa"/>
            <w:shd w:val="clear" w:color="auto" w:fill="auto"/>
            <w:noWrap/>
            <w:vAlign w:val="center"/>
            <w:hideMark/>
          </w:tcPr>
          <w:p w14:paraId="31F76789" w14:textId="77777777" w:rsidR="00DA7609" w:rsidRPr="00DA7609" w:rsidRDefault="00DA7609" w:rsidP="00DA7609">
            <w:pPr>
              <w:rPr>
                <w:b/>
                <w:bCs/>
                <w:lang w:val="fr-FR"/>
              </w:rPr>
            </w:pPr>
          </w:p>
        </w:tc>
        <w:tc>
          <w:tcPr>
            <w:tcW w:w="4396" w:type="dxa"/>
            <w:gridSpan w:val="5"/>
            <w:shd w:val="clear" w:color="auto" w:fill="auto"/>
            <w:noWrap/>
            <w:vAlign w:val="center"/>
            <w:hideMark/>
          </w:tcPr>
          <w:p w14:paraId="7B4BB78D" w14:textId="77777777" w:rsidR="00DA7609" w:rsidRPr="00DA7609" w:rsidRDefault="00DA7609" w:rsidP="00DA7609">
            <w:pPr>
              <w:rPr>
                <w:b/>
                <w:bCs/>
                <w:lang w:val="fr-FR"/>
              </w:rPr>
            </w:pPr>
            <w:r w:rsidRPr="00DA7609">
              <w:rPr>
                <w:b/>
                <w:bCs/>
                <w:lang w:val="fr-FR"/>
              </w:rPr>
              <w:t>VTM 23.5 'fast' over VTM 23.4</w:t>
            </w:r>
          </w:p>
        </w:tc>
      </w:tr>
      <w:tr w:rsidR="00DA7609" w:rsidRPr="00DA7609" w14:paraId="0D3F6948" w14:textId="77777777" w:rsidTr="00C36955">
        <w:trPr>
          <w:trHeight w:val="255"/>
          <w:jc w:val="center"/>
        </w:trPr>
        <w:tc>
          <w:tcPr>
            <w:tcW w:w="1040" w:type="dxa"/>
            <w:shd w:val="clear" w:color="auto" w:fill="auto"/>
            <w:noWrap/>
            <w:vAlign w:val="center"/>
            <w:hideMark/>
          </w:tcPr>
          <w:p w14:paraId="43812428" w14:textId="77777777" w:rsidR="00DA7609" w:rsidRPr="00DA7609" w:rsidRDefault="00DA7609" w:rsidP="00DA7609">
            <w:pPr>
              <w:rPr>
                <w:b/>
                <w:bCs/>
                <w:lang w:val="fr-FR"/>
              </w:rPr>
            </w:pPr>
          </w:p>
        </w:tc>
        <w:tc>
          <w:tcPr>
            <w:tcW w:w="908" w:type="dxa"/>
            <w:shd w:val="clear" w:color="auto" w:fill="auto"/>
            <w:noWrap/>
            <w:vAlign w:val="center"/>
            <w:hideMark/>
          </w:tcPr>
          <w:p w14:paraId="4C54F18A" w14:textId="77777777" w:rsidR="00DA7609" w:rsidRPr="00DA7609" w:rsidRDefault="00DA7609" w:rsidP="00DA7609">
            <w:pPr>
              <w:rPr>
                <w:lang w:val="fr-FR"/>
              </w:rPr>
            </w:pPr>
            <w:r w:rsidRPr="00DA7609">
              <w:rPr>
                <w:lang w:val="fr-FR"/>
              </w:rPr>
              <w:t>Y</w:t>
            </w:r>
          </w:p>
        </w:tc>
        <w:tc>
          <w:tcPr>
            <w:tcW w:w="908" w:type="dxa"/>
            <w:shd w:val="clear" w:color="auto" w:fill="auto"/>
            <w:noWrap/>
            <w:vAlign w:val="center"/>
            <w:hideMark/>
          </w:tcPr>
          <w:p w14:paraId="71C32142" w14:textId="77777777" w:rsidR="00DA7609" w:rsidRPr="00DA7609" w:rsidRDefault="00DA7609" w:rsidP="00DA7609">
            <w:pPr>
              <w:rPr>
                <w:lang w:val="fr-FR"/>
              </w:rPr>
            </w:pPr>
            <w:r w:rsidRPr="00DA7609">
              <w:rPr>
                <w:lang w:val="fr-FR"/>
              </w:rPr>
              <w:t>U</w:t>
            </w:r>
          </w:p>
        </w:tc>
        <w:tc>
          <w:tcPr>
            <w:tcW w:w="907" w:type="dxa"/>
            <w:shd w:val="clear" w:color="auto" w:fill="auto"/>
            <w:noWrap/>
            <w:vAlign w:val="center"/>
            <w:hideMark/>
          </w:tcPr>
          <w:p w14:paraId="65DFD0EB" w14:textId="77777777" w:rsidR="00DA7609" w:rsidRPr="00DA7609" w:rsidRDefault="00DA7609" w:rsidP="00DA7609">
            <w:pPr>
              <w:rPr>
                <w:lang w:val="fr-FR"/>
              </w:rPr>
            </w:pPr>
            <w:r w:rsidRPr="00DA7609">
              <w:rPr>
                <w:lang w:val="fr-FR"/>
              </w:rPr>
              <w:t>V</w:t>
            </w:r>
          </w:p>
        </w:tc>
        <w:tc>
          <w:tcPr>
            <w:tcW w:w="766" w:type="dxa"/>
            <w:shd w:val="clear" w:color="auto" w:fill="auto"/>
            <w:noWrap/>
            <w:vAlign w:val="center"/>
            <w:hideMark/>
          </w:tcPr>
          <w:p w14:paraId="565EAF98" w14:textId="77777777" w:rsidR="00DA7609" w:rsidRPr="00DA7609" w:rsidRDefault="00DA7609" w:rsidP="00DA7609">
            <w:pPr>
              <w:rPr>
                <w:lang w:val="fr-FR"/>
              </w:rPr>
            </w:pPr>
            <w:proofErr w:type="spellStart"/>
            <w:r w:rsidRPr="00DA7609">
              <w:rPr>
                <w:lang w:val="fr-FR"/>
              </w:rPr>
              <w:t>EncT</w:t>
            </w:r>
            <w:proofErr w:type="spellEnd"/>
          </w:p>
        </w:tc>
        <w:tc>
          <w:tcPr>
            <w:tcW w:w="907" w:type="dxa"/>
            <w:shd w:val="clear" w:color="auto" w:fill="auto"/>
            <w:noWrap/>
            <w:vAlign w:val="center"/>
            <w:hideMark/>
          </w:tcPr>
          <w:p w14:paraId="09834D76"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32CBC098" w14:textId="77777777" w:rsidTr="00C36955">
        <w:trPr>
          <w:trHeight w:val="255"/>
          <w:jc w:val="center"/>
        </w:trPr>
        <w:tc>
          <w:tcPr>
            <w:tcW w:w="1040" w:type="dxa"/>
            <w:shd w:val="clear" w:color="auto" w:fill="auto"/>
            <w:noWrap/>
            <w:vAlign w:val="center"/>
            <w:hideMark/>
          </w:tcPr>
          <w:p w14:paraId="54B6B896" w14:textId="77777777" w:rsidR="00DA7609" w:rsidRPr="00DA7609" w:rsidRDefault="00DA7609" w:rsidP="00DA7609">
            <w:pPr>
              <w:rPr>
                <w:lang w:val="fr-FR"/>
              </w:rPr>
            </w:pPr>
            <w:r w:rsidRPr="00DA7609">
              <w:rPr>
                <w:lang w:val="fr-FR"/>
              </w:rPr>
              <w:t>Class A1</w:t>
            </w:r>
          </w:p>
        </w:tc>
        <w:tc>
          <w:tcPr>
            <w:tcW w:w="908" w:type="dxa"/>
            <w:shd w:val="clear" w:color="000000" w:fill="FFC7CE"/>
            <w:noWrap/>
            <w:vAlign w:val="center"/>
            <w:hideMark/>
          </w:tcPr>
          <w:p w14:paraId="00D42CA3" w14:textId="77777777" w:rsidR="00DA7609" w:rsidRPr="00DA7609" w:rsidRDefault="00DA7609" w:rsidP="00DA7609">
            <w:pPr>
              <w:rPr>
                <w:lang w:val="fr-FR"/>
              </w:rPr>
            </w:pPr>
            <w:r w:rsidRPr="00DA7609">
              <w:rPr>
                <w:lang w:val="fr-FR"/>
              </w:rPr>
              <w:t>12,90%</w:t>
            </w:r>
          </w:p>
        </w:tc>
        <w:tc>
          <w:tcPr>
            <w:tcW w:w="908" w:type="dxa"/>
            <w:shd w:val="clear" w:color="000000" w:fill="FFC7CE"/>
            <w:noWrap/>
            <w:vAlign w:val="center"/>
            <w:hideMark/>
          </w:tcPr>
          <w:p w14:paraId="66C10A08" w14:textId="77777777" w:rsidR="00DA7609" w:rsidRPr="00DA7609" w:rsidRDefault="00DA7609" w:rsidP="00DA7609">
            <w:pPr>
              <w:rPr>
                <w:lang w:val="fr-FR"/>
              </w:rPr>
            </w:pPr>
            <w:r w:rsidRPr="00DA7609">
              <w:rPr>
                <w:lang w:val="fr-FR"/>
              </w:rPr>
              <w:t>15,92%</w:t>
            </w:r>
          </w:p>
        </w:tc>
        <w:tc>
          <w:tcPr>
            <w:tcW w:w="907" w:type="dxa"/>
            <w:shd w:val="clear" w:color="000000" w:fill="FFC7CE"/>
            <w:noWrap/>
            <w:vAlign w:val="center"/>
            <w:hideMark/>
          </w:tcPr>
          <w:p w14:paraId="16AAC42E" w14:textId="77777777" w:rsidR="00DA7609" w:rsidRPr="00DA7609" w:rsidRDefault="00DA7609" w:rsidP="00DA7609">
            <w:pPr>
              <w:rPr>
                <w:lang w:val="fr-FR"/>
              </w:rPr>
            </w:pPr>
            <w:r w:rsidRPr="00DA7609">
              <w:rPr>
                <w:lang w:val="fr-FR"/>
              </w:rPr>
              <w:t>19,01%</w:t>
            </w:r>
          </w:p>
        </w:tc>
        <w:tc>
          <w:tcPr>
            <w:tcW w:w="766" w:type="dxa"/>
            <w:shd w:val="clear" w:color="auto" w:fill="auto"/>
            <w:noWrap/>
            <w:vAlign w:val="center"/>
            <w:hideMark/>
          </w:tcPr>
          <w:p w14:paraId="3034CD89" w14:textId="77777777" w:rsidR="00DA7609" w:rsidRPr="00DA7609" w:rsidRDefault="00DA7609" w:rsidP="00DA7609">
            <w:pPr>
              <w:rPr>
                <w:lang w:val="fr-FR"/>
              </w:rPr>
            </w:pPr>
            <w:r w:rsidRPr="00DA7609">
              <w:rPr>
                <w:lang w:val="fr-FR"/>
              </w:rPr>
              <w:t>14,2%</w:t>
            </w:r>
          </w:p>
        </w:tc>
        <w:tc>
          <w:tcPr>
            <w:tcW w:w="907" w:type="dxa"/>
            <w:shd w:val="clear" w:color="auto" w:fill="auto"/>
            <w:noWrap/>
            <w:vAlign w:val="center"/>
            <w:hideMark/>
          </w:tcPr>
          <w:p w14:paraId="74BDDCC7" w14:textId="77777777" w:rsidR="00DA7609" w:rsidRPr="00DA7609" w:rsidRDefault="00DA7609" w:rsidP="00DA7609">
            <w:pPr>
              <w:rPr>
                <w:lang w:val="fr-FR"/>
              </w:rPr>
            </w:pPr>
            <w:r w:rsidRPr="00DA7609">
              <w:rPr>
                <w:lang w:val="fr-FR"/>
              </w:rPr>
              <w:t>92,9%</w:t>
            </w:r>
          </w:p>
        </w:tc>
      </w:tr>
      <w:tr w:rsidR="00DA7609" w:rsidRPr="00DA7609" w14:paraId="2BBBA8D4" w14:textId="77777777" w:rsidTr="00C36955">
        <w:trPr>
          <w:trHeight w:val="255"/>
          <w:jc w:val="center"/>
        </w:trPr>
        <w:tc>
          <w:tcPr>
            <w:tcW w:w="1040" w:type="dxa"/>
            <w:shd w:val="clear" w:color="auto" w:fill="auto"/>
            <w:noWrap/>
            <w:vAlign w:val="center"/>
            <w:hideMark/>
          </w:tcPr>
          <w:p w14:paraId="4DA85C43" w14:textId="77777777" w:rsidR="00DA7609" w:rsidRPr="00DA7609" w:rsidRDefault="00DA7609" w:rsidP="00DA7609">
            <w:pPr>
              <w:rPr>
                <w:lang w:val="fr-FR"/>
              </w:rPr>
            </w:pPr>
            <w:r w:rsidRPr="00DA7609">
              <w:rPr>
                <w:lang w:val="fr-FR"/>
              </w:rPr>
              <w:lastRenderedPageBreak/>
              <w:t>Class A2</w:t>
            </w:r>
          </w:p>
        </w:tc>
        <w:tc>
          <w:tcPr>
            <w:tcW w:w="908" w:type="dxa"/>
            <w:shd w:val="clear" w:color="000000" w:fill="FFC7CE"/>
            <w:noWrap/>
            <w:vAlign w:val="center"/>
            <w:hideMark/>
          </w:tcPr>
          <w:p w14:paraId="4EE85666" w14:textId="77777777" w:rsidR="00DA7609" w:rsidRPr="00DA7609" w:rsidRDefault="00DA7609" w:rsidP="00DA7609">
            <w:pPr>
              <w:rPr>
                <w:lang w:val="fr-FR"/>
              </w:rPr>
            </w:pPr>
            <w:r w:rsidRPr="00DA7609">
              <w:rPr>
                <w:lang w:val="fr-FR"/>
              </w:rPr>
              <w:t>16,26%</w:t>
            </w:r>
          </w:p>
        </w:tc>
        <w:tc>
          <w:tcPr>
            <w:tcW w:w="908" w:type="dxa"/>
            <w:shd w:val="clear" w:color="000000" w:fill="FFC7CE"/>
            <w:noWrap/>
            <w:vAlign w:val="center"/>
            <w:hideMark/>
          </w:tcPr>
          <w:p w14:paraId="42475BA6" w14:textId="77777777" w:rsidR="00DA7609" w:rsidRPr="00DA7609" w:rsidRDefault="00DA7609" w:rsidP="00DA7609">
            <w:pPr>
              <w:rPr>
                <w:lang w:val="fr-FR"/>
              </w:rPr>
            </w:pPr>
            <w:r w:rsidRPr="00DA7609">
              <w:rPr>
                <w:lang w:val="fr-FR"/>
              </w:rPr>
              <w:t>20,21%</w:t>
            </w:r>
          </w:p>
        </w:tc>
        <w:tc>
          <w:tcPr>
            <w:tcW w:w="907" w:type="dxa"/>
            <w:shd w:val="clear" w:color="000000" w:fill="FFC7CE"/>
            <w:noWrap/>
            <w:vAlign w:val="center"/>
            <w:hideMark/>
          </w:tcPr>
          <w:p w14:paraId="4693CBEA" w14:textId="77777777" w:rsidR="00DA7609" w:rsidRPr="00DA7609" w:rsidRDefault="00DA7609" w:rsidP="00DA7609">
            <w:pPr>
              <w:rPr>
                <w:lang w:val="fr-FR"/>
              </w:rPr>
            </w:pPr>
            <w:r w:rsidRPr="00DA7609">
              <w:rPr>
                <w:lang w:val="fr-FR"/>
              </w:rPr>
              <w:t>19,98%</w:t>
            </w:r>
          </w:p>
        </w:tc>
        <w:tc>
          <w:tcPr>
            <w:tcW w:w="766" w:type="dxa"/>
            <w:shd w:val="clear" w:color="auto" w:fill="auto"/>
            <w:noWrap/>
            <w:vAlign w:val="center"/>
            <w:hideMark/>
          </w:tcPr>
          <w:p w14:paraId="2F02BD54" w14:textId="77777777" w:rsidR="00DA7609" w:rsidRPr="00DA7609" w:rsidRDefault="00DA7609" w:rsidP="00DA7609">
            <w:pPr>
              <w:rPr>
                <w:lang w:val="fr-FR"/>
              </w:rPr>
            </w:pPr>
            <w:r w:rsidRPr="00DA7609">
              <w:rPr>
                <w:lang w:val="fr-FR"/>
              </w:rPr>
              <w:t>14,9%</w:t>
            </w:r>
          </w:p>
        </w:tc>
        <w:tc>
          <w:tcPr>
            <w:tcW w:w="907" w:type="dxa"/>
            <w:shd w:val="clear" w:color="auto" w:fill="auto"/>
            <w:noWrap/>
            <w:vAlign w:val="center"/>
            <w:hideMark/>
          </w:tcPr>
          <w:p w14:paraId="172619E2" w14:textId="77777777" w:rsidR="00DA7609" w:rsidRPr="00DA7609" w:rsidRDefault="00DA7609" w:rsidP="00DA7609">
            <w:pPr>
              <w:rPr>
                <w:lang w:val="fr-FR"/>
              </w:rPr>
            </w:pPr>
            <w:r w:rsidRPr="00DA7609">
              <w:rPr>
                <w:lang w:val="fr-FR"/>
              </w:rPr>
              <w:t>94,3%</w:t>
            </w:r>
          </w:p>
        </w:tc>
      </w:tr>
      <w:tr w:rsidR="00DA7609" w:rsidRPr="00DA7609" w14:paraId="2292C751" w14:textId="77777777" w:rsidTr="00C36955">
        <w:trPr>
          <w:trHeight w:val="255"/>
          <w:jc w:val="center"/>
        </w:trPr>
        <w:tc>
          <w:tcPr>
            <w:tcW w:w="1040" w:type="dxa"/>
            <w:shd w:val="clear" w:color="auto" w:fill="auto"/>
            <w:noWrap/>
            <w:vAlign w:val="center"/>
            <w:hideMark/>
          </w:tcPr>
          <w:p w14:paraId="5948898E" w14:textId="77777777" w:rsidR="00DA7609" w:rsidRPr="00DA7609" w:rsidRDefault="00DA7609" w:rsidP="00DA7609">
            <w:pPr>
              <w:rPr>
                <w:lang w:val="fr-FR"/>
              </w:rPr>
            </w:pPr>
            <w:r w:rsidRPr="00DA7609">
              <w:rPr>
                <w:lang w:val="fr-FR"/>
              </w:rPr>
              <w:t>Class B</w:t>
            </w:r>
          </w:p>
        </w:tc>
        <w:tc>
          <w:tcPr>
            <w:tcW w:w="908" w:type="dxa"/>
            <w:shd w:val="clear" w:color="000000" w:fill="FFC7CE"/>
            <w:noWrap/>
            <w:vAlign w:val="center"/>
            <w:hideMark/>
          </w:tcPr>
          <w:p w14:paraId="4ED203CC" w14:textId="77777777" w:rsidR="00DA7609" w:rsidRPr="00DA7609" w:rsidRDefault="00DA7609" w:rsidP="00DA7609">
            <w:pPr>
              <w:rPr>
                <w:lang w:val="fr-FR"/>
              </w:rPr>
            </w:pPr>
            <w:r w:rsidRPr="00DA7609">
              <w:rPr>
                <w:lang w:val="fr-FR"/>
              </w:rPr>
              <w:t>12,65%</w:t>
            </w:r>
          </w:p>
        </w:tc>
        <w:tc>
          <w:tcPr>
            <w:tcW w:w="908" w:type="dxa"/>
            <w:shd w:val="clear" w:color="000000" w:fill="FFC7CE"/>
            <w:noWrap/>
            <w:vAlign w:val="center"/>
            <w:hideMark/>
          </w:tcPr>
          <w:p w14:paraId="69E88292" w14:textId="77777777" w:rsidR="00DA7609" w:rsidRPr="00DA7609" w:rsidRDefault="00DA7609" w:rsidP="00DA7609">
            <w:pPr>
              <w:rPr>
                <w:lang w:val="fr-FR"/>
              </w:rPr>
            </w:pPr>
            <w:r w:rsidRPr="00DA7609">
              <w:rPr>
                <w:lang w:val="fr-FR"/>
              </w:rPr>
              <w:t>18,83%</w:t>
            </w:r>
          </w:p>
        </w:tc>
        <w:tc>
          <w:tcPr>
            <w:tcW w:w="907" w:type="dxa"/>
            <w:shd w:val="clear" w:color="000000" w:fill="FFC7CE"/>
            <w:noWrap/>
            <w:vAlign w:val="center"/>
            <w:hideMark/>
          </w:tcPr>
          <w:p w14:paraId="17E61699" w14:textId="77777777" w:rsidR="00DA7609" w:rsidRPr="00DA7609" w:rsidRDefault="00DA7609" w:rsidP="00DA7609">
            <w:pPr>
              <w:rPr>
                <w:lang w:val="fr-FR"/>
              </w:rPr>
            </w:pPr>
            <w:r w:rsidRPr="00DA7609">
              <w:rPr>
                <w:lang w:val="fr-FR"/>
              </w:rPr>
              <w:t>20,01%</w:t>
            </w:r>
          </w:p>
        </w:tc>
        <w:tc>
          <w:tcPr>
            <w:tcW w:w="766" w:type="dxa"/>
            <w:shd w:val="clear" w:color="auto" w:fill="auto"/>
            <w:noWrap/>
            <w:vAlign w:val="center"/>
            <w:hideMark/>
          </w:tcPr>
          <w:p w14:paraId="70FDB336" w14:textId="77777777" w:rsidR="00DA7609" w:rsidRPr="00DA7609" w:rsidRDefault="00DA7609" w:rsidP="00DA7609">
            <w:pPr>
              <w:rPr>
                <w:lang w:val="fr-FR"/>
              </w:rPr>
            </w:pPr>
            <w:r w:rsidRPr="00DA7609">
              <w:rPr>
                <w:lang w:val="fr-FR"/>
              </w:rPr>
              <w:t>15,9%</w:t>
            </w:r>
          </w:p>
        </w:tc>
        <w:tc>
          <w:tcPr>
            <w:tcW w:w="907" w:type="dxa"/>
            <w:shd w:val="clear" w:color="auto" w:fill="auto"/>
            <w:noWrap/>
            <w:vAlign w:val="center"/>
            <w:hideMark/>
          </w:tcPr>
          <w:p w14:paraId="4FD11155" w14:textId="77777777" w:rsidR="00DA7609" w:rsidRPr="00DA7609" w:rsidRDefault="00DA7609" w:rsidP="00DA7609">
            <w:pPr>
              <w:rPr>
                <w:lang w:val="fr-FR"/>
              </w:rPr>
            </w:pPr>
            <w:r w:rsidRPr="00DA7609">
              <w:rPr>
                <w:lang w:val="fr-FR"/>
              </w:rPr>
              <w:t>95,9%</w:t>
            </w:r>
          </w:p>
        </w:tc>
      </w:tr>
      <w:tr w:rsidR="00DA7609" w:rsidRPr="00DA7609" w14:paraId="67F1472D" w14:textId="77777777" w:rsidTr="00C36955">
        <w:trPr>
          <w:trHeight w:val="255"/>
          <w:jc w:val="center"/>
        </w:trPr>
        <w:tc>
          <w:tcPr>
            <w:tcW w:w="1040" w:type="dxa"/>
            <w:shd w:val="clear" w:color="auto" w:fill="auto"/>
            <w:noWrap/>
            <w:vAlign w:val="center"/>
            <w:hideMark/>
          </w:tcPr>
          <w:p w14:paraId="73F5354E" w14:textId="77777777" w:rsidR="00DA7609" w:rsidRPr="00DA7609" w:rsidRDefault="00DA7609" w:rsidP="00DA7609">
            <w:pPr>
              <w:rPr>
                <w:lang w:val="fr-FR"/>
              </w:rPr>
            </w:pPr>
            <w:r w:rsidRPr="00DA7609">
              <w:rPr>
                <w:lang w:val="fr-FR"/>
              </w:rPr>
              <w:t>Class C</w:t>
            </w:r>
          </w:p>
        </w:tc>
        <w:tc>
          <w:tcPr>
            <w:tcW w:w="908" w:type="dxa"/>
            <w:shd w:val="clear" w:color="000000" w:fill="FFC7CE"/>
            <w:noWrap/>
            <w:vAlign w:val="center"/>
            <w:hideMark/>
          </w:tcPr>
          <w:p w14:paraId="210AEB19" w14:textId="77777777" w:rsidR="00DA7609" w:rsidRPr="00DA7609" w:rsidRDefault="00DA7609" w:rsidP="00DA7609">
            <w:pPr>
              <w:rPr>
                <w:lang w:val="fr-FR"/>
              </w:rPr>
            </w:pPr>
            <w:r w:rsidRPr="00DA7609">
              <w:rPr>
                <w:lang w:val="fr-FR"/>
              </w:rPr>
              <w:t>12,22%</w:t>
            </w:r>
          </w:p>
        </w:tc>
        <w:tc>
          <w:tcPr>
            <w:tcW w:w="908" w:type="dxa"/>
            <w:shd w:val="clear" w:color="000000" w:fill="FFC7CE"/>
            <w:noWrap/>
            <w:vAlign w:val="center"/>
            <w:hideMark/>
          </w:tcPr>
          <w:p w14:paraId="3AE9D801" w14:textId="77777777" w:rsidR="00DA7609" w:rsidRPr="00DA7609" w:rsidRDefault="00DA7609" w:rsidP="00DA7609">
            <w:pPr>
              <w:rPr>
                <w:lang w:val="fr-FR"/>
              </w:rPr>
            </w:pPr>
            <w:r w:rsidRPr="00DA7609">
              <w:rPr>
                <w:lang w:val="fr-FR"/>
              </w:rPr>
              <w:t>16,73%</w:t>
            </w:r>
          </w:p>
        </w:tc>
        <w:tc>
          <w:tcPr>
            <w:tcW w:w="907" w:type="dxa"/>
            <w:shd w:val="clear" w:color="000000" w:fill="FFC7CE"/>
            <w:noWrap/>
            <w:vAlign w:val="center"/>
            <w:hideMark/>
          </w:tcPr>
          <w:p w14:paraId="38106180" w14:textId="77777777" w:rsidR="00DA7609" w:rsidRPr="00DA7609" w:rsidRDefault="00DA7609" w:rsidP="00DA7609">
            <w:pPr>
              <w:rPr>
                <w:lang w:val="fr-FR"/>
              </w:rPr>
            </w:pPr>
            <w:r w:rsidRPr="00DA7609">
              <w:rPr>
                <w:lang w:val="fr-FR"/>
              </w:rPr>
              <w:t>18,45%</w:t>
            </w:r>
          </w:p>
        </w:tc>
        <w:tc>
          <w:tcPr>
            <w:tcW w:w="766" w:type="dxa"/>
            <w:shd w:val="clear" w:color="auto" w:fill="auto"/>
            <w:noWrap/>
            <w:vAlign w:val="center"/>
            <w:hideMark/>
          </w:tcPr>
          <w:p w14:paraId="67793BBF" w14:textId="77777777" w:rsidR="00DA7609" w:rsidRPr="00DA7609" w:rsidRDefault="00DA7609" w:rsidP="00DA7609">
            <w:pPr>
              <w:rPr>
                <w:lang w:val="fr-FR"/>
              </w:rPr>
            </w:pPr>
            <w:r w:rsidRPr="00DA7609">
              <w:rPr>
                <w:lang w:val="fr-FR"/>
              </w:rPr>
              <w:t>17,7%</w:t>
            </w:r>
          </w:p>
        </w:tc>
        <w:tc>
          <w:tcPr>
            <w:tcW w:w="907" w:type="dxa"/>
            <w:shd w:val="clear" w:color="auto" w:fill="auto"/>
            <w:noWrap/>
            <w:vAlign w:val="center"/>
            <w:hideMark/>
          </w:tcPr>
          <w:p w14:paraId="30F5FCD5" w14:textId="77777777" w:rsidR="00DA7609" w:rsidRPr="00DA7609" w:rsidRDefault="00DA7609" w:rsidP="00DA7609">
            <w:pPr>
              <w:rPr>
                <w:lang w:val="fr-FR"/>
              </w:rPr>
            </w:pPr>
            <w:r w:rsidRPr="00DA7609">
              <w:rPr>
                <w:lang w:val="fr-FR"/>
              </w:rPr>
              <w:t>97,3%</w:t>
            </w:r>
          </w:p>
        </w:tc>
      </w:tr>
      <w:tr w:rsidR="00DA7609" w:rsidRPr="00DA7609" w14:paraId="22979B4E" w14:textId="77777777" w:rsidTr="00C36955">
        <w:trPr>
          <w:trHeight w:val="255"/>
          <w:jc w:val="center"/>
        </w:trPr>
        <w:tc>
          <w:tcPr>
            <w:tcW w:w="1040" w:type="dxa"/>
            <w:shd w:val="clear" w:color="auto" w:fill="auto"/>
            <w:noWrap/>
            <w:vAlign w:val="center"/>
            <w:hideMark/>
          </w:tcPr>
          <w:p w14:paraId="2E447459" w14:textId="77777777" w:rsidR="00DA7609" w:rsidRPr="00DA7609" w:rsidRDefault="00DA7609" w:rsidP="00DA7609">
            <w:pPr>
              <w:rPr>
                <w:lang w:val="fr-FR"/>
              </w:rPr>
            </w:pPr>
            <w:r w:rsidRPr="00DA7609">
              <w:rPr>
                <w:lang w:val="fr-FR"/>
              </w:rPr>
              <w:t>Class E</w:t>
            </w:r>
          </w:p>
        </w:tc>
        <w:tc>
          <w:tcPr>
            <w:tcW w:w="908" w:type="dxa"/>
            <w:shd w:val="clear" w:color="auto" w:fill="auto"/>
            <w:noWrap/>
            <w:vAlign w:val="center"/>
            <w:hideMark/>
          </w:tcPr>
          <w:p w14:paraId="13303C7F" w14:textId="77777777" w:rsidR="00DA7609" w:rsidRPr="00DA7609" w:rsidRDefault="00DA7609" w:rsidP="00DA7609">
            <w:pPr>
              <w:rPr>
                <w:lang w:val="fr-FR"/>
              </w:rPr>
            </w:pPr>
            <w:r w:rsidRPr="00DA7609">
              <w:rPr>
                <w:lang w:val="fr-FR"/>
              </w:rPr>
              <w:t> </w:t>
            </w:r>
          </w:p>
        </w:tc>
        <w:tc>
          <w:tcPr>
            <w:tcW w:w="908" w:type="dxa"/>
            <w:shd w:val="clear" w:color="auto" w:fill="auto"/>
            <w:noWrap/>
            <w:vAlign w:val="center"/>
            <w:hideMark/>
          </w:tcPr>
          <w:p w14:paraId="3C8D9686" w14:textId="77777777" w:rsidR="00DA7609" w:rsidRPr="00DA7609" w:rsidRDefault="00DA7609" w:rsidP="00DA7609">
            <w:pPr>
              <w:rPr>
                <w:lang w:val="fr-FR"/>
              </w:rPr>
            </w:pPr>
          </w:p>
        </w:tc>
        <w:tc>
          <w:tcPr>
            <w:tcW w:w="907" w:type="dxa"/>
            <w:shd w:val="clear" w:color="auto" w:fill="auto"/>
            <w:noWrap/>
            <w:vAlign w:val="center"/>
            <w:hideMark/>
          </w:tcPr>
          <w:p w14:paraId="1ED469F9" w14:textId="77777777" w:rsidR="00DA7609" w:rsidRPr="00DA7609" w:rsidRDefault="00DA7609" w:rsidP="00DA7609">
            <w:pPr>
              <w:rPr>
                <w:lang w:val="fr-FR"/>
              </w:rPr>
            </w:pPr>
            <w:r w:rsidRPr="00DA7609">
              <w:rPr>
                <w:lang w:val="fr-FR"/>
              </w:rPr>
              <w:t> </w:t>
            </w:r>
          </w:p>
        </w:tc>
        <w:tc>
          <w:tcPr>
            <w:tcW w:w="766" w:type="dxa"/>
            <w:shd w:val="clear" w:color="auto" w:fill="auto"/>
            <w:noWrap/>
            <w:vAlign w:val="center"/>
            <w:hideMark/>
          </w:tcPr>
          <w:p w14:paraId="55F24062" w14:textId="77777777" w:rsidR="00DA7609" w:rsidRPr="00DA7609" w:rsidRDefault="00DA7609" w:rsidP="00DA7609">
            <w:pPr>
              <w:rPr>
                <w:lang w:val="fr-FR"/>
              </w:rPr>
            </w:pPr>
            <w:r w:rsidRPr="00DA7609">
              <w:rPr>
                <w:lang w:val="fr-FR"/>
              </w:rPr>
              <w:t> </w:t>
            </w:r>
          </w:p>
        </w:tc>
        <w:tc>
          <w:tcPr>
            <w:tcW w:w="907" w:type="dxa"/>
            <w:shd w:val="clear" w:color="auto" w:fill="auto"/>
            <w:noWrap/>
            <w:vAlign w:val="center"/>
            <w:hideMark/>
          </w:tcPr>
          <w:p w14:paraId="499CE204" w14:textId="77777777" w:rsidR="00DA7609" w:rsidRPr="00DA7609" w:rsidRDefault="00DA7609" w:rsidP="00DA7609">
            <w:pPr>
              <w:rPr>
                <w:lang w:val="fr-FR"/>
              </w:rPr>
            </w:pPr>
          </w:p>
        </w:tc>
      </w:tr>
      <w:tr w:rsidR="00DA7609" w:rsidRPr="00DA7609" w14:paraId="71EC3A2D" w14:textId="77777777" w:rsidTr="00C36955">
        <w:trPr>
          <w:trHeight w:val="255"/>
          <w:jc w:val="center"/>
        </w:trPr>
        <w:tc>
          <w:tcPr>
            <w:tcW w:w="1040" w:type="dxa"/>
            <w:shd w:val="clear" w:color="auto" w:fill="auto"/>
            <w:noWrap/>
            <w:vAlign w:val="center"/>
            <w:hideMark/>
          </w:tcPr>
          <w:p w14:paraId="2D2DCFBC" w14:textId="77777777" w:rsidR="00DA7609" w:rsidRPr="00DA7609" w:rsidRDefault="00DA7609" w:rsidP="00DA7609">
            <w:pPr>
              <w:rPr>
                <w:b/>
                <w:bCs/>
                <w:lang w:val="fr-FR"/>
              </w:rPr>
            </w:pPr>
            <w:proofErr w:type="spellStart"/>
            <w:r w:rsidRPr="00DA7609">
              <w:rPr>
                <w:b/>
                <w:bCs/>
                <w:lang w:val="fr-FR"/>
              </w:rPr>
              <w:t>Overall</w:t>
            </w:r>
            <w:proofErr w:type="spellEnd"/>
          </w:p>
        </w:tc>
        <w:tc>
          <w:tcPr>
            <w:tcW w:w="908" w:type="dxa"/>
            <w:shd w:val="clear" w:color="000000" w:fill="FFC7CE"/>
            <w:noWrap/>
            <w:vAlign w:val="center"/>
            <w:hideMark/>
          </w:tcPr>
          <w:p w14:paraId="51873550" w14:textId="77777777" w:rsidR="00DA7609" w:rsidRPr="00DA7609" w:rsidRDefault="00DA7609" w:rsidP="00DA7609">
            <w:pPr>
              <w:rPr>
                <w:b/>
                <w:bCs/>
                <w:lang w:val="fr-FR"/>
              </w:rPr>
            </w:pPr>
            <w:r w:rsidRPr="00DA7609">
              <w:rPr>
                <w:b/>
                <w:bCs/>
                <w:lang w:val="fr-FR"/>
              </w:rPr>
              <w:t>13,31%</w:t>
            </w:r>
          </w:p>
        </w:tc>
        <w:tc>
          <w:tcPr>
            <w:tcW w:w="908" w:type="dxa"/>
            <w:shd w:val="clear" w:color="000000" w:fill="FFC7CE"/>
            <w:noWrap/>
            <w:vAlign w:val="center"/>
            <w:hideMark/>
          </w:tcPr>
          <w:p w14:paraId="4B152BFB" w14:textId="77777777" w:rsidR="00DA7609" w:rsidRPr="00DA7609" w:rsidRDefault="00DA7609" w:rsidP="00DA7609">
            <w:pPr>
              <w:rPr>
                <w:b/>
                <w:bCs/>
                <w:lang w:val="fr-FR"/>
              </w:rPr>
            </w:pPr>
            <w:r w:rsidRPr="00DA7609">
              <w:rPr>
                <w:b/>
                <w:bCs/>
                <w:lang w:val="fr-FR"/>
              </w:rPr>
              <w:t>17,96%</w:t>
            </w:r>
          </w:p>
        </w:tc>
        <w:tc>
          <w:tcPr>
            <w:tcW w:w="907" w:type="dxa"/>
            <w:shd w:val="clear" w:color="000000" w:fill="FFC7CE"/>
            <w:noWrap/>
            <w:vAlign w:val="center"/>
            <w:hideMark/>
          </w:tcPr>
          <w:p w14:paraId="064527EF" w14:textId="77777777" w:rsidR="00DA7609" w:rsidRPr="00DA7609" w:rsidRDefault="00DA7609" w:rsidP="00DA7609">
            <w:pPr>
              <w:rPr>
                <w:b/>
                <w:bCs/>
                <w:lang w:val="fr-FR"/>
              </w:rPr>
            </w:pPr>
            <w:r w:rsidRPr="00DA7609">
              <w:rPr>
                <w:b/>
                <w:bCs/>
                <w:lang w:val="fr-FR"/>
              </w:rPr>
              <w:t>19,39%</w:t>
            </w:r>
          </w:p>
        </w:tc>
        <w:tc>
          <w:tcPr>
            <w:tcW w:w="766" w:type="dxa"/>
            <w:shd w:val="clear" w:color="auto" w:fill="auto"/>
            <w:noWrap/>
            <w:vAlign w:val="center"/>
            <w:hideMark/>
          </w:tcPr>
          <w:p w14:paraId="2619B6F2" w14:textId="77777777" w:rsidR="00DA7609" w:rsidRPr="00DA7609" w:rsidRDefault="00DA7609" w:rsidP="00DA7609">
            <w:pPr>
              <w:rPr>
                <w:b/>
                <w:bCs/>
                <w:lang w:val="fr-FR"/>
              </w:rPr>
            </w:pPr>
            <w:r w:rsidRPr="00DA7609">
              <w:rPr>
                <w:b/>
                <w:bCs/>
                <w:lang w:val="fr-FR"/>
              </w:rPr>
              <w:t>15,8%</w:t>
            </w:r>
          </w:p>
        </w:tc>
        <w:tc>
          <w:tcPr>
            <w:tcW w:w="907" w:type="dxa"/>
            <w:shd w:val="clear" w:color="auto" w:fill="auto"/>
            <w:noWrap/>
            <w:vAlign w:val="center"/>
            <w:hideMark/>
          </w:tcPr>
          <w:p w14:paraId="438C2174" w14:textId="77777777" w:rsidR="00DA7609" w:rsidRPr="00DA7609" w:rsidRDefault="00DA7609" w:rsidP="00DA7609">
            <w:pPr>
              <w:rPr>
                <w:b/>
                <w:bCs/>
                <w:lang w:val="fr-FR"/>
              </w:rPr>
            </w:pPr>
            <w:r w:rsidRPr="00DA7609">
              <w:rPr>
                <w:b/>
                <w:bCs/>
                <w:lang w:val="fr-FR"/>
              </w:rPr>
              <w:t>95,4%</w:t>
            </w:r>
          </w:p>
        </w:tc>
      </w:tr>
      <w:tr w:rsidR="00DA7609" w:rsidRPr="00DA7609" w14:paraId="10C643FD" w14:textId="77777777" w:rsidTr="00C36955">
        <w:trPr>
          <w:trHeight w:val="255"/>
          <w:jc w:val="center"/>
        </w:trPr>
        <w:tc>
          <w:tcPr>
            <w:tcW w:w="1040" w:type="dxa"/>
            <w:shd w:val="clear" w:color="auto" w:fill="auto"/>
            <w:noWrap/>
            <w:vAlign w:val="center"/>
            <w:hideMark/>
          </w:tcPr>
          <w:p w14:paraId="0E80C4CA" w14:textId="77777777" w:rsidR="00DA7609" w:rsidRPr="00DA7609" w:rsidRDefault="00DA7609" w:rsidP="00DA7609">
            <w:pPr>
              <w:rPr>
                <w:lang w:val="fr-FR"/>
              </w:rPr>
            </w:pPr>
            <w:r w:rsidRPr="00DA7609">
              <w:rPr>
                <w:lang w:val="fr-FR"/>
              </w:rPr>
              <w:t>Class D</w:t>
            </w:r>
          </w:p>
        </w:tc>
        <w:tc>
          <w:tcPr>
            <w:tcW w:w="908" w:type="dxa"/>
            <w:shd w:val="clear" w:color="000000" w:fill="FFC7CE"/>
            <w:noWrap/>
            <w:vAlign w:val="center"/>
            <w:hideMark/>
          </w:tcPr>
          <w:p w14:paraId="7D0A3758" w14:textId="77777777" w:rsidR="00DA7609" w:rsidRPr="00DA7609" w:rsidRDefault="00DA7609" w:rsidP="00DA7609">
            <w:pPr>
              <w:rPr>
                <w:lang w:val="fr-FR"/>
              </w:rPr>
            </w:pPr>
            <w:r w:rsidRPr="00DA7609">
              <w:rPr>
                <w:lang w:val="fr-FR"/>
              </w:rPr>
              <w:t>11,03%</w:t>
            </w:r>
          </w:p>
        </w:tc>
        <w:tc>
          <w:tcPr>
            <w:tcW w:w="908" w:type="dxa"/>
            <w:shd w:val="clear" w:color="000000" w:fill="FFC7CE"/>
            <w:noWrap/>
            <w:vAlign w:val="center"/>
            <w:hideMark/>
          </w:tcPr>
          <w:p w14:paraId="0BFA337E" w14:textId="77777777" w:rsidR="00DA7609" w:rsidRPr="00DA7609" w:rsidRDefault="00DA7609" w:rsidP="00DA7609">
            <w:pPr>
              <w:rPr>
                <w:lang w:val="fr-FR"/>
              </w:rPr>
            </w:pPr>
            <w:r w:rsidRPr="00DA7609">
              <w:rPr>
                <w:lang w:val="fr-FR"/>
              </w:rPr>
              <w:t>16,06%</w:t>
            </w:r>
          </w:p>
        </w:tc>
        <w:tc>
          <w:tcPr>
            <w:tcW w:w="907" w:type="dxa"/>
            <w:shd w:val="clear" w:color="000000" w:fill="FFC7CE"/>
            <w:noWrap/>
            <w:vAlign w:val="center"/>
            <w:hideMark/>
          </w:tcPr>
          <w:p w14:paraId="18961A74" w14:textId="77777777" w:rsidR="00DA7609" w:rsidRPr="00DA7609" w:rsidRDefault="00DA7609" w:rsidP="00DA7609">
            <w:pPr>
              <w:rPr>
                <w:lang w:val="fr-FR"/>
              </w:rPr>
            </w:pPr>
            <w:r w:rsidRPr="00DA7609">
              <w:rPr>
                <w:lang w:val="fr-FR"/>
              </w:rPr>
              <w:t>16,86%</w:t>
            </w:r>
          </w:p>
        </w:tc>
        <w:tc>
          <w:tcPr>
            <w:tcW w:w="766" w:type="dxa"/>
            <w:shd w:val="clear" w:color="auto" w:fill="auto"/>
            <w:noWrap/>
            <w:vAlign w:val="center"/>
            <w:hideMark/>
          </w:tcPr>
          <w:p w14:paraId="51819806" w14:textId="77777777" w:rsidR="00DA7609" w:rsidRPr="00DA7609" w:rsidRDefault="00DA7609" w:rsidP="00DA7609">
            <w:pPr>
              <w:rPr>
                <w:lang w:val="fr-FR"/>
              </w:rPr>
            </w:pPr>
            <w:r w:rsidRPr="00DA7609">
              <w:rPr>
                <w:lang w:val="fr-FR"/>
              </w:rPr>
              <w:t>27,1%</w:t>
            </w:r>
          </w:p>
        </w:tc>
        <w:tc>
          <w:tcPr>
            <w:tcW w:w="907" w:type="dxa"/>
            <w:shd w:val="clear" w:color="auto" w:fill="auto"/>
            <w:noWrap/>
            <w:vAlign w:val="center"/>
            <w:hideMark/>
          </w:tcPr>
          <w:p w14:paraId="73B20DBF" w14:textId="77777777" w:rsidR="00DA7609" w:rsidRPr="00DA7609" w:rsidRDefault="00DA7609" w:rsidP="00DA7609">
            <w:pPr>
              <w:rPr>
                <w:lang w:val="fr-FR"/>
              </w:rPr>
            </w:pPr>
            <w:r w:rsidRPr="00DA7609">
              <w:rPr>
                <w:lang w:val="fr-FR"/>
              </w:rPr>
              <w:t>95,6%</w:t>
            </w:r>
          </w:p>
        </w:tc>
      </w:tr>
      <w:tr w:rsidR="00DA7609" w:rsidRPr="00DA7609" w14:paraId="483548F0" w14:textId="77777777" w:rsidTr="00C36955">
        <w:trPr>
          <w:trHeight w:val="68"/>
          <w:jc w:val="center"/>
        </w:trPr>
        <w:tc>
          <w:tcPr>
            <w:tcW w:w="1040" w:type="dxa"/>
            <w:shd w:val="clear" w:color="auto" w:fill="auto"/>
            <w:noWrap/>
            <w:vAlign w:val="center"/>
            <w:hideMark/>
          </w:tcPr>
          <w:p w14:paraId="212AEE18" w14:textId="77777777" w:rsidR="00DA7609" w:rsidRPr="00DA7609" w:rsidRDefault="00DA7609" w:rsidP="00DA7609">
            <w:pPr>
              <w:rPr>
                <w:lang w:val="fr-FR"/>
              </w:rPr>
            </w:pPr>
            <w:r w:rsidRPr="00DA7609">
              <w:rPr>
                <w:lang w:val="fr-FR"/>
              </w:rPr>
              <w:t>Class F</w:t>
            </w:r>
          </w:p>
        </w:tc>
        <w:tc>
          <w:tcPr>
            <w:tcW w:w="908" w:type="dxa"/>
            <w:shd w:val="clear" w:color="000000" w:fill="FFC7CE"/>
            <w:noWrap/>
            <w:vAlign w:val="center"/>
            <w:hideMark/>
          </w:tcPr>
          <w:p w14:paraId="06FCD681" w14:textId="77777777" w:rsidR="00DA7609" w:rsidRPr="00DA7609" w:rsidRDefault="00DA7609" w:rsidP="00DA7609">
            <w:pPr>
              <w:rPr>
                <w:lang w:val="fr-FR"/>
              </w:rPr>
            </w:pPr>
            <w:r w:rsidRPr="00DA7609">
              <w:rPr>
                <w:lang w:val="fr-FR"/>
              </w:rPr>
              <w:t>12,46%</w:t>
            </w:r>
          </w:p>
        </w:tc>
        <w:tc>
          <w:tcPr>
            <w:tcW w:w="908" w:type="dxa"/>
            <w:shd w:val="clear" w:color="000000" w:fill="FFC7CE"/>
            <w:noWrap/>
            <w:vAlign w:val="center"/>
            <w:hideMark/>
          </w:tcPr>
          <w:p w14:paraId="2CBDC6CA" w14:textId="77777777" w:rsidR="00DA7609" w:rsidRPr="00DA7609" w:rsidRDefault="00DA7609" w:rsidP="00DA7609">
            <w:pPr>
              <w:rPr>
                <w:lang w:val="fr-FR"/>
              </w:rPr>
            </w:pPr>
            <w:r w:rsidRPr="00DA7609">
              <w:rPr>
                <w:lang w:val="fr-FR"/>
              </w:rPr>
              <w:t>16,18%</w:t>
            </w:r>
          </w:p>
        </w:tc>
        <w:tc>
          <w:tcPr>
            <w:tcW w:w="907" w:type="dxa"/>
            <w:shd w:val="clear" w:color="000000" w:fill="FFC7CE"/>
            <w:noWrap/>
            <w:vAlign w:val="center"/>
            <w:hideMark/>
          </w:tcPr>
          <w:p w14:paraId="07800881" w14:textId="77777777" w:rsidR="00DA7609" w:rsidRPr="00DA7609" w:rsidRDefault="00DA7609" w:rsidP="00DA7609">
            <w:pPr>
              <w:rPr>
                <w:lang w:val="fr-FR"/>
              </w:rPr>
            </w:pPr>
            <w:r w:rsidRPr="00DA7609">
              <w:rPr>
                <w:lang w:val="fr-FR"/>
              </w:rPr>
              <w:t>17,07%</w:t>
            </w:r>
          </w:p>
        </w:tc>
        <w:tc>
          <w:tcPr>
            <w:tcW w:w="766" w:type="dxa"/>
            <w:shd w:val="clear" w:color="auto" w:fill="auto"/>
            <w:noWrap/>
            <w:vAlign w:val="center"/>
            <w:hideMark/>
          </w:tcPr>
          <w:p w14:paraId="55D2FD87" w14:textId="77777777" w:rsidR="00DA7609" w:rsidRPr="00DA7609" w:rsidRDefault="00DA7609" w:rsidP="00DA7609">
            <w:pPr>
              <w:rPr>
                <w:lang w:val="fr-FR"/>
              </w:rPr>
            </w:pPr>
            <w:r w:rsidRPr="00DA7609">
              <w:rPr>
                <w:lang w:val="fr-FR"/>
              </w:rPr>
              <w:t>25,1%</w:t>
            </w:r>
          </w:p>
        </w:tc>
        <w:tc>
          <w:tcPr>
            <w:tcW w:w="907" w:type="dxa"/>
            <w:shd w:val="clear" w:color="auto" w:fill="auto"/>
            <w:noWrap/>
            <w:vAlign w:val="center"/>
            <w:hideMark/>
          </w:tcPr>
          <w:p w14:paraId="1A54F485" w14:textId="77777777" w:rsidR="00DA7609" w:rsidRPr="00DA7609" w:rsidRDefault="00DA7609" w:rsidP="00DA7609">
            <w:pPr>
              <w:rPr>
                <w:lang w:val="fr-FR"/>
              </w:rPr>
            </w:pPr>
            <w:r w:rsidRPr="00DA7609">
              <w:rPr>
                <w:lang w:val="fr-FR"/>
              </w:rPr>
              <w:t>102,5%</w:t>
            </w:r>
          </w:p>
        </w:tc>
      </w:tr>
    </w:tbl>
    <w:p w14:paraId="3F3C08FD" w14:textId="77777777" w:rsidR="00DA7609" w:rsidRPr="00DA7609" w:rsidRDefault="00DA7609" w:rsidP="00DA7609"/>
    <w:p w14:paraId="7D3197AA" w14:textId="77777777" w:rsidR="00DA7609" w:rsidRPr="00DA7609" w:rsidRDefault="00DA7609" w:rsidP="00DA7609">
      <w:pPr>
        <w:rPr>
          <w:b/>
          <w:bCs/>
          <w:lang w:val="en-CA"/>
        </w:rPr>
      </w:pPr>
      <w:r w:rsidRPr="00DA7609">
        <w:rPr>
          <w:b/>
          <w:bCs/>
          <w:lang w:val="en-CA"/>
        </w:rPr>
        <w:t>Table 1. Summary of the random-access “medium”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31B55FD4" w14:textId="77777777" w:rsidTr="00C36955">
        <w:trPr>
          <w:trHeight w:val="267"/>
          <w:jc w:val="center"/>
        </w:trPr>
        <w:tc>
          <w:tcPr>
            <w:tcW w:w="1074" w:type="dxa"/>
            <w:shd w:val="clear" w:color="auto" w:fill="auto"/>
            <w:noWrap/>
            <w:vAlign w:val="center"/>
            <w:hideMark/>
          </w:tcPr>
          <w:p w14:paraId="72945914" w14:textId="77777777" w:rsidR="00DA7609" w:rsidRPr="00DA7609" w:rsidRDefault="00DA7609" w:rsidP="00DA7609"/>
        </w:tc>
        <w:tc>
          <w:tcPr>
            <w:tcW w:w="4880" w:type="dxa"/>
            <w:gridSpan w:val="5"/>
            <w:shd w:val="clear" w:color="auto" w:fill="auto"/>
            <w:noWrap/>
            <w:vAlign w:val="center"/>
            <w:hideMark/>
          </w:tcPr>
          <w:p w14:paraId="402A4C14"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32CDA38B" w14:textId="77777777" w:rsidTr="00C36955">
        <w:trPr>
          <w:trHeight w:val="267"/>
          <w:jc w:val="center"/>
        </w:trPr>
        <w:tc>
          <w:tcPr>
            <w:tcW w:w="1074" w:type="dxa"/>
            <w:shd w:val="clear" w:color="auto" w:fill="auto"/>
            <w:noWrap/>
            <w:vAlign w:val="center"/>
            <w:hideMark/>
          </w:tcPr>
          <w:p w14:paraId="162A0336" w14:textId="77777777" w:rsidR="00DA7609" w:rsidRPr="00DA7609" w:rsidRDefault="00DA7609" w:rsidP="00DA7609">
            <w:pPr>
              <w:rPr>
                <w:b/>
                <w:bCs/>
                <w:lang w:val="fr-FR"/>
              </w:rPr>
            </w:pPr>
          </w:p>
        </w:tc>
        <w:tc>
          <w:tcPr>
            <w:tcW w:w="4880" w:type="dxa"/>
            <w:gridSpan w:val="5"/>
            <w:shd w:val="clear" w:color="auto" w:fill="auto"/>
            <w:noWrap/>
            <w:vAlign w:val="center"/>
            <w:hideMark/>
          </w:tcPr>
          <w:p w14:paraId="64C9F51F" w14:textId="77777777" w:rsidR="00DA7609" w:rsidRPr="00DA7609" w:rsidRDefault="00DA7609" w:rsidP="00DA7609">
            <w:pPr>
              <w:rPr>
                <w:b/>
                <w:bCs/>
                <w:lang w:val="fr-FR"/>
              </w:rPr>
            </w:pPr>
            <w:r w:rsidRPr="00DA7609">
              <w:rPr>
                <w:b/>
                <w:bCs/>
                <w:lang w:val="fr-FR"/>
              </w:rPr>
              <w:t>VTM 23.5 'medium' over VTM 23.4</w:t>
            </w:r>
          </w:p>
        </w:tc>
      </w:tr>
      <w:tr w:rsidR="00DA7609" w:rsidRPr="00DA7609" w14:paraId="564A362A" w14:textId="77777777" w:rsidTr="00C36955">
        <w:trPr>
          <w:trHeight w:val="267"/>
          <w:jc w:val="center"/>
        </w:trPr>
        <w:tc>
          <w:tcPr>
            <w:tcW w:w="1074" w:type="dxa"/>
            <w:shd w:val="clear" w:color="auto" w:fill="auto"/>
            <w:noWrap/>
            <w:vAlign w:val="center"/>
            <w:hideMark/>
          </w:tcPr>
          <w:p w14:paraId="1607D9F3" w14:textId="77777777" w:rsidR="00DA7609" w:rsidRPr="00DA7609" w:rsidRDefault="00DA7609" w:rsidP="00DA7609">
            <w:pPr>
              <w:rPr>
                <w:b/>
                <w:bCs/>
                <w:lang w:val="fr-FR"/>
              </w:rPr>
            </w:pPr>
          </w:p>
        </w:tc>
        <w:tc>
          <w:tcPr>
            <w:tcW w:w="1031" w:type="dxa"/>
            <w:shd w:val="clear" w:color="auto" w:fill="auto"/>
            <w:noWrap/>
            <w:vAlign w:val="center"/>
            <w:hideMark/>
          </w:tcPr>
          <w:p w14:paraId="4640F992" w14:textId="77777777" w:rsidR="00DA7609" w:rsidRPr="00DA7609" w:rsidRDefault="00DA7609" w:rsidP="00DA7609">
            <w:pPr>
              <w:rPr>
                <w:lang w:val="fr-FR"/>
              </w:rPr>
            </w:pPr>
            <w:r w:rsidRPr="00DA7609">
              <w:rPr>
                <w:lang w:val="fr-FR"/>
              </w:rPr>
              <w:t>Y</w:t>
            </w:r>
          </w:p>
        </w:tc>
        <w:tc>
          <w:tcPr>
            <w:tcW w:w="1031" w:type="dxa"/>
            <w:shd w:val="clear" w:color="auto" w:fill="auto"/>
            <w:noWrap/>
            <w:vAlign w:val="center"/>
            <w:hideMark/>
          </w:tcPr>
          <w:p w14:paraId="45B33C04" w14:textId="77777777" w:rsidR="00DA7609" w:rsidRPr="00DA7609" w:rsidRDefault="00DA7609" w:rsidP="00DA7609">
            <w:pPr>
              <w:rPr>
                <w:lang w:val="fr-FR"/>
              </w:rPr>
            </w:pPr>
            <w:r w:rsidRPr="00DA7609">
              <w:rPr>
                <w:lang w:val="fr-FR"/>
              </w:rPr>
              <w:t>U</w:t>
            </w:r>
          </w:p>
        </w:tc>
        <w:tc>
          <w:tcPr>
            <w:tcW w:w="1030" w:type="dxa"/>
            <w:shd w:val="clear" w:color="auto" w:fill="auto"/>
            <w:noWrap/>
            <w:vAlign w:val="center"/>
            <w:hideMark/>
          </w:tcPr>
          <w:p w14:paraId="08124777" w14:textId="77777777" w:rsidR="00DA7609" w:rsidRPr="00DA7609" w:rsidRDefault="00DA7609" w:rsidP="00DA7609">
            <w:pPr>
              <w:rPr>
                <w:lang w:val="fr-FR"/>
              </w:rPr>
            </w:pPr>
            <w:r w:rsidRPr="00DA7609">
              <w:rPr>
                <w:lang w:val="fr-FR"/>
              </w:rPr>
              <w:t>V</w:t>
            </w:r>
          </w:p>
        </w:tc>
        <w:tc>
          <w:tcPr>
            <w:tcW w:w="843" w:type="dxa"/>
            <w:shd w:val="clear" w:color="auto" w:fill="auto"/>
            <w:noWrap/>
            <w:vAlign w:val="center"/>
            <w:hideMark/>
          </w:tcPr>
          <w:p w14:paraId="404C43D2" w14:textId="77777777" w:rsidR="00DA7609" w:rsidRPr="00DA7609" w:rsidRDefault="00DA7609" w:rsidP="00DA7609">
            <w:pPr>
              <w:rPr>
                <w:lang w:val="fr-FR"/>
              </w:rPr>
            </w:pPr>
            <w:proofErr w:type="spellStart"/>
            <w:r w:rsidRPr="00DA7609">
              <w:rPr>
                <w:lang w:val="fr-FR"/>
              </w:rPr>
              <w:t>EncT</w:t>
            </w:r>
            <w:proofErr w:type="spellEnd"/>
          </w:p>
        </w:tc>
        <w:tc>
          <w:tcPr>
            <w:tcW w:w="945" w:type="dxa"/>
            <w:shd w:val="clear" w:color="auto" w:fill="auto"/>
            <w:noWrap/>
            <w:vAlign w:val="center"/>
            <w:hideMark/>
          </w:tcPr>
          <w:p w14:paraId="48D2B3D8"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67392EA2" w14:textId="77777777" w:rsidTr="00C36955">
        <w:trPr>
          <w:trHeight w:val="267"/>
          <w:jc w:val="center"/>
        </w:trPr>
        <w:tc>
          <w:tcPr>
            <w:tcW w:w="1074" w:type="dxa"/>
            <w:shd w:val="clear" w:color="auto" w:fill="auto"/>
            <w:noWrap/>
            <w:vAlign w:val="center"/>
            <w:hideMark/>
          </w:tcPr>
          <w:p w14:paraId="780CDB25" w14:textId="77777777" w:rsidR="00DA7609" w:rsidRPr="00DA7609" w:rsidRDefault="00DA7609" w:rsidP="00DA7609">
            <w:pPr>
              <w:rPr>
                <w:lang w:val="fr-FR"/>
              </w:rPr>
            </w:pPr>
            <w:r w:rsidRPr="00DA7609">
              <w:rPr>
                <w:lang w:val="fr-FR"/>
              </w:rPr>
              <w:t>Class A1</w:t>
            </w:r>
          </w:p>
        </w:tc>
        <w:tc>
          <w:tcPr>
            <w:tcW w:w="1031" w:type="dxa"/>
            <w:shd w:val="clear" w:color="000000" w:fill="FFC7CE"/>
            <w:noWrap/>
            <w:vAlign w:val="center"/>
            <w:hideMark/>
          </w:tcPr>
          <w:p w14:paraId="20401E3E" w14:textId="77777777" w:rsidR="00DA7609" w:rsidRPr="00DA7609" w:rsidRDefault="00DA7609" w:rsidP="00DA7609">
            <w:pPr>
              <w:rPr>
                <w:lang w:val="fr-FR"/>
              </w:rPr>
            </w:pPr>
            <w:r w:rsidRPr="00DA7609">
              <w:rPr>
                <w:lang w:val="fr-FR"/>
              </w:rPr>
              <w:t>3,65%</w:t>
            </w:r>
          </w:p>
        </w:tc>
        <w:tc>
          <w:tcPr>
            <w:tcW w:w="1031" w:type="dxa"/>
            <w:shd w:val="clear" w:color="000000" w:fill="FFC7CE"/>
            <w:noWrap/>
            <w:vAlign w:val="center"/>
            <w:hideMark/>
          </w:tcPr>
          <w:p w14:paraId="56D4F77B" w14:textId="77777777" w:rsidR="00DA7609" w:rsidRPr="00DA7609" w:rsidRDefault="00DA7609" w:rsidP="00DA7609">
            <w:pPr>
              <w:rPr>
                <w:lang w:val="fr-FR"/>
              </w:rPr>
            </w:pPr>
            <w:r w:rsidRPr="00DA7609">
              <w:rPr>
                <w:lang w:val="fr-FR"/>
              </w:rPr>
              <w:t>4,56%</w:t>
            </w:r>
          </w:p>
        </w:tc>
        <w:tc>
          <w:tcPr>
            <w:tcW w:w="1030" w:type="dxa"/>
            <w:shd w:val="clear" w:color="000000" w:fill="FFC7CE"/>
            <w:noWrap/>
            <w:vAlign w:val="center"/>
            <w:hideMark/>
          </w:tcPr>
          <w:p w14:paraId="4327040C" w14:textId="77777777" w:rsidR="00DA7609" w:rsidRPr="00DA7609" w:rsidRDefault="00DA7609" w:rsidP="00DA7609">
            <w:pPr>
              <w:rPr>
                <w:lang w:val="fr-FR"/>
              </w:rPr>
            </w:pPr>
            <w:r w:rsidRPr="00DA7609">
              <w:rPr>
                <w:lang w:val="fr-FR"/>
              </w:rPr>
              <w:t>5,52%</w:t>
            </w:r>
          </w:p>
        </w:tc>
        <w:tc>
          <w:tcPr>
            <w:tcW w:w="843" w:type="dxa"/>
            <w:shd w:val="clear" w:color="auto" w:fill="auto"/>
            <w:noWrap/>
            <w:vAlign w:val="center"/>
            <w:hideMark/>
          </w:tcPr>
          <w:p w14:paraId="4AD31C72" w14:textId="77777777" w:rsidR="00DA7609" w:rsidRPr="00DA7609" w:rsidRDefault="00DA7609" w:rsidP="00DA7609">
            <w:pPr>
              <w:rPr>
                <w:lang w:val="fr-FR"/>
              </w:rPr>
            </w:pPr>
            <w:r w:rsidRPr="00DA7609">
              <w:rPr>
                <w:lang w:val="fr-FR"/>
              </w:rPr>
              <w:t>36,9%</w:t>
            </w:r>
          </w:p>
        </w:tc>
        <w:tc>
          <w:tcPr>
            <w:tcW w:w="945" w:type="dxa"/>
            <w:shd w:val="clear" w:color="auto" w:fill="auto"/>
            <w:noWrap/>
            <w:vAlign w:val="center"/>
            <w:hideMark/>
          </w:tcPr>
          <w:p w14:paraId="1FF72452" w14:textId="77777777" w:rsidR="00DA7609" w:rsidRPr="00DA7609" w:rsidRDefault="00DA7609" w:rsidP="00DA7609">
            <w:pPr>
              <w:rPr>
                <w:lang w:val="fr-FR"/>
              </w:rPr>
            </w:pPr>
            <w:r w:rsidRPr="00DA7609">
              <w:rPr>
                <w:lang w:val="fr-FR"/>
              </w:rPr>
              <w:t>97,2%</w:t>
            </w:r>
          </w:p>
        </w:tc>
      </w:tr>
      <w:tr w:rsidR="00DA7609" w:rsidRPr="00DA7609" w14:paraId="63F35DD7" w14:textId="77777777" w:rsidTr="00C36955">
        <w:trPr>
          <w:trHeight w:val="267"/>
          <w:jc w:val="center"/>
        </w:trPr>
        <w:tc>
          <w:tcPr>
            <w:tcW w:w="1074" w:type="dxa"/>
            <w:shd w:val="clear" w:color="auto" w:fill="auto"/>
            <w:noWrap/>
            <w:vAlign w:val="center"/>
            <w:hideMark/>
          </w:tcPr>
          <w:p w14:paraId="17BEFCAF" w14:textId="77777777" w:rsidR="00DA7609" w:rsidRPr="00DA7609" w:rsidRDefault="00DA7609" w:rsidP="00DA7609">
            <w:pPr>
              <w:rPr>
                <w:lang w:val="fr-FR"/>
              </w:rPr>
            </w:pPr>
            <w:r w:rsidRPr="00DA7609">
              <w:rPr>
                <w:lang w:val="fr-FR"/>
              </w:rPr>
              <w:t>Class A2</w:t>
            </w:r>
          </w:p>
        </w:tc>
        <w:tc>
          <w:tcPr>
            <w:tcW w:w="1031" w:type="dxa"/>
            <w:shd w:val="clear" w:color="000000" w:fill="FFC7CE"/>
            <w:noWrap/>
            <w:vAlign w:val="center"/>
            <w:hideMark/>
          </w:tcPr>
          <w:p w14:paraId="14F07468" w14:textId="77777777" w:rsidR="00DA7609" w:rsidRPr="00DA7609" w:rsidRDefault="00DA7609" w:rsidP="00DA7609">
            <w:pPr>
              <w:rPr>
                <w:lang w:val="fr-FR"/>
              </w:rPr>
            </w:pPr>
            <w:r w:rsidRPr="00DA7609">
              <w:rPr>
                <w:lang w:val="fr-FR"/>
              </w:rPr>
              <w:t>5,04%</w:t>
            </w:r>
          </w:p>
        </w:tc>
        <w:tc>
          <w:tcPr>
            <w:tcW w:w="1031" w:type="dxa"/>
            <w:shd w:val="clear" w:color="000000" w:fill="FFC7CE"/>
            <w:noWrap/>
            <w:vAlign w:val="center"/>
            <w:hideMark/>
          </w:tcPr>
          <w:p w14:paraId="67AE8169" w14:textId="77777777" w:rsidR="00DA7609" w:rsidRPr="00DA7609" w:rsidRDefault="00DA7609" w:rsidP="00DA7609">
            <w:pPr>
              <w:rPr>
                <w:lang w:val="fr-FR"/>
              </w:rPr>
            </w:pPr>
            <w:r w:rsidRPr="00DA7609">
              <w:rPr>
                <w:lang w:val="fr-FR"/>
              </w:rPr>
              <w:t>6,05%</w:t>
            </w:r>
          </w:p>
        </w:tc>
        <w:tc>
          <w:tcPr>
            <w:tcW w:w="1030" w:type="dxa"/>
            <w:shd w:val="clear" w:color="000000" w:fill="FFC7CE"/>
            <w:noWrap/>
            <w:vAlign w:val="center"/>
            <w:hideMark/>
          </w:tcPr>
          <w:p w14:paraId="2CA78BDC" w14:textId="77777777" w:rsidR="00DA7609" w:rsidRPr="00DA7609" w:rsidRDefault="00DA7609" w:rsidP="00DA7609">
            <w:pPr>
              <w:rPr>
                <w:lang w:val="fr-FR"/>
              </w:rPr>
            </w:pPr>
            <w:r w:rsidRPr="00DA7609">
              <w:rPr>
                <w:lang w:val="fr-FR"/>
              </w:rPr>
              <w:t>5,78%</w:t>
            </w:r>
          </w:p>
        </w:tc>
        <w:tc>
          <w:tcPr>
            <w:tcW w:w="843" w:type="dxa"/>
            <w:shd w:val="clear" w:color="auto" w:fill="auto"/>
            <w:noWrap/>
            <w:vAlign w:val="center"/>
            <w:hideMark/>
          </w:tcPr>
          <w:p w14:paraId="32AD5449" w14:textId="77777777" w:rsidR="00DA7609" w:rsidRPr="00DA7609" w:rsidRDefault="00DA7609" w:rsidP="00DA7609">
            <w:pPr>
              <w:rPr>
                <w:lang w:val="fr-FR"/>
              </w:rPr>
            </w:pPr>
            <w:r w:rsidRPr="00DA7609">
              <w:rPr>
                <w:lang w:val="fr-FR"/>
              </w:rPr>
              <w:t>38,2%</w:t>
            </w:r>
          </w:p>
        </w:tc>
        <w:tc>
          <w:tcPr>
            <w:tcW w:w="945" w:type="dxa"/>
            <w:shd w:val="clear" w:color="auto" w:fill="auto"/>
            <w:noWrap/>
            <w:vAlign w:val="center"/>
            <w:hideMark/>
          </w:tcPr>
          <w:p w14:paraId="3E87346F" w14:textId="77777777" w:rsidR="00DA7609" w:rsidRPr="00DA7609" w:rsidRDefault="00DA7609" w:rsidP="00DA7609">
            <w:pPr>
              <w:rPr>
                <w:lang w:val="fr-FR"/>
              </w:rPr>
            </w:pPr>
            <w:r w:rsidRPr="00DA7609">
              <w:rPr>
                <w:lang w:val="fr-FR"/>
              </w:rPr>
              <w:t>100,3%</w:t>
            </w:r>
          </w:p>
        </w:tc>
      </w:tr>
      <w:tr w:rsidR="00DA7609" w:rsidRPr="00DA7609" w14:paraId="5FAE163C" w14:textId="77777777" w:rsidTr="00C36955">
        <w:trPr>
          <w:trHeight w:val="267"/>
          <w:jc w:val="center"/>
        </w:trPr>
        <w:tc>
          <w:tcPr>
            <w:tcW w:w="1074" w:type="dxa"/>
            <w:shd w:val="clear" w:color="auto" w:fill="auto"/>
            <w:noWrap/>
            <w:vAlign w:val="center"/>
            <w:hideMark/>
          </w:tcPr>
          <w:p w14:paraId="0A63E0F1" w14:textId="77777777" w:rsidR="00DA7609" w:rsidRPr="00DA7609" w:rsidRDefault="00DA7609" w:rsidP="00DA7609">
            <w:pPr>
              <w:rPr>
                <w:lang w:val="fr-FR"/>
              </w:rPr>
            </w:pPr>
            <w:r w:rsidRPr="00DA7609">
              <w:rPr>
                <w:lang w:val="fr-FR"/>
              </w:rPr>
              <w:t>Class B</w:t>
            </w:r>
          </w:p>
        </w:tc>
        <w:tc>
          <w:tcPr>
            <w:tcW w:w="1031" w:type="dxa"/>
            <w:shd w:val="clear" w:color="000000" w:fill="FFC7CE"/>
            <w:noWrap/>
            <w:vAlign w:val="center"/>
            <w:hideMark/>
          </w:tcPr>
          <w:p w14:paraId="34B93D3E" w14:textId="77777777" w:rsidR="00DA7609" w:rsidRPr="00DA7609" w:rsidRDefault="00DA7609" w:rsidP="00DA7609">
            <w:pPr>
              <w:rPr>
                <w:lang w:val="fr-FR"/>
              </w:rPr>
            </w:pPr>
            <w:r w:rsidRPr="00DA7609">
              <w:rPr>
                <w:lang w:val="fr-FR"/>
              </w:rPr>
              <w:t>4,24%</w:t>
            </w:r>
          </w:p>
        </w:tc>
        <w:tc>
          <w:tcPr>
            <w:tcW w:w="1031" w:type="dxa"/>
            <w:shd w:val="clear" w:color="000000" w:fill="FFC7CE"/>
            <w:noWrap/>
            <w:vAlign w:val="center"/>
            <w:hideMark/>
          </w:tcPr>
          <w:p w14:paraId="416F3623" w14:textId="77777777" w:rsidR="00DA7609" w:rsidRPr="00DA7609" w:rsidRDefault="00DA7609" w:rsidP="00DA7609">
            <w:pPr>
              <w:rPr>
                <w:lang w:val="fr-FR"/>
              </w:rPr>
            </w:pPr>
            <w:r w:rsidRPr="00DA7609">
              <w:rPr>
                <w:lang w:val="fr-FR"/>
              </w:rPr>
              <w:t>5,95%</w:t>
            </w:r>
          </w:p>
        </w:tc>
        <w:tc>
          <w:tcPr>
            <w:tcW w:w="1030" w:type="dxa"/>
            <w:shd w:val="clear" w:color="000000" w:fill="FFC7CE"/>
            <w:noWrap/>
            <w:vAlign w:val="center"/>
            <w:hideMark/>
          </w:tcPr>
          <w:p w14:paraId="627CA28C" w14:textId="77777777" w:rsidR="00DA7609" w:rsidRPr="00DA7609" w:rsidRDefault="00DA7609" w:rsidP="00DA7609">
            <w:pPr>
              <w:rPr>
                <w:lang w:val="fr-FR"/>
              </w:rPr>
            </w:pPr>
            <w:r w:rsidRPr="00DA7609">
              <w:rPr>
                <w:lang w:val="fr-FR"/>
              </w:rPr>
              <w:t>5,99%</w:t>
            </w:r>
          </w:p>
        </w:tc>
        <w:tc>
          <w:tcPr>
            <w:tcW w:w="843" w:type="dxa"/>
            <w:shd w:val="clear" w:color="auto" w:fill="auto"/>
            <w:noWrap/>
            <w:vAlign w:val="center"/>
            <w:hideMark/>
          </w:tcPr>
          <w:p w14:paraId="6274B9C9" w14:textId="77777777" w:rsidR="00DA7609" w:rsidRPr="00DA7609" w:rsidRDefault="00DA7609" w:rsidP="00DA7609">
            <w:pPr>
              <w:rPr>
                <w:lang w:val="fr-FR"/>
              </w:rPr>
            </w:pPr>
            <w:r w:rsidRPr="00DA7609">
              <w:rPr>
                <w:lang w:val="fr-FR"/>
              </w:rPr>
              <w:t>37,7%</w:t>
            </w:r>
          </w:p>
        </w:tc>
        <w:tc>
          <w:tcPr>
            <w:tcW w:w="945" w:type="dxa"/>
            <w:shd w:val="clear" w:color="auto" w:fill="auto"/>
            <w:noWrap/>
            <w:vAlign w:val="center"/>
            <w:hideMark/>
          </w:tcPr>
          <w:p w14:paraId="3308478F" w14:textId="77777777" w:rsidR="00DA7609" w:rsidRPr="00DA7609" w:rsidRDefault="00DA7609" w:rsidP="00DA7609">
            <w:pPr>
              <w:rPr>
                <w:lang w:val="fr-FR"/>
              </w:rPr>
            </w:pPr>
            <w:r w:rsidRPr="00DA7609">
              <w:rPr>
                <w:lang w:val="fr-FR"/>
              </w:rPr>
              <w:t>100,4%</w:t>
            </w:r>
          </w:p>
        </w:tc>
      </w:tr>
      <w:tr w:rsidR="00DA7609" w:rsidRPr="00DA7609" w14:paraId="26D52071" w14:textId="77777777" w:rsidTr="00C36955">
        <w:trPr>
          <w:trHeight w:val="267"/>
          <w:jc w:val="center"/>
        </w:trPr>
        <w:tc>
          <w:tcPr>
            <w:tcW w:w="1074" w:type="dxa"/>
            <w:shd w:val="clear" w:color="auto" w:fill="auto"/>
            <w:noWrap/>
            <w:vAlign w:val="center"/>
            <w:hideMark/>
          </w:tcPr>
          <w:p w14:paraId="3497DB1B" w14:textId="77777777" w:rsidR="00DA7609" w:rsidRPr="00DA7609" w:rsidRDefault="00DA7609" w:rsidP="00DA7609">
            <w:pPr>
              <w:rPr>
                <w:lang w:val="fr-FR"/>
              </w:rPr>
            </w:pPr>
            <w:r w:rsidRPr="00DA7609">
              <w:rPr>
                <w:lang w:val="fr-FR"/>
              </w:rPr>
              <w:t>Class C</w:t>
            </w:r>
          </w:p>
        </w:tc>
        <w:tc>
          <w:tcPr>
            <w:tcW w:w="1031" w:type="dxa"/>
            <w:shd w:val="clear" w:color="000000" w:fill="FFC7CE"/>
            <w:noWrap/>
            <w:vAlign w:val="center"/>
            <w:hideMark/>
          </w:tcPr>
          <w:p w14:paraId="40BD7672" w14:textId="77777777" w:rsidR="00DA7609" w:rsidRPr="00DA7609" w:rsidRDefault="00DA7609" w:rsidP="00DA7609">
            <w:pPr>
              <w:rPr>
                <w:lang w:val="fr-FR"/>
              </w:rPr>
            </w:pPr>
            <w:r w:rsidRPr="00DA7609">
              <w:rPr>
                <w:lang w:val="fr-FR"/>
              </w:rPr>
              <w:t>4,96%</w:t>
            </w:r>
          </w:p>
        </w:tc>
        <w:tc>
          <w:tcPr>
            <w:tcW w:w="1031" w:type="dxa"/>
            <w:shd w:val="clear" w:color="000000" w:fill="FFC7CE"/>
            <w:noWrap/>
            <w:vAlign w:val="center"/>
            <w:hideMark/>
          </w:tcPr>
          <w:p w14:paraId="3F75D2E0" w14:textId="77777777" w:rsidR="00DA7609" w:rsidRPr="00DA7609" w:rsidRDefault="00DA7609" w:rsidP="00DA7609">
            <w:pPr>
              <w:rPr>
                <w:lang w:val="fr-FR"/>
              </w:rPr>
            </w:pPr>
            <w:r w:rsidRPr="00DA7609">
              <w:rPr>
                <w:lang w:val="fr-FR"/>
              </w:rPr>
              <w:t>6,08%</w:t>
            </w:r>
          </w:p>
        </w:tc>
        <w:tc>
          <w:tcPr>
            <w:tcW w:w="1030" w:type="dxa"/>
            <w:shd w:val="clear" w:color="000000" w:fill="FFC7CE"/>
            <w:noWrap/>
            <w:vAlign w:val="center"/>
            <w:hideMark/>
          </w:tcPr>
          <w:p w14:paraId="26279E96" w14:textId="77777777" w:rsidR="00DA7609" w:rsidRPr="00DA7609" w:rsidRDefault="00DA7609" w:rsidP="00DA7609">
            <w:pPr>
              <w:rPr>
                <w:lang w:val="fr-FR"/>
              </w:rPr>
            </w:pPr>
            <w:r w:rsidRPr="00DA7609">
              <w:rPr>
                <w:lang w:val="fr-FR"/>
              </w:rPr>
              <w:t>6,37%</w:t>
            </w:r>
          </w:p>
        </w:tc>
        <w:tc>
          <w:tcPr>
            <w:tcW w:w="843" w:type="dxa"/>
            <w:shd w:val="clear" w:color="auto" w:fill="auto"/>
            <w:noWrap/>
            <w:vAlign w:val="center"/>
            <w:hideMark/>
          </w:tcPr>
          <w:p w14:paraId="58FBB7B5" w14:textId="77777777" w:rsidR="00DA7609" w:rsidRPr="00DA7609" w:rsidRDefault="00DA7609" w:rsidP="00DA7609">
            <w:pPr>
              <w:rPr>
                <w:lang w:val="fr-FR"/>
              </w:rPr>
            </w:pPr>
            <w:r w:rsidRPr="00DA7609">
              <w:rPr>
                <w:lang w:val="fr-FR"/>
              </w:rPr>
              <w:t>34,0%</w:t>
            </w:r>
          </w:p>
        </w:tc>
        <w:tc>
          <w:tcPr>
            <w:tcW w:w="945" w:type="dxa"/>
            <w:shd w:val="clear" w:color="auto" w:fill="auto"/>
            <w:noWrap/>
            <w:vAlign w:val="center"/>
            <w:hideMark/>
          </w:tcPr>
          <w:p w14:paraId="4BC38514" w14:textId="77777777" w:rsidR="00DA7609" w:rsidRPr="00DA7609" w:rsidRDefault="00DA7609" w:rsidP="00DA7609">
            <w:pPr>
              <w:rPr>
                <w:lang w:val="fr-FR"/>
              </w:rPr>
            </w:pPr>
            <w:r w:rsidRPr="00DA7609">
              <w:rPr>
                <w:lang w:val="fr-FR"/>
              </w:rPr>
              <w:t>100,3%</w:t>
            </w:r>
          </w:p>
        </w:tc>
      </w:tr>
      <w:tr w:rsidR="00DA7609" w:rsidRPr="00DA7609" w14:paraId="3B91A753" w14:textId="77777777" w:rsidTr="00C36955">
        <w:trPr>
          <w:trHeight w:val="267"/>
          <w:jc w:val="center"/>
        </w:trPr>
        <w:tc>
          <w:tcPr>
            <w:tcW w:w="1074" w:type="dxa"/>
            <w:shd w:val="clear" w:color="auto" w:fill="auto"/>
            <w:noWrap/>
            <w:vAlign w:val="center"/>
            <w:hideMark/>
          </w:tcPr>
          <w:p w14:paraId="594A502A" w14:textId="77777777" w:rsidR="00DA7609" w:rsidRPr="00DA7609" w:rsidRDefault="00DA7609" w:rsidP="00DA7609">
            <w:pPr>
              <w:rPr>
                <w:lang w:val="fr-FR"/>
              </w:rPr>
            </w:pPr>
            <w:r w:rsidRPr="00DA7609">
              <w:rPr>
                <w:lang w:val="fr-FR"/>
              </w:rPr>
              <w:t>Class E</w:t>
            </w:r>
          </w:p>
        </w:tc>
        <w:tc>
          <w:tcPr>
            <w:tcW w:w="1031" w:type="dxa"/>
            <w:shd w:val="clear" w:color="auto" w:fill="auto"/>
            <w:noWrap/>
            <w:vAlign w:val="center"/>
            <w:hideMark/>
          </w:tcPr>
          <w:p w14:paraId="12F22F2E" w14:textId="77777777" w:rsidR="00DA7609" w:rsidRPr="00DA7609" w:rsidRDefault="00DA7609" w:rsidP="00DA7609">
            <w:pPr>
              <w:rPr>
                <w:lang w:val="fr-FR"/>
              </w:rPr>
            </w:pPr>
          </w:p>
        </w:tc>
        <w:tc>
          <w:tcPr>
            <w:tcW w:w="1031" w:type="dxa"/>
            <w:shd w:val="clear" w:color="auto" w:fill="auto"/>
            <w:noWrap/>
            <w:vAlign w:val="center"/>
            <w:hideMark/>
          </w:tcPr>
          <w:p w14:paraId="7008BBF8" w14:textId="77777777" w:rsidR="00DA7609" w:rsidRPr="00DA7609" w:rsidRDefault="00DA7609" w:rsidP="00DA7609">
            <w:pPr>
              <w:rPr>
                <w:lang w:val="fr-FR"/>
              </w:rPr>
            </w:pPr>
          </w:p>
        </w:tc>
        <w:tc>
          <w:tcPr>
            <w:tcW w:w="1030" w:type="dxa"/>
            <w:shd w:val="clear" w:color="auto" w:fill="auto"/>
            <w:noWrap/>
            <w:vAlign w:val="center"/>
            <w:hideMark/>
          </w:tcPr>
          <w:p w14:paraId="1A200525" w14:textId="77777777" w:rsidR="00DA7609" w:rsidRPr="00DA7609" w:rsidRDefault="00DA7609" w:rsidP="00DA7609">
            <w:pPr>
              <w:rPr>
                <w:lang w:val="fr-FR"/>
              </w:rPr>
            </w:pPr>
          </w:p>
        </w:tc>
        <w:tc>
          <w:tcPr>
            <w:tcW w:w="843" w:type="dxa"/>
            <w:shd w:val="clear" w:color="auto" w:fill="auto"/>
            <w:noWrap/>
            <w:vAlign w:val="center"/>
            <w:hideMark/>
          </w:tcPr>
          <w:p w14:paraId="59720D38" w14:textId="77777777" w:rsidR="00DA7609" w:rsidRPr="00DA7609" w:rsidRDefault="00DA7609" w:rsidP="00DA7609">
            <w:pPr>
              <w:rPr>
                <w:lang w:val="fr-FR"/>
              </w:rPr>
            </w:pPr>
          </w:p>
        </w:tc>
        <w:tc>
          <w:tcPr>
            <w:tcW w:w="945" w:type="dxa"/>
            <w:shd w:val="clear" w:color="auto" w:fill="auto"/>
            <w:noWrap/>
            <w:vAlign w:val="center"/>
            <w:hideMark/>
          </w:tcPr>
          <w:p w14:paraId="077200B4" w14:textId="77777777" w:rsidR="00DA7609" w:rsidRPr="00DA7609" w:rsidRDefault="00DA7609" w:rsidP="00DA7609">
            <w:pPr>
              <w:rPr>
                <w:lang w:val="fr-FR"/>
              </w:rPr>
            </w:pPr>
          </w:p>
        </w:tc>
      </w:tr>
      <w:tr w:rsidR="00DA7609" w:rsidRPr="00DA7609" w14:paraId="7BB3E161" w14:textId="77777777" w:rsidTr="00C36955">
        <w:trPr>
          <w:trHeight w:val="267"/>
          <w:jc w:val="center"/>
        </w:trPr>
        <w:tc>
          <w:tcPr>
            <w:tcW w:w="1074" w:type="dxa"/>
            <w:shd w:val="clear" w:color="auto" w:fill="auto"/>
            <w:noWrap/>
            <w:vAlign w:val="center"/>
            <w:hideMark/>
          </w:tcPr>
          <w:p w14:paraId="5DCCDBE4" w14:textId="77777777" w:rsidR="00DA7609" w:rsidRPr="00DA7609" w:rsidRDefault="00DA7609" w:rsidP="00DA7609">
            <w:pPr>
              <w:rPr>
                <w:b/>
                <w:bCs/>
                <w:lang w:val="fr-FR"/>
              </w:rPr>
            </w:pPr>
            <w:proofErr w:type="spellStart"/>
            <w:r w:rsidRPr="00DA7609">
              <w:rPr>
                <w:b/>
                <w:bCs/>
                <w:lang w:val="fr-FR"/>
              </w:rPr>
              <w:t>Overall</w:t>
            </w:r>
            <w:proofErr w:type="spellEnd"/>
          </w:p>
        </w:tc>
        <w:tc>
          <w:tcPr>
            <w:tcW w:w="1031" w:type="dxa"/>
            <w:shd w:val="clear" w:color="000000" w:fill="FFC7CE"/>
            <w:noWrap/>
            <w:vAlign w:val="center"/>
            <w:hideMark/>
          </w:tcPr>
          <w:p w14:paraId="171C9146" w14:textId="77777777" w:rsidR="00DA7609" w:rsidRPr="00DA7609" w:rsidRDefault="00DA7609" w:rsidP="00DA7609">
            <w:pPr>
              <w:rPr>
                <w:b/>
                <w:bCs/>
                <w:lang w:val="fr-FR"/>
              </w:rPr>
            </w:pPr>
            <w:r w:rsidRPr="00DA7609">
              <w:rPr>
                <w:b/>
                <w:bCs/>
                <w:lang w:val="fr-FR"/>
              </w:rPr>
              <w:t>4,47%</w:t>
            </w:r>
          </w:p>
        </w:tc>
        <w:tc>
          <w:tcPr>
            <w:tcW w:w="1031" w:type="dxa"/>
            <w:shd w:val="clear" w:color="000000" w:fill="FFC7CE"/>
            <w:noWrap/>
            <w:vAlign w:val="center"/>
            <w:hideMark/>
          </w:tcPr>
          <w:p w14:paraId="3DFDDCEF" w14:textId="77777777" w:rsidR="00DA7609" w:rsidRPr="00DA7609" w:rsidRDefault="00DA7609" w:rsidP="00DA7609">
            <w:pPr>
              <w:rPr>
                <w:b/>
                <w:bCs/>
                <w:lang w:val="fr-FR"/>
              </w:rPr>
            </w:pPr>
            <w:r w:rsidRPr="00DA7609">
              <w:rPr>
                <w:b/>
                <w:bCs/>
                <w:lang w:val="fr-FR"/>
              </w:rPr>
              <w:t>5,73%</w:t>
            </w:r>
          </w:p>
        </w:tc>
        <w:tc>
          <w:tcPr>
            <w:tcW w:w="1030" w:type="dxa"/>
            <w:shd w:val="clear" w:color="000000" w:fill="FFC7CE"/>
            <w:noWrap/>
            <w:vAlign w:val="center"/>
            <w:hideMark/>
          </w:tcPr>
          <w:p w14:paraId="4F1180A2" w14:textId="77777777" w:rsidR="00DA7609" w:rsidRPr="00DA7609" w:rsidRDefault="00DA7609" w:rsidP="00DA7609">
            <w:pPr>
              <w:rPr>
                <w:b/>
                <w:bCs/>
                <w:lang w:val="fr-FR"/>
              </w:rPr>
            </w:pPr>
            <w:r w:rsidRPr="00DA7609">
              <w:rPr>
                <w:b/>
                <w:bCs/>
                <w:lang w:val="fr-FR"/>
              </w:rPr>
              <w:t>5,95%</w:t>
            </w:r>
          </w:p>
        </w:tc>
        <w:tc>
          <w:tcPr>
            <w:tcW w:w="843" w:type="dxa"/>
            <w:shd w:val="clear" w:color="auto" w:fill="auto"/>
            <w:noWrap/>
            <w:vAlign w:val="center"/>
            <w:hideMark/>
          </w:tcPr>
          <w:p w14:paraId="6D80AF73" w14:textId="77777777" w:rsidR="00DA7609" w:rsidRPr="00DA7609" w:rsidRDefault="00DA7609" w:rsidP="00DA7609">
            <w:pPr>
              <w:rPr>
                <w:b/>
                <w:bCs/>
                <w:lang w:val="fr-FR"/>
              </w:rPr>
            </w:pPr>
            <w:r w:rsidRPr="00DA7609">
              <w:rPr>
                <w:b/>
                <w:bCs/>
                <w:lang w:val="fr-FR"/>
              </w:rPr>
              <w:t>36,6%</w:t>
            </w:r>
          </w:p>
        </w:tc>
        <w:tc>
          <w:tcPr>
            <w:tcW w:w="945" w:type="dxa"/>
            <w:shd w:val="clear" w:color="auto" w:fill="auto"/>
            <w:noWrap/>
            <w:vAlign w:val="center"/>
            <w:hideMark/>
          </w:tcPr>
          <w:p w14:paraId="7CD7BE7E" w14:textId="77777777" w:rsidR="00DA7609" w:rsidRPr="00DA7609" w:rsidRDefault="00DA7609" w:rsidP="00DA7609">
            <w:pPr>
              <w:rPr>
                <w:b/>
                <w:bCs/>
                <w:lang w:val="fr-FR"/>
              </w:rPr>
            </w:pPr>
            <w:r w:rsidRPr="00DA7609">
              <w:rPr>
                <w:b/>
                <w:bCs/>
                <w:lang w:val="fr-FR"/>
              </w:rPr>
              <w:t>99,7%</w:t>
            </w:r>
          </w:p>
        </w:tc>
      </w:tr>
      <w:tr w:rsidR="00DA7609" w:rsidRPr="00DA7609" w14:paraId="015FECBF" w14:textId="77777777" w:rsidTr="00C36955">
        <w:trPr>
          <w:trHeight w:val="267"/>
          <w:jc w:val="center"/>
        </w:trPr>
        <w:tc>
          <w:tcPr>
            <w:tcW w:w="1074" w:type="dxa"/>
            <w:shd w:val="clear" w:color="auto" w:fill="auto"/>
            <w:noWrap/>
            <w:vAlign w:val="center"/>
            <w:hideMark/>
          </w:tcPr>
          <w:p w14:paraId="3EDA3EF3" w14:textId="77777777" w:rsidR="00DA7609" w:rsidRPr="00DA7609" w:rsidRDefault="00DA7609" w:rsidP="00DA7609">
            <w:pPr>
              <w:rPr>
                <w:lang w:val="fr-FR"/>
              </w:rPr>
            </w:pPr>
            <w:r w:rsidRPr="00DA7609">
              <w:rPr>
                <w:lang w:val="fr-FR"/>
              </w:rPr>
              <w:t>Class D</w:t>
            </w:r>
          </w:p>
        </w:tc>
        <w:tc>
          <w:tcPr>
            <w:tcW w:w="1031" w:type="dxa"/>
            <w:shd w:val="clear" w:color="000000" w:fill="FFC7CE"/>
            <w:noWrap/>
            <w:vAlign w:val="center"/>
            <w:hideMark/>
          </w:tcPr>
          <w:p w14:paraId="55ADBBBB" w14:textId="77777777" w:rsidR="00DA7609" w:rsidRPr="00DA7609" w:rsidRDefault="00DA7609" w:rsidP="00DA7609">
            <w:pPr>
              <w:rPr>
                <w:lang w:val="fr-FR"/>
              </w:rPr>
            </w:pPr>
            <w:r w:rsidRPr="00DA7609">
              <w:rPr>
                <w:lang w:val="fr-FR"/>
              </w:rPr>
              <w:t>4,21%</w:t>
            </w:r>
          </w:p>
        </w:tc>
        <w:tc>
          <w:tcPr>
            <w:tcW w:w="1031" w:type="dxa"/>
            <w:shd w:val="clear" w:color="000000" w:fill="FFC7CE"/>
            <w:noWrap/>
            <w:vAlign w:val="center"/>
            <w:hideMark/>
          </w:tcPr>
          <w:p w14:paraId="0507CB68" w14:textId="77777777" w:rsidR="00DA7609" w:rsidRPr="00DA7609" w:rsidRDefault="00DA7609" w:rsidP="00DA7609">
            <w:pPr>
              <w:rPr>
                <w:lang w:val="fr-FR"/>
              </w:rPr>
            </w:pPr>
            <w:r w:rsidRPr="00DA7609">
              <w:rPr>
                <w:lang w:val="fr-FR"/>
              </w:rPr>
              <w:t>5,86%</w:t>
            </w:r>
          </w:p>
        </w:tc>
        <w:tc>
          <w:tcPr>
            <w:tcW w:w="1030" w:type="dxa"/>
            <w:shd w:val="clear" w:color="000000" w:fill="FFC7CE"/>
            <w:noWrap/>
            <w:vAlign w:val="center"/>
            <w:hideMark/>
          </w:tcPr>
          <w:p w14:paraId="1712F96D" w14:textId="77777777" w:rsidR="00DA7609" w:rsidRPr="00DA7609" w:rsidRDefault="00DA7609" w:rsidP="00DA7609">
            <w:pPr>
              <w:rPr>
                <w:lang w:val="fr-FR"/>
              </w:rPr>
            </w:pPr>
            <w:r w:rsidRPr="00DA7609">
              <w:rPr>
                <w:lang w:val="fr-FR"/>
              </w:rPr>
              <w:t>5,56%</w:t>
            </w:r>
          </w:p>
        </w:tc>
        <w:tc>
          <w:tcPr>
            <w:tcW w:w="843" w:type="dxa"/>
            <w:shd w:val="clear" w:color="auto" w:fill="auto"/>
            <w:noWrap/>
            <w:vAlign w:val="center"/>
            <w:hideMark/>
          </w:tcPr>
          <w:p w14:paraId="4DF77741" w14:textId="77777777" w:rsidR="00DA7609" w:rsidRPr="00DA7609" w:rsidRDefault="00DA7609" w:rsidP="00DA7609">
            <w:pPr>
              <w:rPr>
                <w:lang w:val="fr-FR"/>
              </w:rPr>
            </w:pPr>
            <w:r w:rsidRPr="00DA7609">
              <w:rPr>
                <w:lang w:val="fr-FR"/>
              </w:rPr>
              <w:t>40,1%</w:t>
            </w:r>
          </w:p>
        </w:tc>
        <w:tc>
          <w:tcPr>
            <w:tcW w:w="945" w:type="dxa"/>
            <w:shd w:val="clear" w:color="auto" w:fill="auto"/>
            <w:noWrap/>
            <w:vAlign w:val="center"/>
            <w:hideMark/>
          </w:tcPr>
          <w:p w14:paraId="29A6DC58" w14:textId="77777777" w:rsidR="00DA7609" w:rsidRPr="00DA7609" w:rsidRDefault="00DA7609" w:rsidP="00DA7609">
            <w:pPr>
              <w:rPr>
                <w:lang w:val="fr-FR"/>
              </w:rPr>
            </w:pPr>
            <w:r w:rsidRPr="00DA7609">
              <w:rPr>
                <w:lang w:val="fr-FR"/>
              </w:rPr>
              <w:t>100,7%</w:t>
            </w:r>
          </w:p>
        </w:tc>
      </w:tr>
      <w:tr w:rsidR="00DA7609" w:rsidRPr="00DA7609" w14:paraId="1DE23439" w14:textId="77777777" w:rsidTr="00C36955">
        <w:trPr>
          <w:trHeight w:val="267"/>
          <w:jc w:val="center"/>
        </w:trPr>
        <w:tc>
          <w:tcPr>
            <w:tcW w:w="1074" w:type="dxa"/>
            <w:shd w:val="clear" w:color="auto" w:fill="auto"/>
            <w:noWrap/>
            <w:vAlign w:val="center"/>
            <w:hideMark/>
          </w:tcPr>
          <w:p w14:paraId="580A0785" w14:textId="77777777" w:rsidR="00DA7609" w:rsidRPr="00DA7609" w:rsidRDefault="00DA7609" w:rsidP="00DA7609">
            <w:pPr>
              <w:rPr>
                <w:lang w:val="fr-FR"/>
              </w:rPr>
            </w:pPr>
            <w:r w:rsidRPr="00DA7609">
              <w:rPr>
                <w:lang w:val="fr-FR"/>
              </w:rPr>
              <w:t>Class F</w:t>
            </w:r>
          </w:p>
        </w:tc>
        <w:tc>
          <w:tcPr>
            <w:tcW w:w="1031" w:type="dxa"/>
            <w:shd w:val="clear" w:color="000000" w:fill="FFC7CE"/>
            <w:noWrap/>
            <w:vAlign w:val="center"/>
            <w:hideMark/>
          </w:tcPr>
          <w:p w14:paraId="13CF52A3" w14:textId="77777777" w:rsidR="00DA7609" w:rsidRPr="00DA7609" w:rsidRDefault="00DA7609" w:rsidP="00DA7609">
            <w:pPr>
              <w:rPr>
                <w:lang w:val="fr-FR"/>
              </w:rPr>
            </w:pPr>
            <w:r w:rsidRPr="00DA7609">
              <w:rPr>
                <w:lang w:val="fr-FR"/>
              </w:rPr>
              <w:t>5,66%</w:t>
            </w:r>
          </w:p>
        </w:tc>
        <w:tc>
          <w:tcPr>
            <w:tcW w:w="1031" w:type="dxa"/>
            <w:shd w:val="clear" w:color="000000" w:fill="FFC7CE"/>
            <w:noWrap/>
            <w:vAlign w:val="center"/>
            <w:hideMark/>
          </w:tcPr>
          <w:p w14:paraId="13A1E393" w14:textId="77777777" w:rsidR="00DA7609" w:rsidRPr="00DA7609" w:rsidRDefault="00DA7609" w:rsidP="00DA7609">
            <w:pPr>
              <w:rPr>
                <w:lang w:val="fr-FR"/>
              </w:rPr>
            </w:pPr>
            <w:r w:rsidRPr="00DA7609">
              <w:rPr>
                <w:lang w:val="fr-FR"/>
              </w:rPr>
              <w:t>6,13%</w:t>
            </w:r>
          </w:p>
        </w:tc>
        <w:tc>
          <w:tcPr>
            <w:tcW w:w="1030" w:type="dxa"/>
            <w:shd w:val="clear" w:color="000000" w:fill="FFC7CE"/>
            <w:noWrap/>
            <w:vAlign w:val="center"/>
            <w:hideMark/>
          </w:tcPr>
          <w:p w14:paraId="44A44642" w14:textId="77777777" w:rsidR="00DA7609" w:rsidRPr="00DA7609" w:rsidRDefault="00DA7609" w:rsidP="00DA7609">
            <w:pPr>
              <w:rPr>
                <w:lang w:val="fr-FR"/>
              </w:rPr>
            </w:pPr>
            <w:r w:rsidRPr="00DA7609">
              <w:rPr>
                <w:lang w:val="fr-FR"/>
              </w:rPr>
              <w:t>6,24%</w:t>
            </w:r>
          </w:p>
        </w:tc>
        <w:tc>
          <w:tcPr>
            <w:tcW w:w="843" w:type="dxa"/>
            <w:shd w:val="clear" w:color="auto" w:fill="auto"/>
            <w:noWrap/>
            <w:vAlign w:val="center"/>
            <w:hideMark/>
          </w:tcPr>
          <w:p w14:paraId="6D28333B" w14:textId="77777777" w:rsidR="00DA7609" w:rsidRPr="00DA7609" w:rsidRDefault="00DA7609" w:rsidP="00DA7609">
            <w:pPr>
              <w:rPr>
                <w:lang w:val="fr-FR"/>
              </w:rPr>
            </w:pPr>
            <w:r w:rsidRPr="00DA7609">
              <w:rPr>
                <w:lang w:val="fr-FR"/>
              </w:rPr>
              <w:t>46,3%</w:t>
            </w:r>
          </w:p>
        </w:tc>
        <w:tc>
          <w:tcPr>
            <w:tcW w:w="945" w:type="dxa"/>
            <w:shd w:val="clear" w:color="auto" w:fill="auto"/>
            <w:noWrap/>
            <w:vAlign w:val="center"/>
            <w:hideMark/>
          </w:tcPr>
          <w:p w14:paraId="3A4255CC" w14:textId="77777777" w:rsidR="00DA7609" w:rsidRPr="00DA7609" w:rsidRDefault="00DA7609" w:rsidP="00DA7609">
            <w:pPr>
              <w:rPr>
                <w:lang w:val="fr-FR"/>
              </w:rPr>
            </w:pPr>
            <w:r w:rsidRPr="00DA7609">
              <w:rPr>
                <w:lang w:val="fr-FR"/>
              </w:rPr>
              <w:t>102,5%</w:t>
            </w:r>
          </w:p>
        </w:tc>
      </w:tr>
    </w:tbl>
    <w:p w14:paraId="09FA42A1" w14:textId="77777777" w:rsidR="00DA7609" w:rsidRPr="00DA7609" w:rsidRDefault="00DA7609" w:rsidP="00DA7609">
      <w:pPr>
        <w:rPr>
          <w:lang w:val="en-CA"/>
        </w:rPr>
      </w:pPr>
    </w:p>
    <w:p w14:paraId="60DADEBF" w14:textId="77777777" w:rsidR="00DA7609" w:rsidRPr="00DA7609" w:rsidRDefault="00DA7609" w:rsidP="00DA7609">
      <w:pPr>
        <w:rPr>
          <w:b/>
          <w:bCs/>
          <w:lang w:val="en-CA"/>
        </w:rPr>
      </w:pPr>
      <w:r w:rsidRPr="00DA7609">
        <w:rPr>
          <w:b/>
          <w:bCs/>
          <w:lang w:val="en-CA"/>
        </w:rPr>
        <w:t>Table 1. Summary of the random-access “slow”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64B766D8" w14:textId="77777777" w:rsidTr="00C36955">
        <w:trPr>
          <w:trHeight w:val="267"/>
          <w:jc w:val="center"/>
        </w:trPr>
        <w:tc>
          <w:tcPr>
            <w:tcW w:w="1074" w:type="dxa"/>
            <w:shd w:val="clear" w:color="auto" w:fill="auto"/>
            <w:noWrap/>
            <w:vAlign w:val="center"/>
            <w:hideMark/>
          </w:tcPr>
          <w:p w14:paraId="47A0316F" w14:textId="77777777" w:rsidR="00DA7609" w:rsidRPr="00DA7609" w:rsidRDefault="00DA7609" w:rsidP="00DA7609"/>
        </w:tc>
        <w:tc>
          <w:tcPr>
            <w:tcW w:w="4880" w:type="dxa"/>
            <w:gridSpan w:val="5"/>
            <w:shd w:val="clear" w:color="auto" w:fill="auto"/>
            <w:noWrap/>
            <w:vAlign w:val="center"/>
            <w:hideMark/>
          </w:tcPr>
          <w:p w14:paraId="67954650"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7004F81D" w14:textId="77777777" w:rsidTr="00C36955">
        <w:trPr>
          <w:trHeight w:val="267"/>
          <w:jc w:val="center"/>
        </w:trPr>
        <w:tc>
          <w:tcPr>
            <w:tcW w:w="1074" w:type="dxa"/>
            <w:shd w:val="clear" w:color="auto" w:fill="auto"/>
            <w:noWrap/>
            <w:vAlign w:val="center"/>
            <w:hideMark/>
          </w:tcPr>
          <w:p w14:paraId="6AF14901" w14:textId="77777777" w:rsidR="00DA7609" w:rsidRPr="00DA7609" w:rsidRDefault="00DA7609" w:rsidP="00DA7609">
            <w:pPr>
              <w:rPr>
                <w:b/>
                <w:bCs/>
                <w:lang w:val="fr-FR"/>
              </w:rPr>
            </w:pPr>
          </w:p>
        </w:tc>
        <w:tc>
          <w:tcPr>
            <w:tcW w:w="4880" w:type="dxa"/>
            <w:gridSpan w:val="5"/>
            <w:shd w:val="clear" w:color="auto" w:fill="auto"/>
            <w:noWrap/>
            <w:vAlign w:val="center"/>
            <w:hideMark/>
          </w:tcPr>
          <w:p w14:paraId="458A91B7" w14:textId="77777777" w:rsidR="00DA7609" w:rsidRPr="00DA7609" w:rsidRDefault="00DA7609" w:rsidP="00DA7609">
            <w:pPr>
              <w:rPr>
                <w:b/>
                <w:bCs/>
                <w:lang w:val="fr-FR"/>
              </w:rPr>
            </w:pPr>
            <w:r w:rsidRPr="00DA7609">
              <w:rPr>
                <w:b/>
                <w:bCs/>
                <w:lang w:val="fr-FR"/>
              </w:rPr>
              <w:t>VTM 23.5 'slow' over VTM 23.4</w:t>
            </w:r>
          </w:p>
        </w:tc>
      </w:tr>
      <w:tr w:rsidR="00DA7609" w:rsidRPr="00DA7609" w14:paraId="31263206" w14:textId="77777777" w:rsidTr="00C36955">
        <w:trPr>
          <w:trHeight w:val="267"/>
          <w:jc w:val="center"/>
        </w:trPr>
        <w:tc>
          <w:tcPr>
            <w:tcW w:w="1074" w:type="dxa"/>
            <w:shd w:val="clear" w:color="auto" w:fill="auto"/>
            <w:noWrap/>
            <w:vAlign w:val="center"/>
            <w:hideMark/>
          </w:tcPr>
          <w:p w14:paraId="09AF5A30" w14:textId="77777777" w:rsidR="00DA7609" w:rsidRPr="00DA7609" w:rsidRDefault="00DA7609" w:rsidP="00DA7609">
            <w:pPr>
              <w:rPr>
                <w:b/>
                <w:bCs/>
                <w:lang w:val="fr-FR"/>
              </w:rPr>
            </w:pPr>
          </w:p>
        </w:tc>
        <w:tc>
          <w:tcPr>
            <w:tcW w:w="1031" w:type="dxa"/>
            <w:shd w:val="clear" w:color="auto" w:fill="auto"/>
            <w:noWrap/>
            <w:vAlign w:val="center"/>
            <w:hideMark/>
          </w:tcPr>
          <w:p w14:paraId="27239B69" w14:textId="77777777" w:rsidR="00DA7609" w:rsidRPr="00DA7609" w:rsidRDefault="00DA7609" w:rsidP="00DA7609">
            <w:pPr>
              <w:rPr>
                <w:lang w:val="fr-FR"/>
              </w:rPr>
            </w:pPr>
            <w:r w:rsidRPr="00DA7609">
              <w:rPr>
                <w:lang w:val="fr-FR"/>
              </w:rPr>
              <w:t>Y</w:t>
            </w:r>
          </w:p>
        </w:tc>
        <w:tc>
          <w:tcPr>
            <w:tcW w:w="1031" w:type="dxa"/>
            <w:shd w:val="clear" w:color="auto" w:fill="auto"/>
            <w:noWrap/>
            <w:vAlign w:val="center"/>
            <w:hideMark/>
          </w:tcPr>
          <w:p w14:paraId="1C0DD8EC" w14:textId="77777777" w:rsidR="00DA7609" w:rsidRPr="00DA7609" w:rsidRDefault="00DA7609" w:rsidP="00DA7609">
            <w:pPr>
              <w:rPr>
                <w:lang w:val="fr-FR"/>
              </w:rPr>
            </w:pPr>
            <w:r w:rsidRPr="00DA7609">
              <w:rPr>
                <w:lang w:val="fr-FR"/>
              </w:rPr>
              <w:t>U</w:t>
            </w:r>
          </w:p>
        </w:tc>
        <w:tc>
          <w:tcPr>
            <w:tcW w:w="1030" w:type="dxa"/>
            <w:shd w:val="clear" w:color="auto" w:fill="auto"/>
            <w:noWrap/>
            <w:vAlign w:val="center"/>
            <w:hideMark/>
          </w:tcPr>
          <w:p w14:paraId="5A479E0A" w14:textId="77777777" w:rsidR="00DA7609" w:rsidRPr="00DA7609" w:rsidRDefault="00DA7609" w:rsidP="00DA7609">
            <w:pPr>
              <w:rPr>
                <w:lang w:val="fr-FR"/>
              </w:rPr>
            </w:pPr>
            <w:r w:rsidRPr="00DA7609">
              <w:rPr>
                <w:lang w:val="fr-FR"/>
              </w:rPr>
              <w:t>V</w:t>
            </w:r>
          </w:p>
        </w:tc>
        <w:tc>
          <w:tcPr>
            <w:tcW w:w="843" w:type="dxa"/>
            <w:shd w:val="clear" w:color="auto" w:fill="auto"/>
            <w:noWrap/>
            <w:vAlign w:val="center"/>
            <w:hideMark/>
          </w:tcPr>
          <w:p w14:paraId="0886CA57" w14:textId="77777777" w:rsidR="00DA7609" w:rsidRPr="00DA7609" w:rsidRDefault="00DA7609" w:rsidP="00DA7609">
            <w:pPr>
              <w:rPr>
                <w:lang w:val="fr-FR"/>
              </w:rPr>
            </w:pPr>
            <w:proofErr w:type="spellStart"/>
            <w:r w:rsidRPr="00DA7609">
              <w:rPr>
                <w:lang w:val="fr-FR"/>
              </w:rPr>
              <w:t>EncT</w:t>
            </w:r>
            <w:proofErr w:type="spellEnd"/>
          </w:p>
        </w:tc>
        <w:tc>
          <w:tcPr>
            <w:tcW w:w="945" w:type="dxa"/>
            <w:shd w:val="clear" w:color="auto" w:fill="auto"/>
            <w:noWrap/>
            <w:vAlign w:val="center"/>
            <w:hideMark/>
          </w:tcPr>
          <w:p w14:paraId="360D23E1"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6F0B7BB1" w14:textId="77777777" w:rsidTr="00C36955">
        <w:trPr>
          <w:trHeight w:val="267"/>
          <w:jc w:val="center"/>
        </w:trPr>
        <w:tc>
          <w:tcPr>
            <w:tcW w:w="1074" w:type="dxa"/>
            <w:shd w:val="clear" w:color="auto" w:fill="auto"/>
            <w:noWrap/>
            <w:vAlign w:val="center"/>
            <w:hideMark/>
          </w:tcPr>
          <w:p w14:paraId="2159EE5E" w14:textId="77777777" w:rsidR="00DA7609" w:rsidRPr="00DA7609" w:rsidRDefault="00DA7609" w:rsidP="00DA7609">
            <w:pPr>
              <w:rPr>
                <w:lang w:val="fr-FR"/>
              </w:rPr>
            </w:pPr>
            <w:r w:rsidRPr="00DA7609">
              <w:rPr>
                <w:lang w:val="fr-FR"/>
              </w:rPr>
              <w:t>Class A1</w:t>
            </w:r>
          </w:p>
        </w:tc>
        <w:tc>
          <w:tcPr>
            <w:tcW w:w="1031" w:type="dxa"/>
            <w:shd w:val="clear" w:color="000000" w:fill="FFC7CE"/>
            <w:noWrap/>
            <w:vAlign w:val="center"/>
            <w:hideMark/>
          </w:tcPr>
          <w:p w14:paraId="121A4BFE" w14:textId="77777777" w:rsidR="00DA7609" w:rsidRPr="00DA7609" w:rsidRDefault="00DA7609" w:rsidP="00DA7609">
            <w:pPr>
              <w:rPr>
                <w:lang w:val="fr-FR"/>
              </w:rPr>
            </w:pPr>
            <w:r w:rsidRPr="00DA7609">
              <w:rPr>
                <w:lang w:val="fr-FR"/>
              </w:rPr>
              <w:t>1,24%</w:t>
            </w:r>
          </w:p>
        </w:tc>
        <w:tc>
          <w:tcPr>
            <w:tcW w:w="1031" w:type="dxa"/>
            <w:shd w:val="clear" w:color="000000" w:fill="FFC7CE"/>
            <w:noWrap/>
            <w:vAlign w:val="center"/>
            <w:hideMark/>
          </w:tcPr>
          <w:p w14:paraId="15E1F976" w14:textId="77777777" w:rsidR="00DA7609" w:rsidRPr="00DA7609" w:rsidRDefault="00DA7609" w:rsidP="00DA7609">
            <w:pPr>
              <w:rPr>
                <w:lang w:val="fr-FR"/>
              </w:rPr>
            </w:pPr>
            <w:r w:rsidRPr="00DA7609">
              <w:rPr>
                <w:lang w:val="fr-FR"/>
              </w:rPr>
              <w:t>1,55%</w:t>
            </w:r>
          </w:p>
        </w:tc>
        <w:tc>
          <w:tcPr>
            <w:tcW w:w="1030" w:type="dxa"/>
            <w:shd w:val="clear" w:color="000000" w:fill="FFC7CE"/>
            <w:noWrap/>
            <w:vAlign w:val="center"/>
            <w:hideMark/>
          </w:tcPr>
          <w:p w14:paraId="192BE176" w14:textId="77777777" w:rsidR="00DA7609" w:rsidRPr="00DA7609" w:rsidRDefault="00DA7609" w:rsidP="00DA7609">
            <w:pPr>
              <w:rPr>
                <w:lang w:val="fr-FR"/>
              </w:rPr>
            </w:pPr>
            <w:r w:rsidRPr="00DA7609">
              <w:rPr>
                <w:lang w:val="fr-FR"/>
              </w:rPr>
              <w:t>1,83%</w:t>
            </w:r>
          </w:p>
        </w:tc>
        <w:tc>
          <w:tcPr>
            <w:tcW w:w="843" w:type="dxa"/>
            <w:shd w:val="clear" w:color="auto" w:fill="auto"/>
            <w:noWrap/>
            <w:vAlign w:val="center"/>
            <w:hideMark/>
          </w:tcPr>
          <w:p w14:paraId="43752B2F" w14:textId="77777777" w:rsidR="00DA7609" w:rsidRPr="00DA7609" w:rsidRDefault="00DA7609" w:rsidP="00DA7609">
            <w:pPr>
              <w:rPr>
                <w:lang w:val="fr-FR"/>
              </w:rPr>
            </w:pPr>
            <w:r w:rsidRPr="00DA7609">
              <w:rPr>
                <w:lang w:val="fr-FR"/>
              </w:rPr>
              <w:t>56,7%</w:t>
            </w:r>
          </w:p>
        </w:tc>
        <w:tc>
          <w:tcPr>
            <w:tcW w:w="945" w:type="dxa"/>
            <w:shd w:val="clear" w:color="auto" w:fill="auto"/>
            <w:noWrap/>
            <w:vAlign w:val="center"/>
            <w:hideMark/>
          </w:tcPr>
          <w:p w14:paraId="01067036" w14:textId="77777777" w:rsidR="00DA7609" w:rsidRPr="00DA7609" w:rsidRDefault="00DA7609" w:rsidP="00DA7609">
            <w:pPr>
              <w:rPr>
                <w:lang w:val="fr-FR"/>
              </w:rPr>
            </w:pPr>
            <w:r w:rsidRPr="00DA7609">
              <w:rPr>
                <w:lang w:val="fr-FR"/>
              </w:rPr>
              <w:t>97,4%</w:t>
            </w:r>
          </w:p>
        </w:tc>
      </w:tr>
      <w:tr w:rsidR="00DA7609" w:rsidRPr="00DA7609" w14:paraId="4ADF555A" w14:textId="77777777" w:rsidTr="00C36955">
        <w:trPr>
          <w:trHeight w:val="267"/>
          <w:jc w:val="center"/>
        </w:trPr>
        <w:tc>
          <w:tcPr>
            <w:tcW w:w="1074" w:type="dxa"/>
            <w:shd w:val="clear" w:color="auto" w:fill="auto"/>
            <w:noWrap/>
            <w:vAlign w:val="center"/>
            <w:hideMark/>
          </w:tcPr>
          <w:p w14:paraId="2695185C" w14:textId="77777777" w:rsidR="00DA7609" w:rsidRPr="00DA7609" w:rsidRDefault="00DA7609" w:rsidP="00DA7609">
            <w:pPr>
              <w:rPr>
                <w:lang w:val="fr-FR"/>
              </w:rPr>
            </w:pPr>
            <w:r w:rsidRPr="00DA7609">
              <w:rPr>
                <w:lang w:val="fr-FR"/>
              </w:rPr>
              <w:t>Class A2</w:t>
            </w:r>
          </w:p>
        </w:tc>
        <w:tc>
          <w:tcPr>
            <w:tcW w:w="1031" w:type="dxa"/>
            <w:shd w:val="clear" w:color="000000" w:fill="FFC7CE"/>
            <w:noWrap/>
            <w:vAlign w:val="center"/>
            <w:hideMark/>
          </w:tcPr>
          <w:p w14:paraId="40D44562" w14:textId="77777777" w:rsidR="00DA7609" w:rsidRPr="00DA7609" w:rsidRDefault="00DA7609" w:rsidP="00DA7609">
            <w:pPr>
              <w:rPr>
                <w:lang w:val="fr-FR"/>
              </w:rPr>
            </w:pPr>
            <w:r w:rsidRPr="00DA7609">
              <w:rPr>
                <w:lang w:val="fr-FR"/>
              </w:rPr>
              <w:t>1,58%</w:t>
            </w:r>
          </w:p>
        </w:tc>
        <w:tc>
          <w:tcPr>
            <w:tcW w:w="1031" w:type="dxa"/>
            <w:shd w:val="clear" w:color="000000" w:fill="FFC7CE"/>
            <w:noWrap/>
            <w:vAlign w:val="center"/>
            <w:hideMark/>
          </w:tcPr>
          <w:p w14:paraId="2A7690C7" w14:textId="77777777" w:rsidR="00DA7609" w:rsidRPr="00DA7609" w:rsidRDefault="00DA7609" w:rsidP="00DA7609">
            <w:pPr>
              <w:rPr>
                <w:lang w:val="fr-FR"/>
              </w:rPr>
            </w:pPr>
            <w:r w:rsidRPr="00DA7609">
              <w:rPr>
                <w:lang w:val="fr-FR"/>
              </w:rPr>
              <w:t>2,03%</w:t>
            </w:r>
          </w:p>
        </w:tc>
        <w:tc>
          <w:tcPr>
            <w:tcW w:w="1030" w:type="dxa"/>
            <w:shd w:val="clear" w:color="000000" w:fill="FFC7CE"/>
            <w:noWrap/>
            <w:vAlign w:val="center"/>
            <w:hideMark/>
          </w:tcPr>
          <w:p w14:paraId="219CE368" w14:textId="77777777" w:rsidR="00DA7609" w:rsidRPr="00DA7609" w:rsidRDefault="00DA7609" w:rsidP="00DA7609">
            <w:pPr>
              <w:rPr>
                <w:lang w:val="fr-FR"/>
              </w:rPr>
            </w:pPr>
            <w:r w:rsidRPr="00DA7609">
              <w:rPr>
                <w:lang w:val="fr-FR"/>
              </w:rPr>
              <w:t>1,93%</w:t>
            </w:r>
          </w:p>
        </w:tc>
        <w:tc>
          <w:tcPr>
            <w:tcW w:w="843" w:type="dxa"/>
            <w:shd w:val="clear" w:color="auto" w:fill="auto"/>
            <w:noWrap/>
            <w:vAlign w:val="center"/>
            <w:hideMark/>
          </w:tcPr>
          <w:p w14:paraId="1ACCE0B4" w14:textId="77777777" w:rsidR="00DA7609" w:rsidRPr="00DA7609" w:rsidRDefault="00DA7609" w:rsidP="00DA7609">
            <w:pPr>
              <w:rPr>
                <w:lang w:val="fr-FR"/>
              </w:rPr>
            </w:pPr>
            <w:r w:rsidRPr="00DA7609">
              <w:rPr>
                <w:lang w:val="fr-FR"/>
              </w:rPr>
              <w:t>59,0%</w:t>
            </w:r>
          </w:p>
        </w:tc>
        <w:tc>
          <w:tcPr>
            <w:tcW w:w="945" w:type="dxa"/>
            <w:shd w:val="clear" w:color="auto" w:fill="auto"/>
            <w:noWrap/>
            <w:vAlign w:val="center"/>
            <w:hideMark/>
          </w:tcPr>
          <w:p w14:paraId="40D51DA7" w14:textId="77777777" w:rsidR="00DA7609" w:rsidRPr="00DA7609" w:rsidRDefault="00DA7609" w:rsidP="00DA7609">
            <w:pPr>
              <w:rPr>
                <w:lang w:val="fr-FR"/>
              </w:rPr>
            </w:pPr>
            <w:r w:rsidRPr="00DA7609">
              <w:rPr>
                <w:lang w:val="fr-FR"/>
              </w:rPr>
              <w:t>96,4%</w:t>
            </w:r>
          </w:p>
        </w:tc>
      </w:tr>
      <w:tr w:rsidR="00DA7609" w:rsidRPr="00DA7609" w14:paraId="14ECF8DA" w14:textId="77777777" w:rsidTr="00C36955">
        <w:trPr>
          <w:trHeight w:val="267"/>
          <w:jc w:val="center"/>
        </w:trPr>
        <w:tc>
          <w:tcPr>
            <w:tcW w:w="1074" w:type="dxa"/>
            <w:shd w:val="clear" w:color="auto" w:fill="auto"/>
            <w:noWrap/>
            <w:vAlign w:val="center"/>
            <w:hideMark/>
          </w:tcPr>
          <w:p w14:paraId="74DA34AF" w14:textId="77777777" w:rsidR="00DA7609" w:rsidRPr="00DA7609" w:rsidRDefault="00DA7609" w:rsidP="00DA7609">
            <w:pPr>
              <w:rPr>
                <w:lang w:val="fr-FR"/>
              </w:rPr>
            </w:pPr>
            <w:r w:rsidRPr="00DA7609">
              <w:rPr>
                <w:lang w:val="fr-FR"/>
              </w:rPr>
              <w:t>Class B</w:t>
            </w:r>
          </w:p>
        </w:tc>
        <w:tc>
          <w:tcPr>
            <w:tcW w:w="1031" w:type="dxa"/>
            <w:shd w:val="clear" w:color="000000" w:fill="FFC7CE"/>
            <w:noWrap/>
            <w:vAlign w:val="center"/>
            <w:hideMark/>
          </w:tcPr>
          <w:p w14:paraId="7224195A" w14:textId="77777777" w:rsidR="00DA7609" w:rsidRPr="00DA7609" w:rsidRDefault="00DA7609" w:rsidP="00DA7609">
            <w:pPr>
              <w:rPr>
                <w:lang w:val="fr-FR"/>
              </w:rPr>
            </w:pPr>
            <w:r w:rsidRPr="00DA7609">
              <w:rPr>
                <w:lang w:val="fr-FR"/>
              </w:rPr>
              <w:t>1,35%</w:t>
            </w:r>
          </w:p>
        </w:tc>
        <w:tc>
          <w:tcPr>
            <w:tcW w:w="1031" w:type="dxa"/>
            <w:shd w:val="clear" w:color="000000" w:fill="FFC7CE"/>
            <w:noWrap/>
            <w:vAlign w:val="center"/>
            <w:hideMark/>
          </w:tcPr>
          <w:p w14:paraId="6DED9498" w14:textId="77777777" w:rsidR="00DA7609" w:rsidRPr="00DA7609" w:rsidRDefault="00DA7609" w:rsidP="00DA7609">
            <w:pPr>
              <w:rPr>
                <w:lang w:val="fr-FR"/>
              </w:rPr>
            </w:pPr>
            <w:r w:rsidRPr="00DA7609">
              <w:rPr>
                <w:lang w:val="fr-FR"/>
              </w:rPr>
              <w:t>1,89%</w:t>
            </w:r>
          </w:p>
        </w:tc>
        <w:tc>
          <w:tcPr>
            <w:tcW w:w="1030" w:type="dxa"/>
            <w:shd w:val="clear" w:color="000000" w:fill="FFC7CE"/>
            <w:noWrap/>
            <w:vAlign w:val="center"/>
            <w:hideMark/>
          </w:tcPr>
          <w:p w14:paraId="4E6A71A5" w14:textId="77777777" w:rsidR="00DA7609" w:rsidRPr="00DA7609" w:rsidRDefault="00DA7609" w:rsidP="00DA7609">
            <w:pPr>
              <w:rPr>
                <w:lang w:val="fr-FR"/>
              </w:rPr>
            </w:pPr>
            <w:r w:rsidRPr="00DA7609">
              <w:rPr>
                <w:lang w:val="fr-FR"/>
              </w:rPr>
              <w:t>1,80%</w:t>
            </w:r>
          </w:p>
        </w:tc>
        <w:tc>
          <w:tcPr>
            <w:tcW w:w="843" w:type="dxa"/>
            <w:shd w:val="clear" w:color="auto" w:fill="auto"/>
            <w:noWrap/>
            <w:vAlign w:val="center"/>
            <w:hideMark/>
          </w:tcPr>
          <w:p w14:paraId="6496AC78" w14:textId="77777777" w:rsidR="00DA7609" w:rsidRPr="00DA7609" w:rsidRDefault="00DA7609" w:rsidP="00DA7609">
            <w:pPr>
              <w:rPr>
                <w:lang w:val="fr-FR"/>
              </w:rPr>
            </w:pPr>
            <w:r w:rsidRPr="00DA7609">
              <w:rPr>
                <w:lang w:val="fr-FR"/>
              </w:rPr>
              <w:t>59,0%</w:t>
            </w:r>
          </w:p>
        </w:tc>
        <w:tc>
          <w:tcPr>
            <w:tcW w:w="945" w:type="dxa"/>
            <w:shd w:val="clear" w:color="auto" w:fill="auto"/>
            <w:noWrap/>
            <w:vAlign w:val="center"/>
            <w:hideMark/>
          </w:tcPr>
          <w:p w14:paraId="03635628" w14:textId="77777777" w:rsidR="00DA7609" w:rsidRPr="00DA7609" w:rsidRDefault="00DA7609" w:rsidP="00DA7609">
            <w:pPr>
              <w:rPr>
                <w:lang w:val="fr-FR"/>
              </w:rPr>
            </w:pPr>
            <w:r w:rsidRPr="00DA7609">
              <w:rPr>
                <w:lang w:val="fr-FR"/>
              </w:rPr>
              <w:t>98,9%</w:t>
            </w:r>
          </w:p>
        </w:tc>
      </w:tr>
      <w:tr w:rsidR="00DA7609" w:rsidRPr="00DA7609" w14:paraId="1BAA3080" w14:textId="77777777" w:rsidTr="00C36955">
        <w:trPr>
          <w:trHeight w:val="267"/>
          <w:jc w:val="center"/>
        </w:trPr>
        <w:tc>
          <w:tcPr>
            <w:tcW w:w="1074" w:type="dxa"/>
            <w:shd w:val="clear" w:color="auto" w:fill="auto"/>
            <w:noWrap/>
            <w:vAlign w:val="center"/>
            <w:hideMark/>
          </w:tcPr>
          <w:p w14:paraId="62137F23" w14:textId="77777777" w:rsidR="00DA7609" w:rsidRPr="00DA7609" w:rsidRDefault="00DA7609" w:rsidP="00DA7609">
            <w:pPr>
              <w:rPr>
                <w:lang w:val="fr-FR"/>
              </w:rPr>
            </w:pPr>
            <w:r w:rsidRPr="00DA7609">
              <w:rPr>
                <w:lang w:val="fr-FR"/>
              </w:rPr>
              <w:t>Class C</w:t>
            </w:r>
          </w:p>
        </w:tc>
        <w:tc>
          <w:tcPr>
            <w:tcW w:w="1031" w:type="dxa"/>
            <w:shd w:val="clear" w:color="000000" w:fill="FFC7CE"/>
            <w:noWrap/>
            <w:vAlign w:val="center"/>
            <w:hideMark/>
          </w:tcPr>
          <w:p w14:paraId="2101478B" w14:textId="77777777" w:rsidR="00DA7609" w:rsidRPr="00DA7609" w:rsidRDefault="00DA7609" w:rsidP="00DA7609">
            <w:pPr>
              <w:rPr>
                <w:lang w:val="fr-FR"/>
              </w:rPr>
            </w:pPr>
            <w:r w:rsidRPr="00DA7609">
              <w:rPr>
                <w:lang w:val="fr-FR"/>
              </w:rPr>
              <w:t>1,71%</w:t>
            </w:r>
          </w:p>
        </w:tc>
        <w:tc>
          <w:tcPr>
            <w:tcW w:w="1031" w:type="dxa"/>
            <w:shd w:val="clear" w:color="000000" w:fill="FFC7CE"/>
            <w:noWrap/>
            <w:vAlign w:val="center"/>
            <w:hideMark/>
          </w:tcPr>
          <w:p w14:paraId="49227391" w14:textId="77777777" w:rsidR="00DA7609" w:rsidRPr="00DA7609" w:rsidRDefault="00DA7609" w:rsidP="00DA7609">
            <w:pPr>
              <w:rPr>
                <w:lang w:val="fr-FR"/>
              </w:rPr>
            </w:pPr>
            <w:r w:rsidRPr="00DA7609">
              <w:rPr>
                <w:lang w:val="fr-FR"/>
              </w:rPr>
              <w:t>2,31%</w:t>
            </w:r>
          </w:p>
        </w:tc>
        <w:tc>
          <w:tcPr>
            <w:tcW w:w="1030" w:type="dxa"/>
            <w:shd w:val="clear" w:color="000000" w:fill="FFC7CE"/>
            <w:noWrap/>
            <w:vAlign w:val="center"/>
            <w:hideMark/>
          </w:tcPr>
          <w:p w14:paraId="49B853DF" w14:textId="77777777" w:rsidR="00DA7609" w:rsidRPr="00DA7609" w:rsidRDefault="00DA7609" w:rsidP="00DA7609">
            <w:pPr>
              <w:rPr>
                <w:lang w:val="fr-FR"/>
              </w:rPr>
            </w:pPr>
            <w:r w:rsidRPr="00DA7609">
              <w:rPr>
                <w:lang w:val="fr-FR"/>
              </w:rPr>
              <w:t>2,49%</w:t>
            </w:r>
          </w:p>
        </w:tc>
        <w:tc>
          <w:tcPr>
            <w:tcW w:w="843" w:type="dxa"/>
            <w:shd w:val="clear" w:color="auto" w:fill="auto"/>
            <w:noWrap/>
            <w:vAlign w:val="center"/>
            <w:hideMark/>
          </w:tcPr>
          <w:p w14:paraId="3F7675D1" w14:textId="77777777" w:rsidR="00DA7609" w:rsidRPr="00DA7609" w:rsidRDefault="00DA7609" w:rsidP="00DA7609">
            <w:pPr>
              <w:rPr>
                <w:lang w:val="fr-FR"/>
              </w:rPr>
            </w:pPr>
            <w:r w:rsidRPr="00DA7609">
              <w:rPr>
                <w:lang w:val="fr-FR"/>
              </w:rPr>
              <w:t>56,7%</w:t>
            </w:r>
          </w:p>
        </w:tc>
        <w:tc>
          <w:tcPr>
            <w:tcW w:w="945" w:type="dxa"/>
            <w:shd w:val="clear" w:color="auto" w:fill="auto"/>
            <w:noWrap/>
            <w:vAlign w:val="center"/>
            <w:hideMark/>
          </w:tcPr>
          <w:p w14:paraId="3E92AAAB" w14:textId="77777777" w:rsidR="00DA7609" w:rsidRPr="00DA7609" w:rsidRDefault="00DA7609" w:rsidP="00DA7609">
            <w:pPr>
              <w:rPr>
                <w:lang w:val="fr-FR"/>
              </w:rPr>
            </w:pPr>
            <w:r w:rsidRPr="00DA7609">
              <w:rPr>
                <w:lang w:val="fr-FR"/>
              </w:rPr>
              <w:t>97,7%</w:t>
            </w:r>
          </w:p>
        </w:tc>
      </w:tr>
      <w:tr w:rsidR="00DA7609" w:rsidRPr="00DA7609" w14:paraId="2C09A95A" w14:textId="77777777" w:rsidTr="00C36955">
        <w:trPr>
          <w:trHeight w:val="267"/>
          <w:jc w:val="center"/>
        </w:trPr>
        <w:tc>
          <w:tcPr>
            <w:tcW w:w="1074" w:type="dxa"/>
            <w:shd w:val="clear" w:color="auto" w:fill="auto"/>
            <w:noWrap/>
            <w:vAlign w:val="center"/>
            <w:hideMark/>
          </w:tcPr>
          <w:p w14:paraId="6B1351D3" w14:textId="77777777" w:rsidR="00DA7609" w:rsidRPr="00DA7609" w:rsidRDefault="00DA7609" w:rsidP="00DA7609">
            <w:pPr>
              <w:rPr>
                <w:lang w:val="fr-FR"/>
              </w:rPr>
            </w:pPr>
            <w:r w:rsidRPr="00DA7609">
              <w:rPr>
                <w:lang w:val="fr-FR"/>
              </w:rPr>
              <w:t>Class E</w:t>
            </w:r>
          </w:p>
        </w:tc>
        <w:tc>
          <w:tcPr>
            <w:tcW w:w="1031" w:type="dxa"/>
            <w:shd w:val="clear" w:color="auto" w:fill="auto"/>
            <w:noWrap/>
            <w:vAlign w:val="center"/>
            <w:hideMark/>
          </w:tcPr>
          <w:p w14:paraId="5F36F5C0" w14:textId="77777777" w:rsidR="00DA7609" w:rsidRPr="00DA7609" w:rsidRDefault="00DA7609" w:rsidP="00DA7609">
            <w:pPr>
              <w:rPr>
                <w:lang w:val="fr-FR"/>
              </w:rPr>
            </w:pPr>
            <w:r w:rsidRPr="00DA7609">
              <w:rPr>
                <w:lang w:val="fr-FR"/>
              </w:rPr>
              <w:t> </w:t>
            </w:r>
          </w:p>
        </w:tc>
        <w:tc>
          <w:tcPr>
            <w:tcW w:w="1031" w:type="dxa"/>
            <w:shd w:val="clear" w:color="auto" w:fill="auto"/>
            <w:noWrap/>
            <w:vAlign w:val="center"/>
            <w:hideMark/>
          </w:tcPr>
          <w:p w14:paraId="5A7EA861" w14:textId="77777777" w:rsidR="00DA7609" w:rsidRPr="00DA7609" w:rsidRDefault="00DA7609" w:rsidP="00DA7609">
            <w:pPr>
              <w:rPr>
                <w:lang w:val="fr-FR"/>
              </w:rPr>
            </w:pPr>
          </w:p>
        </w:tc>
        <w:tc>
          <w:tcPr>
            <w:tcW w:w="1030" w:type="dxa"/>
            <w:shd w:val="clear" w:color="auto" w:fill="auto"/>
            <w:noWrap/>
            <w:vAlign w:val="center"/>
            <w:hideMark/>
          </w:tcPr>
          <w:p w14:paraId="480E8514" w14:textId="77777777" w:rsidR="00DA7609" w:rsidRPr="00DA7609" w:rsidRDefault="00DA7609" w:rsidP="00DA7609">
            <w:pPr>
              <w:rPr>
                <w:lang w:val="fr-FR"/>
              </w:rPr>
            </w:pPr>
            <w:r w:rsidRPr="00DA7609">
              <w:rPr>
                <w:lang w:val="fr-FR"/>
              </w:rPr>
              <w:t> </w:t>
            </w:r>
          </w:p>
        </w:tc>
        <w:tc>
          <w:tcPr>
            <w:tcW w:w="843" w:type="dxa"/>
            <w:shd w:val="clear" w:color="auto" w:fill="auto"/>
            <w:noWrap/>
            <w:vAlign w:val="center"/>
            <w:hideMark/>
          </w:tcPr>
          <w:p w14:paraId="7014230F" w14:textId="77777777" w:rsidR="00DA7609" w:rsidRPr="00DA7609" w:rsidRDefault="00DA7609" w:rsidP="00DA7609">
            <w:pPr>
              <w:rPr>
                <w:lang w:val="fr-FR"/>
              </w:rPr>
            </w:pPr>
            <w:r w:rsidRPr="00DA7609">
              <w:rPr>
                <w:lang w:val="fr-FR"/>
              </w:rPr>
              <w:t> </w:t>
            </w:r>
          </w:p>
        </w:tc>
        <w:tc>
          <w:tcPr>
            <w:tcW w:w="945" w:type="dxa"/>
            <w:shd w:val="clear" w:color="auto" w:fill="auto"/>
            <w:noWrap/>
            <w:vAlign w:val="center"/>
            <w:hideMark/>
          </w:tcPr>
          <w:p w14:paraId="4F91EBA3" w14:textId="77777777" w:rsidR="00DA7609" w:rsidRPr="00DA7609" w:rsidRDefault="00DA7609" w:rsidP="00DA7609">
            <w:pPr>
              <w:rPr>
                <w:lang w:val="fr-FR"/>
              </w:rPr>
            </w:pPr>
          </w:p>
        </w:tc>
      </w:tr>
      <w:tr w:rsidR="00DA7609" w:rsidRPr="00DA7609" w14:paraId="1CAAD72C" w14:textId="77777777" w:rsidTr="00C36955">
        <w:trPr>
          <w:trHeight w:val="267"/>
          <w:jc w:val="center"/>
        </w:trPr>
        <w:tc>
          <w:tcPr>
            <w:tcW w:w="1074" w:type="dxa"/>
            <w:shd w:val="clear" w:color="auto" w:fill="auto"/>
            <w:noWrap/>
            <w:vAlign w:val="center"/>
            <w:hideMark/>
          </w:tcPr>
          <w:p w14:paraId="09B2B312" w14:textId="77777777" w:rsidR="00DA7609" w:rsidRPr="00DA7609" w:rsidRDefault="00DA7609" w:rsidP="00DA7609">
            <w:pPr>
              <w:rPr>
                <w:b/>
                <w:bCs/>
                <w:lang w:val="fr-FR"/>
              </w:rPr>
            </w:pPr>
            <w:proofErr w:type="spellStart"/>
            <w:r w:rsidRPr="00DA7609">
              <w:rPr>
                <w:b/>
                <w:bCs/>
                <w:lang w:val="fr-FR"/>
              </w:rPr>
              <w:t>Overall</w:t>
            </w:r>
            <w:proofErr w:type="spellEnd"/>
          </w:p>
        </w:tc>
        <w:tc>
          <w:tcPr>
            <w:tcW w:w="1031" w:type="dxa"/>
            <w:shd w:val="clear" w:color="000000" w:fill="FFC7CE"/>
            <w:noWrap/>
            <w:vAlign w:val="center"/>
            <w:hideMark/>
          </w:tcPr>
          <w:p w14:paraId="278C770F" w14:textId="77777777" w:rsidR="00DA7609" w:rsidRPr="00DA7609" w:rsidRDefault="00DA7609" w:rsidP="00DA7609">
            <w:pPr>
              <w:rPr>
                <w:b/>
                <w:bCs/>
                <w:lang w:val="fr-FR"/>
              </w:rPr>
            </w:pPr>
            <w:r w:rsidRPr="00DA7609">
              <w:rPr>
                <w:b/>
                <w:bCs/>
                <w:lang w:val="fr-FR"/>
              </w:rPr>
              <w:t>1,47%</w:t>
            </w:r>
          </w:p>
        </w:tc>
        <w:tc>
          <w:tcPr>
            <w:tcW w:w="1031" w:type="dxa"/>
            <w:shd w:val="clear" w:color="000000" w:fill="FFC7CE"/>
            <w:noWrap/>
            <w:vAlign w:val="center"/>
            <w:hideMark/>
          </w:tcPr>
          <w:p w14:paraId="52C032CB" w14:textId="77777777" w:rsidR="00DA7609" w:rsidRPr="00DA7609" w:rsidRDefault="00DA7609" w:rsidP="00DA7609">
            <w:pPr>
              <w:rPr>
                <w:b/>
                <w:bCs/>
                <w:lang w:val="fr-FR"/>
              </w:rPr>
            </w:pPr>
            <w:r w:rsidRPr="00DA7609">
              <w:rPr>
                <w:b/>
                <w:bCs/>
                <w:lang w:val="fr-FR"/>
              </w:rPr>
              <w:t>1,96%</w:t>
            </w:r>
          </w:p>
        </w:tc>
        <w:tc>
          <w:tcPr>
            <w:tcW w:w="1030" w:type="dxa"/>
            <w:shd w:val="clear" w:color="000000" w:fill="FFC7CE"/>
            <w:noWrap/>
            <w:vAlign w:val="center"/>
            <w:hideMark/>
          </w:tcPr>
          <w:p w14:paraId="3269865D" w14:textId="77777777" w:rsidR="00DA7609" w:rsidRPr="00DA7609" w:rsidRDefault="00DA7609" w:rsidP="00DA7609">
            <w:pPr>
              <w:rPr>
                <w:b/>
                <w:bCs/>
                <w:lang w:val="fr-FR"/>
              </w:rPr>
            </w:pPr>
            <w:r w:rsidRPr="00DA7609">
              <w:rPr>
                <w:b/>
                <w:bCs/>
                <w:lang w:val="fr-FR"/>
              </w:rPr>
              <w:t>2,02%</w:t>
            </w:r>
          </w:p>
        </w:tc>
        <w:tc>
          <w:tcPr>
            <w:tcW w:w="843" w:type="dxa"/>
            <w:shd w:val="clear" w:color="auto" w:fill="auto"/>
            <w:noWrap/>
            <w:vAlign w:val="center"/>
            <w:hideMark/>
          </w:tcPr>
          <w:p w14:paraId="155477DA" w14:textId="77777777" w:rsidR="00DA7609" w:rsidRPr="00DA7609" w:rsidRDefault="00DA7609" w:rsidP="00DA7609">
            <w:pPr>
              <w:rPr>
                <w:b/>
                <w:bCs/>
                <w:lang w:val="fr-FR"/>
              </w:rPr>
            </w:pPr>
            <w:r w:rsidRPr="00DA7609">
              <w:rPr>
                <w:b/>
                <w:bCs/>
                <w:lang w:val="fr-FR"/>
              </w:rPr>
              <w:t>57,9%</w:t>
            </w:r>
          </w:p>
        </w:tc>
        <w:tc>
          <w:tcPr>
            <w:tcW w:w="945" w:type="dxa"/>
            <w:shd w:val="clear" w:color="auto" w:fill="auto"/>
            <w:noWrap/>
            <w:vAlign w:val="center"/>
            <w:hideMark/>
          </w:tcPr>
          <w:p w14:paraId="6486A668" w14:textId="77777777" w:rsidR="00DA7609" w:rsidRPr="00DA7609" w:rsidRDefault="00DA7609" w:rsidP="00DA7609">
            <w:pPr>
              <w:rPr>
                <w:b/>
                <w:bCs/>
                <w:lang w:val="fr-FR"/>
              </w:rPr>
            </w:pPr>
            <w:r w:rsidRPr="00DA7609">
              <w:rPr>
                <w:b/>
                <w:bCs/>
                <w:lang w:val="fr-FR"/>
              </w:rPr>
              <w:t>97,8%</w:t>
            </w:r>
          </w:p>
        </w:tc>
      </w:tr>
      <w:tr w:rsidR="00DA7609" w:rsidRPr="00DA7609" w14:paraId="26DA032D" w14:textId="77777777" w:rsidTr="00C36955">
        <w:trPr>
          <w:trHeight w:val="267"/>
          <w:jc w:val="center"/>
        </w:trPr>
        <w:tc>
          <w:tcPr>
            <w:tcW w:w="1074" w:type="dxa"/>
            <w:shd w:val="clear" w:color="auto" w:fill="auto"/>
            <w:noWrap/>
            <w:vAlign w:val="center"/>
            <w:hideMark/>
          </w:tcPr>
          <w:p w14:paraId="610D8255" w14:textId="77777777" w:rsidR="00DA7609" w:rsidRPr="00DA7609" w:rsidRDefault="00DA7609" w:rsidP="00DA7609">
            <w:pPr>
              <w:rPr>
                <w:lang w:val="fr-FR"/>
              </w:rPr>
            </w:pPr>
            <w:r w:rsidRPr="00DA7609">
              <w:rPr>
                <w:lang w:val="fr-FR"/>
              </w:rPr>
              <w:t>Class D</w:t>
            </w:r>
          </w:p>
        </w:tc>
        <w:tc>
          <w:tcPr>
            <w:tcW w:w="1031" w:type="dxa"/>
            <w:shd w:val="clear" w:color="000000" w:fill="FFC7CE"/>
            <w:noWrap/>
            <w:vAlign w:val="center"/>
            <w:hideMark/>
          </w:tcPr>
          <w:p w14:paraId="5E4DDE6E" w14:textId="77777777" w:rsidR="00DA7609" w:rsidRPr="00DA7609" w:rsidRDefault="00DA7609" w:rsidP="00DA7609">
            <w:pPr>
              <w:rPr>
                <w:lang w:val="fr-FR"/>
              </w:rPr>
            </w:pPr>
            <w:r w:rsidRPr="00DA7609">
              <w:rPr>
                <w:lang w:val="fr-FR"/>
              </w:rPr>
              <w:t>1,45%</w:t>
            </w:r>
          </w:p>
        </w:tc>
        <w:tc>
          <w:tcPr>
            <w:tcW w:w="1031" w:type="dxa"/>
            <w:shd w:val="clear" w:color="000000" w:fill="FFC7CE"/>
            <w:noWrap/>
            <w:vAlign w:val="center"/>
            <w:hideMark/>
          </w:tcPr>
          <w:p w14:paraId="6C5AFCD9" w14:textId="77777777" w:rsidR="00DA7609" w:rsidRPr="00DA7609" w:rsidRDefault="00DA7609" w:rsidP="00DA7609">
            <w:pPr>
              <w:rPr>
                <w:lang w:val="fr-FR"/>
              </w:rPr>
            </w:pPr>
            <w:r w:rsidRPr="00DA7609">
              <w:rPr>
                <w:lang w:val="fr-FR"/>
              </w:rPr>
              <w:t>2,19%</w:t>
            </w:r>
          </w:p>
        </w:tc>
        <w:tc>
          <w:tcPr>
            <w:tcW w:w="1030" w:type="dxa"/>
            <w:shd w:val="clear" w:color="000000" w:fill="FFC7CE"/>
            <w:noWrap/>
            <w:vAlign w:val="center"/>
            <w:hideMark/>
          </w:tcPr>
          <w:p w14:paraId="79A2F755" w14:textId="77777777" w:rsidR="00DA7609" w:rsidRPr="00DA7609" w:rsidRDefault="00DA7609" w:rsidP="00DA7609">
            <w:pPr>
              <w:rPr>
                <w:lang w:val="fr-FR"/>
              </w:rPr>
            </w:pPr>
            <w:r w:rsidRPr="00DA7609">
              <w:rPr>
                <w:lang w:val="fr-FR"/>
              </w:rPr>
              <w:t>2,01%</w:t>
            </w:r>
          </w:p>
        </w:tc>
        <w:tc>
          <w:tcPr>
            <w:tcW w:w="843" w:type="dxa"/>
            <w:shd w:val="clear" w:color="auto" w:fill="auto"/>
            <w:noWrap/>
            <w:vAlign w:val="center"/>
            <w:hideMark/>
          </w:tcPr>
          <w:p w14:paraId="7BF7644C" w14:textId="77777777" w:rsidR="00DA7609" w:rsidRPr="00DA7609" w:rsidRDefault="00DA7609" w:rsidP="00DA7609">
            <w:pPr>
              <w:rPr>
                <w:lang w:val="fr-FR"/>
              </w:rPr>
            </w:pPr>
            <w:r w:rsidRPr="00DA7609">
              <w:rPr>
                <w:lang w:val="fr-FR"/>
              </w:rPr>
              <w:t>62,3%</w:t>
            </w:r>
          </w:p>
        </w:tc>
        <w:tc>
          <w:tcPr>
            <w:tcW w:w="945" w:type="dxa"/>
            <w:shd w:val="clear" w:color="auto" w:fill="auto"/>
            <w:noWrap/>
            <w:vAlign w:val="center"/>
            <w:hideMark/>
          </w:tcPr>
          <w:p w14:paraId="5CCFB184" w14:textId="77777777" w:rsidR="00DA7609" w:rsidRPr="00DA7609" w:rsidRDefault="00DA7609" w:rsidP="00DA7609">
            <w:pPr>
              <w:rPr>
                <w:lang w:val="fr-FR"/>
              </w:rPr>
            </w:pPr>
            <w:r w:rsidRPr="00DA7609">
              <w:rPr>
                <w:lang w:val="fr-FR"/>
              </w:rPr>
              <w:t>99,0%</w:t>
            </w:r>
          </w:p>
        </w:tc>
      </w:tr>
      <w:tr w:rsidR="00DA7609" w:rsidRPr="00DA7609" w14:paraId="73A92424" w14:textId="77777777" w:rsidTr="00C36955">
        <w:trPr>
          <w:trHeight w:val="267"/>
          <w:jc w:val="center"/>
        </w:trPr>
        <w:tc>
          <w:tcPr>
            <w:tcW w:w="1074" w:type="dxa"/>
            <w:shd w:val="clear" w:color="auto" w:fill="auto"/>
            <w:noWrap/>
            <w:vAlign w:val="center"/>
            <w:hideMark/>
          </w:tcPr>
          <w:p w14:paraId="14B8903F" w14:textId="77777777" w:rsidR="00DA7609" w:rsidRPr="00DA7609" w:rsidRDefault="00DA7609" w:rsidP="00DA7609">
            <w:pPr>
              <w:rPr>
                <w:lang w:val="fr-FR"/>
              </w:rPr>
            </w:pPr>
            <w:r w:rsidRPr="00DA7609">
              <w:rPr>
                <w:lang w:val="fr-FR"/>
              </w:rPr>
              <w:t>Class F</w:t>
            </w:r>
          </w:p>
        </w:tc>
        <w:tc>
          <w:tcPr>
            <w:tcW w:w="1031" w:type="dxa"/>
            <w:shd w:val="clear" w:color="000000" w:fill="FFC7CE"/>
            <w:noWrap/>
            <w:vAlign w:val="center"/>
            <w:hideMark/>
          </w:tcPr>
          <w:p w14:paraId="07826B86" w14:textId="77777777" w:rsidR="00DA7609" w:rsidRPr="00DA7609" w:rsidRDefault="00DA7609" w:rsidP="00DA7609">
            <w:pPr>
              <w:rPr>
                <w:lang w:val="fr-FR"/>
              </w:rPr>
            </w:pPr>
            <w:r w:rsidRPr="00DA7609">
              <w:rPr>
                <w:lang w:val="fr-FR"/>
              </w:rPr>
              <w:t>1,35%</w:t>
            </w:r>
          </w:p>
        </w:tc>
        <w:tc>
          <w:tcPr>
            <w:tcW w:w="1031" w:type="dxa"/>
            <w:shd w:val="clear" w:color="000000" w:fill="FFC7CE"/>
            <w:noWrap/>
            <w:vAlign w:val="center"/>
            <w:hideMark/>
          </w:tcPr>
          <w:p w14:paraId="3163B4B8" w14:textId="77777777" w:rsidR="00DA7609" w:rsidRPr="00DA7609" w:rsidRDefault="00DA7609" w:rsidP="00DA7609">
            <w:pPr>
              <w:rPr>
                <w:lang w:val="fr-FR"/>
              </w:rPr>
            </w:pPr>
            <w:r w:rsidRPr="00DA7609">
              <w:rPr>
                <w:lang w:val="fr-FR"/>
              </w:rPr>
              <w:t>1,67%</w:t>
            </w:r>
          </w:p>
        </w:tc>
        <w:tc>
          <w:tcPr>
            <w:tcW w:w="1030" w:type="dxa"/>
            <w:shd w:val="clear" w:color="000000" w:fill="FFC7CE"/>
            <w:noWrap/>
            <w:vAlign w:val="center"/>
            <w:hideMark/>
          </w:tcPr>
          <w:p w14:paraId="5918C3CB" w14:textId="77777777" w:rsidR="00DA7609" w:rsidRPr="00DA7609" w:rsidRDefault="00DA7609" w:rsidP="00DA7609">
            <w:pPr>
              <w:rPr>
                <w:lang w:val="fr-FR"/>
              </w:rPr>
            </w:pPr>
            <w:r w:rsidRPr="00DA7609">
              <w:rPr>
                <w:lang w:val="fr-FR"/>
              </w:rPr>
              <w:t>1,58%</w:t>
            </w:r>
          </w:p>
        </w:tc>
        <w:tc>
          <w:tcPr>
            <w:tcW w:w="843" w:type="dxa"/>
            <w:shd w:val="clear" w:color="auto" w:fill="auto"/>
            <w:noWrap/>
            <w:vAlign w:val="center"/>
            <w:hideMark/>
          </w:tcPr>
          <w:p w14:paraId="261C317E" w14:textId="77777777" w:rsidR="00DA7609" w:rsidRPr="00DA7609" w:rsidRDefault="00DA7609" w:rsidP="00DA7609">
            <w:pPr>
              <w:rPr>
                <w:lang w:val="fr-FR"/>
              </w:rPr>
            </w:pPr>
            <w:r w:rsidRPr="00DA7609">
              <w:rPr>
                <w:lang w:val="fr-FR"/>
              </w:rPr>
              <w:t>71,0%</w:t>
            </w:r>
          </w:p>
        </w:tc>
        <w:tc>
          <w:tcPr>
            <w:tcW w:w="945" w:type="dxa"/>
            <w:shd w:val="clear" w:color="auto" w:fill="auto"/>
            <w:noWrap/>
            <w:vAlign w:val="center"/>
            <w:hideMark/>
          </w:tcPr>
          <w:p w14:paraId="22A37416" w14:textId="77777777" w:rsidR="00DA7609" w:rsidRPr="00DA7609" w:rsidRDefault="00DA7609" w:rsidP="00DA7609">
            <w:pPr>
              <w:rPr>
                <w:lang w:val="fr-FR"/>
              </w:rPr>
            </w:pPr>
            <w:r w:rsidRPr="00DA7609">
              <w:rPr>
                <w:lang w:val="fr-FR"/>
              </w:rPr>
              <w:t>99,7%</w:t>
            </w:r>
          </w:p>
        </w:tc>
      </w:tr>
    </w:tbl>
    <w:p w14:paraId="3ADC631A" w14:textId="77777777" w:rsidR="00DA7609" w:rsidRPr="00DA7609" w:rsidRDefault="00DA7609" w:rsidP="00DA7609">
      <w:pPr>
        <w:rPr>
          <w:lang w:val="en-CA"/>
        </w:rPr>
      </w:pPr>
    </w:p>
    <w:p w14:paraId="33D2B72F" w14:textId="77777777" w:rsidR="00DA7609" w:rsidRPr="00DA7609" w:rsidRDefault="00DA7609" w:rsidP="00DA7609"/>
    <w:p w14:paraId="35CA5EA4" w14:textId="77777777" w:rsidR="00DA7609" w:rsidRPr="00DA7609" w:rsidRDefault="00DA7609" w:rsidP="00DA7609">
      <w:pPr>
        <w:rPr>
          <w:b/>
        </w:rPr>
      </w:pPr>
      <w:hyperlink r:id="rId924" w:history="1">
        <w:r w:rsidRPr="00DA7609">
          <w:rPr>
            <w:rStyle w:val="Hyperlink"/>
            <w:b/>
          </w:rPr>
          <w:t>JVET-AL0242</w:t>
        </w:r>
      </w:hyperlink>
      <w:r w:rsidRPr="00DA7609">
        <w:rPr>
          <w:b/>
        </w:rPr>
        <w:t xml:space="preserve"> [AHG</w:t>
      </w:r>
      <w:proofErr w:type="gramStart"/>
      <w:r w:rsidRPr="00DA7609">
        <w:rPr>
          <w:b/>
        </w:rPr>
        <w:t>7][</w:t>
      </w:r>
      <w:proofErr w:type="gramEnd"/>
      <w:r w:rsidRPr="00DA7609">
        <w:rPr>
          <w:b/>
        </w:rPr>
        <w:t xml:space="preserve">AHG17] ECM performance under different MTT configurations [S. Puri, K. Naser, F. Le </w:t>
      </w:r>
      <w:proofErr w:type="spellStart"/>
      <w:r w:rsidRPr="00DA7609">
        <w:rPr>
          <w:b/>
        </w:rPr>
        <w:t>Léannec</w:t>
      </w:r>
      <w:proofErr w:type="spellEnd"/>
      <w:r w:rsidRPr="00DA7609">
        <w:rPr>
          <w:b/>
        </w:rPr>
        <w:t>, E. François (</w:t>
      </w:r>
      <w:proofErr w:type="spellStart"/>
      <w:r w:rsidRPr="00DA7609">
        <w:rPr>
          <w:b/>
        </w:rPr>
        <w:t>InterDigital</w:t>
      </w:r>
      <w:proofErr w:type="spellEnd"/>
      <w:r w:rsidRPr="00DA7609">
        <w:rPr>
          <w:b/>
        </w:rPr>
        <w:t>)] [late]</w:t>
      </w:r>
    </w:p>
    <w:p w14:paraId="2F9D87E1" w14:textId="77777777" w:rsidR="00DA7609" w:rsidRPr="00DA7609" w:rsidRDefault="00DA7609" w:rsidP="00DA7609"/>
    <w:p w14:paraId="49729575" w14:textId="77777777" w:rsidR="00DA7609" w:rsidRPr="00DA7609" w:rsidRDefault="00DA7609" w:rsidP="00DA7609">
      <w:pPr>
        <w:rPr>
          <w:lang w:val="en-CA"/>
        </w:rPr>
      </w:pPr>
      <w:r w:rsidRPr="00DA7609">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4BDC97B9" w14:textId="77777777" w:rsidR="00DA7609" w:rsidRPr="00DA7609" w:rsidRDefault="00DA7609" w:rsidP="00DA7609">
      <w:pPr>
        <w:rPr>
          <w:lang w:val="en-CA"/>
        </w:rPr>
      </w:pPr>
      <w:r w:rsidRPr="00DA7609">
        <w:rPr>
          <w:lang w:val="en-CA"/>
        </w:rPr>
        <w:t>This contribution suggests considering some intermediate operating points with reduced complexity as additional anchors for JVET CFE or CFP.</w:t>
      </w:r>
    </w:p>
    <w:p w14:paraId="68B57576" w14:textId="77777777" w:rsidR="00DA7609" w:rsidRPr="00DA7609" w:rsidRDefault="00DA7609" w:rsidP="00DA7609"/>
    <w:p w14:paraId="1468273B" w14:textId="77777777" w:rsidR="00DA7609" w:rsidRPr="00DA7609" w:rsidRDefault="00DA7609" w:rsidP="00DA7609">
      <w:r w:rsidRPr="00DA7609">
        <w:t>Tested groups 1-5 off in combination with reduced MTT depth. BD-rate results for group off tests are similar regardless of MTT depth.</w:t>
      </w:r>
    </w:p>
    <w:p w14:paraId="7AB5C378" w14:textId="77777777" w:rsidR="00DA7609" w:rsidRPr="00DA7609" w:rsidRDefault="00DA7609" w:rsidP="00DA7609"/>
    <w:p w14:paraId="2A18C5E9" w14:textId="77777777" w:rsidR="00DA7609" w:rsidRPr="00DA7609" w:rsidRDefault="00DA7609" w:rsidP="00DA7609">
      <w:r w:rsidRPr="00DA7609">
        <w:t>Fastest configuration likely still slower than VTM (CTC).</w:t>
      </w:r>
    </w:p>
    <w:p w14:paraId="136D441A" w14:textId="77777777" w:rsidR="00DA7609" w:rsidRPr="00DA7609" w:rsidRDefault="00DA7609" w:rsidP="00DA7609"/>
    <w:p w14:paraId="61DA65B8" w14:textId="77777777" w:rsidR="00DA7609" w:rsidRPr="00DA7609" w:rsidRDefault="00DA7609" w:rsidP="00DA7609">
      <w:pPr>
        <w:rPr>
          <w:b/>
        </w:rPr>
      </w:pPr>
      <w:hyperlink r:id="rId925" w:history="1">
        <w:r w:rsidRPr="00DA7609">
          <w:rPr>
            <w:rStyle w:val="Hyperlink"/>
            <w:b/>
          </w:rPr>
          <w:t>JVET-AL0245</w:t>
        </w:r>
      </w:hyperlink>
      <w:r w:rsidRPr="00DA7609">
        <w:rPr>
          <w:b/>
        </w:rPr>
        <w:t xml:space="preserve"> [AHG</w:t>
      </w:r>
      <w:proofErr w:type="gramStart"/>
      <w:r w:rsidRPr="00DA7609">
        <w:rPr>
          <w:b/>
        </w:rPr>
        <w:t>7][</w:t>
      </w:r>
      <w:proofErr w:type="gramEnd"/>
      <w:r w:rsidRPr="00DA7609">
        <w:rPr>
          <w:b/>
        </w:rPr>
        <w:t>AHG17] Further consideration of common test condition [T. Ikai, K.-W. Liang (Sharp)] [late]</w:t>
      </w:r>
    </w:p>
    <w:p w14:paraId="127D409A" w14:textId="77777777" w:rsidR="00DA7609" w:rsidRPr="00DA7609" w:rsidRDefault="00DA7609" w:rsidP="00DA7609">
      <w:pPr>
        <w:rPr>
          <w:lang w:val="en-CA"/>
        </w:rPr>
      </w:pPr>
      <w:r w:rsidRPr="00DA7609">
        <w:rPr>
          <w:rFonts w:hint="eastAsia"/>
          <w:lang w:val="en-CA"/>
        </w:rPr>
        <w:t>A</w:t>
      </w:r>
      <w:r w:rsidRPr="00DA7609">
        <w:rPr>
          <w:lang w:val="en-CA"/>
        </w:rPr>
        <w:t>t the last meeting, JVET-AK0232 proposed the development of constraint test condition</w:t>
      </w:r>
      <w:r w:rsidRPr="00DA7609">
        <w:rPr>
          <w:rFonts w:hint="eastAsia"/>
          <w:lang w:val="en-CA"/>
        </w:rPr>
        <w:t xml:space="preserve">s </w:t>
      </w:r>
      <w:r w:rsidRPr="00DA7609">
        <w:rPr>
          <w:lang w:val="en-CA"/>
        </w:rPr>
        <w:t>and suggested that a better balance between coding efficiency and encoding time should be considered for CTC as well. T</w:t>
      </w:r>
      <w:r w:rsidRPr="00DA7609">
        <w:rPr>
          <w:rFonts w:hint="eastAsia"/>
          <w:lang w:val="en-CA"/>
        </w:rPr>
        <w:t xml:space="preserve">his document further </w:t>
      </w:r>
      <w:r w:rsidRPr="00DA7609">
        <w:rPr>
          <w:lang w:val="en-CA"/>
        </w:rPr>
        <w:t>explore</w:t>
      </w:r>
      <w:r w:rsidRPr="00DA7609">
        <w:rPr>
          <w:rFonts w:hint="eastAsia"/>
          <w:lang w:val="en-CA"/>
        </w:rPr>
        <w:t xml:space="preserve">s this </w:t>
      </w:r>
      <w:r w:rsidRPr="00DA7609">
        <w:rPr>
          <w:lang w:val="en-CA"/>
        </w:rPr>
        <w:t>notion</w:t>
      </w:r>
      <w:r w:rsidRPr="00DA7609">
        <w:rPr>
          <w:rFonts w:hint="eastAsia"/>
          <w:lang w:val="en-CA"/>
        </w:rPr>
        <w:t xml:space="preserve"> by analyzing experiment results on ECM-16.1 under </w:t>
      </w:r>
      <w:r w:rsidRPr="00DA7609">
        <w:rPr>
          <w:lang w:val="en-CA"/>
        </w:rPr>
        <w:t>various</w:t>
      </w:r>
      <w:r w:rsidRPr="00DA7609">
        <w:rPr>
          <w:rFonts w:hint="eastAsia"/>
          <w:lang w:val="en-CA"/>
        </w:rPr>
        <w:t xml:space="preserve"> MTT depth settings.</w:t>
      </w:r>
      <w:r w:rsidRPr="00DA7609">
        <w:rPr>
          <w:lang w:val="en-CA"/>
        </w:rPr>
        <w:t xml:space="preserve"> It is recommended to configure the encoder setting at the next standard to approximately 2x to 4.5x encoding time compared to VTM.</w:t>
      </w:r>
    </w:p>
    <w:p w14:paraId="6A2417FA" w14:textId="77777777" w:rsidR="00DA7609" w:rsidRPr="00DA7609" w:rsidRDefault="00DA7609" w:rsidP="00DA7609">
      <w:pPr>
        <w:rPr>
          <w:lang w:val="en-CA"/>
        </w:rPr>
      </w:pPr>
      <w:r w:rsidRPr="00DA7609">
        <w:rPr>
          <w:rFonts w:hint="eastAsia"/>
          <w:lang w:val="en-CA"/>
        </w:rPr>
        <w:t>I</w:t>
      </w:r>
      <w:r w:rsidRPr="00DA7609">
        <w:rPr>
          <w:lang w:val="en-CA"/>
        </w:rPr>
        <w:t>t is proposed to use MTT depth below for ECM CTC.</w:t>
      </w:r>
    </w:p>
    <w:p w14:paraId="05B8CF54" w14:textId="77777777" w:rsidR="00DA7609" w:rsidRPr="00DA7609" w:rsidRDefault="00DA7609" w:rsidP="00DA7609">
      <w:pPr>
        <w:rPr>
          <w:lang w:val="en-CA"/>
        </w:rPr>
      </w:pPr>
      <w:r w:rsidRPr="00DA7609">
        <w:rPr>
          <w:lang w:val="en-CA"/>
        </w:rPr>
        <w:t>--</w:t>
      </w:r>
      <w:proofErr w:type="spellStart"/>
      <w:r w:rsidRPr="00DA7609">
        <w:rPr>
          <w:lang w:val="en-CA"/>
        </w:rPr>
        <w:t>MaxMTTHierarchyDepth</w:t>
      </w:r>
      <w:proofErr w:type="spellEnd"/>
      <w:r w:rsidRPr="00DA7609">
        <w:rPr>
          <w:lang w:val="en-CA"/>
        </w:rPr>
        <w:t>=2 --</w:t>
      </w:r>
      <w:proofErr w:type="spellStart"/>
      <w:r w:rsidRPr="00DA7609">
        <w:rPr>
          <w:lang w:val="en-CA"/>
        </w:rPr>
        <w:t>MaxMTTHierarchyDepthISliceL</w:t>
      </w:r>
      <w:proofErr w:type="spellEnd"/>
      <w:r w:rsidRPr="00DA7609">
        <w:rPr>
          <w:lang w:val="en-CA"/>
        </w:rPr>
        <w:t xml:space="preserve">=2 </w:t>
      </w:r>
    </w:p>
    <w:p w14:paraId="1DF68682" w14:textId="77777777" w:rsidR="00DA7609" w:rsidRPr="00DA7609" w:rsidRDefault="00DA7609" w:rsidP="00DA7609">
      <w:pPr>
        <w:rPr>
          <w:lang w:val="en-CA"/>
        </w:rPr>
      </w:pPr>
      <w:r w:rsidRPr="00DA7609">
        <w:rPr>
          <w:lang w:val="en-CA"/>
        </w:rPr>
        <w:t>--</w:t>
      </w:r>
      <w:proofErr w:type="spellStart"/>
      <w:r w:rsidRPr="00DA7609">
        <w:rPr>
          <w:lang w:val="en-CA"/>
        </w:rPr>
        <w:t>MaxMTTHierarchyDepthISliceC</w:t>
      </w:r>
      <w:proofErr w:type="spellEnd"/>
      <w:r w:rsidRPr="00DA7609">
        <w:rPr>
          <w:lang w:val="en-CA"/>
        </w:rPr>
        <w:t>=2 --</w:t>
      </w:r>
      <w:proofErr w:type="spellStart"/>
      <w:r w:rsidRPr="00DA7609">
        <w:rPr>
          <w:lang w:val="en-CA"/>
        </w:rPr>
        <w:t>MaxMTTHierarchyDepthByTid</w:t>
      </w:r>
      <w:proofErr w:type="spellEnd"/>
      <w:r w:rsidRPr="00DA7609">
        <w:rPr>
          <w:lang w:val="en-CA"/>
        </w:rPr>
        <w:t>=</w:t>
      </w:r>
      <w:r w:rsidRPr="00DA7609">
        <w:rPr>
          <w:rFonts w:hint="eastAsia"/>
          <w:lang w:val="en-CA"/>
        </w:rPr>
        <w:t>2</w:t>
      </w:r>
      <w:r w:rsidRPr="00DA7609">
        <w:rPr>
          <w:lang w:val="en-CA"/>
        </w:rPr>
        <w:t>21111</w:t>
      </w:r>
    </w:p>
    <w:p w14:paraId="1592FD86" w14:textId="77777777" w:rsidR="00DA7609" w:rsidRPr="00DA7609" w:rsidRDefault="00DA7609" w:rsidP="00DA7609"/>
    <w:p w14:paraId="4314BE6B" w14:textId="77777777" w:rsidR="00DA7609" w:rsidRPr="00DA7609" w:rsidRDefault="00DA7609" w:rsidP="00DA7609">
      <w:r w:rsidRPr="00DA7609">
        <w:t xml:space="preserve">Request is to have encoder run time constraint for </w:t>
      </w:r>
      <w:proofErr w:type="spellStart"/>
      <w:r w:rsidRPr="00DA7609">
        <w:t>CfE</w:t>
      </w:r>
      <w:proofErr w:type="spellEnd"/>
      <w:r w:rsidRPr="00DA7609">
        <w:t xml:space="preserve"> to be &lt;= 4-5x VTM (CTC) for the RA case.</w:t>
      </w:r>
    </w:p>
    <w:p w14:paraId="0DD9E651" w14:textId="77777777" w:rsidR="00DA7609" w:rsidRPr="00DA7609" w:rsidRDefault="00DA7609" w:rsidP="00DA7609"/>
    <w:p w14:paraId="7B6563ED" w14:textId="77777777" w:rsidR="00DA7609" w:rsidRPr="00DA7609" w:rsidRDefault="00DA7609" w:rsidP="00DA7609">
      <w:r w:rsidRPr="00DA7609">
        <w:t>Discussion: this could be a “high” complexity target. Could be 4x to make it a “round” number. Generally agreeable (4-5x). Multiple voices of support.</w:t>
      </w:r>
    </w:p>
    <w:p w14:paraId="7BB76545" w14:textId="77777777" w:rsidR="00DA7609" w:rsidRPr="00DA7609" w:rsidRDefault="00DA7609" w:rsidP="00DA7609"/>
    <w:p w14:paraId="45B4F0BE" w14:textId="446B2D3C" w:rsidR="00DA7609" w:rsidRDefault="00DA7609" w:rsidP="00DA7609">
      <w:r w:rsidRPr="00DA7609">
        <w:t>It was noted that at similar MTT depth, ECM is about 12x of VTM.</w:t>
      </w:r>
    </w:p>
    <w:p w14:paraId="5EB33D4C" w14:textId="77777777" w:rsidR="00DD73A0" w:rsidRPr="00DA7609" w:rsidRDefault="00DD73A0" w:rsidP="00DA7609"/>
    <w:p w14:paraId="4984796C" w14:textId="77777777" w:rsidR="00DA7609" w:rsidRPr="00DA7609" w:rsidRDefault="00DA7609" w:rsidP="00DA7609">
      <w:pPr>
        <w:rPr>
          <w:b/>
          <w:lang w:val="en-CA"/>
        </w:rPr>
      </w:pPr>
      <w:hyperlink r:id="rId926" w:history="1">
        <w:r w:rsidRPr="00DA7609">
          <w:rPr>
            <w:rStyle w:val="Hyperlink"/>
            <w:b/>
            <w:lang w:val="en-CA"/>
          </w:rPr>
          <w:t>JVET-AL0304</w:t>
        </w:r>
      </w:hyperlink>
      <w:r w:rsidRPr="00DA7609">
        <w:rPr>
          <w:b/>
          <w:lang w:val="en-CA"/>
        </w:rPr>
        <w:t xml:space="preserve"> Crosscheck of JVET-AL0245 ([AHG</w:t>
      </w:r>
      <w:proofErr w:type="gramStart"/>
      <w:r w:rsidRPr="00DA7609">
        <w:rPr>
          <w:b/>
          <w:lang w:val="en-CA"/>
        </w:rPr>
        <w:t>7][</w:t>
      </w:r>
      <w:proofErr w:type="gramEnd"/>
      <w:r w:rsidRPr="00DA7609">
        <w:rPr>
          <w:b/>
          <w:lang w:val="en-CA"/>
        </w:rPr>
        <w:t>AHG17] Further consideration of common test condition) [J. Pardo (Huawei)] [late]</w:t>
      </w:r>
    </w:p>
    <w:p w14:paraId="7A32FA40" w14:textId="77777777" w:rsidR="00DA7609" w:rsidRPr="00DA7609" w:rsidRDefault="00DA7609" w:rsidP="00DA7609"/>
    <w:p w14:paraId="10B7572C" w14:textId="77777777" w:rsidR="00DA7609" w:rsidRPr="00DA7609" w:rsidRDefault="00DA7609" w:rsidP="00561189">
      <w:pPr>
        <w:rPr>
          <w:b/>
          <w:bCs/>
        </w:rPr>
      </w:pPr>
      <w:r w:rsidRPr="00DA7609">
        <w:rPr>
          <w:b/>
          <w:bCs/>
        </w:rPr>
        <w:t>Summary of discussion</w:t>
      </w:r>
    </w:p>
    <w:p w14:paraId="6497F871" w14:textId="77777777" w:rsidR="00DA7609" w:rsidRPr="00DA7609" w:rsidRDefault="00DA7609" w:rsidP="00DA7609">
      <w:r w:rsidRPr="00DA7609">
        <w:t xml:space="preserve">This section was discussed during the first session April 1 0727-0820 UTC chaired by F. </w:t>
      </w:r>
      <w:proofErr w:type="spellStart"/>
      <w:r w:rsidRPr="00DA7609">
        <w:t>Bossen</w:t>
      </w:r>
      <w:proofErr w:type="spellEnd"/>
      <w:r w:rsidRPr="00DA7609">
        <w:t xml:space="preserve"> and E. Alshina, unless otherwise noted.</w:t>
      </w:r>
    </w:p>
    <w:p w14:paraId="3522EF80" w14:textId="77777777" w:rsidR="00DA7609" w:rsidRPr="00DA7609" w:rsidRDefault="00DA7609" w:rsidP="00DA7609"/>
    <w:p w14:paraId="184AE349" w14:textId="77777777" w:rsidR="00DA7609" w:rsidRPr="00DA7609" w:rsidRDefault="00DA7609" w:rsidP="00DA7609">
      <w:proofErr w:type="spellStart"/>
      <w:r w:rsidRPr="00DA7609">
        <w:lastRenderedPageBreak/>
        <w:t>BoG</w:t>
      </w:r>
      <w:proofErr w:type="spellEnd"/>
      <w:r w:rsidRPr="00DA7609">
        <w:t xml:space="preserve"> is aiming to design tests and comparison methodology for constrained encoder complexity category in planned Call for Evidence (</w:t>
      </w:r>
      <w:proofErr w:type="spellStart"/>
      <w:r w:rsidRPr="00DA7609">
        <w:t>CfE</w:t>
      </w:r>
      <w:proofErr w:type="spellEnd"/>
      <w:r w:rsidRPr="00DA7609">
        <w:t>).</w:t>
      </w:r>
    </w:p>
    <w:p w14:paraId="0BFE1C93" w14:textId="77777777" w:rsidR="00DA7609" w:rsidRPr="00DA7609" w:rsidRDefault="00DA7609" w:rsidP="00DA7609"/>
    <w:p w14:paraId="2E9AD798" w14:textId="77777777" w:rsidR="00DA7609" w:rsidRPr="00DA7609" w:rsidRDefault="00DA7609" w:rsidP="00DA7609">
      <w:r w:rsidRPr="00DA7609">
        <w:t>Open questions are:</w:t>
      </w:r>
    </w:p>
    <w:p w14:paraId="054DB1CC" w14:textId="77777777" w:rsidR="00DA7609" w:rsidRPr="00DA7609" w:rsidRDefault="00DA7609" w:rsidP="00DA7609">
      <w:pPr>
        <w:numPr>
          <w:ilvl w:val="0"/>
          <w:numId w:val="45"/>
        </w:numPr>
        <w:rPr>
          <w:lang w:val="en-CA"/>
        </w:rPr>
      </w:pPr>
      <w:r w:rsidRPr="00DA7609">
        <w:rPr>
          <w:b/>
          <w:bCs/>
          <w:lang w:val="en-CA"/>
        </w:rPr>
        <w:t>Should decoder run time be constrained</w:t>
      </w:r>
      <w:r w:rsidRPr="00DA7609">
        <w:rPr>
          <w:lang w:val="en-CA"/>
        </w:rPr>
        <w:t>?</w:t>
      </w:r>
    </w:p>
    <w:p w14:paraId="10AA8ED8" w14:textId="77777777" w:rsidR="00DA7609" w:rsidRPr="00DA7609" w:rsidRDefault="00DA7609" w:rsidP="00DA7609">
      <w:pPr>
        <w:numPr>
          <w:ilvl w:val="1"/>
          <w:numId w:val="45"/>
        </w:numPr>
        <w:rPr>
          <w:lang w:val="en-CA"/>
        </w:rPr>
      </w:pPr>
      <w:r w:rsidRPr="00DA7609">
        <w:rPr>
          <w:lang w:val="en-CA"/>
        </w:rPr>
        <w:t xml:space="preserve">Establish constrain </w:t>
      </w:r>
      <w:proofErr w:type="spellStart"/>
      <w:r w:rsidRPr="00DA7609">
        <w:rPr>
          <w:lang w:val="en-CA"/>
        </w:rPr>
        <w:t>DecT_test</w:t>
      </w:r>
      <w:proofErr w:type="spellEnd"/>
      <w:r w:rsidRPr="00DA7609">
        <w:rPr>
          <w:lang w:val="en-CA"/>
        </w:rPr>
        <w:t xml:space="preserve"> &lt; K * </w:t>
      </w:r>
      <w:proofErr w:type="spellStart"/>
      <w:r w:rsidRPr="00DA7609">
        <w:rPr>
          <w:lang w:val="en-CA"/>
        </w:rPr>
        <w:t>DecT_anchor</w:t>
      </w:r>
      <w:proofErr w:type="spellEnd"/>
      <w:r w:rsidRPr="00DA7609">
        <w:rPr>
          <w:lang w:val="en-CA"/>
        </w:rPr>
        <w:t xml:space="preserve"> </w:t>
      </w:r>
      <w:proofErr w:type="gramStart"/>
      <w:r w:rsidRPr="00DA7609">
        <w:rPr>
          <w:lang w:val="en-CA"/>
        </w:rPr>
        <w:t>( K</w:t>
      </w:r>
      <w:proofErr w:type="gramEnd"/>
      <w:r w:rsidRPr="00DA7609">
        <w:rPr>
          <w:lang w:val="en-CA"/>
        </w:rPr>
        <w:t>- TBD)</w:t>
      </w:r>
    </w:p>
    <w:p w14:paraId="7A369CA1" w14:textId="77777777" w:rsidR="00DA7609" w:rsidRPr="00DA7609" w:rsidRDefault="00DA7609" w:rsidP="00DA7609">
      <w:pPr>
        <w:numPr>
          <w:ilvl w:val="2"/>
          <w:numId w:val="45"/>
        </w:numPr>
        <w:rPr>
          <w:lang w:val="en-CA"/>
        </w:rPr>
      </w:pPr>
      <w:r w:rsidRPr="00DA7609">
        <w:rPr>
          <w:lang w:val="en-CA"/>
        </w:rPr>
        <w:t>Pros: more realistic, such constrain is expected to be applicable to final version of standard</w:t>
      </w:r>
    </w:p>
    <w:p w14:paraId="1C23B41E" w14:textId="77777777" w:rsidR="00DA7609" w:rsidRPr="00DA7609" w:rsidRDefault="00DA7609" w:rsidP="00DA7609">
      <w:pPr>
        <w:numPr>
          <w:ilvl w:val="2"/>
          <w:numId w:val="45"/>
        </w:numPr>
        <w:rPr>
          <w:lang w:val="en-CA"/>
        </w:rPr>
      </w:pPr>
      <w:r w:rsidRPr="00DA7609">
        <w:rPr>
          <w:lang w:val="en-CA"/>
        </w:rPr>
        <w:t>Cons: too restrictive, in particular if CPU run time is measured then NN-based method will be excluded</w:t>
      </w:r>
    </w:p>
    <w:p w14:paraId="20C19E78" w14:textId="77777777" w:rsidR="00DA7609" w:rsidRPr="00DA7609" w:rsidRDefault="00DA7609" w:rsidP="00DA7609">
      <w:pPr>
        <w:numPr>
          <w:ilvl w:val="1"/>
          <w:numId w:val="45"/>
        </w:numPr>
        <w:rPr>
          <w:lang w:val="en-CA"/>
        </w:rPr>
      </w:pPr>
      <w:r w:rsidRPr="00DA7609">
        <w:rPr>
          <w:lang w:val="en-CA"/>
        </w:rPr>
        <w:t xml:space="preserve">No decoder run time constrain </w:t>
      </w:r>
      <w:proofErr w:type="gramStart"/>
      <w:r w:rsidRPr="00DA7609">
        <w:rPr>
          <w:lang w:val="en-CA"/>
        </w:rPr>
        <w:t>but  K</w:t>
      </w:r>
      <w:proofErr w:type="gramEnd"/>
      <w:r w:rsidRPr="00DA7609">
        <w:rPr>
          <w:lang w:val="en-CA"/>
        </w:rPr>
        <w:t xml:space="preserve"> = </w:t>
      </w:r>
      <w:proofErr w:type="spellStart"/>
      <w:r w:rsidRPr="00DA7609">
        <w:rPr>
          <w:lang w:val="en-CA"/>
        </w:rPr>
        <w:t>DecT_test</w:t>
      </w:r>
      <w:proofErr w:type="spellEnd"/>
      <w:r w:rsidRPr="00DA7609">
        <w:rPr>
          <w:lang w:val="en-CA"/>
        </w:rPr>
        <w:t xml:space="preserve"> / </w:t>
      </w:r>
      <w:proofErr w:type="spellStart"/>
      <w:r w:rsidRPr="00DA7609">
        <w:rPr>
          <w:lang w:val="en-CA"/>
        </w:rPr>
        <w:t>DecT_anchor</w:t>
      </w:r>
      <w:proofErr w:type="spellEnd"/>
      <w:r w:rsidRPr="00DA7609">
        <w:rPr>
          <w:lang w:val="en-CA"/>
        </w:rPr>
        <w:t xml:space="preserve"> must be reported and cross-checked</w:t>
      </w:r>
    </w:p>
    <w:p w14:paraId="3EE92494" w14:textId="77777777" w:rsidR="00DA7609" w:rsidRPr="00DA7609" w:rsidRDefault="00DA7609" w:rsidP="00DA7609">
      <w:pPr>
        <w:numPr>
          <w:ilvl w:val="2"/>
          <w:numId w:val="45"/>
        </w:numPr>
        <w:rPr>
          <w:lang w:val="en-CA"/>
        </w:rPr>
      </w:pPr>
      <w:r w:rsidRPr="00DA7609">
        <w:rPr>
          <w:lang w:val="en-CA"/>
        </w:rPr>
        <w:t xml:space="preserve">Pros: wide range of technologies can participate in </w:t>
      </w:r>
      <w:proofErr w:type="spellStart"/>
      <w:r w:rsidRPr="00DA7609">
        <w:rPr>
          <w:lang w:val="en-CA"/>
        </w:rPr>
        <w:t>CfE</w:t>
      </w:r>
      <w:proofErr w:type="spellEnd"/>
      <w:r w:rsidRPr="00DA7609">
        <w:rPr>
          <w:lang w:val="en-CA"/>
        </w:rPr>
        <w:t xml:space="preserve">, based on K for received responses rule can be refined for </w:t>
      </w:r>
      <w:proofErr w:type="spellStart"/>
      <w:r w:rsidRPr="00DA7609">
        <w:rPr>
          <w:lang w:val="en-CA"/>
        </w:rPr>
        <w:t>CfP</w:t>
      </w:r>
      <w:proofErr w:type="spellEnd"/>
    </w:p>
    <w:p w14:paraId="112D2A72" w14:textId="77777777" w:rsidR="00DA7609" w:rsidRPr="00DA7609" w:rsidRDefault="00DA7609" w:rsidP="00DA7609">
      <w:pPr>
        <w:numPr>
          <w:ilvl w:val="2"/>
          <w:numId w:val="45"/>
        </w:numPr>
        <w:rPr>
          <w:lang w:val="en-CA"/>
        </w:rPr>
      </w:pPr>
      <w:r w:rsidRPr="00DA7609">
        <w:rPr>
          <w:lang w:val="en-CA"/>
        </w:rPr>
        <w:t>Cons: comparison between designs with very different decoder complexity is not very clean</w:t>
      </w:r>
    </w:p>
    <w:p w14:paraId="0CC20161" w14:textId="77777777" w:rsidR="00DA7609" w:rsidRPr="00DA7609" w:rsidRDefault="00DA7609" w:rsidP="00DA7609">
      <w:pPr>
        <w:numPr>
          <w:ilvl w:val="1"/>
          <w:numId w:val="45"/>
        </w:numPr>
        <w:rPr>
          <w:lang w:val="en-CA"/>
        </w:rPr>
      </w:pPr>
      <w:r w:rsidRPr="00DA7609">
        <w:rPr>
          <w:lang w:val="en-CA"/>
        </w:rPr>
        <w:t xml:space="preserve">Agreed: Decoder run time will not be constrained. However, decoder run time is to be reported and will be considered to determine outcome of </w:t>
      </w:r>
      <w:proofErr w:type="spellStart"/>
      <w:r w:rsidRPr="00DA7609">
        <w:rPr>
          <w:lang w:val="en-CA"/>
        </w:rPr>
        <w:t>CfE</w:t>
      </w:r>
      <w:proofErr w:type="spellEnd"/>
      <w:r w:rsidRPr="00DA7609">
        <w:rPr>
          <w:lang w:val="en-CA"/>
        </w:rPr>
        <w:t>.</w:t>
      </w:r>
    </w:p>
    <w:p w14:paraId="09BB8EEE" w14:textId="77777777" w:rsidR="00DA7609" w:rsidRPr="00DA7609" w:rsidRDefault="00DA7609" w:rsidP="00DA7609">
      <w:pPr>
        <w:numPr>
          <w:ilvl w:val="0"/>
          <w:numId w:val="45"/>
        </w:numPr>
        <w:rPr>
          <w:lang w:val="en-CA"/>
        </w:rPr>
      </w:pPr>
      <w:r w:rsidRPr="00DA7609">
        <w:rPr>
          <w:b/>
          <w:bCs/>
          <w:lang w:val="en-CA"/>
        </w:rPr>
        <w:t>How many complexity points shall be included into the package</w:t>
      </w:r>
      <w:r w:rsidRPr="00DA7609">
        <w:rPr>
          <w:lang w:val="en-CA"/>
        </w:rPr>
        <w:t>?</w:t>
      </w:r>
    </w:p>
    <w:p w14:paraId="7B66E5C6" w14:textId="77777777" w:rsidR="00DA7609" w:rsidRPr="00DA7609" w:rsidRDefault="00DA7609" w:rsidP="00DA7609">
      <w:pPr>
        <w:numPr>
          <w:ilvl w:val="1"/>
          <w:numId w:val="45"/>
        </w:numPr>
        <w:rPr>
          <w:lang w:val="en-CA"/>
        </w:rPr>
      </w:pPr>
      <w:r w:rsidRPr="00DA7609">
        <w:rPr>
          <w:lang w:val="en-CA"/>
        </w:rPr>
        <w:t xml:space="preserve">Suggestion from Frank </w:t>
      </w:r>
      <w:proofErr w:type="spellStart"/>
      <w:r w:rsidRPr="00DA7609">
        <w:rPr>
          <w:lang w:val="en-CA"/>
        </w:rPr>
        <w:t>Bossen</w:t>
      </w:r>
      <w:proofErr w:type="spellEnd"/>
      <w:r w:rsidRPr="00DA7609">
        <w:rPr>
          <w:lang w:val="en-CA"/>
        </w:rPr>
        <w:t>: 3 constraints for submission</w:t>
      </w:r>
    </w:p>
    <w:p w14:paraId="3589C84E" w14:textId="77777777" w:rsidR="00DA7609" w:rsidRPr="00DA7609" w:rsidRDefault="00DA7609" w:rsidP="00DA7609">
      <w:pPr>
        <w:numPr>
          <w:ilvl w:val="2"/>
          <w:numId w:val="45"/>
        </w:numPr>
        <w:rPr>
          <w:lang w:val="en-CA"/>
        </w:rPr>
      </w:pPr>
      <w:r w:rsidRPr="00DA7609">
        <w:rPr>
          <w:lang w:val="en-CA"/>
        </w:rPr>
        <w:t>a) &lt;= ~5x times VTM (CTC),</w:t>
      </w:r>
    </w:p>
    <w:p w14:paraId="01D6170E" w14:textId="77777777" w:rsidR="00DA7609" w:rsidRPr="00DA7609" w:rsidRDefault="00DA7609" w:rsidP="00DA7609">
      <w:pPr>
        <w:numPr>
          <w:ilvl w:val="2"/>
          <w:numId w:val="45"/>
        </w:numPr>
        <w:rPr>
          <w:lang w:val="en-CA"/>
        </w:rPr>
      </w:pPr>
      <w:r w:rsidRPr="00DA7609">
        <w:rPr>
          <w:lang w:val="en-CA"/>
        </w:rPr>
        <w:t>b) &lt;= ~1x times VTM (CTC),</w:t>
      </w:r>
    </w:p>
    <w:p w14:paraId="0D3F28D7" w14:textId="77777777" w:rsidR="00DA7609" w:rsidRPr="00DA7609" w:rsidRDefault="00DA7609" w:rsidP="00DA7609">
      <w:pPr>
        <w:numPr>
          <w:ilvl w:val="2"/>
          <w:numId w:val="45"/>
        </w:numPr>
        <w:rPr>
          <w:lang w:val="en-CA"/>
        </w:rPr>
      </w:pPr>
      <w:r w:rsidRPr="00DA7609">
        <w:rPr>
          <w:lang w:val="en-CA"/>
        </w:rPr>
        <w:t>c) &lt;= ~0.2x VTM (CTC) (roughly same HM).</w:t>
      </w:r>
    </w:p>
    <w:p w14:paraId="4B0E6ECA" w14:textId="77777777" w:rsidR="00DA7609" w:rsidRPr="00DA7609" w:rsidRDefault="00DA7609" w:rsidP="00DA7609">
      <w:pPr>
        <w:rPr>
          <w:lang w:val="en-CA"/>
        </w:rPr>
      </w:pPr>
      <w:r w:rsidRPr="00DA7609">
        <w:rPr>
          <w:lang w:val="en-CA"/>
        </w:rPr>
        <w:t>Constraints are “soft” (the main goal is to be able to draw a run time / BD-rate curve, not to hit precise run time targets). Submission for all constraints is strongly encouraged but not mandatory.</w:t>
      </w:r>
    </w:p>
    <w:p w14:paraId="03BD0C13" w14:textId="77777777" w:rsidR="00DA7609" w:rsidRPr="00DA7609" w:rsidRDefault="00DA7609" w:rsidP="00DA7609">
      <w:pPr>
        <w:rPr>
          <w:lang w:val="en-CA"/>
        </w:rPr>
      </w:pPr>
      <w:r w:rsidRPr="00DA7609">
        <w:rPr>
          <w:lang w:val="en-CA"/>
        </w:rPr>
        <w:t>A response could include denser sampling of run time / BD-rate curve, e.g., 2.5x and 0.4x</w:t>
      </w:r>
    </w:p>
    <w:p w14:paraId="0684F126" w14:textId="77777777" w:rsidR="00DA7609" w:rsidRPr="00DA7609" w:rsidRDefault="00DA7609" w:rsidP="00DA7609">
      <w:pPr>
        <w:rPr>
          <w:lang w:val="en-CA"/>
        </w:rPr>
      </w:pPr>
      <w:r w:rsidRPr="00DA7609">
        <w:rPr>
          <w:lang w:val="en-CA"/>
        </w:rPr>
        <w:t>Agreed.</w:t>
      </w:r>
    </w:p>
    <w:p w14:paraId="3523F3C8" w14:textId="77777777" w:rsidR="00DA7609" w:rsidRPr="00DA7609" w:rsidRDefault="00DA7609" w:rsidP="00DA7609">
      <w:pPr>
        <w:rPr>
          <w:lang w:val="en-CA"/>
        </w:rPr>
      </w:pPr>
    </w:p>
    <w:p w14:paraId="3F4C033E" w14:textId="77777777" w:rsidR="00DA7609" w:rsidRPr="00DA7609" w:rsidRDefault="00DA7609" w:rsidP="00DA7609">
      <w:pPr>
        <w:rPr>
          <w:lang w:val="en-CA"/>
        </w:rPr>
      </w:pPr>
      <w:r w:rsidRPr="00DA7609">
        <w:rPr>
          <w:lang w:val="en-CA"/>
        </w:rPr>
        <w:lastRenderedPageBreak/>
        <w:t>Example of run-time / BD-rate curve:</w:t>
      </w:r>
      <w:r w:rsidRPr="00DA7609">
        <w:rPr>
          <w:noProof/>
          <w:lang w:val="en-CA"/>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62253537" w14:textId="77777777" w:rsidR="00DA7609" w:rsidRPr="00DA7609" w:rsidRDefault="00DA7609" w:rsidP="00DA7609">
      <w:pPr>
        <w:rPr>
          <w:lang w:val="en-CA"/>
        </w:rPr>
      </w:pPr>
    </w:p>
    <w:p w14:paraId="48777B10" w14:textId="77777777" w:rsidR="00DA7609" w:rsidRPr="00DA7609" w:rsidRDefault="00DA7609" w:rsidP="00DA7609">
      <w:pPr>
        <w:rPr>
          <w:lang w:val="en-CA"/>
        </w:rPr>
      </w:pPr>
    </w:p>
    <w:p w14:paraId="2AB8E6DC" w14:textId="77777777" w:rsidR="00DA7609" w:rsidRPr="00DA7609" w:rsidRDefault="00DA7609" w:rsidP="00DA7609">
      <w:pPr>
        <w:rPr>
          <w:lang w:val="en-CA"/>
        </w:rPr>
      </w:pPr>
    </w:p>
    <w:p w14:paraId="127D5BCB" w14:textId="77777777" w:rsidR="00DA7609" w:rsidRPr="00DA7609" w:rsidRDefault="00DA7609" w:rsidP="00DA7609">
      <w:r w:rsidRPr="00DA7609">
        <w:t xml:space="preserve">The following items were discussed during the second session April 2 0515-0705 UTC chaired by F. </w:t>
      </w:r>
      <w:proofErr w:type="spellStart"/>
      <w:r w:rsidRPr="00DA7609">
        <w:t>Bossen</w:t>
      </w:r>
      <w:proofErr w:type="spellEnd"/>
      <w:r w:rsidRPr="00DA7609">
        <w:t xml:space="preserve"> and E. Alshina.</w:t>
      </w:r>
    </w:p>
    <w:p w14:paraId="6E37345D" w14:textId="77777777" w:rsidR="00DA7609" w:rsidRPr="00DA7609" w:rsidRDefault="00DA7609" w:rsidP="00DA7609">
      <w:pPr>
        <w:rPr>
          <w:lang w:val="en-CA"/>
        </w:rPr>
      </w:pPr>
      <w:r w:rsidRPr="00DA7609">
        <w:rPr>
          <w:lang w:val="en-CA"/>
        </w:rPr>
        <w:t>.</w:t>
      </w:r>
    </w:p>
    <w:p w14:paraId="56E0C7C6" w14:textId="77777777" w:rsidR="00DA7609" w:rsidRPr="00DA7609" w:rsidRDefault="00DA7609" w:rsidP="00DA7609">
      <w:pPr>
        <w:numPr>
          <w:ilvl w:val="0"/>
          <w:numId w:val="45"/>
        </w:numPr>
        <w:rPr>
          <w:lang w:val="en-CA"/>
        </w:rPr>
      </w:pPr>
      <w:commentRangeStart w:id="311"/>
      <w:r w:rsidRPr="00DA7609">
        <w:rPr>
          <w:b/>
          <w:bCs/>
          <w:lang w:val="en-CA"/>
        </w:rPr>
        <w:t>What should be an anchor</w:t>
      </w:r>
      <w:r w:rsidRPr="00DA7609">
        <w:rPr>
          <w:lang w:val="en-CA"/>
        </w:rPr>
        <w:t>?</w:t>
      </w:r>
      <w:commentRangeEnd w:id="311"/>
      <w:r w:rsidRPr="00DA7609">
        <w:rPr>
          <w:lang w:val="en-GB"/>
        </w:rPr>
        <w:commentReference w:id="311"/>
      </w:r>
    </w:p>
    <w:p w14:paraId="085CD7AA" w14:textId="77777777" w:rsidR="00DA7609" w:rsidRPr="00DA7609" w:rsidRDefault="00DA7609" w:rsidP="00DA7609">
      <w:pPr>
        <w:numPr>
          <w:ilvl w:val="1"/>
          <w:numId w:val="45"/>
        </w:numPr>
        <w:rPr>
          <w:lang w:val="en-CA"/>
        </w:rPr>
      </w:pPr>
      <w:r w:rsidRPr="00DA7609">
        <w:rPr>
          <w:lang w:val="en-CA"/>
        </w:rPr>
        <w:t>VTM default configuration</w:t>
      </w:r>
    </w:p>
    <w:p w14:paraId="6CCA5B56" w14:textId="77777777" w:rsidR="00DA7609" w:rsidRPr="00DA7609" w:rsidRDefault="00DA7609" w:rsidP="00DA7609">
      <w:pPr>
        <w:numPr>
          <w:ilvl w:val="2"/>
          <w:numId w:val="45"/>
        </w:numPr>
        <w:rPr>
          <w:lang w:val="en-CA"/>
        </w:rPr>
      </w:pPr>
      <w:r w:rsidRPr="00DA7609">
        <w:rPr>
          <w:lang w:val="en-CA"/>
        </w:rPr>
        <w:t>Pros: anchor is the same as in other category, ready earlier, less viewing efforts</w:t>
      </w:r>
    </w:p>
    <w:p w14:paraId="2A1EF67E" w14:textId="77777777" w:rsidR="00DA7609" w:rsidRPr="00DA7609" w:rsidRDefault="00DA7609" w:rsidP="00DA7609">
      <w:pPr>
        <w:numPr>
          <w:ilvl w:val="2"/>
          <w:numId w:val="45"/>
        </w:numPr>
        <w:rPr>
          <w:lang w:val="en-CA"/>
        </w:rPr>
      </w:pPr>
      <w:r w:rsidRPr="00DA7609">
        <w:rPr>
          <w:lang w:val="en-CA"/>
        </w:rPr>
        <w:t>Cons: unrealistically far from real-time encoder configuration</w:t>
      </w:r>
    </w:p>
    <w:p w14:paraId="00E30A2E" w14:textId="77777777" w:rsidR="00DA7609" w:rsidRPr="00DA7609" w:rsidRDefault="00DA7609" w:rsidP="00DA7609">
      <w:pPr>
        <w:numPr>
          <w:ilvl w:val="1"/>
          <w:numId w:val="45"/>
        </w:numPr>
        <w:rPr>
          <w:lang w:val="en-CA"/>
        </w:rPr>
      </w:pPr>
      <w:r w:rsidRPr="00DA7609">
        <w:rPr>
          <w:lang w:val="en-CA"/>
        </w:rPr>
        <w:t xml:space="preserve">VTM constrained (A) encoder speed </w:t>
      </w:r>
      <w:r w:rsidRPr="00DA7609">
        <w:rPr>
          <w:lang w:val="en-CA"/>
        </w:rPr>
        <w:sym w:font="Symbol" w:char="F07E"/>
      </w:r>
      <w:r w:rsidRPr="00DA7609">
        <w:rPr>
          <w:lang w:val="en-CA"/>
        </w:rPr>
        <w:t xml:space="preserve"> HM full version or (B) same set of tools as in </w:t>
      </w:r>
      <w:proofErr w:type="spellStart"/>
      <w:r w:rsidRPr="00DA7609">
        <w:rPr>
          <w:lang w:val="en-CA"/>
        </w:rPr>
        <w:t>VVenC</w:t>
      </w:r>
      <w:proofErr w:type="spellEnd"/>
      <w:r w:rsidRPr="00DA7609">
        <w:rPr>
          <w:lang w:val="en-CA"/>
        </w:rPr>
        <w:t xml:space="preserve"> ‘faster’ present</w:t>
      </w:r>
    </w:p>
    <w:p w14:paraId="210A485A" w14:textId="77777777" w:rsidR="00DA7609" w:rsidRPr="00DA7609" w:rsidRDefault="00DA7609" w:rsidP="00DA7609">
      <w:pPr>
        <w:numPr>
          <w:ilvl w:val="2"/>
          <w:numId w:val="45"/>
        </w:numPr>
        <w:rPr>
          <w:lang w:val="en-CA"/>
        </w:rPr>
      </w:pPr>
      <w:r w:rsidRPr="00DA7609">
        <w:rPr>
          <w:lang w:val="en-CA"/>
        </w:rPr>
        <w:t xml:space="preserve">Pros: analog of SW real-time (1080p@30) encoder </w:t>
      </w:r>
    </w:p>
    <w:p w14:paraId="22865CAC" w14:textId="77777777" w:rsidR="00DA7609" w:rsidRPr="00DA7609" w:rsidRDefault="00DA7609" w:rsidP="00DA7609">
      <w:pPr>
        <w:numPr>
          <w:ilvl w:val="2"/>
          <w:numId w:val="45"/>
        </w:numPr>
        <w:rPr>
          <w:lang w:val="en-CA"/>
        </w:rPr>
      </w:pPr>
      <w:r w:rsidRPr="00DA7609">
        <w:rPr>
          <w:lang w:val="en-CA"/>
        </w:rPr>
        <w:t>Cons: anchor results must be regenerated</w:t>
      </w:r>
    </w:p>
    <w:p w14:paraId="179DE567" w14:textId="77777777" w:rsidR="00DA7609" w:rsidRPr="00DA7609" w:rsidRDefault="00DA7609" w:rsidP="00DA7609">
      <w:pPr>
        <w:rPr>
          <w:lang w:val="en-CA"/>
        </w:rPr>
      </w:pPr>
      <w:r w:rsidRPr="00DA7609">
        <w:rPr>
          <w:lang w:val="en-CA"/>
        </w:rPr>
        <w:t>Discussion:</w:t>
      </w:r>
    </w:p>
    <w:p w14:paraId="1F765103" w14:textId="77777777" w:rsidR="00DA7609" w:rsidRPr="00DA7609" w:rsidRDefault="00DA7609" w:rsidP="00DA7609">
      <w:pPr>
        <w:rPr>
          <w:lang w:val="en-CA"/>
        </w:rPr>
      </w:pPr>
      <w:r w:rsidRPr="00DA7609">
        <w:rPr>
          <w:lang w:val="en-CA"/>
        </w:rPr>
        <w:t>VTM (CTC, e.g., default configuration) will be sole anchor against which to compute BD-rate values.</w:t>
      </w:r>
    </w:p>
    <w:p w14:paraId="190E9ED8" w14:textId="77777777" w:rsidR="00DA7609" w:rsidRPr="00DA7609" w:rsidRDefault="00DA7609" w:rsidP="00DA7609">
      <w:pPr>
        <w:rPr>
          <w:lang w:val="en-CA"/>
        </w:rPr>
      </w:pPr>
      <w:r w:rsidRPr="00DA7609">
        <w:rPr>
          <w:lang w:val="en-CA"/>
        </w:rPr>
        <w:t>Multiple configurations of VTM will be used to generated a reference curve (default, 3 faster, 1 slower). All VTM configurations will need to be rate matched.</w:t>
      </w:r>
    </w:p>
    <w:p w14:paraId="60F08FE2" w14:textId="77777777" w:rsidR="00DA7609" w:rsidRPr="00DA7609" w:rsidRDefault="00DA7609" w:rsidP="00DA7609">
      <w:pPr>
        <w:rPr>
          <w:lang w:val="en-CA"/>
        </w:rPr>
      </w:pPr>
      <w:r w:rsidRPr="00DA7609">
        <w:rPr>
          <w:lang w:val="en-CA"/>
        </w:rPr>
        <w:t>Agreed.</w:t>
      </w:r>
    </w:p>
    <w:p w14:paraId="07CCB745" w14:textId="77777777" w:rsidR="00DA7609" w:rsidRPr="00DA7609" w:rsidRDefault="00DA7609" w:rsidP="00DA7609">
      <w:pPr>
        <w:rPr>
          <w:lang w:val="en-CA"/>
        </w:rPr>
      </w:pPr>
      <w:r w:rsidRPr="00DA7609">
        <w:rPr>
          <w:lang w:val="en-CA"/>
        </w:rPr>
        <w:t>Note: which data points to evaluate subjectively is TBD. Testing all points may not be practical.</w:t>
      </w:r>
    </w:p>
    <w:p w14:paraId="539F8BE9" w14:textId="77777777" w:rsidR="00DA7609" w:rsidRPr="00DA7609" w:rsidRDefault="00DA7609" w:rsidP="00DA7609">
      <w:pPr>
        <w:numPr>
          <w:ilvl w:val="0"/>
          <w:numId w:val="45"/>
        </w:numPr>
        <w:rPr>
          <w:lang w:val="en-CA"/>
        </w:rPr>
      </w:pPr>
      <w:r w:rsidRPr="00DA7609">
        <w:rPr>
          <w:b/>
          <w:bCs/>
          <w:lang w:val="en-CA"/>
        </w:rPr>
        <w:t xml:space="preserve">Which configuration of VTM, ECM, NNVC can become meaningful comparison </w:t>
      </w:r>
      <w:proofErr w:type="gramStart"/>
      <w:r w:rsidRPr="00DA7609">
        <w:rPr>
          <w:b/>
          <w:bCs/>
          <w:lang w:val="en-CA"/>
        </w:rPr>
        <w:t>points</w:t>
      </w:r>
      <w:proofErr w:type="gramEnd"/>
    </w:p>
    <w:p w14:paraId="2AC74C2D" w14:textId="77777777" w:rsidR="00DA7609" w:rsidRPr="00DA7609" w:rsidRDefault="00DA7609" w:rsidP="00DA7609">
      <w:pPr>
        <w:numPr>
          <w:ilvl w:val="1"/>
          <w:numId w:val="45"/>
        </w:numPr>
        <w:rPr>
          <w:lang w:val="de-DE"/>
        </w:rPr>
      </w:pPr>
      <w:r w:rsidRPr="00DA7609">
        <w:rPr>
          <w:lang w:val="de-DE"/>
        </w:rPr>
        <w:t xml:space="preserve">VTM 16.25 </w:t>
      </w:r>
      <w:proofErr w:type="spellStart"/>
      <w:r w:rsidRPr="00DA7609">
        <w:rPr>
          <w:lang w:val="de-DE"/>
        </w:rPr>
        <w:t>vs</w:t>
      </w:r>
      <w:proofErr w:type="spellEnd"/>
      <w:r w:rsidRPr="00DA7609">
        <w:rPr>
          <w:lang w:val="de-DE"/>
        </w:rPr>
        <w:t xml:space="preserve"> HM (</w:t>
      </w:r>
      <w:hyperlink r:id="rId931" w:history="1">
        <w:r w:rsidRPr="00DA7609">
          <w:rPr>
            <w:rStyle w:val="Hyperlink"/>
            <w:lang w:val="de-DE"/>
          </w:rPr>
          <w:t>JVET-Z0003</w:t>
        </w:r>
      </w:hyperlink>
      <w:r w:rsidRPr="00DA7609">
        <w:rPr>
          <w:lang w:val="de-DE"/>
        </w:rPr>
        <w:t xml:space="preserve">) </w:t>
      </w:r>
    </w:p>
    <w:p w14:paraId="3AC22EB8"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38%,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2 (1.7), LDB </w:t>
      </w:r>
      <w:proofErr w:type="spellStart"/>
      <w:r w:rsidRPr="00DA7609">
        <w:rPr>
          <w:lang w:val="en-CA"/>
        </w:rPr>
        <w:t>cfg</w:t>
      </w:r>
      <w:proofErr w:type="spellEnd"/>
      <w:r w:rsidRPr="00DA7609">
        <w:rPr>
          <w:lang w:val="en-CA"/>
        </w:rPr>
        <w:t xml:space="preserve">: 28%, Enc: </w:t>
      </w:r>
      <w:r w:rsidRPr="00DA7609">
        <w:rPr>
          <w:lang w:val="en-CA"/>
        </w:rPr>
        <w:sym w:font="Symbol" w:char="F0B4"/>
      </w:r>
      <w:r w:rsidRPr="00DA7609">
        <w:rPr>
          <w:lang w:val="en-CA"/>
        </w:rPr>
        <w:t xml:space="preserve">7, Dec: </w:t>
      </w:r>
      <w:r w:rsidRPr="00DA7609">
        <w:rPr>
          <w:lang w:val="en-CA"/>
        </w:rPr>
        <w:sym w:font="Symbol" w:char="F0B4"/>
      </w:r>
      <w:r w:rsidRPr="00DA7609">
        <w:rPr>
          <w:lang w:val="en-CA"/>
        </w:rPr>
        <w:t>2 (1.6).</w:t>
      </w:r>
    </w:p>
    <w:p w14:paraId="4687108D" w14:textId="77777777" w:rsidR="00DA7609" w:rsidRPr="00DA7609" w:rsidRDefault="00DA7609" w:rsidP="00DA7609">
      <w:pPr>
        <w:numPr>
          <w:ilvl w:val="1"/>
          <w:numId w:val="45"/>
        </w:numPr>
      </w:pPr>
      <w:r w:rsidRPr="00DA7609">
        <w:t>NNVC 12 (VLOP) vs VTM 11 (</w:t>
      </w:r>
      <w:hyperlink r:id="rId932" w:history="1">
        <w:r w:rsidRPr="00DA7609">
          <w:rPr>
            <w:rStyle w:val="Hyperlink"/>
            <w:lang w:val="en-GB"/>
          </w:rPr>
          <w:t>JVET-AJ0014</w:t>
        </w:r>
      </w:hyperlink>
      <w:r w:rsidRPr="00DA7609">
        <w:t xml:space="preserve">) </w:t>
      </w:r>
    </w:p>
    <w:p w14:paraId="4692C48B" w14:textId="77777777" w:rsidR="00DA7609" w:rsidRPr="00DA7609" w:rsidRDefault="00DA7609" w:rsidP="00DA7609">
      <w:pPr>
        <w:numPr>
          <w:ilvl w:val="2"/>
          <w:numId w:val="45"/>
        </w:numPr>
        <w:rPr>
          <w:lang w:val="en-CA"/>
        </w:rPr>
      </w:pPr>
      <w:r w:rsidRPr="00DA7609">
        <w:rPr>
          <w:lang w:val="en-CA"/>
        </w:rPr>
        <w:lastRenderedPageBreak/>
        <w:t xml:space="preserve">RA </w:t>
      </w:r>
      <w:proofErr w:type="spellStart"/>
      <w:r w:rsidRPr="00DA7609">
        <w:rPr>
          <w:lang w:val="en-CA"/>
        </w:rPr>
        <w:t>cfg</w:t>
      </w:r>
      <w:proofErr w:type="spellEnd"/>
      <w:r w:rsidRPr="00DA7609">
        <w:rPr>
          <w:lang w:val="en-CA"/>
        </w:rPr>
        <w:t xml:space="preserve">: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15, LDB </w:t>
      </w:r>
      <w:proofErr w:type="spellStart"/>
      <w:r w:rsidRPr="00DA7609">
        <w:rPr>
          <w:lang w:val="en-CA"/>
        </w:rPr>
        <w:t>cfg</w:t>
      </w:r>
      <w:proofErr w:type="spellEnd"/>
      <w:r w:rsidRPr="00DA7609">
        <w:rPr>
          <w:lang w:val="en-CA"/>
        </w:rPr>
        <w:t xml:space="preserve">: 4%,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16.</w:t>
      </w:r>
    </w:p>
    <w:p w14:paraId="078AE1BD" w14:textId="77777777" w:rsidR="00DA7609" w:rsidRPr="00DA7609" w:rsidRDefault="00DA7609" w:rsidP="00DA7609">
      <w:pPr>
        <w:numPr>
          <w:ilvl w:val="1"/>
          <w:numId w:val="45"/>
        </w:numPr>
      </w:pPr>
      <w:r w:rsidRPr="00DA7609">
        <w:t xml:space="preserve">NNVC 12 (LOP) vs VTM 11 (JVET-AL0014) </w:t>
      </w:r>
    </w:p>
    <w:p w14:paraId="7602CFF2"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8%,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35, LDB </w:t>
      </w:r>
      <w:proofErr w:type="spellStart"/>
      <w:r w:rsidRPr="00DA7609">
        <w:rPr>
          <w:lang w:val="en-CA"/>
        </w:rPr>
        <w:t>cfg</w:t>
      </w:r>
      <w:proofErr w:type="spellEnd"/>
      <w:r w:rsidRPr="00DA7609">
        <w:rPr>
          <w:lang w:val="en-CA"/>
        </w:rPr>
        <w:t xml:space="preserve">: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31.</w:t>
      </w:r>
    </w:p>
    <w:p w14:paraId="64F07145" w14:textId="77777777" w:rsidR="00DA7609" w:rsidRPr="00DA7609" w:rsidRDefault="00DA7609" w:rsidP="00DA7609">
      <w:pPr>
        <w:numPr>
          <w:ilvl w:val="1"/>
          <w:numId w:val="45"/>
        </w:numPr>
      </w:pPr>
      <w:r w:rsidRPr="00DA7609">
        <w:t>NNVC 12 (HOP) vs VTM 11 (</w:t>
      </w:r>
      <w:hyperlink r:id="rId933" w:history="1">
        <w:r w:rsidRPr="00DA7609">
          <w:rPr>
            <w:rStyle w:val="Hyperlink"/>
            <w:lang w:val="en-GB"/>
          </w:rPr>
          <w:t>JVET-AJ0014</w:t>
        </w:r>
      </w:hyperlink>
      <w:r w:rsidRPr="00DA7609">
        <w:t xml:space="preserve">) </w:t>
      </w:r>
    </w:p>
    <w:p w14:paraId="773655BB"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14%, Enc: </w:t>
      </w:r>
      <w:r w:rsidRPr="00DA7609">
        <w:rPr>
          <w:lang w:val="en-CA"/>
        </w:rPr>
        <w:sym w:font="Symbol" w:char="F0B4"/>
      </w:r>
      <w:r w:rsidRPr="00DA7609">
        <w:rPr>
          <w:lang w:val="en-CA"/>
        </w:rPr>
        <w:t xml:space="preserve">3, Dec: </w:t>
      </w:r>
      <w:r w:rsidRPr="00DA7609">
        <w:rPr>
          <w:lang w:val="en-CA"/>
        </w:rPr>
        <w:sym w:font="Symbol" w:char="F0B4"/>
      </w:r>
      <w:r w:rsidRPr="00DA7609">
        <w:rPr>
          <w:lang w:val="en-CA"/>
        </w:rPr>
        <w:t xml:space="preserve">1150, LDB </w:t>
      </w:r>
      <w:proofErr w:type="spellStart"/>
      <w:r w:rsidRPr="00DA7609">
        <w:rPr>
          <w:lang w:val="en-CA"/>
        </w:rPr>
        <w:t>cfg</w:t>
      </w:r>
      <w:proofErr w:type="spellEnd"/>
      <w:r w:rsidRPr="00DA7609">
        <w:rPr>
          <w:lang w:val="en-CA"/>
        </w:rPr>
        <w:t xml:space="preserve">: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1050.</w:t>
      </w:r>
    </w:p>
    <w:p w14:paraId="7A83D5D3" w14:textId="77777777" w:rsidR="00DA7609" w:rsidRPr="00DA7609" w:rsidRDefault="00DA7609" w:rsidP="00DA7609">
      <w:pPr>
        <w:numPr>
          <w:ilvl w:val="1"/>
          <w:numId w:val="45"/>
        </w:numPr>
        <w:rPr>
          <w:lang w:val="en-CA"/>
        </w:rPr>
      </w:pPr>
      <w:r w:rsidRPr="00DA7609">
        <w:rPr>
          <w:lang w:val="en-CA"/>
        </w:rPr>
        <w:t xml:space="preserve">ECM w/o groups </w:t>
      </w:r>
      <w:proofErr w:type="gramStart"/>
      <w:r w:rsidRPr="00DA7609">
        <w:rPr>
          <w:lang w:val="en-CA"/>
        </w:rPr>
        <w:t>1..</w:t>
      </w:r>
      <w:proofErr w:type="gramEnd"/>
      <w:r w:rsidRPr="00DA7609">
        <w:rPr>
          <w:lang w:val="en-CA"/>
        </w:rPr>
        <w:t>5 vs VTM 11 (</w:t>
      </w:r>
      <w:hyperlink r:id="rId934" w:history="1">
        <w:r w:rsidRPr="00DA7609">
          <w:rPr>
            <w:rStyle w:val="Hyperlink"/>
            <w:lang w:val="en-GB"/>
          </w:rPr>
          <w:t>JVET-AL0007</w:t>
        </w:r>
      </w:hyperlink>
      <w:r w:rsidRPr="00DA7609">
        <w:rPr>
          <w:lang w:val="en-CA"/>
        </w:rPr>
        <w:t xml:space="preserve">) </w:t>
      </w:r>
    </w:p>
    <w:p w14:paraId="2EAEF943"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16%, Enc: </w:t>
      </w:r>
      <w:r w:rsidRPr="00DA7609">
        <w:rPr>
          <w:lang w:val="en-CA"/>
        </w:rPr>
        <w:sym w:font="Symbol" w:char="F0B4"/>
      </w:r>
      <w:r w:rsidRPr="00DA7609">
        <w:rPr>
          <w:lang w:val="en-CA"/>
        </w:rPr>
        <w:t xml:space="preserve">6, Dec: </w:t>
      </w:r>
      <w:r w:rsidRPr="00DA7609">
        <w:rPr>
          <w:lang w:val="en-CA"/>
        </w:rPr>
        <w:sym w:font="Symbol" w:char="F0B4"/>
      </w:r>
      <w:r w:rsidRPr="00DA7609">
        <w:rPr>
          <w:lang w:val="en-CA"/>
        </w:rPr>
        <w:t xml:space="preserve">6, LDB </w:t>
      </w:r>
      <w:proofErr w:type="spellStart"/>
      <w:r w:rsidRPr="00DA7609">
        <w:rPr>
          <w:lang w:val="en-CA"/>
        </w:rPr>
        <w:t>cfg</w:t>
      </w:r>
      <w:proofErr w:type="spellEnd"/>
      <w:r w:rsidRPr="00DA7609">
        <w:rPr>
          <w:lang w:val="en-CA"/>
        </w:rPr>
        <w:t xml:space="preserve">: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4.</w:t>
      </w:r>
    </w:p>
    <w:p w14:paraId="099D51B1" w14:textId="77777777" w:rsidR="00DA7609" w:rsidRPr="00DA7609" w:rsidRDefault="00DA7609" w:rsidP="00DA7609">
      <w:pPr>
        <w:numPr>
          <w:ilvl w:val="1"/>
          <w:numId w:val="45"/>
        </w:numPr>
        <w:rPr>
          <w:lang w:val="en-CA"/>
        </w:rPr>
      </w:pPr>
      <w:r w:rsidRPr="00DA7609">
        <w:rPr>
          <w:lang w:val="en-CA"/>
        </w:rPr>
        <w:t>ECM w/o group 4 vs VTM 11 (</w:t>
      </w:r>
      <w:hyperlink r:id="rId935" w:history="1">
        <w:r w:rsidRPr="00DA7609">
          <w:rPr>
            <w:rStyle w:val="Hyperlink"/>
            <w:lang w:val="en-GB"/>
          </w:rPr>
          <w:t>JVET-AL0007</w:t>
        </w:r>
      </w:hyperlink>
      <w:r w:rsidRPr="00DA7609">
        <w:rPr>
          <w:lang w:val="en-CA"/>
        </w:rPr>
        <w:t xml:space="preserve">) </w:t>
      </w:r>
    </w:p>
    <w:p w14:paraId="73539850"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26%,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9, LDB </w:t>
      </w:r>
      <w:proofErr w:type="spellStart"/>
      <w:r w:rsidRPr="00DA7609">
        <w:rPr>
          <w:lang w:val="en-CA"/>
        </w:rPr>
        <w:t>cfg</w:t>
      </w:r>
      <w:proofErr w:type="spellEnd"/>
      <w:r w:rsidRPr="00DA7609">
        <w:rPr>
          <w:lang w:val="en-CA"/>
        </w:rPr>
        <w:t xml:space="preserve">: 22%, Enc: </w:t>
      </w:r>
      <w:r w:rsidRPr="00DA7609">
        <w:rPr>
          <w:lang w:val="en-CA"/>
        </w:rPr>
        <w:sym w:font="Symbol" w:char="F0B4"/>
      </w:r>
      <w:r w:rsidRPr="00DA7609">
        <w:rPr>
          <w:lang w:val="en-CA"/>
        </w:rPr>
        <w:t xml:space="preserve">9, Dec: </w:t>
      </w:r>
      <w:r w:rsidRPr="00DA7609">
        <w:rPr>
          <w:lang w:val="en-CA"/>
        </w:rPr>
        <w:sym w:font="Symbol" w:char="F0B4"/>
      </w:r>
      <w:r w:rsidRPr="00DA7609">
        <w:rPr>
          <w:lang w:val="en-CA"/>
        </w:rPr>
        <w:t>8.</w:t>
      </w:r>
    </w:p>
    <w:p w14:paraId="69072AEC" w14:textId="77777777" w:rsidR="00DA7609" w:rsidRPr="00DA7609" w:rsidRDefault="00DA7609" w:rsidP="00DA7609">
      <w:pPr>
        <w:numPr>
          <w:ilvl w:val="1"/>
          <w:numId w:val="45"/>
        </w:numPr>
        <w:rPr>
          <w:lang w:val="de-DE"/>
        </w:rPr>
      </w:pPr>
      <w:r w:rsidRPr="00DA7609">
        <w:rPr>
          <w:lang w:val="de-DE"/>
        </w:rPr>
        <w:t xml:space="preserve">ECM 13 </w:t>
      </w:r>
      <w:proofErr w:type="spellStart"/>
      <w:r w:rsidRPr="00DA7609">
        <w:rPr>
          <w:lang w:val="de-DE"/>
        </w:rPr>
        <w:t>vs</w:t>
      </w:r>
      <w:proofErr w:type="spellEnd"/>
      <w:r w:rsidRPr="00DA7609">
        <w:rPr>
          <w:lang w:val="de-DE"/>
        </w:rPr>
        <w:t xml:space="preserve"> VTM 11 (</w:t>
      </w:r>
      <w:hyperlink r:id="rId936" w:history="1">
        <w:r w:rsidRPr="00DA7609">
          <w:rPr>
            <w:rStyle w:val="Hyperlink"/>
            <w:lang w:val="de-DE"/>
          </w:rPr>
          <w:t>JVET-AL0006</w:t>
        </w:r>
      </w:hyperlink>
      <w:r w:rsidRPr="00DA7609">
        <w:rPr>
          <w:lang w:val="de-DE"/>
        </w:rPr>
        <w:t xml:space="preserve">) </w:t>
      </w:r>
    </w:p>
    <w:p w14:paraId="5306954C" w14:textId="77777777" w:rsidR="00DA7609" w:rsidRPr="00DA7609" w:rsidRDefault="00DA7609" w:rsidP="00DA7609">
      <w:pPr>
        <w:rPr>
          <w:lang w:val="en-CA"/>
        </w:rPr>
      </w:pPr>
      <w:r w:rsidRPr="00DA7609">
        <w:rPr>
          <w:lang w:val="en-CA"/>
        </w:rPr>
        <w:t xml:space="preserve">RA </w:t>
      </w:r>
      <w:proofErr w:type="spellStart"/>
      <w:r w:rsidRPr="00DA7609">
        <w:rPr>
          <w:lang w:val="en-CA"/>
        </w:rPr>
        <w:t>cfg</w:t>
      </w:r>
      <w:proofErr w:type="spellEnd"/>
      <w:r w:rsidRPr="00DA7609">
        <w:rPr>
          <w:lang w:val="en-CA"/>
        </w:rPr>
        <w:t xml:space="preserve">: 27%,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 xml:space="preserve">12, LDB </w:t>
      </w:r>
      <w:proofErr w:type="spellStart"/>
      <w:r w:rsidRPr="00DA7609">
        <w:rPr>
          <w:lang w:val="en-CA"/>
        </w:rPr>
        <w:t>cfg</w:t>
      </w:r>
      <w:proofErr w:type="spellEnd"/>
      <w:r w:rsidRPr="00DA7609">
        <w:rPr>
          <w:lang w:val="en-CA"/>
        </w:rPr>
        <w:t xml:space="preserve">: 23%,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9.</w:t>
      </w:r>
    </w:p>
    <w:p w14:paraId="3E9A5E39" w14:textId="77777777" w:rsidR="00DA7609" w:rsidRPr="00DA7609" w:rsidRDefault="00DA7609" w:rsidP="00DA7609">
      <w:pPr>
        <w:rPr>
          <w:lang w:val="en-CA"/>
        </w:rPr>
      </w:pPr>
      <w:r w:rsidRPr="00DA7609">
        <w:rPr>
          <w:lang w:val="en-CA"/>
        </w:rPr>
        <w:t>Test results reported in reviewed contributions, as well as results reported by Ahg6, 7 and 14 are visualised on a plot below.</w:t>
      </w:r>
    </w:p>
    <w:p w14:paraId="431D93D6" w14:textId="77777777" w:rsidR="00DA7609" w:rsidRPr="00DA7609" w:rsidRDefault="00DA7609" w:rsidP="00DA7609">
      <w:pPr>
        <w:rPr>
          <w:lang w:val="en-CA"/>
        </w:rPr>
      </w:pPr>
    </w:p>
    <w:p w14:paraId="60BD5E7E" w14:textId="77777777" w:rsidR="00DA7609" w:rsidRPr="00DA7609" w:rsidRDefault="00DA7609" w:rsidP="00DA7609">
      <w:pPr>
        <w:rPr>
          <w:lang w:val="en-CA"/>
        </w:rPr>
      </w:pPr>
      <w:r w:rsidRPr="00DA7609">
        <w:rPr>
          <w:lang w:val="en-CA"/>
        </w:rPr>
        <w:t>Discussion: use the following data points:</w:t>
      </w:r>
    </w:p>
    <w:p w14:paraId="5BDEFB3D" w14:textId="77777777" w:rsidR="00DA7609" w:rsidRPr="00DA7609" w:rsidRDefault="00DA7609" w:rsidP="00DA7609">
      <w:pPr>
        <w:numPr>
          <w:ilvl w:val="0"/>
          <w:numId w:val="165"/>
        </w:numPr>
        <w:rPr>
          <w:lang w:val="en-CA"/>
        </w:rPr>
      </w:pPr>
      <w:r w:rsidRPr="00DA7609">
        <w:rPr>
          <w:lang w:val="en-CA"/>
        </w:rPr>
        <w:t>VTM (5 configurations, see above)</w:t>
      </w:r>
    </w:p>
    <w:p w14:paraId="1459297B" w14:textId="77777777" w:rsidR="00DA7609" w:rsidRPr="00DA7609" w:rsidRDefault="00DA7609" w:rsidP="00DA7609">
      <w:pPr>
        <w:numPr>
          <w:ilvl w:val="0"/>
          <w:numId w:val="165"/>
        </w:numPr>
        <w:rPr>
          <w:lang w:val="en-CA"/>
        </w:rPr>
      </w:pPr>
      <w:r w:rsidRPr="00DA7609">
        <w:rPr>
          <w:lang w:val="en-CA"/>
        </w:rPr>
        <w:t>ECM with about 5x VTM (CTC) time. See JVET-AL0245.</w:t>
      </w:r>
    </w:p>
    <w:p w14:paraId="3B9910C0" w14:textId="77777777" w:rsidR="00DA7609" w:rsidRPr="00DA7609" w:rsidRDefault="00DA7609" w:rsidP="00DA7609">
      <w:pPr>
        <w:numPr>
          <w:ilvl w:val="0"/>
          <w:numId w:val="165"/>
        </w:numPr>
        <w:rPr>
          <w:lang w:val="en-CA"/>
        </w:rPr>
      </w:pPr>
      <w:r w:rsidRPr="00DA7609">
        <w:rPr>
          <w:lang w:val="en-CA"/>
        </w:rPr>
        <w:t>NNVC LOP (~1x VTM)</w:t>
      </w:r>
    </w:p>
    <w:p w14:paraId="7A247102" w14:textId="77777777" w:rsidR="00DA7609" w:rsidRPr="00DA7609" w:rsidRDefault="00DA7609" w:rsidP="00DA7609">
      <w:pPr>
        <w:rPr>
          <w:lang w:val="en-CA"/>
        </w:rPr>
      </w:pPr>
      <w:r w:rsidRPr="00DA7609">
        <w:rPr>
          <w:lang w:val="en-CA"/>
        </w:rPr>
        <w:t>Agreed</w:t>
      </w:r>
    </w:p>
    <w:p w14:paraId="63106311" w14:textId="77777777" w:rsidR="00DA7609" w:rsidRPr="00DA7609" w:rsidRDefault="00DA7609" w:rsidP="00DA7609">
      <w:pPr>
        <w:rPr>
          <w:lang w:val="en-CA"/>
        </w:rPr>
      </w:pPr>
      <w:r w:rsidRPr="00DA7609">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7"/>
              </a:graphicData>
            </a:graphic>
          </wp:inline>
        </w:drawing>
      </w:r>
    </w:p>
    <w:p w14:paraId="06B5816F" w14:textId="77777777" w:rsidR="00DA7609" w:rsidRPr="00DA7609" w:rsidRDefault="00DA7609" w:rsidP="00DA7609">
      <w:pPr>
        <w:rPr>
          <w:lang w:val="en-CA"/>
        </w:rPr>
      </w:pPr>
    </w:p>
    <w:p w14:paraId="7C333545" w14:textId="77777777" w:rsidR="00DA7609" w:rsidRPr="00DA7609" w:rsidRDefault="00DA7609" w:rsidP="00DA7609">
      <w:pPr>
        <w:numPr>
          <w:ilvl w:val="0"/>
          <w:numId w:val="45"/>
        </w:numPr>
        <w:rPr>
          <w:lang w:val="en-CA"/>
        </w:rPr>
      </w:pPr>
      <w:commentRangeStart w:id="312"/>
      <w:r w:rsidRPr="00DA7609">
        <w:rPr>
          <w:b/>
          <w:bCs/>
          <w:lang w:val="en-CA"/>
        </w:rPr>
        <w:t>Which complexity measure should be used?</w:t>
      </w:r>
      <w:commentRangeEnd w:id="312"/>
      <w:r w:rsidRPr="00DA7609">
        <w:rPr>
          <w:lang w:val="en-GB"/>
        </w:rPr>
        <w:commentReference w:id="312"/>
      </w:r>
    </w:p>
    <w:p w14:paraId="538F8FE0" w14:textId="77777777" w:rsidR="00DA7609" w:rsidRPr="00DA7609" w:rsidRDefault="00DA7609" w:rsidP="00DA7609">
      <w:pPr>
        <w:numPr>
          <w:ilvl w:val="1"/>
          <w:numId w:val="45"/>
        </w:numPr>
        <w:rPr>
          <w:lang w:val="en-CA"/>
        </w:rPr>
      </w:pPr>
      <w:r w:rsidRPr="00DA7609">
        <w:rPr>
          <w:lang w:val="en-CA"/>
        </w:rPr>
        <w:t>CPU run time? Single thread?</w:t>
      </w:r>
    </w:p>
    <w:p w14:paraId="458F6F4C" w14:textId="77777777" w:rsidR="00DA7609" w:rsidRPr="00DA7609" w:rsidRDefault="00DA7609" w:rsidP="00DA7609">
      <w:pPr>
        <w:numPr>
          <w:ilvl w:val="1"/>
          <w:numId w:val="45"/>
        </w:numPr>
        <w:rPr>
          <w:lang w:val="en-CA"/>
        </w:rPr>
      </w:pPr>
      <w:r w:rsidRPr="00DA7609">
        <w:rPr>
          <w:lang w:val="en-CA"/>
        </w:rPr>
        <w:t>If a response is multithreaded, equivalent single-threaded time should be reported. Additional metrics should be included, as for the unconstrained case.</w:t>
      </w:r>
    </w:p>
    <w:p w14:paraId="2AAD982B" w14:textId="77777777" w:rsidR="00DA7609" w:rsidRPr="00DA7609" w:rsidRDefault="00DA7609" w:rsidP="00DA7609">
      <w:pPr>
        <w:numPr>
          <w:ilvl w:val="1"/>
          <w:numId w:val="45"/>
        </w:numPr>
        <w:rPr>
          <w:lang w:val="en-CA"/>
        </w:rPr>
      </w:pPr>
      <w:r w:rsidRPr="00DA7609">
        <w:rPr>
          <w:lang w:val="en-CA"/>
        </w:rPr>
        <w:t>Same quality metrics to be used as for the unconstrained case.</w:t>
      </w:r>
    </w:p>
    <w:p w14:paraId="60B37020" w14:textId="77777777" w:rsidR="00DA7609" w:rsidRPr="00DA7609" w:rsidRDefault="00DA7609" w:rsidP="00DA7609">
      <w:pPr>
        <w:numPr>
          <w:ilvl w:val="0"/>
          <w:numId w:val="45"/>
        </w:numPr>
        <w:rPr>
          <w:lang w:val="en-CA"/>
        </w:rPr>
      </w:pPr>
      <w:commentRangeStart w:id="313"/>
      <w:r w:rsidRPr="00DA7609">
        <w:rPr>
          <w:b/>
          <w:bCs/>
          <w:lang w:val="en-CA"/>
        </w:rPr>
        <w:lastRenderedPageBreak/>
        <w:t>Which configurations to test?</w:t>
      </w:r>
      <w:commentRangeEnd w:id="313"/>
      <w:r w:rsidRPr="00DA7609">
        <w:rPr>
          <w:lang w:val="en-GB"/>
        </w:rPr>
        <w:commentReference w:id="313"/>
      </w:r>
    </w:p>
    <w:p w14:paraId="5EE178E7" w14:textId="77777777" w:rsidR="00DA7609" w:rsidRPr="00DA7609" w:rsidRDefault="00DA7609" w:rsidP="00DA7609">
      <w:pPr>
        <w:numPr>
          <w:ilvl w:val="1"/>
          <w:numId w:val="45"/>
        </w:numPr>
        <w:rPr>
          <w:lang w:val="en-CA"/>
        </w:rPr>
      </w:pPr>
      <w:r w:rsidRPr="00DA7609">
        <w:rPr>
          <w:lang w:val="en-CA"/>
        </w:rPr>
        <w:t>Random access? Low-delay?</w:t>
      </w:r>
    </w:p>
    <w:p w14:paraId="0AE82ABC" w14:textId="77777777" w:rsidR="00DA7609" w:rsidRPr="00DA7609" w:rsidRDefault="00DA7609" w:rsidP="00DA7609">
      <w:pPr>
        <w:numPr>
          <w:ilvl w:val="1"/>
          <w:numId w:val="45"/>
        </w:numPr>
        <w:rPr>
          <w:lang w:val="en-CA"/>
        </w:rPr>
      </w:pPr>
      <w:r w:rsidRPr="00DA7609">
        <w:rPr>
          <w:lang w:val="en-CA"/>
        </w:rPr>
        <w:t>Both should be tested (see below)</w:t>
      </w:r>
    </w:p>
    <w:p w14:paraId="07BC2898" w14:textId="77777777" w:rsidR="00DA7609" w:rsidRPr="00DA7609" w:rsidRDefault="00DA7609" w:rsidP="00DA7609">
      <w:pPr>
        <w:numPr>
          <w:ilvl w:val="0"/>
          <w:numId w:val="45"/>
        </w:numPr>
        <w:rPr>
          <w:lang w:val="en-CA"/>
        </w:rPr>
      </w:pPr>
      <w:commentRangeStart w:id="314"/>
      <w:r w:rsidRPr="00DA7609">
        <w:rPr>
          <w:b/>
          <w:bCs/>
          <w:lang w:val="en-CA"/>
        </w:rPr>
        <w:t xml:space="preserve">Which content classes to test in constrained encoder category? </w:t>
      </w:r>
      <w:commentRangeEnd w:id="314"/>
      <w:r w:rsidRPr="00DA7609">
        <w:rPr>
          <w:lang w:val="en-GB"/>
        </w:rPr>
        <w:commentReference w:id="314"/>
      </w:r>
    </w:p>
    <w:p w14:paraId="586E0ED5" w14:textId="77777777" w:rsidR="00DA7609" w:rsidRPr="00DA7609" w:rsidRDefault="00DA7609" w:rsidP="00DA7609">
      <w:pPr>
        <w:numPr>
          <w:ilvl w:val="1"/>
          <w:numId w:val="45"/>
        </w:numPr>
        <w:rPr>
          <w:lang w:val="en-GB"/>
        </w:rPr>
      </w:pPr>
      <w:r w:rsidRPr="00DA7609">
        <w:rPr>
          <w:b/>
          <w:bCs/>
          <w:lang w:val="en-GB"/>
        </w:rPr>
        <w:t>SDR RA UHD/4K</w:t>
      </w:r>
      <w:r w:rsidRPr="00DA7609">
        <w:rPr>
          <w:lang w:val="en-GB"/>
        </w:rPr>
        <w:t xml:space="preserve">: Representing the use case of distribution of </w:t>
      </w:r>
      <w:bookmarkStart w:id="315" w:name="_Hlk183714339"/>
      <w:r w:rsidRPr="00DA7609">
        <w:rPr>
          <w:lang w:val="en-GB"/>
        </w:rPr>
        <w:t xml:space="preserve">standard dynamic range </w:t>
      </w:r>
      <w:bookmarkEnd w:id="315"/>
      <w:r w:rsidRPr="00DA7609">
        <w:rPr>
          <w:lang w:val="en-GB"/>
        </w:rPr>
        <w:t xml:space="preserve">UHD/4K video content </w:t>
      </w:r>
      <w:proofErr w:type="gramStart"/>
      <w:r w:rsidRPr="00DA7609">
        <w:rPr>
          <w:lang w:val="en-GB"/>
        </w:rPr>
        <w:t>e.g.</w:t>
      </w:r>
      <w:proofErr w:type="gramEnd"/>
      <w:r w:rsidRPr="00DA7609">
        <w:rPr>
          <w:lang w:val="en-GB"/>
        </w:rPr>
        <w:t xml:space="preserve"> in a streaming scenario, using a random-access configuration. </w:t>
      </w:r>
    </w:p>
    <w:p w14:paraId="113BE363" w14:textId="77777777" w:rsidR="00DA7609" w:rsidRPr="00DA7609" w:rsidRDefault="00DA7609" w:rsidP="00DA7609">
      <w:pPr>
        <w:numPr>
          <w:ilvl w:val="1"/>
          <w:numId w:val="45"/>
        </w:numPr>
        <w:rPr>
          <w:lang w:val="en-GB"/>
        </w:rPr>
      </w:pPr>
      <w:r w:rsidRPr="00DA7609">
        <w:rPr>
          <w:b/>
          <w:bCs/>
          <w:lang w:val="en-GB"/>
        </w:rPr>
        <w:t>SDR RA HD</w:t>
      </w:r>
      <w:r w:rsidRPr="00DA7609">
        <w:rPr>
          <w:lang w:val="en-GB"/>
        </w:rPr>
        <w:t xml:space="preserve">: Representing the use case of distribution of standard dynamic range HD video content </w:t>
      </w:r>
      <w:proofErr w:type="gramStart"/>
      <w:r w:rsidRPr="00DA7609">
        <w:rPr>
          <w:lang w:val="en-GB"/>
        </w:rPr>
        <w:t>e.g.</w:t>
      </w:r>
      <w:proofErr w:type="gramEnd"/>
      <w:r w:rsidRPr="00DA7609">
        <w:rPr>
          <w:lang w:val="en-GB"/>
        </w:rPr>
        <w:t xml:space="preserve"> in a streaming scenario, using a random-access configuration. </w:t>
      </w:r>
    </w:p>
    <w:p w14:paraId="418F16EB" w14:textId="77777777" w:rsidR="00DA7609" w:rsidRPr="00DA7609" w:rsidRDefault="00DA7609" w:rsidP="00DA7609">
      <w:pPr>
        <w:numPr>
          <w:ilvl w:val="1"/>
          <w:numId w:val="45"/>
        </w:numPr>
        <w:rPr>
          <w:lang w:val="en-GB"/>
        </w:rPr>
      </w:pPr>
      <w:r w:rsidRPr="00DA7609">
        <w:rPr>
          <w:b/>
          <w:bCs/>
          <w:lang w:val="en-GB"/>
        </w:rPr>
        <w:t>SDR LB HD</w:t>
      </w:r>
      <w:r w:rsidRPr="00DA7609">
        <w:rPr>
          <w:lang w:val="en-GB"/>
        </w:rPr>
        <w:t xml:space="preserve">: Representing the use case of conversational and other low delay applications at HD resolution, correspondingly using a low-delay configuration. </w:t>
      </w:r>
    </w:p>
    <w:p w14:paraId="296F19ED" w14:textId="77777777" w:rsidR="00DA7609" w:rsidRPr="00DA7609" w:rsidRDefault="00DA7609" w:rsidP="00DA7609">
      <w:pPr>
        <w:numPr>
          <w:ilvl w:val="1"/>
          <w:numId w:val="45"/>
        </w:numPr>
        <w:rPr>
          <w:lang w:val="en-GB"/>
        </w:rPr>
      </w:pPr>
      <w:r w:rsidRPr="00DA7609">
        <w:rPr>
          <w:b/>
          <w:bCs/>
          <w:lang w:val="en-GB"/>
        </w:rPr>
        <w:t>HDR RA 4K</w:t>
      </w:r>
      <w:r w:rsidRPr="00DA7609">
        <w:rPr>
          <w:lang w:val="en-GB"/>
        </w:rPr>
        <w:t xml:space="preserve">: Representing the use case of distribution of high dynamic range UHD/4K video content </w:t>
      </w:r>
      <w:proofErr w:type="gramStart"/>
      <w:r w:rsidRPr="00DA7609">
        <w:rPr>
          <w:lang w:val="en-GB"/>
        </w:rPr>
        <w:t>e.g.</w:t>
      </w:r>
      <w:proofErr w:type="gramEnd"/>
      <w:r w:rsidRPr="00DA7609">
        <w:rPr>
          <w:lang w:val="en-GB"/>
        </w:rPr>
        <w:t xml:space="preserve"> in a streaming scenario, using a random-access configuration. </w:t>
      </w:r>
    </w:p>
    <w:p w14:paraId="264269CC" w14:textId="77777777" w:rsidR="00DA7609" w:rsidRPr="00DA7609" w:rsidRDefault="00DA7609" w:rsidP="00DA7609">
      <w:pPr>
        <w:numPr>
          <w:ilvl w:val="1"/>
          <w:numId w:val="45"/>
        </w:numPr>
        <w:rPr>
          <w:lang w:val="en-GB"/>
        </w:rPr>
      </w:pPr>
      <w:r w:rsidRPr="00DA7609">
        <w:rPr>
          <w:b/>
          <w:bCs/>
          <w:lang w:val="en-GB"/>
        </w:rPr>
        <w:t>HDR RA Cropped 8K</w:t>
      </w:r>
      <w:r w:rsidRPr="00DA7609">
        <w:rPr>
          <w:lang w:val="en-GB"/>
        </w:rPr>
        <w:t xml:space="preserve">: Representing the use case of distribution of high dynamic range 8K video content </w:t>
      </w:r>
      <w:proofErr w:type="gramStart"/>
      <w:r w:rsidRPr="00DA7609">
        <w:rPr>
          <w:lang w:val="en-GB"/>
        </w:rPr>
        <w:t>e.g.</w:t>
      </w:r>
      <w:proofErr w:type="gramEnd"/>
      <w:r w:rsidRPr="00DA7609">
        <w:rPr>
          <w:lang w:val="en-GB"/>
        </w:rPr>
        <w:t xml:space="preserve"> in a streaming scenario, using a random-access configuration. In order to reduce the encoding workload for assessment of this category and allow investigation on 4K displays, cropped regions of 3840×2160 resolution are used. </w:t>
      </w:r>
    </w:p>
    <w:p w14:paraId="5CE182A3" w14:textId="77777777" w:rsidR="00DA7609" w:rsidRPr="00DA7609" w:rsidRDefault="00DA7609" w:rsidP="00DA7609">
      <w:pPr>
        <w:numPr>
          <w:ilvl w:val="1"/>
          <w:numId w:val="45"/>
        </w:numPr>
        <w:rPr>
          <w:lang w:val="en-CA"/>
        </w:rPr>
      </w:pPr>
      <w:r w:rsidRPr="00DA7609">
        <w:rPr>
          <w:b/>
          <w:bCs/>
          <w:lang w:val="en-GB"/>
        </w:rPr>
        <w:t>Gaming LB HD</w:t>
      </w:r>
      <w:r w:rsidRPr="00DA7609">
        <w:rPr>
          <w:lang w:val="en-GB"/>
        </w:rPr>
        <w:t>: Representing the use case of online gaming with a low-delay configuration.</w:t>
      </w:r>
    </w:p>
    <w:p w14:paraId="525D84A6" w14:textId="77777777" w:rsidR="00DA7609" w:rsidRPr="00DA7609" w:rsidRDefault="00DA7609" w:rsidP="00DA7609">
      <w:pPr>
        <w:numPr>
          <w:ilvl w:val="1"/>
          <w:numId w:val="45"/>
        </w:numPr>
        <w:rPr>
          <w:lang w:val="en-CA"/>
        </w:rPr>
      </w:pPr>
      <w:r w:rsidRPr="00DA7609">
        <w:rPr>
          <w:b/>
          <w:bCs/>
          <w:lang w:val="en-GB"/>
        </w:rPr>
        <w:t>UGC RA</w:t>
      </w:r>
      <w:r w:rsidRPr="00DA7609">
        <w:rPr>
          <w:lang w:val="en-GB"/>
        </w:rPr>
        <w:t xml:space="preserve">: Representing the use case of user generated content in portrait format at 1080×1920 resolution using a random-access configuration. </w:t>
      </w:r>
    </w:p>
    <w:p w14:paraId="68B6C18C" w14:textId="77777777" w:rsidR="00DA7609" w:rsidRPr="00DA7609" w:rsidRDefault="00DA7609" w:rsidP="00DA7609">
      <w:pPr>
        <w:rPr>
          <w:lang w:val="en-CA"/>
        </w:rPr>
      </w:pPr>
      <w:r w:rsidRPr="00DA7609">
        <w:rPr>
          <w:lang w:val="en-CA"/>
        </w:rPr>
        <w:t>Option a) all content classes, but not obligation to respond with all content classes</w:t>
      </w:r>
    </w:p>
    <w:p w14:paraId="462C119E" w14:textId="77777777" w:rsidR="00DA7609" w:rsidRPr="00DA7609" w:rsidRDefault="00DA7609" w:rsidP="00DA7609">
      <w:pPr>
        <w:rPr>
          <w:lang w:val="en-CA"/>
        </w:rPr>
      </w:pPr>
      <w:r w:rsidRPr="00DA7609">
        <w:rPr>
          <w:lang w:val="en-CA"/>
        </w:rPr>
        <w:t xml:space="preserve">Option b) exclude some content classes for constrained encoder </w:t>
      </w:r>
    </w:p>
    <w:p w14:paraId="23ACBA9C" w14:textId="77777777" w:rsidR="00DA7609" w:rsidRPr="00DA7609" w:rsidRDefault="00DA7609" w:rsidP="00DA7609">
      <w:pPr>
        <w:rPr>
          <w:lang w:val="en-CA"/>
        </w:rPr>
      </w:pPr>
      <w:r w:rsidRPr="00DA7609">
        <w:rPr>
          <w:lang w:val="en-CA"/>
        </w:rPr>
        <w:t xml:space="preserve">Agreed to include all content classes. Submitting for all classes is strongly encouraged. If </w:t>
      </w:r>
      <w:proofErr w:type="gramStart"/>
      <w:r w:rsidRPr="00DA7609">
        <w:rPr>
          <w:lang w:val="en-CA"/>
        </w:rPr>
        <w:t>not</w:t>
      </w:r>
      <w:proofErr w:type="gramEnd"/>
      <w:r w:rsidRPr="00DA7609">
        <w:rPr>
          <w:lang w:val="en-CA"/>
        </w:rPr>
        <w:t xml:space="preserve"> all classes are included in a response, included classes should have all sequences in the class.</w:t>
      </w:r>
    </w:p>
    <w:p w14:paraId="4726DD25" w14:textId="1987B517" w:rsidR="00DD73A0" w:rsidRDefault="002569CF" w:rsidP="002569CF">
      <w:pPr>
        <w:rPr>
          <w:lang w:val="en-CA"/>
        </w:rPr>
      </w:pP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53"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358C0796" w14:textId="580BD7EA" w:rsidR="00DB291B" w:rsidRDefault="00DB291B" w:rsidP="002569CF">
      <w:pPr>
        <w:rPr>
          <w:lang w:val="en-CA"/>
        </w:rPr>
      </w:pPr>
    </w:p>
    <w:p w14:paraId="5F38B46F" w14:textId="77777777" w:rsidR="00DB291B" w:rsidRDefault="00DB291B" w:rsidP="00DB291B">
      <w:r>
        <w:rPr>
          <w:lang w:val="en-CA"/>
        </w:rPr>
        <w:t xml:space="preserve">During the presentation of v1 of the </w:t>
      </w:r>
      <w:proofErr w:type="spellStart"/>
      <w:r>
        <w:rPr>
          <w:lang w:val="en-CA"/>
        </w:rPr>
        <w:t>BoG</w:t>
      </w:r>
      <w:proofErr w:type="spellEnd"/>
      <w:r>
        <w:rPr>
          <w:lang w:val="en-CA"/>
        </w:rPr>
        <w:t xml:space="preserve"> report on Wednesday 2 April morning, </w:t>
      </w:r>
      <w:r>
        <w:rPr>
          <w:highlight w:val="yellow"/>
        </w:rPr>
        <w:t>i</w:t>
      </w:r>
      <w:r w:rsidRPr="009925C7">
        <w:rPr>
          <w:highlight w:val="yellow"/>
        </w:rPr>
        <w:t>t was agreed</w:t>
      </w:r>
      <w:r>
        <w:t xml:space="preserve"> in JVET plenary to include JVET-AL0055 as a new alternative configuration for reduced encoding time in JVET-AL2010.</w:t>
      </w:r>
    </w:p>
    <w:p w14:paraId="5966FE5A" w14:textId="77777777" w:rsidR="00DB291B" w:rsidRDefault="00DB291B" w:rsidP="002569CF">
      <w:pPr>
        <w:rPr>
          <w:lang w:val="en-CA"/>
        </w:rPr>
      </w:pPr>
    </w:p>
    <w:p w14:paraId="324E9737" w14:textId="1B5D2348" w:rsidR="00F80937" w:rsidRDefault="00F80937" w:rsidP="00F44BFE">
      <w:r>
        <w:t xml:space="preserve">From follow-up </w:t>
      </w:r>
      <w:r w:rsidR="00DB291B">
        <w:t xml:space="preserve">review </w:t>
      </w:r>
      <w:r>
        <w:t>in JVET plenary</w:t>
      </w:r>
      <w:r w:rsidR="00DA7609">
        <w:t xml:space="preserve"> after second </w:t>
      </w:r>
      <w:proofErr w:type="spellStart"/>
      <w:r w:rsidR="00DA7609">
        <w:t>BoG</w:t>
      </w:r>
      <w:proofErr w:type="spellEnd"/>
      <w:r w:rsidR="00DA7609">
        <w:t xml:space="preserve"> meeting</w:t>
      </w:r>
      <w:r>
        <w:t>:</w:t>
      </w:r>
    </w:p>
    <w:p w14:paraId="5B9427CF" w14:textId="7C30160B" w:rsidR="00F80937" w:rsidRDefault="00F80937" w:rsidP="00561189">
      <w:pPr>
        <w:pStyle w:val="Listenabsatz"/>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561189">
      <w:pPr>
        <w:pStyle w:val="Listenabsatz"/>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4B06DCC2" w14:textId="3E3491E4" w:rsidR="002569CF" w:rsidRDefault="000F19BD" w:rsidP="00561189">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561189">
      <w:r>
        <w:t>For VTM, 3 faster configurations, and the “slow” configurations could be tested additional</w:t>
      </w:r>
      <w:r w:rsidR="00DA7609">
        <w:t>ly</w:t>
      </w:r>
      <w:r>
        <w:t xml:space="preserve"> to CTC.</w:t>
      </w:r>
    </w:p>
    <w:p w14:paraId="40793B6E" w14:textId="77777777" w:rsidR="00951FAA" w:rsidRDefault="00951FAA" w:rsidP="00F44BFE"/>
    <w:p w14:paraId="15C8DCC2" w14:textId="339D9BA1" w:rsidR="00F44BFE" w:rsidRPr="00AE77B1" w:rsidRDefault="00F44BFE" w:rsidP="00561189">
      <w:pPr>
        <w:pStyle w:val="berschrift2"/>
      </w:pPr>
      <w:bookmarkStart w:id="316" w:name="_Ref164873570"/>
      <w:r w:rsidRPr="00AE77B1">
        <w:t>Liaison communications</w:t>
      </w:r>
      <w:bookmarkEnd w:id="310"/>
      <w:r w:rsidRPr="00AE77B1">
        <w:t xml:space="preserve"> (</w:t>
      </w:r>
      <w:r w:rsidR="003D2F2E">
        <w:t>1</w:t>
      </w:r>
      <w:r w:rsidRPr="00AE77B1">
        <w:t>)</w:t>
      </w:r>
      <w:bookmarkEnd w:id="316"/>
    </w:p>
    <w:p w14:paraId="33B3917B" w14:textId="6A600A40" w:rsidR="00EA6FB0" w:rsidRPr="00AE77B1" w:rsidRDefault="00EA6FB0" w:rsidP="00EA6FB0">
      <w:bookmarkStart w:id="317" w:name="_Hlk183083960"/>
      <w:r w:rsidRPr="00AE77B1">
        <w:t>The following liaison statements were received at this meeting (section retained as a template for future use).</w:t>
      </w:r>
    </w:p>
    <w:p w14:paraId="0AE0F12E" w14:textId="46E6B816" w:rsidR="00EA6FB0" w:rsidRPr="00AE77B1" w:rsidRDefault="003D2F2E" w:rsidP="00EA6FB0">
      <w:r w:rsidRPr="00562609">
        <w:rPr>
          <w:highlight w:val="yellow"/>
        </w:rPr>
        <w:t xml:space="preserve">Liaison to JPEG to be </w:t>
      </w:r>
      <w:r w:rsidR="00DD73A0">
        <w:rPr>
          <w:highlight w:val="yellow"/>
        </w:rPr>
        <w:t xml:space="preserve">summarized </w:t>
      </w:r>
      <w:r w:rsidR="00EA6FB0" w:rsidRPr="00562609">
        <w:rPr>
          <w:highlight w:val="yellow"/>
        </w:rPr>
        <w:t>…</w:t>
      </w:r>
    </w:p>
    <w:p w14:paraId="3588F1A4" w14:textId="569D6610" w:rsidR="00F44BFE" w:rsidRPr="00AE77B1" w:rsidRDefault="00EA6FB0" w:rsidP="00EA6FB0">
      <w:r w:rsidRPr="00AE77B1">
        <w:t xml:space="preserve">The liaison </w:t>
      </w:r>
      <w:r w:rsidR="00DD73A0">
        <w:t>document</w:t>
      </w:r>
      <w:r w:rsidR="00DD73A0" w:rsidRPr="00AE77B1">
        <w:t xml:space="preserve"> </w:t>
      </w:r>
      <w:r w:rsidRPr="00AE77B1">
        <w:t xml:space="preserve">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w:t>
      </w:r>
      <w:r w:rsidR="00DD73A0">
        <w:t>1320</w:t>
      </w:r>
      <w:r w:rsidRPr="00AE77B1">
        <w:t xml:space="preserve">. The draft reply was also presented in the MPEG AG 3 Communication meeting </w:t>
      </w:r>
      <w:r w:rsidR="00DD73A0">
        <w:t>Thurs</w:t>
      </w:r>
      <w:r w:rsidR="00DD73A0" w:rsidRPr="00AE77B1">
        <w:t xml:space="preserve">day </w:t>
      </w:r>
      <w:r w:rsidR="00DD73A0">
        <w:t>03 April</w:t>
      </w:r>
      <w:r w:rsidR="00DD73A0" w:rsidRPr="00AE77B1">
        <w:t xml:space="preserve"> </w:t>
      </w:r>
      <w:r w:rsidR="00DD73A0">
        <w:t>during</w:t>
      </w:r>
      <w:r w:rsidR="00DD73A0" w:rsidRPr="00AE77B1">
        <w:t xml:space="preserve"> 1</w:t>
      </w:r>
      <w:r w:rsidR="00DD73A0">
        <w:t>3</w:t>
      </w:r>
      <w:r w:rsidR="00DD73A0" w:rsidRPr="00AE77B1">
        <w:t>00</w:t>
      </w:r>
      <w:r w:rsidRPr="00AE77B1">
        <w:t>-</w:t>
      </w:r>
      <w:r w:rsidR="00DD73A0" w:rsidRPr="00AE77B1">
        <w:t>1</w:t>
      </w:r>
      <w:r w:rsidR="00DD73A0">
        <w:t>5</w:t>
      </w:r>
      <w:r w:rsidR="00DD73A0" w:rsidRPr="00AE77B1">
        <w:t>00</w:t>
      </w:r>
      <w:r w:rsidRPr="00AE77B1">
        <w:t>.</w:t>
      </w:r>
    </w:p>
    <w:p w14:paraId="61AAF76B" w14:textId="77777777" w:rsidR="00F44BFE" w:rsidRPr="00AE77B1" w:rsidRDefault="00F44BFE" w:rsidP="00561189">
      <w:pPr>
        <w:pStyle w:val="berschrift1"/>
      </w:pPr>
      <w:bookmarkStart w:id="318" w:name="_Ref354594526"/>
      <w:bookmarkEnd w:id="317"/>
      <w:r w:rsidRPr="00AE77B1">
        <w:t>Project planning</w:t>
      </w:r>
      <w:bookmarkEnd w:id="318"/>
    </w:p>
    <w:p w14:paraId="76E2B1B7" w14:textId="7044AF09" w:rsidR="00F44BFE" w:rsidRPr="00AE77B1" w:rsidRDefault="00F44BFE" w:rsidP="00561189">
      <w:pPr>
        <w:pStyle w:val="berschrift2"/>
      </w:pPr>
      <w:bookmarkStart w:id="319" w:name="_Ref164807231"/>
      <w:bookmarkStart w:id="320" w:name="_Ref472668843"/>
      <w:bookmarkStart w:id="321" w:name="_Ref322459742"/>
      <w:r w:rsidRPr="00AE77B1">
        <w:t>Software timeline</w:t>
      </w:r>
      <w:bookmarkEnd w:id="319"/>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proofErr w:type="gramStart"/>
      <w:r w:rsidR="0017598C">
        <w:t>e.g.</w:t>
      </w:r>
      <w:proofErr w:type="gramEnd"/>
      <w:r w:rsidR="0017598C">
        <w:t xml:space="preserve">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rsidP="00561189">
      <w:pPr>
        <w:pStyle w:val="berschrift2"/>
      </w:pPr>
      <w:r w:rsidRPr="00AE77B1">
        <w:t>Core experiment and exploration experiment planning</w:t>
      </w:r>
      <w:bookmarkEnd w:id="320"/>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561189">
      <w:pPr>
        <w:pStyle w:val="berschrift2"/>
      </w:pPr>
      <w:r w:rsidRPr="00AE77B1">
        <w:t>Drafting of specification text, encoder algorithm descriptions, and software</w:t>
      </w:r>
      <w:bookmarkEnd w:id="321"/>
    </w:p>
    <w:p w14:paraId="19F2E283" w14:textId="77777777" w:rsidR="00F44BFE" w:rsidRPr="00AE77B1" w:rsidRDefault="00F44BFE" w:rsidP="00F44BFE">
      <w:r w:rsidRPr="00AE77B1">
        <w:t xml:space="preserve">The following agreement has been established: the editorial team has the discretion to not integrate recorded adoptions for which the available text is grossly inadequate (and cannot be fixed with a reasonable </w:t>
      </w:r>
      <w:r w:rsidRPr="00AE77B1">
        <w:lastRenderedPageBreak/>
        <w:t>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561189">
      <w:pPr>
        <w:pStyle w:val="berschrift2"/>
      </w:pPr>
      <w:bookmarkStart w:id="322" w:name="_Ref143073098"/>
      <w:r w:rsidRPr="00AE77B1">
        <w:t>Plans for improved efficiency and contribution consideration</w:t>
      </w:r>
      <w:bookmarkEnd w:id="322"/>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561189">
      <w:pPr>
        <w:pStyle w:val="berschrift2"/>
      </w:pPr>
      <w:bookmarkStart w:id="323" w:name="_Ref411907584"/>
      <w:r w:rsidRPr="00AE77B1">
        <w:t>General issues for experiments</w:t>
      </w:r>
      <w:bookmarkEnd w:id="323"/>
    </w:p>
    <w:p w14:paraId="64644582" w14:textId="77777777" w:rsidR="00F44BFE" w:rsidRPr="00AE77B1" w:rsidRDefault="00F44BFE" w:rsidP="00F44BFE">
      <w:bookmarkStart w:id="324"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561189">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561189">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561189">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561189">
      <w:pPr>
        <w:pStyle w:val="Aufzhlungszeichen2"/>
        <w:numPr>
          <w:ilvl w:val="0"/>
          <w:numId w:val="7"/>
        </w:numPr>
        <w:rPr>
          <w:lang w:val="en-CA"/>
        </w:rPr>
      </w:pPr>
      <w:r w:rsidRPr="00AE77B1">
        <w:rPr>
          <w:lang w:val="en-CA"/>
        </w:rPr>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AE77B1">
        <w:rPr>
          <w:lang w:val="en-CA"/>
        </w:rPr>
        <w:lastRenderedPageBreak/>
        <w:t>package, etc. The experiment description document should provide the names of individual people, not just company names.</w:t>
      </w:r>
    </w:p>
    <w:p w14:paraId="4413C08B" w14:textId="77777777" w:rsidR="00F44BFE" w:rsidRPr="00AE77B1" w:rsidRDefault="00F44BFE" w:rsidP="00561189">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561189">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561189">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561189">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561189">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561189">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561189">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0F730B" w:rsidP="00F44BFE">
      <w:hyperlink r:id="rId938"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0F730B" w:rsidP="00F44BFE">
      <w:hyperlink r:id="rId939"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561189">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561189">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561189">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325" w:name="_Hlk526339005"/>
      <w:r w:rsidRPr="00AE77B1">
        <w:t xml:space="preserve">the VTM </w:t>
      </w:r>
      <w:bookmarkEnd w:id="325"/>
      <w:r w:rsidRPr="00AE77B1">
        <w:t>is completed and announced to JVET reflector.</w:t>
      </w:r>
    </w:p>
    <w:p w14:paraId="2FAF9B85"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326" w:name="_Hlk531872973"/>
      <w:r w:rsidRPr="00AE77B1">
        <w:t>software version tag</w:t>
      </w:r>
      <w:bookmarkEnd w:id="326"/>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27" w:name="_Hlk3399094"/>
      <w:r w:rsidRPr="00AE77B1">
        <w:t xml:space="preserve">CE contributions without sufficiently mature draft specification text in the CE input document </w:t>
      </w:r>
      <w:bookmarkStart w:id="328" w:name="_Hlk3399079"/>
      <w:bookmarkEnd w:id="327"/>
      <w:r w:rsidRPr="00AE77B1">
        <w:t>should not be considered for adoption</w:t>
      </w:r>
      <w:bookmarkEnd w:id="328"/>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rsidP="00561189">
      <w:pPr>
        <w:pStyle w:val="berschrift1"/>
      </w:pPr>
      <w:bookmarkStart w:id="329" w:name="_Ref354594530"/>
      <w:bookmarkStart w:id="330" w:name="_Ref330498123"/>
      <w:bookmarkStart w:id="331" w:name="_Ref451632559"/>
      <w:bookmarkEnd w:id="324"/>
      <w:r w:rsidRPr="00AE77B1">
        <w:t>Establishment of ad hoc groups</w:t>
      </w:r>
      <w:bookmarkEnd w:id="329"/>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40"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332"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xml:space="preserve">, preferably copy from the table below and sending with </w:t>
      </w:r>
      <w:proofErr w:type="spellStart"/>
      <w:r w:rsidRPr="00AE77B1">
        <w:t>changemarks</w:t>
      </w:r>
      <w:proofErr w:type="spellEnd"/>
      <w:r w:rsidR="009B0C05">
        <w:t xml:space="preserve"> or yellow highlight of changes</w:t>
      </w:r>
      <w:r w:rsidRPr="00AE77B1">
        <w:t>.</w:t>
      </w:r>
    </w:p>
    <w:p w14:paraId="38E036D5" w14:textId="66A76FD1" w:rsidR="00F44BFE" w:rsidRPr="00AE77B1" w:rsidRDefault="00F44BFE" w:rsidP="00F44BFE">
      <w:pPr>
        <w:spacing w:after="136"/>
      </w:pPr>
      <w:r w:rsidRPr="00AE77B1">
        <w:t xml:space="preserve">Review of AHG plans was conducted during the plenary on </w:t>
      </w:r>
      <w:r w:rsidR="00990895">
        <w:t>Fri</w:t>
      </w:r>
      <w:r w:rsidR="00990895" w:rsidRPr="00AE77B1">
        <w:t xml:space="preserve">day </w:t>
      </w:r>
      <w:r w:rsidR="00990895">
        <w:t>4</w:t>
      </w:r>
      <w:r w:rsidR="00990895" w:rsidRPr="00AE77B1">
        <w:t xml:space="preserve"> </w:t>
      </w:r>
      <w:r w:rsidR="00A65FD0">
        <w:t>Apr</w:t>
      </w:r>
      <w:r w:rsidRPr="00AE77B1">
        <w:t xml:space="preserve">. 2025 at </w:t>
      </w:r>
      <w:r w:rsidR="00990895">
        <w:t>1515</w:t>
      </w:r>
      <w:r w:rsidRPr="00AE77B1">
        <w:t>–</w:t>
      </w:r>
      <w:r w:rsidR="00990895">
        <w:t>1615</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333"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334" w:name="_Hlk148703647"/>
            <w:bookmarkStart w:id="335" w:name="_Hlk93684969"/>
            <w:r w:rsidRPr="00AE77B1">
              <w:rPr>
                <w:b/>
              </w:rPr>
              <w:t>Project Management (</w:t>
            </w:r>
            <w:r w:rsidRPr="009158F5">
              <w:rPr>
                <w:b/>
              </w:rPr>
              <w:t>AHG1</w:t>
            </w:r>
            <w:r w:rsidRPr="00AE77B1">
              <w:rPr>
                <w:b/>
              </w:rPr>
              <w:t>)</w:t>
            </w:r>
          </w:p>
          <w:p w14:paraId="0EE0AFB1" w14:textId="77777777" w:rsidR="00F44BFE" w:rsidRPr="00AE77B1" w:rsidRDefault="00F44BFE" w:rsidP="00561189">
            <w:pPr>
              <w:ind w:left="360"/>
              <w:jc w:val="left"/>
            </w:pPr>
            <w:r w:rsidRPr="00AE77B1">
              <w:t>(</w:t>
            </w:r>
            <w:hyperlink r:id="rId941" w:history="1">
              <w:r w:rsidRPr="00AE77B1">
                <w:rPr>
                  <w:rStyle w:val="Hyperlink"/>
                </w:rPr>
                <w:t>jvet@lists.rwth-aachen.de</w:t>
              </w:r>
            </w:hyperlink>
            <w:r w:rsidRPr="00AE77B1">
              <w:t>)</w:t>
            </w:r>
          </w:p>
          <w:p w14:paraId="5CC0E44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336" w:name="_Hlk92635701"/>
            <w:r w:rsidRPr="00AE77B1">
              <w:t>Coordinate overall JVET interim efforts.</w:t>
            </w:r>
          </w:p>
          <w:p w14:paraId="6F03575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336"/>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561189">
            <w:pPr>
              <w:ind w:left="360"/>
              <w:jc w:val="left"/>
            </w:pPr>
            <w:r w:rsidRPr="00AE77B1">
              <w:t>(</w:t>
            </w:r>
            <w:hyperlink r:id="rId942" w:history="1">
              <w:r w:rsidRPr="00AE77B1">
                <w:rPr>
                  <w:rStyle w:val="Hyperlink"/>
                </w:rPr>
                <w:t>jvet@lists.rwth-aachen.de</w:t>
              </w:r>
            </w:hyperlink>
            <w:r w:rsidRPr="00AE77B1">
              <w:t>)</w:t>
            </w:r>
          </w:p>
          <w:p w14:paraId="1C65317C" w14:textId="50259C8F"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337" w:name="_Hlk133588065"/>
            <w:bookmarkEnd w:id="334"/>
            <w:r w:rsidRPr="00AE77B1">
              <w:rPr>
                <w:b/>
              </w:rPr>
              <w:t>Test model software development (AHG3)</w:t>
            </w:r>
          </w:p>
          <w:p w14:paraId="5C55E2D3" w14:textId="77777777" w:rsidR="00F44BFE" w:rsidRPr="00AE77B1" w:rsidRDefault="00F44BFE" w:rsidP="00561189">
            <w:pPr>
              <w:ind w:left="360"/>
              <w:jc w:val="left"/>
            </w:pPr>
            <w:r w:rsidRPr="00AE77B1">
              <w:t>(</w:t>
            </w:r>
            <w:hyperlink r:id="rId943" w:history="1">
              <w:r w:rsidRPr="00AE77B1">
                <w:rPr>
                  <w:rStyle w:val="Hyperlink"/>
                </w:rPr>
                <w:t>jvet@lists.rwth-aachen.de</w:t>
              </w:r>
            </w:hyperlink>
            <w:r w:rsidRPr="00AE77B1">
              <w:t>)</w:t>
            </w:r>
          </w:p>
          <w:p w14:paraId="65EB8F4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337"/>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561189">
            <w:pPr>
              <w:ind w:left="360"/>
              <w:jc w:val="left"/>
            </w:pPr>
            <w:r w:rsidRPr="00AE77B1">
              <w:t>(</w:t>
            </w:r>
            <w:hyperlink r:id="rId944" w:history="1">
              <w:r w:rsidRPr="00AE77B1">
                <w:rPr>
                  <w:rStyle w:val="Hyperlink"/>
                </w:rPr>
                <w:t>jvet@lists.rwth-aachen.de</w:t>
              </w:r>
            </w:hyperlink>
            <w:r w:rsidRPr="00AE77B1">
              <w:t>)</w:t>
            </w:r>
          </w:p>
          <w:p w14:paraId="3BE403B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r w:rsidR="002177C8">
              <w:t>, as well as studying objective metrics in that context</w:t>
            </w:r>
            <w:r w:rsidRPr="00AE77B1">
              <w:t>.</w:t>
            </w:r>
          </w:p>
          <w:p w14:paraId="3188B970" w14:textId="235365A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and making arrangements for viewing at the </w:t>
            </w:r>
            <w:r w:rsidR="009158F5">
              <w:t>next</w:t>
            </w:r>
            <w:r w:rsidR="009158F5" w:rsidRPr="00AE77B1">
              <w:t xml:space="preserve"> </w:t>
            </w:r>
            <w:r w:rsidRPr="00AE77B1">
              <w:t>meeting.</w:t>
            </w:r>
          </w:p>
          <w:p w14:paraId="51B7DA05" w14:textId="77777777" w:rsidR="009158F5" w:rsidRPr="00AE77B1"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 xml:space="preserve">Y (tel., 2 </w:t>
            </w:r>
            <w:proofErr w:type="spellStart"/>
            <w:r w:rsidRPr="00AE77B1">
              <w:t>weeks notice</w:t>
            </w:r>
            <w:proofErr w:type="spellEnd"/>
            <w:r w:rsidRPr="00AE77B1">
              <w:t>)</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rsidP="00561189">
            <w:pPr>
              <w:ind w:left="360"/>
              <w:jc w:val="left"/>
            </w:pPr>
            <w:r w:rsidRPr="00AE77B1">
              <w:t>(</w:t>
            </w:r>
            <w:hyperlink r:id="rId945" w:history="1">
              <w:r w:rsidRPr="00AE77B1">
                <w:rPr>
                  <w:rStyle w:val="Hyperlink"/>
                </w:rPr>
                <w:t>jvet@lists.rwth-aachen.de</w:t>
              </w:r>
            </w:hyperlink>
            <w:r w:rsidRPr="00AE77B1">
              <w:t>)</w:t>
            </w:r>
          </w:p>
          <w:p w14:paraId="286A05DA" w14:textId="525BCED8" w:rsidR="00F44BFE" w:rsidRPr="00AE77B1"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rsidP="00561189">
            <w:pPr>
              <w:ind w:left="360"/>
              <w:jc w:val="left"/>
            </w:pPr>
            <w:r w:rsidRPr="00AE77B1">
              <w:t>(</w:t>
            </w:r>
            <w:hyperlink r:id="rId946" w:history="1">
              <w:r w:rsidRPr="00AE77B1">
                <w:rPr>
                  <w:rStyle w:val="Hyperlink"/>
                </w:rPr>
                <w:t>jvet@lists.rwth-aachen.de</w:t>
              </w:r>
            </w:hyperlink>
            <w:r w:rsidRPr="00AE77B1">
              <w:t>)</w:t>
            </w:r>
          </w:p>
          <w:p w14:paraId="10BCC3E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271B0611"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rsidP="00561189">
            <w:pPr>
              <w:ind w:left="360"/>
              <w:jc w:val="left"/>
            </w:pPr>
            <w:r w:rsidRPr="00AE77B1">
              <w:t>(</w:t>
            </w:r>
            <w:hyperlink r:id="rId947" w:history="1">
              <w:r w:rsidRPr="00AE77B1">
                <w:rPr>
                  <w:rStyle w:val="Hyperlink"/>
                </w:rPr>
                <w:t>jvet@lists.rwth-aachen.de</w:t>
              </w:r>
            </w:hyperlink>
            <w:r w:rsidRPr="00AE77B1">
              <w:t>)</w:t>
            </w:r>
          </w:p>
          <w:p w14:paraId="744E1DB0" w14:textId="3DC9E350"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rsidP="00561189">
            <w:pPr>
              <w:ind w:left="360"/>
              <w:jc w:val="left"/>
            </w:pPr>
            <w:r w:rsidRPr="00AE77B1">
              <w:t>(</w:t>
            </w:r>
            <w:hyperlink r:id="rId948" w:history="1">
              <w:r w:rsidRPr="00AE77B1">
                <w:rPr>
                  <w:rStyle w:val="Hyperlink"/>
                </w:rPr>
                <w:t>jvet@lists.rwth-aachen.de</w:t>
              </w:r>
            </w:hyperlink>
            <w:r w:rsidRPr="00AE77B1">
              <w:t>)</w:t>
            </w:r>
          </w:p>
          <w:p w14:paraId="424915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134C4D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rsidP="00561189">
            <w:pPr>
              <w:pStyle w:val="Listenabsatz"/>
              <w:ind w:left="360"/>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561189">
            <w:pPr>
              <w:ind w:left="360"/>
              <w:jc w:val="left"/>
            </w:pPr>
            <w:r w:rsidRPr="00AE77B1">
              <w:t>(</w:t>
            </w:r>
            <w:hyperlink r:id="rId949" w:history="1">
              <w:r w:rsidRPr="00AE77B1">
                <w:rPr>
                  <w:rStyle w:val="Hyperlink"/>
                </w:rPr>
                <w:t>jvet@lists.rwth-aachen.de</w:t>
              </w:r>
            </w:hyperlink>
            <w:r w:rsidRPr="00AE77B1">
              <w:t>)</w:t>
            </w:r>
          </w:p>
          <w:p w14:paraId="3A5C1CA2"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364A30B4"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w:t>
            </w:r>
            <w:r w:rsidR="002177C8">
              <w:t>.</w:t>
            </w:r>
          </w:p>
          <w:p w14:paraId="0DF6F727" w14:textId="4D36C0E0" w:rsidR="00F44BFE" w:rsidRPr="00AE77B1"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 of the same SEI messages in different standards.</w:t>
            </w:r>
          </w:p>
          <w:p w14:paraId="63B057BD" w14:textId="4EC58BBF"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w:t>
            </w:r>
            <w:proofErr w:type="spellStart"/>
            <w:r w:rsidRPr="00AE77B1">
              <w:t>Chujoh</w:t>
            </w:r>
            <w:proofErr w:type="spellEnd"/>
            <w:r w:rsidRPr="00AE77B1">
              <w:t>,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561189">
            <w:pPr>
              <w:ind w:left="360"/>
              <w:jc w:val="left"/>
            </w:pPr>
            <w:r w:rsidRPr="00AE77B1">
              <w:t>(</w:t>
            </w:r>
            <w:hyperlink r:id="rId950" w:history="1">
              <w:r w:rsidRPr="00AE77B1">
                <w:rPr>
                  <w:rStyle w:val="Hyperlink"/>
                </w:rPr>
                <w:t>jvet@lists.rwth-aachen.de</w:t>
              </w:r>
            </w:hyperlink>
            <w:r w:rsidRPr="00AE77B1">
              <w:t>)</w:t>
            </w:r>
          </w:p>
          <w:p w14:paraId="03407B8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16F26E7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338"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rsidP="00561189">
            <w:pPr>
              <w:ind w:left="360"/>
              <w:jc w:val="left"/>
            </w:pPr>
            <w:r w:rsidRPr="00AE77B1">
              <w:t>(</w:t>
            </w:r>
            <w:hyperlink r:id="rId951" w:history="1">
              <w:r w:rsidRPr="00AE77B1">
                <w:rPr>
                  <w:rStyle w:val="Hyperlink"/>
                </w:rPr>
                <w:t>jvet@lists.rwth-aachen.de</w:t>
              </w:r>
            </w:hyperlink>
            <w:r w:rsidRPr="00AE77B1">
              <w:t>)</w:t>
            </w:r>
          </w:p>
          <w:p w14:paraId="5A96718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1226F4D"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in particular also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561189">
            <w:pPr>
              <w:ind w:left="360"/>
              <w:jc w:val="left"/>
            </w:pPr>
            <w:r w:rsidRPr="00AE77B1">
              <w:t>(</w:t>
            </w:r>
            <w:hyperlink r:id="rId952" w:history="1">
              <w:r w:rsidRPr="00AE77B1">
                <w:rPr>
                  <w:rStyle w:val="Hyperlink"/>
                </w:rPr>
                <w:t>jvet@lists.rwth-aachen.de</w:t>
              </w:r>
            </w:hyperlink>
            <w:r w:rsidRPr="00AE77B1">
              <w:t>)</w:t>
            </w:r>
          </w:p>
          <w:p w14:paraId="496D8DF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6BBA440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63D029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561189">
            <w:pPr>
              <w:ind w:left="360"/>
              <w:jc w:val="left"/>
            </w:pPr>
            <w:r w:rsidRPr="00AE77B1">
              <w:t>(</w:t>
            </w:r>
            <w:hyperlink r:id="rId953" w:history="1">
              <w:r w:rsidRPr="00AE77B1">
                <w:rPr>
                  <w:rStyle w:val="Hyperlink"/>
                </w:rPr>
                <w:t>jvet@lists.rwth-aachen.de</w:t>
              </w:r>
            </w:hyperlink>
            <w:r w:rsidRPr="00AE77B1">
              <w:t>)</w:t>
            </w:r>
          </w:p>
          <w:p w14:paraId="7B428714"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43D3962B"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339" w:name="_Hlk172157179"/>
            <w:r w:rsidRPr="00AE77B1">
              <w:rPr>
                <w:color w:val="000000"/>
              </w:rPr>
              <w:t>Discuss and enumerate updates, improvements, and additions for the second edition of the technical report.</w:t>
            </w:r>
            <w:bookmarkEnd w:id="339"/>
          </w:p>
          <w:p w14:paraId="5647C71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40799924"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proofErr w:type="spellStart"/>
            <w:r w:rsidR="009B0C05" w:rsidRPr="00A16E31">
              <w:t>Radosavljevi</w:t>
            </w:r>
            <w:r w:rsidR="004D2713" w:rsidRPr="004D2713">
              <w:rPr>
                <w:lang w:eastAsia="de-DE"/>
              </w:rPr>
              <w:t>ć</w:t>
            </w:r>
            <w:proofErr w:type="spellEnd"/>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rsidP="00561189">
            <w:pPr>
              <w:ind w:left="360"/>
              <w:jc w:val="left"/>
            </w:pPr>
            <w:r w:rsidRPr="00AE77B1">
              <w:t>(</w:t>
            </w:r>
            <w:hyperlink r:id="rId954" w:history="1">
              <w:r w:rsidRPr="00AE77B1">
                <w:rPr>
                  <w:rStyle w:val="Hyperlink"/>
                </w:rPr>
                <w:t>jvet@lists.rwth-aachen.de</w:t>
              </w:r>
            </w:hyperlink>
            <w:r w:rsidRPr="00AE77B1">
              <w:t>)</w:t>
            </w:r>
          </w:p>
          <w:p w14:paraId="58BD998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342BF5A1"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7F2D06" w:rsidRPr="00AE77B1">
              <w:t>1</w:t>
            </w:r>
            <w:r w:rsidR="007F2D06">
              <w:t>3</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157AFDBA"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10911495"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rsidP="00561189">
            <w:pPr>
              <w:ind w:left="360"/>
              <w:jc w:val="left"/>
            </w:pPr>
            <w:r w:rsidRPr="00AE77B1">
              <w:t>(</w:t>
            </w:r>
            <w:hyperlink r:id="rId955" w:history="1">
              <w:r w:rsidRPr="00AE77B1">
                <w:rPr>
                  <w:rStyle w:val="Hyperlink"/>
                </w:rPr>
                <w:t>jvet@lists.rwth-aachen.de</w:t>
              </w:r>
            </w:hyperlink>
            <w:r w:rsidRPr="00AE77B1">
              <w:t>)</w:t>
            </w:r>
          </w:p>
          <w:p w14:paraId="4B91A641"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561189">
            <w:pPr>
              <w:ind w:left="360"/>
              <w:jc w:val="left"/>
            </w:pPr>
            <w:r w:rsidRPr="00AE77B1">
              <w:t>(</w:t>
            </w:r>
            <w:hyperlink r:id="rId956" w:history="1">
              <w:r w:rsidRPr="00AE77B1">
                <w:rPr>
                  <w:rStyle w:val="Hyperlink"/>
                </w:rPr>
                <w:t>jvet@lists.rwth-aachen.de</w:t>
              </w:r>
            </w:hyperlink>
            <w:r w:rsidRPr="00AE77B1">
              <w:t>)</w:t>
            </w:r>
          </w:p>
          <w:p w14:paraId="38B8E633"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561189">
            <w:pPr>
              <w:ind w:left="360"/>
              <w:jc w:val="left"/>
            </w:pPr>
            <w:r w:rsidRPr="00AE77B1">
              <w:t>(</w:t>
            </w:r>
            <w:hyperlink r:id="rId957" w:history="1">
              <w:r w:rsidRPr="00AE77B1">
                <w:rPr>
                  <w:rStyle w:val="Hyperlink"/>
                </w:rPr>
                <w:t>jvet@lists.rwth-aachen.de</w:t>
              </w:r>
            </w:hyperlink>
            <w:r w:rsidRPr="00AE77B1">
              <w:t>)</w:t>
            </w:r>
          </w:p>
          <w:p w14:paraId="32DA5E07" w14:textId="062B1EB7" w:rsidR="00CC24C0"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Pr>
                <w:bdr w:val="none" w:sz="0" w:space="0" w:color="auto" w:frame="1"/>
              </w:rPr>
              <w:t>Finalize</w:t>
            </w:r>
            <w:r w:rsidRPr="00AE77B1">
              <w:rPr>
                <w:bdr w:val="none" w:sz="0" w:space="0" w:color="auto" w:frame="1"/>
              </w:rPr>
              <w:t xml:space="preserve"> the </w:t>
            </w:r>
            <w:r>
              <w:rPr>
                <w:bdr w:val="none" w:sz="0" w:space="0" w:color="auto" w:frame="1"/>
              </w:rPr>
              <w:t xml:space="preserve">draft </w:t>
            </w:r>
            <w:proofErr w:type="spellStart"/>
            <w:r>
              <w:rPr>
                <w:bdr w:val="none" w:sz="0" w:space="0" w:color="auto" w:frame="1"/>
              </w:rPr>
              <w:t>CfE</w:t>
            </w:r>
            <w:proofErr w:type="spellEnd"/>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rsidP="00561189">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spellStart"/>
            <w:proofErr w:type="gramStart"/>
            <w:r w:rsidR="00CC24C0">
              <w:rPr>
                <w:bdr w:val="none" w:sz="0" w:space="0" w:color="auto" w:frame="1"/>
                <w:lang w:val="en-CA" w:eastAsia="de-DE"/>
              </w:rPr>
              <w:t>CfE</w:t>
            </w:r>
            <w:proofErr w:type="spellEnd"/>
            <w:r w:rsidR="00CC24C0">
              <w:rPr>
                <w:bdr w:val="none" w:sz="0" w:space="0" w:color="auto" w:frame="1"/>
                <w:lang w:val="en-CA" w:eastAsia="de-DE"/>
              </w:rPr>
              <w:t xml:space="preserve"> </w:t>
            </w:r>
            <w:r w:rsidR="00751277" w:rsidRPr="00AE77B1">
              <w:rPr>
                <w:bdr w:val="none" w:sz="0" w:space="0" w:color="auto" w:frame="1"/>
                <w:lang w:val="en-CA" w:eastAsia="de-DE"/>
              </w:rPr>
              <w:t>.</w:t>
            </w:r>
            <w:proofErr w:type="gramEnd"/>
          </w:p>
          <w:p w14:paraId="1A5DE599" w14:textId="49ED8582" w:rsidR="00F44BFE" w:rsidRPr="00AE77B1" w:rsidRDefault="00F44BFE" w:rsidP="00561189">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r w:rsidR="006A420A">
              <w:rPr>
                <w:bdr w:val="none" w:sz="0" w:space="0" w:color="auto" w:frame="1"/>
                <w:lang w:val="en-CA" w:eastAsia="de-DE"/>
              </w:rPr>
              <w:t xml:space="preserve">in dry-run of </w:t>
            </w:r>
            <w:proofErr w:type="spellStart"/>
            <w:r w:rsidR="006A420A">
              <w:rPr>
                <w:bdr w:val="none" w:sz="0" w:space="0" w:color="auto" w:frame="1"/>
                <w:lang w:val="en-CA" w:eastAsia="de-DE"/>
              </w:rPr>
              <w:t>CfE</w:t>
            </w:r>
            <w:proofErr w:type="spellEnd"/>
            <w:r w:rsidR="006A420A">
              <w:rPr>
                <w:bdr w:val="none" w:sz="0" w:space="0" w:color="auto" w:frame="1"/>
                <w:lang w:val="en-CA" w:eastAsia="de-DE"/>
              </w:rPr>
              <w:t xml:space="preserve"> </w:t>
            </w:r>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proofErr w:type="spellStart"/>
            <w:r>
              <w:rPr>
                <w:lang w:val="fr-CA"/>
              </w:rPr>
              <w:t>co</w:t>
            </w:r>
            <w:proofErr w:type="spellEnd"/>
            <w:r>
              <w:rPr>
                <w:lang w:val="fr-CA"/>
              </w:rPr>
              <w:t>-</w:t>
            </w:r>
            <w:r w:rsidR="00F44BFE" w:rsidRPr="00D049D2">
              <w:rPr>
                <w:lang w:val="fr-CA"/>
              </w:rPr>
              <w:t>chair</w:t>
            </w:r>
            <w:r>
              <w:rPr>
                <w:lang w:val="fr-CA"/>
              </w:rPr>
              <w:t>s</w:t>
            </w:r>
            <w:r w:rsidR="00F44BFE" w:rsidRPr="00D049D2">
              <w:rPr>
                <w:lang w:val="fr-CA"/>
              </w:rPr>
              <w:t xml:space="preserve">), </w:t>
            </w:r>
            <w:r>
              <w:rPr>
                <w:lang w:val="fr-CA"/>
              </w:rPr>
              <w:t xml:space="preserve">M. </w:t>
            </w:r>
            <w:proofErr w:type="spellStart"/>
            <w:r>
              <w:rPr>
                <w:lang w:val="fr-CA"/>
              </w:rPr>
              <w:t>Abdoli</w:t>
            </w:r>
            <w:proofErr w:type="spellEnd"/>
            <w:r>
              <w:rPr>
                <w:lang w:val="fr-CA"/>
              </w:rPr>
              <w:t xml:space="preserve">,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 xml:space="preserve">L. Li, D. </w:t>
            </w:r>
            <w:proofErr w:type="spellStart"/>
            <w:r>
              <w:rPr>
                <w:lang w:val="fr-CA"/>
              </w:rPr>
              <w:t>Rusanovskyy</w:t>
            </w:r>
            <w:proofErr w:type="spellEnd"/>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rsidP="00561189">
            <w:pPr>
              <w:pStyle w:val="Listenabsatz"/>
              <w:numPr>
                <w:ilvl w:val="0"/>
                <w:numId w:val="63"/>
              </w:numPr>
              <w:ind w:left="170" w:hanging="170"/>
              <w:jc w:val="left"/>
              <w:rPr>
                <w:lang w:val="en-CA"/>
              </w:rPr>
            </w:pPr>
            <w:r w:rsidRPr="00AE77B1">
              <w:rPr>
                <w:lang w:val="en-CA"/>
              </w:rPr>
              <w:t xml:space="preserve">tel., 2 weeks notice, first on </w:t>
            </w:r>
            <w:r w:rsidR="00666569">
              <w:rPr>
                <w:lang w:val="en-CA"/>
              </w:rPr>
              <w:t>April 15, 14 UTC</w:t>
            </w:r>
          </w:p>
          <w:p w14:paraId="701B95DF" w14:textId="4B18C427" w:rsidR="00934234" w:rsidRPr="00AE77B1" w:rsidRDefault="00934234" w:rsidP="00561189">
            <w:pPr>
              <w:pStyle w:val="Listenabsatz"/>
              <w:numPr>
                <w:ilvl w:val="0"/>
                <w:numId w:val="63"/>
              </w:numPr>
              <w:ind w:left="170" w:hanging="170"/>
              <w:jc w:val="left"/>
              <w:rPr>
                <w:lang w:val="en-CA"/>
              </w:rPr>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340" w:name="_Hlk188376582"/>
            <w:r w:rsidRPr="00AE77B1">
              <w:rPr>
                <w:b/>
              </w:rPr>
              <w:t>Ultra</w:t>
            </w:r>
            <w:r w:rsidR="006F4AFC" w:rsidRPr="00AE77B1">
              <w:rPr>
                <w:b/>
              </w:rPr>
              <w:t>-</w:t>
            </w:r>
            <w:r w:rsidRPr="00AE77B1">
              <w:rPr>
                <w:b/>
              </w:rPr>
              <w:t xml:space="preserve">low latency and packet loss resilience </w:t>
            </w:r>
            <w:bookmarkEnd w:id="340"/>
            <w:r w:rsidRPr="00AE77B1">
              <w:rPr>
                <w:b/>
              </w:rPr>
              <w:t>(</w:t>
            </w:r>
            <w:r w:rsidRPr="00666569">
              <w:rPr>
                <w:b/>
              </w:rPr>
              <w:t>AHG18</w:t>
            </w:r>
            <w:r w:rsidRPr="00AE77B1">
              <w:rPr>
                <w:b/>
              </w:rPr>
              <w:t>)</w:t>
            </w:r>
          </w:p>
          <w:p w14:paraId="4C8034D2" w14:textId="77777777" w:rsidR="009E048F" w:rsidRPr="00AE77B1" w:rsidRDefault="009E048F" w:rsidP="00561189">
            <w:pPr>
              <w:ind w:left="360"/>
              <w:jc w:val="left"/>
            </w:pPr>
            <w:r w:rsidRPr="00AE77B1">
              <w:t>(</w:t>
            </w:r>
            <w:hyperlink r:id="rId958" w:history="1">
              <w:r w:rsidRPr="00AE77B1">
                <w:rPr>
                  <w:rStyle w:val="Hyperlink"/>
                </w:rPr>
                <w:t>jvet@lists.rwth-aachen.de</w:t>
              </w:r>
            </w:hyperlink>
            <w:r w:rsidRPr="00AE77B1">
              <w:t>)</w:t>
            </w:r>
          </w:p>
          <w:p w14:paraId="6D77451C" w14:textId="23B5F2EC"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561189">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rsidP="00561189">
            <w:pPr>
              <w:numPr>
                <w:ilvl w:val="0"/>
                <w:numId w:val="64"/>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332"/>
    <w:bookmarkEnd w:id="333"/>
    <w:bookmarkEnd w:id="335"/>
    <w:bookmarkEnd w:id="338"/>
    <w:p w14:paraId="67DCA102" w14:textId="1029F0CD" w:rsidR="00F44BFE" w:rsidRPr="00AE77B1" w:rsidRDefault="00F44BFE" w:rsidP="00F44BFE">
      <w:r w:rsidRPr="00AE77B1">
        <w:t xml:space="preserve">It was confirmed that the rules which can be found in document ISO/IEC JTC 1/‌SC 29/‌AG 2 </w:t>
      </w:r>
      <w:hyperlink r:id="rId959" w:history="1">
        <w:r w:rsidRPr="00AE77B1">
          <w:rPr>
            <w:rStyle w:val="Hyperlink"/>
          </w:rPr>
          <w:t>N 046</w:t>
        </w:r>
      </w:hyperlink>
      <w:r w:rsidRPr="00AE77B1">
        <w:t xml:space="preserve"> “Ad hoc group rules for MPEG AGs and WGs” (available at </w:t>
      </w:r>
      <w:hyperlink r:id="rId960"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in order to make it easy to reference.</w:t>
      </w:r>
    </w:p>
    <w:p w14:paraId="1619B40D" w14:textId="67BA5F91" w:rsidR="00F44BFE" w:rsidRPr="00AE77B1" w:rsidRDefault="00F44BFE" w:rsidP="00561189">
      <w:pPr>
        <w:pStyle w:val="berschrift1"/>
      </w:pPr>
      <w:bookmarkStart w:id="341" w:name="_Ref518892973"/>
      <w:r w:rsidRPr="00AE77B1">
        <w:t>Output documents</w:t>
      </w:r>
      <w:bookmarkEnd w:id="330"/>
      <w:bookmarkEnd w:id="331"/>
      <w:bookmarkEnd w:id="341"/>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342" w:name="_Hlk149580325"/>
    <w:p w14:paraId="00EE2421" w14:textId="171E3FD7" w:rsidR="00F44BFE" w:rsidRPr="00AE77B1" w:rsidRDefault="004F1277" w:rsidP="00561189">
      <w:pPr>
        <w:pStyle w:val="berschrift9"/>
      </w:pPr>
      <w:r w:rsidRPr="00AE77B1">
        <w:rPr>
          <w:rStyle w:val="Hyperlink"/>
        </w:rPr>
        <w:lastRenderedPageBreak/>
        <w:fldChar w:fldCharType="begin"/>
      </w:r>
      <w:r w:rsidR="00CE2014">
        <w:rPr>
          <w:rStyle w:val="Hyperlink"/>
        </w:rPr>
        <w:instrText>HYPERLINK "https://jvet-experts.org/doc_end_user/current_document.php?id=15673"</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4B48D686" w:rsidR="00F44BFE" w:rsidRPr="00AE77B1" w:rsidRDefault="00F44BFE" w:rsidP="00F44BFE">
      <w:r w:rsidRPr="00AE77B1">
        <w:t xml:space="preserve">Initial versions of the meeting notes (d0 … </w:t>
      </w:r>
      <w:r w:rsidR="009D7C9E" w:rsidRPr="00AE77B1">
        <w:t>d</w:t>
      </w:r>
      <w:r w:rsidR="009D7C9E">
        <w:t>9</w:t>
      </w:r>
      <w:r w:rsidRPr="00AE77B1">
        <w:t>) were made available on a daily basis during the meeting.</w:t>
      </w:r>
    </w:p>
    <w:bookmarkEnd w:id="342"/>
    <w:p w14:paraId="78B04396" w14:textId="77777777" w:rsidR="00F44BFE" w:rsidRPr="00AE77B1" w:rsidRDefault="00F44BFE" w:rsidP="00561189">
      <w:pPr>
        <w:pStyle w:val="berschrift9"/>
      </w:pPr>
      <w:r w:rsidRPr="00AE77B1">
        <w:t xml:space="preserve">Remains valid – not updated: </w:t>
      </w:r>
      <w:hyperlink r:id="rId961"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561189">
      <w:pPr>
        <w:pStyle w:val="berschrift9"/>
      </w:pPr>
      <w:r w:rsidRPr="00AE77B1">
        <w:t xml:space="preserve">Remains valid – not updated: </w:t>
      </w:r>
      <w:hyperlink r:id="rId962"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63"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561189">
      <w:pPr>
        <w:pStyle w:val="berschrift9"/>
      </w:pPr>
      <w:r w:rsidRPr="00AE77B1">
        <w:t xml:space="preserve">Remains valid – not updated: </w:t>
      </w:r>
      <w:hyperlink r:id="rId964"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343" w:name="_Hlk142656936"/>
      <w:r w:rsidRPr="00AE77B1">
        <w:t>Primary editor: G. J. Sullivan.</w:t>
      </w:r>
    </w:p>
    <w:bookmarkStart w:id="344" w:name="_Hlk149580387"/>
    <w:bookmarkEnd w:id="343"/>
    <w:p w14:paraId="48F9C622" w14:textId="39CCC0EA" w:rsidR="00F44BFE" w:rsidRPr="00AE77B1" w:rsidRDefault="00490624" w:rsidP="00561189">
      <w:pPr>
        <w:pStyle w:val="berschrift9"/>
      </w:pPr>
      <w:r w:rsidRPr="00AE77B1">
        <w:rPr>
          <w:rStyle w:val="Hyperlink"/>
        </w:rPr>
        <w:fldChar w:fldCharType="begin"/>
      </w:r>
      <w:r w:rsidR="00CE2014">
        <w:rPr>
          <w:rStyle w:val="Hyperlink"/>
        </w:rPr>
        <w:instrText>HYPERLINK "https://jvet-experts.org/doc_end_user/current_document.php?id=15674"</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344"/>
    <w:p w14:paraId="6AC95FB6" w14:textId="169448C8" w:rsidR="00F44BFE" w:rsidRPr="00AE77B1" w:rsidRDefault="00F44BFE" w:rsidP="00561189">
      <w:pPr>
        <w:pStyle w:val="berschrift9"/>
      </w:pPr>
      <w:r w:rsidRPr="00AE77B1">
        <w:t xml:space="preserve">Remains valid – not updated: </w:t>
      </w:r>
      <w:hyperlink r:id="rId965" w:history="1">
        <w:r w:rsidRPr="00AE77B1">
          <w:rPr>
            <w:rStyle w:val="Hyperlink"/>
            <w:bCs/>
          </w:rPr>
          <w:t>JVET-AH1005</w:t>
        </w:r>
      </w:hyperlink>
      <w:r w:rsidRPr="00AE77B1">
        <w:t xml:space="preserve"> </w:t>
      </w:r>
      <w:bookmarkStart w:id="345" w:name="_Hlk164868647"/>
      <w:r w:rsidRPr="00AE77B1">
        <w:t>Technology under consideration for future editions of CICP</w:t>
      </w:r>
      <w:bookmarkEnd w:id="345"/>
      <w:r w:rsidRPr="00AE77B1">
        <w:t xml:space="preserve"> [E. Thomas, A. Tourapis] </w:t>
      </w:r>
      <w:bookmarkStart w:id="346" w:name="_Hlk164708225"/>
      <w:r w:rsidRPr="00AE77B1">
        <w:t>[WG 5 N 289)]</w:t>
      </w:r>
      <w:bookmarkEnd w:id="346"/>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347" w:name="_Hlk149580403"/>
    <w:p w14:paraId="55BF3328" w14:textId="1FCCD33A" w:rsidR="00F44BFE" w:rsidRPr="00AE77B1" w:rsidRDefault="008269DA" w:rsidP="00561189">
      <w:pPr>
        <w:pStyle w:val="berschrift9"/>
      </w:pPr>
      <w:r w:rsidRPr="00AE77B1">
        <w:fldChar w:fldCharType="begin"/>
      </w:r>
      <w:r w:rsidR="00CE2014">
        <w:instrText>HYPERLINK "https://jvet-experts.org/doc_end_user/current_document.php?id=15675"</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w:t>
      </w:r>
      <w:r w:rsidR="0052498F">
        <w:t>D</w:t>
      </w:r>
      <w:r w:rsidR="00F44BFE" w:rsidRPr="00AE77B1">
        <w:t xml:space="preserve">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w:t>
      </w:r>
      <w:proofErr w:type="spellStart"/>
      <w:r w:rsidRPr="00AE77B1">
        <w:t>DoC</w:t>
      </w:r>
      <w:proofErr w:type="spellEnd"/>
      <w:r w:rsidRPr="00AE77B1">
        <w:t xml:space="preserve">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561189">
      <w:pPr>
        <w:keepNext/>
        <w:numPr>
          <w:ilvl w:val="0"/>
          <w:numId w:val="161"/>
        </w:numPr>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561189">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561189">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561189">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13ECB7B8" w:rsidR="00D85C6C" w:rsidRDefault="00D85C6C" w:rsidP="00561189">
      <w:pPr>
        <w:keepNext/>
        <w:numPr>
          <w:ilvl w:val="0"/>
          <w:numId w:val="161"/>
        </w:numPr>
        <w:rPr>
          <w:ins w:id="348" w:author="Jens-Rainer Ohm" w:date="2025-04-15T20:24:00Z"/>
        </w:rPr>
      </w:pPr>
      <w:r w:rsidRPr="00D85C6C">
        <w:t>JVET-AL</w:t>
      </w:r>
      <w:proofErr w:type="gramStart"/>
      <w:r w:rsidRPr="00D85C6C">
        <w:t>0210  AHG</w:t>
      </w:r>
      <w:proofErr w:type="gramEnd"/>
      <w:r w:rsidRPr="00D85C6C">
        <w:t>9: On SEI processing order SEI message for HEVC and AVC</w:t>
      </w:r>
    </w:p>
    <w:p w14:paraId="7B50BA59" w14:textId="15114182" w:rsidR="00C81976" w:rsidRDefault="00C81976" w:rsidP="00561189">
      <w:pPr>
        <w:keepNext/>
        <w:numPr>
          <w:ilvl w:val="0"/>
          <w:numId w:val="161"/>
        </w:numPr>
      </w:pPr>
      <w:ins w:id="349" w:author="Jens-Rainer Ohm" w:date="2025-04-15T20:24:00Z">
        <w:r>
          <w:t xml:space="preserve">JVET-AL0223 </w:t>
        </w:r>
      </w:ins>
      <w:ins w:id="350" w:author="Jens-Rainer Ohm" w:date="2025-04-15T20:25:00Z">
        <w:r>
          <w:t xml:space="preserve">Corrections and clarifications for profile-related aspects </w:t>
        </w:r>
      </w:ins>
      <w:ins w:id="351" w:author="Jens-Rainer Ohm" w:date="2025-04-15T20:26:00Z">
        <w:r>
          <w:t>of the draft text of HEVC</w:t>
        </w:r>
      </w:ins>
    </w:p>
    <w:p w14:paraId="5C811BF7" w14:textId="6894AA16" w:rsidR="0024419F" w:rsidRPr="00D85C6C" w:rsidRDefault="0024419F" w:rsidP="00561189">
      <w:pPr>
        <w:keepNext/>
        <w:numPr>
          <w:ilvl w:val="0"/>
          <w:numId w:val="161"/>
        </w:numPr>
      </w:pPr>
      <w:r>
        <w:t xml:space="preserve">JVET-AL0339 </w:t>
      </w:r>
      <w:r w:rsidR="009C36A3" w:rsidRPr="009C36A3">
        <w:t>Merged text of JVET-AL0086 and JVET-AL0204 for the FGC SEI message</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347"/>
    <w:p w14:paraId="3CC4D3B6" w14:textId="769205A9" w:rsidR="00F44BFE" w:rsidRPr="00AE77B1" w:rsidRDefault="00F44BFE" w:rsidP="00561189">
      <w:pPr>
        <w:pStyle w:val="berschrift9"/>
      </w:pPr>
      <w:r w:rsidRPr="00AE77B1">
        <w:lastRenderedPageBreak/>
        <w:t xml:space="preserve">Remains valid – not updated: </w:t>
      </w:r>
      <w:hyperlink r:id="rId966"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25B6FD5D" w:rsidR="00F44BFE" w:rsidRDefault="00F44BFE" w:rsidP="00561189">
      <w:pPr>
        <w:pStyle w:val="berschrift9"/>
      </w:pPr>
      <w:bookmarkStart w:id="352" w:name="_Hlk164868688"/>
      <w:r w:rsidRPr="00AE77B1">
        <w:t>Remains valid</w:t>
      </w:r>
      <w:r w:rsidR="0055605A" w:rsidRPr="00AE77B1">
        <w:t xml:space="preserve"> – not updated</w:t>
      </w:r>
      <w:r w:rsidRPr="00AE77B1">
        <w:t xml:space="preserve">: </w:t>
      </w:r>
      <w:hyperlink r:id="rId967"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352"/>
      <w:r w:rsidRPr="00AE77B1">
        <w:t xml:space="preserve"> [I. Moccagatta, S. </w:t>
      </w:r>
      <w:proofErr w:type="spellStart"/>
      <w:r w:rsidRPr="00AE77B1">
        <w:t>Paluri</w:t>
      </w:r>
      <w:proofErr w:type="spellEnd"/>
      <w:r w:rsidRPr="00AE77B1">
        <w:t xml:space="preserve">,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561189">
      <w:pPr>
        <w:pStyle w:val="berschrift9"/>
      </w:pPr>
      <w:r w:rsidRPr="00AE77B1">
        <w:t xml:space="preserve">Remains valid – not updated: </w:t>
      </w:r>
      <w:hyperlink r:id="rId968"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561189">
      <w:pPr>
        <w:pStyle w:val="berschrift9"/>
      </w:pPr>
      <w:r w:rsidRPr="00AE77B1">
        <w:t>Remains valid – not updated</w:t>
      </w:r>
      <w:r w:rsidR="005812AB" w:rsidRPr="00AE77B1">
        <w:t>:</w:t>
      </w:r>
      <w:r w:rsidRPr="00AE77B1">
        <w:t xml:space="preserve"> </w:t>
      </w:r>
      <w:hyperlink r:id="rId969"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561189">
      <w:pPr>
        <w:pStyle w:val="berschrift9"/>
      </w:pPr>
      <w:bookmarkStart w:id="353" w:name="_Hlk142824970"/>
      <w:r w:rsidRPr="00AE77B1">
        <w:t xml:space="preserve">Remains valid – not updated: </w:t>
      </w:r>
      <w:hyperlink r:id="rId970"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353"/>
    <w:p w14:paraId="2DC7A808" w14:textId="6ED0074C" w:rsidR="00F44BFE" w:rsidRPr="00AE77B1" w:rsidRDefault="005812AB" w:rsidP="00561189">
      <w:pPr>
        <w:pStyle w:val="berschrift9"/>
      </w:pPr>
      <w:r w:rsidRPr="00AE77B1">
        <w:t xml:space="preserve">Remains valid – not updated: </w:t>
      </w:r>
      <w:r w:rsidR="00F44BFE" w:rsidRPr="00AE77B1">
        <w:rPr>
          <w:rStyle w:val="Hyperlink"/>
        </w:rPr>
        <w:t>JVET-</w:t>
      </w:r>
      <w:hyperlink r:id="rId971"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561189">
      <w:pPr>
        <w:pStyle w:val="berschrift9"/>
      </w:pPr>
      <w:r w:rsidRPr="00AE77B1">
        <w:t xml:space="preserve">Remains valid – not updated: </w:t>
      </w:r>
      <w:hyperlink r:id="rId972"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561189">
      <w:pPr>
        <w:pStyle w:val="berschrift9"/>
      </w:pPr>
      <w:r w:rsidRPr="00AE77B1">
        <w:t xml:space="preserve">Remains valid – not updated: </w:t>
      </w:r>
      <w:hyperlink r:id="rId973"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561189">
      <w:pPr>
        <w:pStyle w:val="berschrift9"/>
      </w:pPr>
      <w:r w:rsidRPr="00AE77B1">
        <w:t xml:space="preserve">Remains valid – not updated: </w:t>
      </w:r>
      <w:hyperlink r:id="rId974"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561189">
      <w:pPr>
        <w:pStyle w:val="berschrift9"/>
      </w:pPr>
      <w:r w:rsidRPr="00AE77B1">
        <w:t xml:space="preserve">Remains valid – not updated </w:t>
      </w:r>
      <w:hyperlink r:id="rId975"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561189">
      <w:pPr>
        <w:pStyle w:val="berschrift9"/>
      </w:pPr>
      <w:r w:rsidRPr="00AE77B1">
        <w:t xml:space="preserve">Remains valid – not updated: </w:t>
      </w:r>
      <w:hyperlink r:id="rId976"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561189">
      <w:pPr>
        <w:pStyle w:val="berschrift9"/>
      </w:pPr>
      <w:bookmarkStart w:id="354" w:name="_Hlk149580426"/>
      <w:r w:rsidRPr="00AE77B1">
        <w:t xml:space="preserve">Remains valid – not updated: </w:t>
      </w:r>
      <w:hyperlink r:id="rId977" w:history="1">
        <w:r w:rsidRPr="00AE77B1">
          <w:rPr>
            <w:rStyle w:val="Hyperlink"/>
            <w:bCs/>
          </w:rPr>
          <w:t>JVET-AH1016</w:t>
        </w:r>
      </w:hyperlink>
      <w:r w:rsidRPr="00AE77B1">
        <w:t xml:space="preserve"> </w:t>
      </w:r>
      <w:bookmarkStart w:id="355" w:name="_Hlk164868715"/>
      <w:r w:rsidRPr="00AE77B1">
        <w:t>AVC with extensions and corrections (draft 3)</w:t>
      </w:r>
      <w:bookmarkEnd w:id="355"/>
      <w:r w:rsidRPr="00AE77B1">
        <w:t xml:space="preserve"> [B. Bross, T. Ikai, G. J. Sullivan, A. Tourapis, Y.-K. Wang]</w:t>
      </w:r>
    </w:p>
    <w:bookmarkEnd w:id="354"/>
    <w:p w14:paraId="612E179D" w14:textId="77777777" w:rsidR="00F44BFE" w:rsidRPr="00AE77B1" w:rsidRDefault="00F44BFE" w:rsidP="00F44BFE">
      <w:r w:rsidRPr="00AE77B1">
        <w:t>Primary editor: B. Bross.</w:t>
      </w:r>
    </w:p>
    <w:bookmarkStart w:id="356" w:name="_Hlk188630976"/>
    <w:p w14:paraId="39A3895E" w14:textId="43330DB5" w:rsidR="00003B86" w:rsidRPr="00AE77B1" w:rsidRDefault="0024419F" w:rsidP="00561189">
      <w:pPr>
        <w:pStyle w:val="berschrift9"/>
      </w:pPr>
      <w:r>
        <w:lastRenderedPageBreak/>
        <w:fldChar w:fldCharType="begin"/>
      </w:r>
      <w:r w:rsidR="00CE2014">
        <w:instrText>HYPERLINK "https://jvet-experts.org/doc_end_user/current_document.php?id=15676"</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w:t>
      </w:r>
      <w:r w:rsidR="0052498F">
        <w:t>D</w:t>
      </w:r>
      <w:r w:rsidR="00003B86" w:rsidRPr="00AE77B1">
        <w:t>raft </w:t>
      </w:r>
      <w:r>
        <w:t>2</w:t>
      </w:r>
      <w:r w:rsidR="00003B86" w:rsidRPr="00AE77B1">
        <w:t>)</w:t>
      </w:r>
      <w:bookmarkEnd w:id="356"/>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rsidP="00561189">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561189">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561189">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561189">
      <w:pPr>
        <w:keepNext/>
        <w:numPr>
          <w:ilvl w:val="0"/>
          <w:numId w:val="161"/>
        </w:numPr>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73BECEB8" w:rsidR="007864E4" w:rsidRPr="00AE77B1" w:rsidRDefault="00021A9C" w:rsidP="00561189">
      <w:pPr>
        <w:pStyle w:val="berschrift9"/>
      </w:pPr>
      <w:hyperlink r:id="rId978"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w:t>
      </w:r>
      <w:r w:rsidR="0052498F">
        <w:t>D</w:t>
      </w:r>
      <w:r w:rsidR="007864E4" w:rsidRPr="00AE77B1">
        <w:t>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561189">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561189">
      <w:pPr>
        <w:pStyle w:val="berschrift9"/>
      </w:pPr>
      <w:r w:rsidRPr="00AE77B1">
        <w:t xml:space="preserve">Remains valid – not updated </w:t>
      </w:r>
      <w:hyperlink r:id="rId979"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561189">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561189">
      <w:pPr>
        <w:pStyle w:val="berschrift9"/>
      </w:pPr>
      <w:bookmarkStart w:id="357" w:name="_Hlk149580442"/>
      <w:r w:rsidRPr="00AE77B1">
        <w:t xml:space="preserve">Remains valid – not updated: </w:t>
      </w:r>
      <w:hyperlink r:id="rId980" w:history="1">
        <w:r w:rsidRPr="00AE77B1">
          <w:rPr>
            <w:rStyle w:val="Hyperlink"/>
            <w:bCs/>
          </w:rPr>
          <w:t>JVET-AH2002</w:t>
        </w:r>
      </w:hyperlink>
      <w:r w:rsidRPr="00AE77B1">
        <w:t xml:space="preserve"> </w:t>
      </w:r>
      <w:bookmarkStart w:id="358" w:name="_Hlk164868869"/>
      <w:r w:rsidRPr="00AE77B1">
        <w:t>Algorithm description for Versatile Video Coding and Test Model 22 (VTM 22)</w:t>
      </w:r>
      <w:bookmarkEnd w:id="358"/>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9978385" w:rsidR="00F44BFE" w:rsidRPr="00AE77B1" w:rsidRDefault="00F44BFE" w:rsidP="00F44BFE">
      <w:pPr>
        <w:keepNext/>
      </w:pPr>
      <w:r w:rsidRPr="00AE77B1">
        <w:t>New elements from notes elsewhere in this report</w:t>
      </w:r>
      <w:r w:rsidR="00D24F67">
        <w:t xml:space="preserve"> (kept for future use)</w:t>
      </w:r>
      <w:r w:rsidRPr="00AE77B1">
        <w:t>:</w:t>
      </w:r>
    </w:p>
    <w:p w14:paraId="5621D0CF" w14:textId="77777777" w:rsidR="00F44BFE" w:rsidRPr="00AE77B1" w:rsidRDefault="00F44BFE" w:rsidP="00561189">
      <w:pPr>
        <w:pStyle w:val="Listenabsatz"/>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357"/>
    <w:p w14:paraId="612E681D" w14:textId="626522CD" w:rsidR="00F44BFE" w:rsidRPr="00AE77B1" w:rsidRDefault="00732533" w:rsidP="00561189">
      <w:pPr>
        <w:pStyle w:val="berschrift9"/>
      </w:pPr>
      <w:r w:rsidRPr="00AE77B1">
        <w:t xml:space="preserve">Remains valid – not updated: </w:t>
      </w:r>
      <w:hyperlink r:id="rId981"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561189">
      <w:pPr>
        <w:pStyle w:val="berschrift9"/>
      </w:pPr>
      <w:r w:rsidRPr="00AE77B1">
        <w:lastRenderedPageBreak/>
        <w:t xml:space="preserve">Remains valid – not updated: </w:t>
      </w:r>
      <w:hyperlink r:id="rId982"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359" w:name="_Hlk164869014"/>
    <w:p w14:paraId="345E355B" w14:textId="539F6D93" w:rsidR="00F44BFE" w:rsidRPr="00AE77B1" w:rsidRDefault="00E75194" w:rsidP="00561189">
      <w:pPr>
        <w:pStyle w:val="berschrift9"/>
      </w:pPr>
      <w:r w:rsidRPr="00AE77B1">
        <w:fldChar w:fldCharType="begin"/>
      </w:r>
      <w:r w:rsidR="00CE2014">
        <w:instrText>HYPERLINK "https://jvet-experts.org/doc_end_user/current_document.php?id=15678"</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359"/>
      <w:r w:rsidR="00F44BFE" w:rsidRPr="00AE77B1">
        <w:t>[G. J. Sullivan, B. Bross, M. M. Hannuksela, Y.-K. Wang] [WG 5 DAM N </w:t>
      </w:r>
      <w:r w:rsidR="0052498F" w:rsidRPr="00AE77B1">
        <w:t>3</w:t>
      </w:r>
      <w:r w:rsidR="0052498F">
        <w:t>51</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561189">
      <w:pPr>
        <w:keepNext/>
        <w:numPr>
          <w:ilvl w:val="0"/>
          <w:numId w:val="161"/>
        </w:numPr>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561189">
      <w:pPr>
        <w:keepNext/>
        <w:numPr>
          <w:ilvl w:val="0"/>
          <w:numId w:val="161"/>
        </w:numPr>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561189">
      <w:pPr>
        <w:keepNext/>
        <w:numPr>
          <w:ilvl w:val="0"/>
          <w:numId w:val="161"/>
        </w:numPr>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022854F2" w14:textId="7E82D8AD" w:rsidR="00D85C6C" w:rsidRPr="00D85C6C" w:rsidRDefault="00D85C6C" w:rsidP="00561189">
      <w:pPr>
        <w:keepNext/>
        <w:numPr>
          <w:ilvl w:val="0"/>
          <w:numId w:val="161"/>
        </w:numPr>
      </w:pPr>
      <w:r w:rsidRPr="00D85C6C">
        <w:t xml:space="preserve">JVET-AL0324 (incl. aspects of </w:t>
      </w:r>
      <w:r w:rsidR="000477F9">
        <w:t>JVET-</w:t>
      </w:r>
      <w:r w:rsidRPr="00D85C6C">
        <w:t>AL0072</w:t>
      </w:r>
      <w:r w:rsidR="000477F9">
        <w:t>, JVET-</w:t>
      </w:r>
      <w:r w:rsidRPr="00D85C6C">
        <w:t>AL0098</w:t>
      </w:r>
      <w:r w:rsidR="000477F9">
        <w:t>,</w:t>
      </w:r>
      <w:r w:rsidRPr="00D85C6C">
        <w:t xml:space="preserve"> </w:t>
      </w:r>
      <w:r w:rsidR="000477F9">
        <w:t>JVET-</w:t>
      </w:r>
      <w:r w:rsidRPr="00D85C6C">
        <w:t>AL0120</w:t>
      </w:r>
      <w:r w:rsidR="000477F9">
        <w:t>, JVET-</w:t>
      </w:r>
      <w:r w:rsidRPr="00D85C6C">
        <w:t>AL0122</w:t>
      </w:r>
      <w:r w:rsidR="000477F9">
        <w:t>,</w:t>
      </w:r>
      <w:r w:rsidRPr="00D85C6C">
        <w:t xml:space="preserve"> </w:t>
      </w:r>
      <w:r w:rsidR="000477F9">
        <w:t>JVET-</w:t>
      </w:r>
      <w:r w:rsidRPr="00D85C6C">
        <w:t>AL0129</w:t>
      </w:r>
      <w:r w:rsidR="000477F9">
        <w:t>, JVET-</w:t>
      </w:r>
      <w:r w:rsidRPr="00D85C6C">
        <w:t>AL0303) AHG9: A summary of proposals on the PRI SEI message</w:t>
      </w:r>
    </w:p>
    <w:p w14:paraId="604F6728" w14:textId="69A4ED83" w:rsidR="00D85C6C" w:rsidRDefault="00D85C6C" w:rsidP="00561189">
      <w:pPr>
        <w:keepNext/>
        <w:numPr>
          <w:ilvl w:val="0"/>
          <w:numId w:val="161"/>
        </w:numPr>
      </w:pPr>
      <w:r w:rsidRPr="00D85C6C">
        <w:t>JVET-AL</w:t>
      </w:r>
      <w:proofErr w:type="gramStart"/>
      <w:r w:rsidRPr="00D85C6C">
        <w:t>0130  AHG</w:t>
      </w:r>
      <w:proofErr w:type="gramEnd"/>
      <w:r w:rsidRPr="00D85C6C">
        <w:t>9: Source picture timing for interlaced video with SPTI SEI message</w:t>
      </w:r>
    </w:p>
    <w:p w14:paraId="7738BB50" w14:textId="00FAC5EA" w:rsidR="00E75194" w:rsidRPr="00D85C6C" w:rsidRDefault="00E75194" w:rsidP="00561189">
      <w:pPr>
        <w:keepNext/>
        <w:numPr>
          <w:ilvl w:val="0"/>
          <w:numId w:val="161"/>
        </w:numPr>
      </w:pPr>
      <w:r>
        <w:t xml:space="preserve">JVET-AL0339 </w:t>
      </w:r>
      <w:r w:rsidR="009C36A3" w:rsidRPr="009C36A3">
        <w:t>Merged text of JVET-AL0086 and JVET-AL0204 for the FGC SEI message</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360" w:name="_Hlk164869066"/>
    <w:p w14:paraId="5F9AEE0D" w14:textId="7CBF68A5" w:rsidR="00F44BFE" w:rsidRPr="00AE77B1" w:rsidRDefault="00E75194" w:rsidP="00561189">
      <w:pPr>
        <w:pStyle w:val="berschrift9"/>
      </w:pPr>
      <w:r w:rsidRPr="00AE77B1">
        <w:fldChar w:fldCharType="begin"/>
      </w:r>
      <w:r w:rsidR="00CE2014">
        <w:instrText>HYPERLINK "https://jvet-experts.org/doc_end_user/current_document.php?id=15679"</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360"/>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w:t>
      </w:r>
      <w:proofErr w:type="spellStart"/>
      <w:r w:rsidRPr="00AE77B1">
        <w:t>DoC</w:t>
      </w:r>
      <w:proofErr w:type="spellEnd"/>
      <w:r w:rsidRPr="00AE77B1">
        <w:t xml:space="preserve">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628B5FF6"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SPO</w:t>
      </w:r>
    </w:p>
    <w:p w14:paraId="17ED532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0063  AHG</w:t>
      </w:r>
      <w:proofErr w:type="gramEnd"/>
      <w:r w:rsidRPr="00561189">
        <w:rPr>
          <w:rFonts w:ascii="Times New Roman" w:hAnsi="Times New Roman"/>
          <w:szCs w:val="22"/>
          <w:lang w:val="en-CA"/>
        </w:rPr>
        <w:t>9: On SPO SEI message</w:t>
      </w:r>
    </w:p>
    <w:p w14:paraId="069C09DD"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signaling</w:t>
      </w:r>
    </w:p>
    <w:p w14:paraId="2B331F1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0208  AHG</w:t>
      </w:r>
      <w:proofErr w:type="gramEnd"/>
      <w:r w:rsidRPr="00561189">
        <w:rPr>
          <w:rFonts w:ascii="Times New Roman" w:hAnsi="Times New Roman"/>
          <w:szCs w:val="22"/>
          <w:lang w:val="en-CA"/>
        </w:rPr>
        <w:t>9: On SPO root-process signaling constraint</w:t>
      </w:r>
    </w:p>
    <w:p w14:paraId="633C1A28"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 xml:space="preserve"> NNPF</w:t>
      </w:r>
    </w:p>
    <w:p w14:paraId="13C44CD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0075  AHG</w:t>
      </w:r>
      <w:proofErr w:type="gramEnd"/>
      <w:r w:rsidRPr="00561189">
        <w:rPr>
          <w:rFonts w:ascii="Times New Roman" w:hAnsi="Times New Roman"/>
          <w:szCs w:val="22"/>
          <w:lang w:val="en-CA"/>
        </w:rPr>
        <w:t xml:space="preserve">9: On </w:t>
      </w:r>
      <w:proofErr w:type="spellStart"/>
      <w:r w:rsidRPr="00561189">
        <w:rPr>
          <w:rFonts w:ascii="Times New Roman" w:hAnsi="Times New Roman"/>
          <w:szCs w:val="22"/>
          <w:lang w:val="en-CA"/>
        </w:rPr>
        <w:t>nnpfa_num_input_pic_shift</w:t>
      </w:r>
      <w:proofErr w:type="spellEnd"/>
    </w:p>
    <w:p w14:paraId="6CC4CBEA"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0096  AHG</w:t>
      </w:r>
      <w:proofErr w:type="gramEnd"/>
      <w:r w:rsidRPr="00561189">
        <w:rPr>
          <w:rFonts w:ascii="Times New Roman" w:hAnsi="Times New Roman"/>
          <w:szCs w:val="22"/>
          <w:lang w:val="en-CA"/>
        </w:rPr>
        <w:t>9: On signalling of extension syntax elements in NNPFA SEI message</w:t>
      </w:r>
    </w:p>
    <w:p w14:paraId="54CFBADB"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 xml:space="preserve">EOI </w:t>
      </w:r>
    </w:p>
    <w:p w14:paraId="40403E4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0056  AHG</w:t>
      </w:r>
      <w:proofErr w:type="gramEnd"/>
      <w:r w:rsidRPr="00561189">
        <w:rPr>
          <w:rFonts w:ascii="Times New Roman" w:hAnsi="Times New Roman"/>
          <w:szCs w:val="22"/>
          <w:lang w:val="en-CA"/>
        </w:rPr>
        <w:t>0: On the encoder optimization information SEI message</w:t>
      </w:r>
    </w:p>
    <w:p w14:paraId="7BA2C22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0123  AHG</w:t>
      </w:r>
      <w:proofErr w:type="gramEnd"/>
      <w:r w:rsidRPr="00561189">
        <w:rPr>
          <w:rFonts w:ascii="Times New Roman" w:hAnsi="Times New Roman"/>
          <w:szCs w:val="22"/>
          <w:lang w:val="en-CA"/>
        </w:rPr>
        <w:t>9: On the encoder optimization information (EOI) SEI message</w:t>
      </w:r>
    </w:p>
    <w:p w14:paraId="2E0006A6"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0310  On</w:t>
      </w:r>
      <w:proofErr w:type="gramEnd"/>
      <w:r w:rsidRPr="00561189">
        <w:rPr>
          <w:rFonts w:ascii="Times New Roman" w:hAnsi="Times New Roman"/>
          <w:szCs w:val="22"/>
          <w:lang w:val="en-CA"/>
        </w:rPr>
        <w:t xml:space="preserve"> signalling of resampling type for EOI SEI message</w:t>
      </w:r>
    </w:p>
    <w:p w14:paraId="520BE11A"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OMI</w:t>
      </w:r>
    </w:p>
    <w:p w14:paraId="2CC77145"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0066  AHG</w:t>
      </w:r>
      <w:proofErr w:type="gramEnd"/>
      <w:r w:rsidRPr="00561189">
        <w:rPr>
          <w:rFonts w:ascii="Times New Roman" w:hAnsi="Times New Roman"/>
          <w:szCs w:val="22"/>
          <w:lang w:val="en-CA"/>
        </w:rPr>
        <w:t>9: Lossy compression with Object mask info SEI</w:t>
      </w:r>
    </w:p>
    <w:p w14:paraId="7A514133"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0067  AHG</w:t>
      </w:r>
      <w:proofErr w:type="gramEnd"/>
      <w:r w:rsidRPr="00561189">
        <w:rPr>
          <w:rFonts w:ascii="Times New Roman" w:hAnsi="Times New Roman"/>
          <w:szCs w:val="22"/>
          <w:lang w:val="en-CA"/>
        </w:rPr>
        <w:t>9: On the OMI SEI</w:t>
      </w:r>
    </w:p>
    <w:p w14:paraId="1A3F394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0071  AHG</w:t>
      </w:r>
      <w:proofErr w:type="gramEnd"/>
      <w:r w:rsidRPr="00561189">
        <w:rPr>
          <w:rFonts w:ascii="Times New Roman" w:hAnsi="Times New Roman"/>
          <w:szCs w:val="22"/>
          <w:lang w:val="en-CA"/>
        </w:rPr>
        <w:t>9: On OMI SEI message</w:t>
      </w:r>
    </w:p>
    <w:p w14:paraId="0684A35F"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GFV</w:t>
      </w:r>
    </w:p>
    <w:p w14:paraId="297C39C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0155  AHG</w:t>
      </w:r>
      <w:proofErr w:type="gramEnd"/>
      <w:r w:rsidRPr="00561189">
        <w:rPr>
          <w:rFonts w:ascii="Times New Roman" w:hAnsi="Times New Roman"/>
          <w:szCs w:val="22"/>
          <w:lang w:val="en-CA"/>
        </w:rPr>
        <w:t>9: Further fixes and cleanup on GFV and GFVE SEI messages</w:t>
      </w:r>
    </w:p>
    <w:p w14:paraId="1DC20920"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DSC</w:t>
      </w:r>
    </w:p>
    <w:p w14:paraId="37E4C513"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0078  AHG</w:t>
      </w:r>
      <w:proofErr w:type="gramEnd"/>
      <w:r w:rsidRPr="00561189">
        <w:rPr>
          <w:rFonts w:ascii="Times New Roman" w:hAnsi="Times New Roman"/>
          <w:szCs w:val="22"/>
          <w:lang w:val="en-CA"/>
        </w:rPr>
        <w:t>9: On Digital Signing</w:t>
      </w:r>
    </w:p>
    <w:p w14:paraId="5E69496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0103  AHG</w:t>
      </w:r>
      <w:proofErr w:type="gramEnd"/>
      <w:r w:rsidRPr="00561189">
        <w:rPr>
          <w:rFonts w:ascii="Times New Roman" w:hAnsi="Times New Roman"/>
          <w:szCs w:val="22"/>
          <w:lang w:val="en-CA"/>
        </w:rPr>
        <w:t>9: Editorial changes for the three DSC SEI messages</w:t>
      </w:r>
    </w:p>
    <w:p w14:paraId="083317D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0117  AHG</w:t>
      </w:r>
      <w:proofErr w:type="gramEnd"/>
      <w:r w:rsidRPr="00561189">
        <w:rPr>
          <w:rFonts w:ascii="Times New Roman" w:hAnsi="Times New Roman"/>
          <w:szCs w:val="22"/>
          <w:lang w:val="en-CA"/>
        </w:rPr>
        <w:t xml:space="preserve">9: On association of NAL units to DSC verification </w:t>
      </w:r>
      <w:proofErr w:type="spellStart"/>
      <w:r w:rsidRPr="00561189">
        <w:rPr>
          <w:rFonts w:ascii="Times New Roman" w:hAnsi="Times New Roman"/>
          <w:szCs w:val="22"/>
          <w:lang w:val="en-CA"/>
        </w:rPr>
        <w:t>substreams</w:t>
      </w:r>
      <w:proofErr w:type="spellEnd"/>
    </w:p>
    <w:p w14:paraId="2B2772B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0118  AHG</w:t>
      </w:r>
      <w:proofErr w:type="gramEnd"/>
      <w:r w:rsidRPr="00561189">
        <w:rPr>
          <w:rFonts w:ascii="Times New Roman" w:hAnsi="Times New Roman"/>
          <w:szCs w:val="22"/>
          <w:lang w:val="en-CA"/>
        </w:rPr>
        <w:t>9: Miscellaneous changes for the three DSC SEI messages</w:t>
      </w:r>
    </w:p>
    <w:p w14:paraId="2369CDB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0222  AHG</w:t>
      </w:r>
      <w:proofErr w:type="gramEnd"/>
      <w:r w:rsidRPr="00561189">
        <w:rPr>
          <w:rFonts w:ascii="Times New Roman" w:hAnsi="Times New Roman"/>
          <w:szCs w:val="22"/>
          <w:lang w:val="en-CA"/>
        </w:rPr>
        <w:t>9: On Digitally Signed Content SEI messages</w:t>
      </w:r>
    </w:p>
    <w:p w14:paraId="2D05FED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0327  AHG</w:t>
      </w:r>
      <w:proofErr w:type="gramEnd"/>
      <w:r w:rsidRPr="00561189">
        <w:rPr>
          <w:rFonts w:ascii="Times New Roman" w:hAnsi="Times New Roman"/>
          <w:szCs w:val="22"/>
          <w:lang w:val="en-CA"/>
        </w:rPr>
        <w:t>9: Handling of multiple DSC systems</w:t>
      </w:r>
    </w:p>
    <w:p w14:paraId="5A0F10CB"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lastRenderedPageBreak/>
        <w:t>PRI</w:t>
      </w:r>
    </w:p>
    <w:p w14:paraId="0F04118B"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0070  AHG</w:t>
      </w:r>
      <w:proofErr w:type="gramEnd"/>
      <w:r w:rsidRPr="00561189">
        <w:rPr>
          <w:rFonts w:ascii="Times New Roman" w:hAnsi="Times New Roman"/>
          <w:szCs w:val="22"/>
          <w:lang w:val="en-CA"/>
        </w:rPr>
        <w:t>9: On packed regions information SEI message</w:t>
      </w:r>
    </w:p>
    <w:p w14:paraId="2A21B426" w14:textId="755A8468"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IFM</w:t>
      </w:r>
    </w:p>
    <w:p w14:paraId="72A7EC9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0068  AHG</w:t>
      </w:r>
      <w:proofErr w:type="gramEnd"/>
      <w:r w:rsidRPr="00561189">
        <w:rPr>
          <w:rFonts w:ascii="Times New Roman" w:hAnsi="Times New Roman"/>
          <w:szCs w:val="22"/>
          <w:lang w:val="en-CA"/>
        </w:rPr>
        <w:t>9: On image format metadata (IFM) SEI</w:t>
      </w:r>
    </w:p>
    <w:p w14:paraId="2F2BDA3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0094  AHG</w:t>
      </w:r>
      <w:proofErr w:type="gramEnd"/>
      <w:r w:rsidRPr="00561189">
        <w:rPr>
          <w:rFonts w:ascii="Times New Roman" w:hAnsi="Times New Roman"/>
          <w:szCs w:val="22"/>
          <w:lang w:val="en-CA"/>
        </w:rPr>
        <w:t>9: On payload length of image format metadata (IFM) SEI</w:t>
      </w:r>
    </w:p>
    <w:p w14:paraId="3D535B6D" w14:textId="45A2078F" w:rsidR="000477F9" w:rsidRPr="00561189" w:rsidRDefault="000477F9" w:rsidP="00553F51">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0128  AHG</w:t>
      </w:r>
      <w:proofErr w:type="gramEnd"/>
      <w:r w:rsidRPr="00561189">
        <w:rPr>
          <w:rFonts w:ascii="Times New Roman" w:hAnsi="Times New Roman"/>
          <w:szCs w:val="22"/>
          <w:lang w:val="en-CA"/>
        </w:rPr>
        <w:t>9: On image format metadata SEI message</w:t>
      </w:r>
    </w:p>
    <w:p w14:paraId="41E72CC1"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AUR</w:t>
      </w:r>
    </w:p>
    <w:p w14:paraId="6A23A49D" w14:textId="3997FBE5" w:rsidR="000477F9" w:rsidRPr="00561189" w:rsidRDefault="000477F9" w:rsidP="00553F51">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0058  AHG</w:t>
      </w:r>
      <w:proofErr w:type="gramEnd"/>
      <w:r w:rsidRPr="00561189">
        <w:rPr>
          <w:rFonts w:ascii="Times New Roman" w:hAnsi="Times New Roman"/>
          <w:szCs w:val="22"/>
          <w:lang w:val="en-CA"/>
        </w:rPr>
        <w:t>9: On the AI usage restrictions SEI message</w:t>
      </w:r>
    </w:p>
    <w:p w14:paraId="746F03EF"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TDI</w:t>
      </w:r>
    </w:p>
    <w:p w14:paraId="61F6CD0D"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0077  AHG</w:t>
      </w:r>
      <w:proofErr w:type="gramEnd"/>
      <w:r w:rsidRPr="00561189">
        <w:rPr>
          <w:rFonts w:ascii="Times New Roman" w:hAnsi="Times New Roman"/>
          <w:szCs w:val="22"/>
          <w:lang w:val="en-CA"/>
        </w:rPr>
        <w:t>9: On the text description information SEI message</w:t>
      </w:r>
    </w:p>
    <w:p w14:paraId="542554D9"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SPTI</w:t>
      </w:r>
    </w:p>
    <w:p w14:paraId="3734DC9A"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0130  AHG</w:t>
      </w:r>
      <w:proofErr w:type="gramEnd"/>
      <w:r w:rsidRPr="00561189">
        <w:rPr>
          <w:rFonts w:ascii="Times New Roman" w:hAnsi="Times New Roman"/>
          <w:szCs w:val="22"/>
          <w:lang w:val="en-CA"/>
        </w:rPr>
        <w:t>9: Source picture timing for interlaced video with SPTI SEI message</w:t>
      </w:r>
    </w:p>
    <w:p w14:paraId="01FFDCA3"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FGC</w:t>
      </w:r>
    </w:p>
    <w:p w14:paraId="4FC000C7"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0339  AHG</w:t>
      </w:r>
      <w:proofErr w:type="gramEnd"/>
      <w:r w:rsidRPr="00561189">
        <w:rPr>
          <w:rFonts w:ascii="Times New Roman" w:hAnsi="Times New Roman"/>
          <w:szCs w:val="22"/>
          <w:lang w:val="en-CA"/>
        </w:rPr>
        <w:t>9: Merged text of JVET-AL0086 and JVET-AL0204 for the FGC SEI message</w:t>
      </w:r>
    </w:p>
    <w:p w14:paraId="13EAA88A" w14:textId="77777777" w:rsidR="000477F9" w:rsidRPr="00561189" w:rsidRDefault="000477F9" w:rsidP="000477F9">
      <w:pPr>
        <w:pStyle w:val="NurText"/>
        <w:numPr>
          <w:ilvl w:val="0"/>
          <w:numId w:val="160"/>
        </w:numPr>
        <w:spacing w:before="0"/>
        <w:jc w:val="left"/>
        <w:rPr>
          <w:rFonts w:ascii="Times New Roman" w:hAnsi="Times New Roman"/>
          <w:szCs w:val="22"/>
          <w:lang w:val="en-CA"/>
        </w:rPr>
      </w:pPr>
      <w:r w:rsidRPr="00561189">
        <w:rPr>
          <w:rFonts w:ascii="Times New Roman" w:hAnsi="Times New Roman"/>
          <w:szCs w:val="22"/>
          <w:lang w:val="en-CA"/>
        </w:rPr>
        <w:t>Multiple</w:t>
      </w:r>
    </w:p>
    <w:p w14:paraId="2C50833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0132  AHG</w:t>
      </w:r>
      <w:proofErr w:type="gramEnd"/>
      <w:r w:rsidRPr="00561189">
        <w:rPr>
          <w:rFonts w:ascii="Times New Roman" w:hAnsi="Times New Roman"/>
          <w:szCs w:val="22"/>
          <w:lang w:val="en-CA"/>
        </w:rPr>
        <w:t>9: Editorial updates for VSEI v4</w:t>
      </w:r>
    </w:p>
    <w:p w14:paraId="27C76B1E"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0131  AHG</w:t>
      </w:r>
      <w:proofErr w:type="gramEnd"/>
      <w:r w:rsidRPr="00561189">
        <w:rPr>
          <w:rFonts w:ascii="Times New Roman" w:hAnsi="Times New Roman"/>
          <w:szCs w:val="22"/>
          <w:lang w:val="en-CA"/>
        </w:rPr>
        <w:t>9: Proposed changes for miscellaneous aspects of SEIs in VSEI v4</w:t>
      </w:r>
    </w:p>
    <w:p w14:paraId="28651AF7"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0249  AHG</w:t>
      </w:r>
      <w:proofErr w:type="gramEnd"/>
      <w:r w:rsidRPr="00561189">
        <w:rPr>
          <w:rFonts w:ascii="Times New Roman" w:hAnsi="Times New Roman"/>
          <w:szCs w:val="22"/>
          <w:lang w:val="en-CA"/>
        </w:rPr>
        <w:t>9: Proposed modifications to VSEI to address national body comments</w:t>
      </w:r>
    </w:p>
    <w:p w14:paraId="49C850FE"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0301  AHG</w:t>
      </w:r>
      <w:proofErr w:type="gramEnd"/>
      <w:r w:rsidRPr="00561189">
        <w:rPr>
          <w:rFonts w:ascii="Times New Roman" w:hAnsi="Times New Roman"/>
          <w:szCs w:val="22"/>
          <w:lang w:val="en-CA"/>
        </w:rPr>
        <w:t>9: VSEI specification changes to reference the 3rd edition of video CICP</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561189">
      <w:pPr>
        <w:pStyle w:val="berschrift9"/>
      </w:pPr>
      <w:r w:rsidRPr="00AE77B1">
        <w:t xml:space="preserve">Remains valid – not updated: </w:t>
      </w:r>
      <w:hyperlink r:id="rId983"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561189">
      <w:pPr>
        <w:pStyle w:val="berschrift9"/>
      </w:pPr>
      <w:r w:rsidRPr="00AE77B1">
        <w:t xml:space="preserve">Remains valid – not updated: </w:t>
      </w:r>
      <w:hyperlink r:id="rId984"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561189">
      <w:pPr>
        <w:pStyle w:val="berschrift9"/>
      </w:pPr>
      <w:bookmarkStart w:id="361" w:name="_Hlk30160321"/>
      <w:r w:rsidRPr="00AE77B1">
        <w:t xml:space="preserve">Remains valid – not updated: </w:t>
      </w:r>
      <w:hyperlink r:id="rId985"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361"/>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6"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362" w:name="_Hlk188631174"/>
    <w:p w14:paraId="21745EC5" w14:textId="2004DD1C" w:rsidR="00F44BFE" w:rsidRPr="00AE77B1" w:rsidRDefault="00AF659B" w:rsidP="00561189">
      <w:pPr>
        <w:pStyle w:val="berschrift9"/>
      </w:pPr>
      <w:r>
        <w:fldChar w:fldCharType="begin"/>
      </w:r>
      <w:r w:rsidR="00CE2014">
        <w:instrText>HYPERLINK "https://jvet-experts.org/doc_end_user/current_document.php?id=15680"</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362"/>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561189">
      <w:pPr>
        <w:pStyle w:val="berschrift9"/>
      </w:pPr>
      <w:r w:rsidRPr="00AE77B1">
        <w:lastRenderedPageBreak/>
        <w:t xml:space="preserve">Remains valid – not updated: </w:t>
      </w:r>
      <w:hyperlink r:id="rId987"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561189">
      <w:pPr>
        <w:pStyle w:val="berschrift9"/>
      </w:pPr>
      <w:r w:rsidRPr="00AE77B1">
        <w:t xml:space="preserve">Remains valid – not updated: </w:t>
      </w:r>
      <w:hyperlink r:id="rId988"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561189">
      <w:pPr>
        <w:pStyle w:val="berschrift9"/>
      </w:pPr>
      <w:r w:rsidRPr="00AE77B1">
        <w:t xml:space="preserve">Remains valid – not updated: </w:t>
      </w:r>
      <w:hyperlink r:id="rId989" w:history="1">
        <w:r w:rsidRPr="00AE77B1">
          <w:rPr>
            <w:rStyle w:val="Hyperlink"/>
          </w:rPr>
          <w:t>JVET-T2013</w:t>
        </w:r>
      </w:hyperlink>
      <w:r w:rsidRPr="00AE77B1">
        <w:t xml:space="preserve"> </w:t>
      </w:r>
      <w:bookmarkStart w:id="363"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363"/>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561189">
      <w:pPr>
        <w:pStyle w:val="berschrift9"/>
      </w:pPr>
      <w:r w:rsidRPr="00AE77B1">
        <w:t xml:space="preserve">Remains valid – not updated: </w:t>
      </w:r>
      <w:hyperlink r:id="rId990" w:history="1">
        <w:r w:rsidRPr="00AE77B1">
          <w:rPr>
            <w:rStyle w:val="Hyperlink"/>
            <w:bCs/>
          </w:rPr>
          <w:t>JVET-Q2014</w:t>
        </w:r>
      </w:hyperlink>
      <w:r w:rsidRPr="00AE77B1">
        <w:t xml:space="preserve"> </w:t>
      </w:r>
      <w:bookmarkStart w:id="364" w:name="_Hlk30160497"/>
      <w:r w:rsidRPr="00AE77B1">
        <w:t>JVET common test conditions and software reference configurations for lossless, near lossless, and mixed lossy/lossless coding</w:t>
      </w:r>
      <w:bookmarkEnd w:id="364"/>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561189">
      <w:pPr>
        <w:pStyle w:val="berschrift9"/>
      </w:pPr>
      <w:r w:rsidRPr="00AE77B1">
        <w:t xml:space="preserve">Remains valid – not updated: </w:t>
      </w:r>
      <w:hyperlink r:id="rId991" w:history="1">
        <w:r w:rsidRPr="00AE77B1">
          <w:rPr>
            <w:rStyle w:val="Hyperlink"/>
            <w:bCs/>
          </w:rPr>
          <w:t>JVET-Q2015</w:t>
        </w:r>
      </w:hyperlink>
      <w:r w:rsidRPr="00AE77B1">
        <w:t xml:space="preserve"> </w:t>
      </w:r>
      <w:bookmarkStart w:id="365" w:name="_Hlk30160516"/>
      <w:r w:rsidRPr="00AE77B1">
        <w:t>JVET functionality confirmation test conditions for reference picture resampling</w:t>
      </w:r>
      <w:bookmarkEnd w:id="365"/>
      <w:r w:rsidRPr="00AE77B1">
        <w:t xml:space="preserve"> [J. Luo, V. Seregin]</w:t>
      </w:r>
    </w:p>
    <w:p w14:paraId="67DB084D" w14:textId="22A9390F" w:rsidR="00BA0EAD" w:rsidRPr="00AE77B1" w:rsidRDefault="00BA0EAD" w:rsidP="00BA0EAD">
      <w:bookmarkStart w:id="366" w:name="_Hlk535629726"/>
      <w:r w:rsidRPr="00AE77B1">
        <w:t>Links to test sequences need to be updated due to the change of the content server.</w:t>
      </w:r>
    </w:p>
    <w:p w14:paraId="41F421D7" w14:textId="1BCCF34E" w:rsidR="00F44BFE" w:rsidRPr="00AE77B1" w:rsidRDefault="00732533" w:rsidP="00561189">
      <w:pPr>
        <w:pStyle w:val="berschrift9"/>
      </w:pPr>
      <w:bookmarkStart w:id="367" w:name="_Hlk149580481"/>
      <w:r w:rsidRPr="00AE77B1">
        <w:t xml:space="preserve">Remains valid – not updated: </w:t>
      </w:r>
      <w:hyperlink r:id="rId992"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561189">
      <w:pPr>
        <w:pStyle w:val="berschrift9"/>
      </w:pPr>
      <w:r w:rsidRPr="00AE77B1">
        <w:t xml:space="preserve">Remains valid – not updated: </w:t>
      </w:r>
      <w:hyperlink r:id="rId993"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367"/>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561189">
      <w:pPr>
        <w:pStyle w:val="berschrift9"/>
      </w:pPr>
      <w:r w:rsidRPr="00AE77B1">
        <w:t xml:space="preserve">Remains valid – not updated: </w:t>
      </w:r>
      <w:hyperlink r:id="rId994"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368" w:name="_Hlk142551133"/>
    <w:bookmarkStart w:id="369" w:name="_Hlk149580506"/>
    <w:p w14:paraId="0ECF0E5B" w14:textId="321EBAC6" w:rsidR="00F44BFE" w:rsidRPr="00AE77B1" w:rsidRDefault="0004186B" w:rsidP="00561189">
      <w:pPr>
        <w:pStyle w:val="berschrift9"/>
      </w:pPr>
      <w:r w:rsidRPr="00AE77B1">
        <w:rPr>
          <w:rStyle w:val="Hyperlink"/>
        </w:rPr>
        <w:fldChar w:fldCharType="begin"/>
      </w:r>
      <w:r w:rsidR="00CE2014">
        <w:rPr>
          <w:rStyle w:val="Hyperlink"/>
        </w:rPr>
        <w:instrText>HYPERLINK "https://jvet-experts.org/doc_end_user/current_document.php?id=15681"</w:instrText>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D. </w:t>
      </w:r>
      <w:proofErr w:type="spellStart"/>
      <w:r w:rsidR="00F44BFE" w:rsidRPr="00AE77B1">
        <w:t>Rusanovskyy</w:t>
      </w:r>
      <w:proofErr w:type="spellEnd"/>
      <w:r w:rsidR="00F44BFE" w:rsidRPr="00AE77B1">
        <w:t xml:space="preserve">,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2C1FD867" w14:textId="6C1F1044" w:rsidR="00846346" w:rsidRPr="00AE77B1" w:rsidRDefault="00846346" w:rsidP="0076369B">
      <w:pPr>
        <w:pStyle w:val="Listenabsatz"/>
        <w:ind w:left="0"/>
        <w:rPr>
          <w:lang w:val="en-CA"/>
        </w:rPr>
      </w:pPr>
      <w:r w:rsidRPr="007F5FC0">
        <w:rPr>
          <w:highlight w:val="yellow"/>
          <w:lang w:eastAsia="de-DE"/>
        </w:rPr>
        <w:t>Decision</w:t>
      </w:r>
      <w:r>
        <w:rPr>
          <w:lang w:eastAsia="de-DE"/>
        </w:rPr>
        <w:t>: Adopt the architecture from JVET-AL0084, using the model parameters from cross-check JVET-AL0246. It was also requested to double-check the correctness of the LOP diagram to be used in JVET-AL2019.</w:t>
      </w:r>
      <w:r w:rsidRPr="007F5FC0">
        <w:rPr>
          <w:highlight w:val="yellow"/>
          <w:lang w:eastAsia="de-DE"/>
        </w:rPr>
        <w:t>Decision: Adopt JVET-AL0169</w:t>
      </w:r>
      <w:r>
        <w:rPr>
          <w:lang w:eastAsia="de-DE"/>
        </w:rPr>
        <w:t>. Training script also should be submitted with the merge request.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370" w:name="_Hlk142551199"/>
    <w:bookmarkEnd w:id="368"/>
    <w:bookmarkEnd w:id="369"/>
    <w:p w14:paraId="3E86B8B4" w14:textId="7EC00087" w:rsidR="00F44BFE" w:rsidRPr="00AE77B1" w:rsidRDefault="0004186B" w:rsidP="00561189">
      <w:pPr>
        <w:pStyle w:val="berschrift9"/>
      </w:pPr>
      <w:r w:rsidRPr="00AE77B1">
        <w:fldChar w:fldCharType="begin"/>
      </w:r>
      <w:r w:rsidR="00CE2014">
        <w:instrText>HYPERLINK "https://jvet-experts.org/doc_end_user/current_document.php?id=15682"</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r w:rsidR="002E3D7D">
        <w:t>3</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371" w:name="_Hlk142551231"/>
      <w:bookmarkStart w:id="372" w:name="_Hlk149580596"/>
      <w:bookmarkEnd w:id="370"/>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w:t>
      </w:r>
      <w:r w:rsidR="00DF785F" w:rsidRPr="00AE77B1">
        <w:lastRenderedPageBreak/>
        <w:t xml:space="preserve">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561189">
      <w:pPr>
        <w:pStyle w:val="berschrift9"/>
      </w:pPr>
      <w:r w:rsidRPr="00A16E31">
        <w:t xml:space="preserve">Remains valid – not updated: </w:t>
      </w:r>
      <w:hyperlink r:id="rId995" w:history="1">
        <w:r w:rsidR="00F44BFE" w:rsidRPr="00A16E31">
          <w:rPr>
            <w:rStyle w:val="Hyperlink"/>
            <w:bCs/>
          </w:rPr>
          <w:t>JVET-AJ2021</w:t>
        </w:r>
      </w:hyperlink>
      <w:r w:rsidR="00F44BFE" w:rsidRPr="00A16E31">
        <w:t xml:space="preserve"> Verification test plan for VVC multilayer coding (update 5) [O. Chubach, P. de Lagrange, M. Wien]</w:t>
      </w:r>
    </w:p>
    <w:bookmarkEnd w:id="371"/>
    <w:p w14:paraId="787DF04D" w14:textId="77777777" w:rsidR="0008088B" w:rsidRPr="00AE77B1" w:rsidRDefault="0008088B" w:rsidP="00F44BFE"/>
    <w:p w14:paraId="42B44DD1" w14:textId="0B75B00A" w:rsidR="00F44BFE" w:rsidRPr="00AE77B1" w:rsidRDefault="00732533" w:rsidP="00561189">
      <w:pPr>
        <w:pStyle w:val="berschrift9"/>
      </w:pPr>
      <w:bookmarkStart w:id="373" w:name="_Hlk158552868"/>
      <w:bookmarkEnd w:id="372"/>
      <w:r w:rsidRPr="00AE77B1">
        <w:t xml:space="preserve">Remains valid – not updated: </w:t>
      </w:r>
      <w:hyperlink r:id="rId996" w:history="1">
        <w:r w:rsidR="00F44BFE" w:rsidRPr="00AE77B1">
          <w:rPr>
            <w:rStyle w:val="Hyperlink"/>
            <w:bCs/>
          </w:rPr>
          <w:t>JVET-AJ2022</w:t>
        </w:r>
      </w:hyperlink>
      <w:r w:rsidR="00F44BFE" w:rsidRPr="00AE77B1">
        <w:t xml:space="preserve"> Plan for subjective quality testing of the FGC SEI message </w:t>
      </w:r>
      <w:bookmarkEnd w:id="373"/>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374" w:name="_Hlk124959590"/>
    </w:p>
    <w:bookmarkStart w:id="375" w:name="_Hlk142551276"/>
    <w:bookmarkStart w:id="376" w:name="_Hlk149580621"/>
    <w:bookmarkEnd w:id="374"/>
    <w:p w14:paraId="7937B6E8" w14:textId="26E136C0" w:rsidR="00F44BFE" w:rsidRPr="00AE77B1" w:rsidRDefault="0004186B" w:rsidP="00561189">
      <w:pPr>
        <w:pStyle w:val="berschrift9"/>
      </w:pPr>
      <w:r w:rsidRPr="00AE77B1">
        <w:rPr>
          <w:color w:val="0000FF"/>
          <w:u w:val="single"/>
        </w:rPr>
        <w:fldChar w:fldCharType="begin"/>
      </w:r>
      <w:r w:rsidR="00CE2014">
        <w:rPr>
          <w:color w:val="0000FF"/>
          <w:u w:val="single"/>
        </w:rPr>
        <w:instrText>HYPERLINK "https://jvet-experts.org/doc_end_user/current_document.php?id=15671"</w:instrText>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CE2014" w:rsidP="00F44BFE">
      <w:r w:rsidRPr="00B67AE6">
        <w:rPr>
          <w:highlight w:val="yellow"/>
        </w:rPr>
        <w:t>To be added</w:t>
      </w:r>
      <w:r>
        <w:t xml:space="preserve"> </w:t>
      </w:r>
      <w:r w:rsidR="00A65FD0">
        <w:t>…</w:t>
      </w:r>
    </w:p>
    <w:bookmarkStart w:id="377" w:name="_Hlk142551342"/>
    <w:bookmarkEnd w:id="375"/>
    <w:p w14:paraId="0CA563CC" w14:textId="28FE3965" w:rsidR="00F44BFE" w:rsidRPr="00AE77B1" w:rsidRDefault="0004186B" w:rsidP="00561189">
      <w:pPr>
        <w:pStyle w:val="berschrift9"/>
      </w:pPr>
      <w:r w:rsidRPr="00AE77B1">
        <w:fldChar w:fldCharType="begin"/>
      </w:r>
      <w:r w:rsidR="00CE2014">
        <w:instrText>HYPERLINK "https://jvet-experts.org/doc_end_user/current_document.php?id=15672"</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r w:rsidR="009732E2">
        <w:t xml:space="preserve">D. </w:t>
      </w:r>
      <w:proofErr w:type="spellStart"/>
      <w:r w:rsidR="009732E2">
        <w:t>Bugdayci</w:t>
      </w:r>
      <w:proofErr w:type="spellEnd"/>
      <w:r w:rsidR="00DB3D63">
        <w:t xml:space="preserve"> </w:t>
      </w:r>
      <w:proofErr w:type="spellStart"/>
      <w:r w:rsidR="00DB3D63">
        <w:t>Sansli</w:t>
      </w:r>
      <w:proofErr w:type="spellEnd"/>
      <w:r w:rsidR="009732E2">
        <w:t xml:space="preserve">, </w:t>
      </w:r>
      <w:r w:rsidR="00F44BFE" w:rsidRPr="00AE77B1">
        <w:t>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0A27ABBE" w:rsidR="00F44BFE" w:rsidRDefault="00F44BFE" w:rsidP="008D6CAA">
      <w:pPr>
        <w:keepNext/>
      </w:pPr>
      <w:r w:rsidRPr="00AE77B1">
        <w:t>This round of EE2 tests will include</w:t>
      </w:r>
      <w:r w:rsidR="009732E2">
        <w:t xml:space="preserve"> (</w:t>
      </w:r>
      <w:r w:rsidR="009732E2" w:rsidRPr="00A16E31">
        <w:rPr>
          <w:highlight w:val="yellow"/>
        </w:rPr>
        <w:t>ed. remove two rightmost columns</w:t>
      </w:r>
      <w:r w:rsidR="009732E2">
        <w:t>)</w:t>
      </w:r>
      <w:r w:rsidRPr="00AE77B1">
        <w:t>:</w:t>
      </w:r>
    </w:p>
    <w:tbl>
      <w:tblPr>
        <w:tblStyle w:val="Tabellenraster16"/>
        <w:tblW w:w="5324" w:type="pct"/>
        <w:tblLayout w:type="fixed"/>
        <w:tblLook w:val="04A0" w:firstRow="1" w:lastRow="0" w:firstColumn="1" w:lastColumn="0" w:noHBand="0" w:noVBand="1"/>
      </w:tblPr>
      <w:tblGrid>
        <w:gridCol w:w="801"/>
        <w:gridCol w:w="5938"/>
        <w:gridCol w:w="2113"/>
        <w:gridCol w:w="1055"/>
      </w:tblGrid>
      <w:tr w:rsidR="009732E2" w:rsidRPr="009732E2" w14:paraId="4D68BBE8" w14:textId="77777777" w:rsidTr="004B3CE7">
        <w:trPr>
          <w:trHeight w:val="587"/>
        </w:trPr>
        <w:tc>
          <w:tcPr>
            <w:tcW w:w="9967" w:type="dxa"/>
            <w:gridSpan w:val="4"/>
          </w:tcPr>
          <w:p w14:paraId="696471A5" w14:textId="77777777" w:rsidR="009732E2" w:rsidRPr="009732E2" w:rsidRDefault="009732E2" w:rsidP="009732E2">
            <w:pPr>
              <w:overflowPunct/>
              <w:autoSpaceDE/>
              <w:autoSpaceDN/>
              <w:adjustRightInd/>
            </w:pPr>
            <w:r w:rsidRPr="009732E2">
              <w:rPr>
                <w:b/>
              </w:rPr>
              <w:t>1 Intra prediction</w:t>
            </w:r>
          </w:p>
        </w:tc>
      </w:tr>
      <w:tr w:rsidR="009732E2" w:rsidRPr="009732E2" w14:paraId="042F6774" w14:textId="77777777" w:rsidTr="004B3CE7">
        <w:trPr>
          <w:trHeight w:val="587"/>
        </w:trPr>
        <w:tc>
          <w:tcPr>
            <w:tcW w:w="805" w:type="dxa"/>
          </w:tcPr>
          <w:p w14:paraId="45FD8926" w14:textId="77777777" w:rsidR="009732E2" w:rsidRPr="009732E2" w:rsidRDefault="009732E2" w:rsidP="009732E2">
            <w:pPr>
              <w:overflowPunct/>
              <w:autoSpaceDE/>
              <w:autoSpaceDN/>
              <w:adjustRightInd/>
              <w:rPr>
                <w:rFonts w:eastAsia="Cambria Math"/>
              </w:rPr>
            </w:pPr>
            <w:r w:rsidRPr="009732E2">
              <w:rPr>
                <w:color w:val="000000"/>
              </w:rPr>
              <w:t>1.1</w:t>
            </w:r>
          </w:p>
        </w:tc>
        <w:tc>
          <w:tcPr>
            <w:tcW w:w="5976" w:type="dxa"/>
          </w:tcPr>
          <w:p w14:paraId="2A8356CA" w14:textId="77777777" w:rsidR="009732E2" w:rsidRPr="009732E2" w:rsidRDefault="009732E2" w:rsidP="009732E2">
            <w:pPr>
              <w:overflowPunct/>
              <w:autoSpaceDE/>
              <w:autoSpaceDN/>
              <w:adjustRightInd/>
              <w:rPr>
                <w:rFonts w:eastAsia="Cambria Math"/>
              </w:rPr>
            </w:pPr>
            <w:r w:rsidRPr="009732E2">
              <w:rPr>
                <w:color w:val="000000"/>
              </w:rPr>
              <w:t>TIMD fusion with neural network based intra prediction</w:t>
            </w:r>
          </w:p>
        </w:tc>
        <w:tc>
          <w:tcPr>
            <w:tcW w:w="2126" w:type="dxa"/>
          </w:tcPr>
          <w:p w14:paraId="0BA55103" w14:textId="77777777" w:rsidR="009732E2" w:rsidRPr="009732E2" w:rsidRDefault="009732E2" w:rsidP="009732E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rPr>
                <w:color w:val="000000"/>
              </w:rPr>
              <w:t>Y.-H. Lin (Sharp)</w:t>
            </w:r>
            <w:r w:rsidRPr="009732E2">
              <w:rPr>
                <w:color w:val="000000"/>
              </w:rPr>
              <w:br/>
              <w:t xml:space="preserve"> K. Naser (</w:t>
            </w:r>
            <w:proofErr w:type="spellStart"/>
            <w:r w:rsidRPr="009732E2">
              <w:rPr>
                <w:color w:val="000000"/>
              </w:rPr>
              <w:t>InterDigital</w:t>
            </w:r>
            <w:proofErr w:type="spellEnd"/>
            <w:r w:rsidRPr="009732E2">
              <w:rPr>
                <w:color w:val="000000"/>
              </w:rPr>
              <w:t>)</w:t>
            </w:r>
          </w:p>
        </w:tc>
        <w:tc>
          <w:tcPr>
            <w:tcW w:w="1060" w:type="dxa"/>
          </w:tcPr>
          <w:p w14:paraId="60219A75"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5768004" w14:textId="77777777" w:rsidTr="004B3CE7">
        <w:trPr>
          <w:trHeight w:val="400"/>
        </w:trPr>
        <w:tc>
          <w:tcPr>
            <w:tcW w:w="805" w:type="dxa"/>
          </w:tcPr>
          <w:p w14:paraId="29A084AA" w14:textId="77777777" w:rsidR="009732E2" w:rsidRPr="009732E2" w:rsidRDefault="009732E2" w:rsidP="009732E2">
            <w:pPr>
              <w:overflowPunct/>
              <w:autoSpaceDE/>
              <w:autoSpaceDN/>
              <w:adjustRightInd/>
              <w:rPr>
                <w:rFonts w:eastAsia="Cambria Math"/>
              </w:rPr>
            </w:pPr>
            <w:r w:rsidRPr="009732E2">
              <w:rPr>
                <w:color w:val="000000"/>
              </w:rPr>
              <w:t>1.2a</w:t>
            </w:r>
          </w:p>
        </w:tc>
        <w:tc>
          <w:tcPr>
            <w:tcW w:w="5976" w:type="dxa"/>
          </w:tcPr>
          <w:p w14:paraId="0E0E3817" w14:textId="77777777" w:rsidR="009732E2" w:rsidRPr="009732E2" w:rsidRDefault="009732E2" w:rsidP="009732E2">
            <w:pPr>
              <w:overflowPunct/>
              <w:autoSpaceDE/>
              <w:autoSpaceDN/>
              <w:adjustRightInd/>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c>
          <w:tcPr>
            <w:tcW w:w="2126" w:type="dxa"/>
          </w:tcPr>
          <w:p w14:paraId="528A8506"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271E19A3"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48CA4F9E"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145D2C3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99B76CA" w14:textId="77777777" w:rsidTr="004B3CE7">
        <w:trPr>
          <w:trHeight w:val="400"/>
        </w:trPr>
        <w:tc>
          <w:tcPr>
            <w:tcW w:w="805" w:type="dxa"/>
          </w:tcPr>
          <w:p w14:paraId="3E19F637" w14:textId="77777777" w:rsidR="009732E2" w:rsidRPr="009732E2" w:rsidRDefault="009732E2" w:rsidP="009732E2">
            <w:pPr>
              <w:overflowPunct/>
              <w:autoSpaceDE/>
              <w:autoSpaceDN/>
              <w:adjustRightInd/>
              <w:rPr>
                <w:rFonts w:eastAsia="Cambria Math"/>
              </w:rPr>
            </w:pPr>
            <w:r w:rsidRPr="009732E2">
              <w:rPr>
                <w:color w:val="000000"/>
              </w:rPr>
              <w:t>1.2b</w:t>
            </w:r>
          </w:p>
        </w:tc>
        <w:tc>
          <w:tcPr>
            <w:tcW w:w="5976" w:type="dxa"/>
          </w:tcPr>
          <w:p w14:paraId="050770E1" w14:textId="77777777" w:rsidR="009732E2" w:rsidRPr="009732E2" w:rsidRDefault="009732E2" w:rsidP="009732E2">
            <w:pPr>
              <w:overflowPunct/>
              <w:autoSpaceDE/>
              <w:autoSpaceDN/>
              <w:adjustRightInd/>
              <w:rPr>
                <w:rFonts w:eastAsia="Cambria Math"/>
              </w:rPr>
            </w:pPr>
            <w:r w:rsidRPr="009732E2">
              <w:rPr>
                <w:color w:val="000000"/>
              </w:rPr>
              <w:t>BV merge list improvement</w:t>
            </w:r>
          </w:p>
        </w:tc>
        <w:tc>
          <w:tcPr>
            <w:tcW w:w="2126" w:type="dxa"/>
          </w:tcPr>
          <w:p w14:paraId="09821380"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p w14:paraId="5E32CBF9"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r w:rsidRPr="009732E2">
              <w:rPr>
                <w:color w:val="000000"/>
              </w:rPr>
              <w:br/>
              <w:t>J. Fu (PKU)</w:t>
            </w:r>
          </w:p>
        </w:tc>
        <w:tc>
          <w:tcPr>
            <w:tcW w:w="1060" w:type="dxa"/>
          </w:tcPr>
          <w:p w14:paraId="5DC7EB51"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76D4D9C3" w14:textId="77777777" w:rsidTr="004B3CE7">
        <w:trPr>
          <w:trHeight w:val="400"/>
        </w:trPr>
        <w:tc>
          <w:tcPr>
            <w:tcW w:w="805" w:type="dxa"/>
          </w:tcPr>
          <w:p w14:paraId="3C290098" w14:textId="77777777" w:rsidR="009732E2" w:rsidRPr="009732E2" w:rsidRDefault="009732E2" w:rsidP="009732E2">
            <w:pPr>
              <w:overflowPunct/>
              <w:autoSpaceDE/>
              <w:autoSpaceDN/>
              <w:adjustRightInd/>
              <w:rPr>
                <w:rFonts w:eastAsia="Cambria Math"/>
              </w:rPr>
            </w:pPr>
            <w:r w:rsidRPr="009732E2">
              <w:rPr>
                <w:color w:val="000000"/>
              </w:rPr>
              <w:t>1.2c</w:t>
            </w:r>
          </w:p>
        </w:tc>
        <w:tc>
          <w:tcPr>
            <w:tcW w:w="5976" w:type="dxa"/>
          </w:tcPr>
          <w:p w14:paraId="0C089F90" w14:textId="77777777" w:rsidR="009732E2" w:rsidRPr="009732E2" w:rsidRDefault="009732E2" w:rsidP="009732E2">
            <w:pPr>
              <w:overflowPunct/>
              <w:autoSpaceDE/>
              <w:autoSpaceDN/>
              <w:adjustRightInd/>
              <w:rPr>
                <w:rFonts w:eastAsia="Cambria Math"/>
              </w:rPr>
            </w:pPr>
            <w:r w:rsidRPr="009732E2">
              <w:rPr>
                <w:color w:val="000000"/>
              </w:rPr>
              <w:t>Test 1.2a + Test 1.2b</w:t>
            </w:r>
          </w:p>
        </w:tc>
        <w:tc>
          <w:tcPr>
            <w:tcW w:w="2126" w:type="dxa"/>
          </w:tcPr>
          <w:p w14:paraId="41DE10B5"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7F33CED6"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0192D4D8"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78FC0190"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470181E5" w14:textId="77777777" w:rsidTr="004B3CE7">
        <w:trPr>
          <w:trHeight w:val="400"/>
        </w:trPr>
        <w:tc>
          <w:tcPr>
            <w:tcW w:w="805" w:type="dxa"/>
          </w:tcPr>
          <w:p w14:paraId="5EB2FB29" w14:textId="77777777" w:rsidR="009732E2" w:rsidRPr="009732E2" w:rsidRDefault="009732E2" w:rsidP="009732E2">
            <w:pPr>
              <w:overflowPunct/>
              <w:autoSpaceDE/>
              <w:autoSpaceDN/>
              <w:adjustRightInd/>
              <w:rPr>
                <w:rFonts w:eastAsia="Cambria Math"/>
              </w:rPr>
            </w:pPr>
            <w:r w:rsidRPr="009732E2">
              <w:rPr>
                <w:color w:val="000000"/>
              </w:rPr>
              <w:t>1.3</w:t>
            </w:r>
          </w:p>
        </w:tc>
        <w:tc>
          <w:tcPr>
            <w:tcW w:w="5976" w:type="dxa"/>
          </w:tcPr>
          <w:p w14:paraId="135A2E56" w14:textId="77777777" w:rsidR="009732E2" w:rsidRPr="009732E2" w:rsidRDefault="009732E2" w:rsidP="009732E2">
            <w:pPr>
              <w:overflowPunct/>
              <w:autoSpaceDE/>
              <w:autoSpaceDN/>
              <w:adjustRightInd/>
              <w:rPr>
                <w:rFonts w:eastAsia="Cambria Math"/>
              </w:rPr>
            </w:pPr>
            <w:proofErr w:type="spellStart"/>
            <w:r w:rsidRPr="009732E2">
              <w:rPr>
                <w:color w:val="000000"/>
              </w:rPr>
              <w:t>IntraTMP</w:t>
            </w:r>
            <w:proofErr w:type="spellEnd"/>
            <w:r w:rsidRPr="009732E2">
              <w:rPr>
                <w:color w:val="000000"/>
              </w:rPr>
              <w:t xml:space="preserve"> template type adaptation</w:t>
            </w:r>
          </w:p>
        </w:tc>
        <w:tc>
          <w:tcPr>
            <w:tcW w:w="2126" w:type="dxa"/>
          </w:tcPr>
          <w:p w14:paraId="05B055F0" w14:textId="77777777" w:rsidR="009732E2" w:rsidRPr="009732E2" w:rsidRDefault="009732E2" w:rsidP="009732E2">
            <w:pPr>
              <w:overflowPunct/>
              <w:autoSpaceDE/>
              <w:autoSpaceDN/>
              <w:adjustRightInd/>
              <w:spacing w:before="0"/>
              <w:jc w:val="left"/>
              <w:rPr>
                <w:rFonts w:eastAsia="Cambria Math"/>
              </w:rPr>
            </w:pPr>
            <w:r w:rsidRPr="009732E2">
              <w:rPr>
                <w:color w:val="000000"/>
              </w:rPr>
              <w:t>T. Dumas (</w:t>
            </w:r>
            <w:proofErr w:type="spellStart"/>
            <w:r w:rsidRPr="009732E2">
              <w:rPr>
                <w:color w:val="000000"/>
              </w:rPr>
              <w:t>InterDigital</w:t>
            </w:r>
            <w:proofErr w:type="spellEnd"/>
            <w:r w:rsidRPr="009732E2">
              <w:rPr>
                <w:color w:val="000000"/>
              </w:rPr>
              <w:t>)</w:t>
            </w:r>
          </w:p>
        </w:tc>
        <w:tc>
          <w:tcPr>
            <w:tcW w:w="1060" w:type="dxa"/>
          </w:tcPr>
          <w:p w14:paraId="58DD909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2B4448FF" w14:textId="77777777" w:rsidTr="004B3CE7">
        <w:trPr>
          <w:trHeight w:val="400"/>
        </w:trPr>
        <w:tc>
          <w:tcPr>
            <w:tcW w:w="805" w:type="dxa"/>
          </w:tcPr>
          <w:p w14:paraId="1FE10423" w14:textId="77777777" w:rsidR="009732E2" w:rsidRPr="009732E2" w:rsidRDefault="009732E2" w:rsidP="009732E2">
            <w:pPr>
              <w:overflowPunct/>
              <w:autoSpaceDE/>
              <w:autoSpaceDN/>
              <w:adjustRightInd/>
              <w:rPr>
                <w:rFonts w:eastAsia="Cambria Math"/>
              </w:rPr>
            </w:pPr>
            <w:r w:rsidRPr="009732E2">
              <w:rPr>
                <w:color w:val="000000"/>
              </w:rPr>
              <w:t>1.4</w:t>
            </w:r>
          </w:p>
        </w:tc>
        <w:tc>
          <w:tcPr>
            <w:tcW w:w="5976" w:type="dxa"/>
          </w:tcPr>
          <w:p w14:paraId="1668734E" w14:textId="77777777" w:rsidR="009732E2" w:rsidRPr="009732E2" w:rsidRDefault="009732E2" w:rsidP="009732E2">
            <w:pPr>
              <w:overflowPunct/>
              <w:autoSpaceDE/>
              <w:autoSpaceDN/>
              <w:adjustRightInd/>
              <w:rPr>
                <w:rFonts w:eastAsia="Cambria Math"/>
              </w:rPr>
            </w:pPr>
            <w:r w:rsidRPr="009732E2">
              <w:rPr>
                <w:color w:val="000000"/>
              </w:rPr>
              <w:t>Test 1.2c + Test 1.3</w:t>
            </w:r>
          </w:p>
        </w:tc>
        <w:tc>
          <w:tcPr>
            <w:tcW w:w="2126" w:type="dxa"/>
          </w:tcPr>
          <w:p w14:paraId="401C40D7"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6F05937"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1D9B560B"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6B40AD46"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E3716D8" w14:textId="77777777" w:rsidTr="004B3CE7">
        <w:trPr>
          <w:trHeight w:val="400"/>
        </w:trPr>
        <w:tc>
          <w:tcPr>
            <w:tcW w:w="805" w:type="dxa"/>
          </w:tcPr>
          <w:p w14:paraId="75B12E22" w14:textId="77777777" w:rsidR="009732E2" w:rsidRPr="009732E2" w:rsidRDefault="009732E2" w:rsidP="009732E2">
            <w:pPr>
              <w:overflowPunct/>
              <w:autoSpaceDE/>
              <w:autoSpaceDN/>
              <w:adjustRightInd/>
              <w:rPr>
                <w:rFonts w:eastAsia="Cambria Math"/>
              </w:rPr>
            </w:pPr>
            <w:r w:rsidRPr="009732E2">
              <w:rPr>
                <w:color w:val="000000"/>
              </w:rPr>
              <w:lastRenderedPageBreak/>
              <w:t>1.5</w:t>
            </w:r>
          </w:p>
        </w:tc>
        <w:tc>
          <w:tcPr>
            <w:tcW w:w="5976" w:type="dxa"/>
          </w:tcPr>
          <w:p w14:paraId="2943C3D7" w14:textId="77777777" w:rsidR="009732E2" w:rsidRPr="009732E2" w:rsidRDefault="009732E2" w:rsidP="009732E2">
            <w:pPr>
              <w:overflowPunct/>
              <w:autoSpaceDE/>
              <w:autoSpaceDN/>
              <w:adjustRightInd/>
              <w:rPr>
                <w:rFonts w:eastAsia="Cambria Math"/>
              </w:rPr>
            </w:pPr>
            <w:r w:rsidRPr="009732E2">
              <w:rPr>
                <w:color w:val="000000"/>
              </w:rPr>
              <w:t>Test 1.1 + Test 1.4</w:t>
            </w:r>
          </w:p>
        </w:tc>
        <w:tc>
          <w:tcPr>
            <w:tcW w:w="2126" w:type="dxa"/>
          </w:tcPr>
          <w:p w14:paraId="27BCE1C1"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42D6A01"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2D486761"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r w:rsidRPr="009732E2">
              <w:rPr>
                <w:color w:val="000000"/>
              </w:rPr>
              <w:br/>
              <w:t>Y.-H. Lin (Sharp)</w:t>
            </w:r>
          </w:p>
        </w:tc>
        <w:tc>
          <w:tcPr>
            <w:tcW w:w="1060" w:type="dxa"/>
          </w:tcPr>
          <w:p w14:paraId="4DB2C4DC"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6C4B7C5" w14:textId="77777777" w:rsidTr="004B3CE7">
        <w:trPr>
          <w:trHeight w:val="400"/>
        </w:trPr>
        <w:tc>
          <w:tcPr>
            <w:tcW w:w="805" w:type="dxa"/>
          </w:tcPr>
          <w:p w14:paraId="02743E08" w14:textId="77777777" w:rsidR="009732E2" w:rsidRPr="009732E2" w:rsidRDefault="009732E2" w:rsidP="009732E2">
            <w:pPr>
              <w:overflowPunct/>
              <w:autoSpaceDE/>
              <w:autoSpaceDN/>
              <w:adjustRightInd/>
              <w:rPr>
                <w:rFonts w:eastAsia="Cambria Math"/>
              </w:rPr>
            </w:pPr>
            <w:r w:rsidRPr="009732E2">
              <w:rPr>
                <w:color w:val="000000"/>
              </w:rPr>
              <w:t>1.6a</w:t>
            </w:r>
          </w:p>
        </w:tc>
        <w:tc>
          <w:tcPr>
            <w:tcW w:w="5976" w:type="dxa"/>
          </w:tcPr>
          <w:p w14:paraId="407C590D" w14:textId="77777777" w:rsidR="009732E2" w:rsidRPr="009732E2" w:rsidRDefault="009732E2" w:rsidP="009732E2">
            <w:pPr>
              <w:overflowPunct/>
              <w:autoSpaceDE/>
              <w:autoSpaceDN/>
              <w:adjustRightInd/>
              <w:jc w:val="left"/>
              <w:rPr>
                <w:rFonts w:eastAsia="Cambria Math"/>
              </w:rPr>
            </w:pPr>
            <w:r w:rsidRPr="009732E2">
              <w:rPr>
                <w:color w:val="000000"/>
              </w:rPr>
              <w:t>Intra merge mode</w:t>
            </w:r>
          </w:p>
        </w:tc>
        <w:tc>
          <w:tcPr>
            <w:tcW w:w="2126" w:type="dxa"/>
          </w:tcPr>
          <w:p w14:paraId="7D711EA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77B15F0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rPr>
            </w:pPr>
            <w:r w:rsidRPr="009732E2">
              <w:t>(</w:t>
            </w:r>
            <w:proofErr w:type="spellStart"/>
            <w:r w:rsidRPr="009732E2">
              <w:t>Ofinno</w:t>
            </w:r>
            <w:proofErr w:type="spellEnd"/>
            <w:r w:rsidRPr="009732E2">
              <w:t>)</w:t>
            </w:r>
          </w:p>
          <w:p w14:paraId="6A978DA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5321E7C1" w14:textId="77777777" w:rsidR="009732E2" w:rsidRPr="009732E2" w:rsidRDefault="009732E2" w:rsidP="009732E2">
            <w:pPr>
              <w:overflowPunct/>
              <w:autoSpaceDE/>
              <w:autoSpaceDN/>
              <w:adjustRightInd/>
              <w:spacing w:before="0"/>
              <w:rPr>
                <w:color w:val="000000"/>
              </w:rPr>
            </w:pPr>
          </w:p>
        </w:tc>
      </w:tr>
      <w:tr w:rsidR="009732E2" w:rsidRPr="009732E2" w14:paraId="6743554B" w14:textId="77777777" w:rsidTr="004B3CE7">
        <w:trPr>
          <w:trHeight w:val="400"/>
        </w:trPr>
        <w:tc>
          <w:tcPr>
            <w:tcW w:w="805" w:type="dxa"/>
          </w:tcPr>
          <w:p w14:paraId="53CAE68B" w14:textId="77777777" w:rsidR="009732E2" w:rsidRPr="009732E2" w:rsidRDefault="009732E2" w:rsidP="009732E2">
            <w:pPr>
              <w:overflowPunct/>
              <w:autoSpaceDE/>
              <w:autoSpaceDN/>
              <w:adjustRightInd/>
              <w:rPr>
                <w:rFonts w:eastAsia="Cambria Math"/>
              </w:rPr>
            </w:pPr>
            <w:r w:rsidRPr="009732E2">
              <w:rPr>
                <w:color w:val="000000"/>
              </w:rPr>
              <w:t>1.6b</w:t>
            </w:r>
          </w:p>
        </w:tc>
        <w:tc>
          <w:tcPr>
            <w:tcW w:w="5976" w:type="dxa"/>
          </w:tcPr>
          <w:p w14:paraId="29FB4481" w14:textId="77777777" w:rsidR="009732E2" w:rsidRPr="009732E2" w:rsidRDefault="009732E2" w:rsidP="009732E2">
            <w:pPr>
              <w:overflowPunct/>
              <w:autoSpaceDE/>
              <w:autoSpaceDN/>
              <w:adjustRightInd/>
              <w:rPr>
                <w:rFonts w:eastAsia="Cambria Math"/>
              </w:rPr>
            </w:pPr>
            <w:r w:rsidRPr="009732E2">
              <w:rPr>
                <w:color w:val="000000"/>
              </w:rPr>
              <w:t>Intra merge mode using another adjacency map.</w:t>
            </w:r>
          </w:p>
        </w:tc>
        <w:tc>
          <w:tcPr>
            <w:tcW w:w="2126" w:type="dxa"/>
          </w:tcPr>
          <w:p w14:paraId="277FD2D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6DC7807A"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t>(</w:t>
            </w:r>
            <w:proofErr w:type="spellStart"/>
            <w:r w:rsidRPr="009732E2">
              <w:t>Ofinno</w:t>
            </w:r>
            <w:proofErr w:type="spellEnd"/>
            <w:r w:rsidRPr="009732E2">
              <w:t>)</w:t>
            </w:r>
          </w:p>
          <w:p w14:paraId="1998BF6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13F2DE35" w14:textId="77777777" w:rsidR="009732E2" w:rsidRPr="009732E2" w:rsidRDefault="009732E2" w:rsidP="009732E2">
            <w:pPr>
              <w:overflowPunct/>
              <w:autoSpaceDE/>
              <w:autoSpaceDN/>
              <w:adjustRightInd/>
              <w:spacing w:before="0"/>
              <w:rPr>
                <w:color w:val="000000"/>
              </w:rPr>
            </w:pPr>
          </w:p>
        </w:tc>
      </w:tr>
      <w:tr w:rsidR="009732E2" w:rsidRPr="009732E2" w14:paraId="0FB21A4A" w14:textId="77777777" w:rsidTr="004B3CE7">
        <w:trPr>
          <w:trHeight w:val="400"/>
        </w:trPr>
        <w:tc>
          <w:tcPr>
            <w:tcW w:w="805" w:type="dxa"/>
          </w:tcPr>
          <w:p w14:paraId="1D2C075F" w14:textId="77777777" w:rsidR="009732E2" w:rsidRPr="009732E2" w:rsidRDefault="009732E2" w:rsidP="009732E2">
            <w:pPr>
              <w:overflowPunct/>
              <w:autoSpaceDE/>
              <w:autoSpaceDN/>
              <w:adjustRightInd/>
              <w:rPr>
                <w:rFonts w:eastAsia="Cambria Math"/>
              </w:rPr>
            </w:pPr>
            <w:r w:rsidRPr="009732E2">
              <w:rPr>
                <w:color w:val="000000"/>
              </w:rPr>
              <w:t>1.7a</w:t>
            </w:r>
          </w:p>
        </w:tc>
        <w:tc>
          <w:tcPr>
            <w:tcW w:w="5976" w:type="dxa"/>
          </w:tcPr>
          <w:p w14:paraId="3D239B48" w14:textId="77777777" w:rsidR="009732E2" w:rsidRPr="009732E2" w:rsidRDefault="009732E2" w:rsidP="009732E2">
            <w:pPr>
              <w:overflowPunct/>
              <w:autoSpaceDE/>
              <w:autoSpaceDN/>
              <w:adjustRightInd/>
              <w:rPr>
                <w:rFonts w:eastAsia="Cambria Math"/>
              </w:rPr>
            </w:pPr>
            <w:r w:rsidRPr="009732E2">
              <w:rPr>
                <w:color w:val="000000"/>
              </w:rPr>
              <w:t>Block prediction with cubic interpolation filter in TIMD</w:t>
            </w:r>
          </w:p>
        </w:tc>
        <w:tc>
          <w:tcPr>
            <w:tcW w:w="2126" w:type="dxa"/>
          </w:tcPr>
          <w:p w14:paraId="1A08F5D8"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64CC2D64"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07F651F0" w14:textId="77777777" w:rsidR="009732E2" w:rsidRPr="009732E2" w:rsidRDefault="009732E2" w:rsidP="009732E2">
            <w:pPr>
              <w:overflowPunct/>
              <w:autoSpaceDE/>
              <w:autoSpaceDN/>
              <w:adjustRightInd/>
              <w:spacing w:before="0"/>
              <w:rPr>
                <w:color w:val="000000"/>
              </w:rPr>
            </w:pPr>
          </w:p>
        </w:tc>
      </w:tr>
      <w:tr w:rsidR="009732E2" w:rsidRPr="009732E2" w14:paraId="7E99BD40" w14:textId="77777777" w:rsidTr="004B3CE7">
        <w:trPr>
          <w:trHeight w:val="400"/>
        </w:trPr>
        <w:tc>
          <w:tcPr>
            <w:tcW w:w="805" w:type="dxa"/>
          </w:tcPr>
          <w:p w14:paraId="3EA741E7" w14:textId="77777777" w:rsidR="009732E2" w:rsidRPr="009732E2" w:rsidRDefault="009732E2" w:rsidP="009732E2">
            <w:pPr>
              <w:overflowPunct/>
              <w:autoSpaceDE/>
              <w:autoSpaceDN/>
              <w:adjustRightInd/>
              <w:rPr>
                <w:rFonts w:eastAsia="Cambria Math"/>
              </w:rPr>
            </w:pPr>
            <w:r w:rsidRPr="009732E2">
              <w:rPr>
                <w:color w:val="000000"/>
              </w:rPr>
              <w:t>1.7b</w:t>
            </w:r>
          </w:p>
        </w:tc>
        <w:tc>
          <w:tcPr>
            <w:tcW w:w="5976" w:type="dxa"/>
          </w:tcPr>
          <w:p w14:paraId="31981D86" w14:textId="77777777" w:rsidR="009732E2" w:rsidRPr="009732E2" w:rsidRDefault="009732E2" w:rsidP="009732E2">
            <w:pPr>
              <w:overflowPunct/>
              <w:autoSpaceDE/>
              <w:autoSpaceDN/>
              <w:adjustRightInd/>
              <w:rPr>
                <w:rFonts w:eastAsia="Cambria Math"/>
              </w:rPr>
            </w:pPr>
            <w:r w:rsidRPr="009732E2">
              <w:rPr>
                <w:color w:val="000000"/>
              </w:rPr>
              <w:t>Template prediction with 6-tap interpolation filter in TIMD</w:t>
            </w:r>
          </w:p>
        </w:tc>
        <w:tc>
          <w:tcPr>
            <w:tcW w:w="2126" w:type="dxa"/>
          </w:tcPr>
          <w:p w14:paraId="33B1790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A7C7867"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5423DB1D" w14:textId="77777777" w:rsidR="009732E2" w:rsidRPr="009732E2" w:rsidRDefault="009732E2" w:rsidP="009732E2">
            <w:pPr>
              <w:overflowPunct/>
              <w:autoSpaceDE/>
              <w:autoSpaceDN/>
              <w:adjustRightInd/>
              <w:spacing w:before="0"/>
              <w:rPr>
                <w:color w:val="000000"/>
              </w:rPr>
            </w:pPr>
          </w:p>
        </w:tc>
      </w:tr>
      <w:tr w:rsidR="009732E2" w:rsidRPr="009732E2" w14:paraId="054CC9B3" w14:textId="77777777" w:rsidTr="004B3CE7">
        <w:trPr>
          <w:trHeight w:val="400"/>
        </w:trPr>
        <w:tc>
          <w:tcPr>
            <w:tcW w:w="805" w:type="dxa"/>
          </w:tcPr>
          <w:p w14:paraId="6AFE38A8" w14:textId="77777777" w:rsidR="009732E2" w:rsidRPr="009732E2" w:rsidRDefault="009732E2" w:rsidP="009732E2">
            <w:pPr>
              <w:overflowPunct/>
              <w:autoSpaceDE/>
              <w:autoSpaceDN/>
              <w:adjustRightInd/>
              <w:rPr>
                <w:rFonts w:eastAsia="Cambria Math"/>
              </w:rPr>
            </w:pPr>
            <w:r w:rsidRPr="009732E2">
              <w:rPr>
                <w:color w:val="000000"/>
              </w:rPr>
              <w:t>1.7c</w:t>
            </w:r>
          </w:p>
        </w:tc>
        <w:tc>
          <w:tcPr>
            <w:tcW w:w="5976" w:type="dxa"/>
          </w:tcPr>
          <w:p w14:paraId="35D08157" w14:textId="77777777" w:rsidR="009732E2" w:rsidRPr="009732E2" w:rsidRDefault="009732E2" w:rsidP="009732E2">
            <w:pPr>
              <w:overflowPunct/>
              <w:autoSpaceDE/>
              <w:autoSpaceDN/>
              <w:adjustRightInd/>
              <w:rPr>
                <w:rFonts w:eastAsia="Cambria Math"/>
              </w:rPr>
            </w:pPr>
            <w:r w:rsidRPr="009732E2">
              <w:rPr>
                <w:color w:val="000000"/>
              </w:rPr>
              <w:t>Test 1.7a + Test 1.7b</w:t>
            </w:r>
          </w:p>
        </w:tc>
        <w:tc>
          <w:tcPr>
            <w:tcW w:w="2126" w:type="dxa"/>
          </w:tcPr>
          <w:p w14:paraId="1AFEA74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663D28A"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2E90D51F" w14:textId="77777777" w:rsidR="009732E2" w:rsidRPr="009732E2" w:rsidRDefault="009732E2" w:rsidP="009732E2">
            <w:pPr>
              <w:overflowPunct/>
              <w:autoSpaceDE/>
              <w:autoSpaceDN/>
              <w:adjustRightInd/>
              <w:spacing w:before="0"/>
              <w:rPr>
                <w:color w:val="000000"/>
              </w:rPr>
            </w:pPr>
          </w:p>
        </w:tc>
      </w:tr>
      <w:tr w:rsidR="009732E2" w:rsidRPr="009732E2" w14:paraId="11483D03" w14:textId="77777777" w:rsidTr="004B3CE7">
        <w:trPr>
          <w:trHeight w:val="400"/>
        </w:trPr>
        <w:tc>
          <w:tcPr>
            <w:tcW w:w="805" w:type="dxa"/>
          </w:tcPr>
          <w:p w14:paraId="6DE29DC8" w14:textId="77777777" w:rsidR="009732E2" w:rsidRPr="009732E2" w:rsidRDefault="009732E2" w:rsidP="009732E2">
            <w:pPr>
              <w:overflowPunct/>
              <w:autoSpaceDE/>
              <w:autoSpaceDN/>
              <w:adjustRightInd/>
              <w:rPr>
                <w:color w:val="000000"/>
              </w:rPr>
            </w:pPr>
            <w:r w:rsidRPr="009732E2">
              <w:rPr>
                <w:color w:val="000000"/>
              </w:rPr>
              <w:t>1.8</w:t>
            </w:r>
          </w:p>
        </w:tc>
        <w:tc>
          <w:tcPr>
            <w:tcW w:w="5976" w:type="dxa"/>
          </w:tcPr>
          <w:p w14:paraId="29CC05FB" w14:textId="77777777" w:rsidR="009732E2" w:rsidRPr="009732E2" w:rsidRDefault="009732E2" w:rsidP="009732E2">
            <w:pPr>
              <w:overflowPunct/>
              <w:autoSpaceDE/>
              <w:autoSpaceDN/>
              <w:adjustRightInd/>
              <w:rPr>
                <w:color w:val="000000"/>
              </w:rPr>
            </w:pPr>
            <w:r w:rsidRPr="009732E2">
              <w:rPr>
                <w:color w:val="000000"/>
                <w:sz w:val="21"/>
              </w:rPr>
              <w:t>Harmonization of SGPM-BV and LIC</w:t>
            </w:r>
          </w:p>
        </w:tc>
        <w:tc>
          <w:tcPr>
            <w:tcW w:w="2126" w:type="dxa"/>
          </w:tcPr>
          <w:p w14:paraId="130E3FA2" w14:textId="77777777" w:rsidR="009732E2" w:rsidRPr="009732E2" w:rsidRDefault="009732E2" w:rsidP="009732E2">
            <w:pPr>
              <w:overflowPunct/>
              <w:autoSpaceDE/>
              <w:autoSpaceDN/>
              <w:adjustRightInd/>
              <w:spacing w:before="0"/>
              <w:rPr>
                <w:color w:val="000000"/>
                <w:sz w:val="21"/>
              </w:rPr>
            </w:pPr>
            <w:r w:rsidRPr="009732E2">
              <w:rPr>
                <w:color w:val="000000"/>
                <w:sz w:val="21"/>
              </w:rPr>
              <w:t xml:space="preserve">J. </w:t>
            </w:r>
            <w:proofErr w:type="spellStart"/>
            <w:r w:rsidRPr="009732E2">
              <w:rPr>
                <w:color w:val="000000"/>
                <w:sz w:val="21"/>
              </w:rPr>
              <w:t>Huo</w:t>
            </w:r>
            <w:proofErr w:type="spellEnd"/>
            <w:r w:rsidRPr="009732E2">
              <w:rPr>
                <w:color w:val="000000"/>
                <w:sz w:val="21"/>
              </w:rPr>
              <w:t>, Y. Fei</w:t>
            </w:r>
          </w:p>
          <w:p w14:paraId="24ABEE57" w14:textId="77777777" w:rsidR="009732E2" w:rsidRPr="009732E2" w:rsidRDefault="009732E2" w:rsidP="009732E2">
            <w:pPr>
              <w:overflowPunct/>
              <w:autoSpaceDE/>
              <w:autoSpaceDN/>
              <w:adjustRightInd/>
              <w:spacing w:before="0"/>
              <w:jc w:val="left"/>
              <w:rPr>
                <w:rFonts w:eastAsia="Cambria Math"/>
              </w:rPr>
            </w:pPr>
            <w:r w:rsidRPr="009732E2">
              <w:rPr>
                <w:color w:val="000000"/>
                <w:sz w:val="21"/>
              </w:rPr>
              <w:t>(</w:t>
            </w:r>
            <w:proofErr w:type="spellStart"/>
            <w:r w:rsidRPr="009732E2">
              <w:rPr>
                <w:color w:val="000000"/>
                <w:sz w:val="21"/>
              </w:rPr>
              <w:t>Xidian</w:t>
            </w:r>
            <w:proofErr w:type="spellEnd"/>
            <w:r w:rsidRPr="009732E2">
              <w:rPr>
                <w:color w:val="000000"/>
                <w:sz w:val="21"/>
              </w:rPr>
              <w:t xml:space="preserve"> Univ)</w:t>
            </w:r>
          </w:p>
        </w:tc>
        <w:tc>
          <w:tcPr>
            <w:tcW w:w="1060" w:type="dxa"/>
          </w:tcPr>
          <w:p w14:paraId="72E333D4" w14:textId="77777777" w:rsidR="009732E2" w:rsidRPr="009732E2" w:rsidRDefault="009732E2" w:rsidP="009732E2">
            <w:pPr>
              <w:overflowPunct/>
              <w:autoSpaceDE/>
              <w:autoSpaceDN/>
              <w:adjustRightInd/>
              <w:spacing w:before="0"/>
              <w:rPr>
                <w:color w:val="000000"/>
              </w:rPr>
            </w:pPr>
          </w:p>
        </w:tc>
      </w:tr>
      <w:tr w:rsidR="009732E2" w:rsidRPr="009732E2" w14:paraId="39739A6F" w14:textId="77777777" w:rsidTr="004B3CE7">
        <w:trPr>
          <w:trHeight w:val="441"/>
        </w:trPr>
        <w:tc>
          <w:tcPr>
            <w:tcW w:w="805" w:type="dxa"/>
            <w:vAlign w:val="center"/>
          </w:tcPr>
          <w:p w14:paraId="1B594C45" w14:textId="77777777" w:rsidR="009732E2" w:rsidRPr="009732E2" w:rsidRDefault="009732E2" w:rsidP="009732E2">
            <w:pPr>
              <w:overflowPunct/>
              <w:autoSpaceDE/>
              <w:autoSpaceDN/>
              <w:adjustRightInd/>
              <w:rPr>
                <w:color w:val="000000"/>
              </w:rPr>
            </w:pPr>
            <w:r w:rsidRPr="009732E2">
              <w:rPr>
                <w:color w:val="000000"/>
              </w:rPr>
              <w:t>1.9</w:t>
            </w:r>
          </w:p>
        </w:tc>
        <w:tc>
          <w:tcPr>
            <w:tcW w:w="5976" w:type="dxa"/>
          </w:tcPr>
          <w:p w14:paraId="4BCFC50A" w14:textId="77777777" w:rsidR="009732E2" w:rsidRPr="009732E2" w:rsidRDefault="009732E2" w:rsidP="009732E2">
            <w:pPr>
              <w:overflowPunct/>
              <w:autoSpaceDE/>
              <w:autoSpaceDN/>
              <w:adjustRightInd/>
              <w:rPr>
                <w:color w:val="000000"/>
              </w:rPr>
            </w:pPr>
            <w:r w:rsidRPr="009732E2">
              <w:rPr>
                <w:color w:val="000000"/>
              </w:rPr>
              <w:t>Block vector-based intra mode derivation</w:t>
            </w:r>
          </w:p>
        </w:tc>
        <w:tc>
          <w:tcPr>
            <w:tcW w:w="2126" w:type="dxa"/>
            <w:vAlign w:val="center"/>
          </w:tcPr>
          <w:p w14:paraId="7CC6DF8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J.-K. Lee</w:t>
            </w:r>
          </w:p>
          <w:p w14:paraId="747A488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w:t>
            </w:r>
            <w:proofErr w:type="spellStart"/>
            <w:r w:rsidRPr="009732E2">
              <w:t>Ofinno</w:t>
            </w:r>
            <w:proofErr w:type="spellEnd"/>
            <w:r w:rsidRPr="009732E2">
              <w:t>)</w:t>
            </w:r>
            <w:r w:rsidRPr="009732E2">
              <w:rPr>
                <w:color w:val="000000"/>
              </w:rPr>
              <w:t xml:space="preserve"> </w:t>
            </w:r>
          </w:p>
        </w:tc>
        <w:tc>
          <w:tcPr>
            <w:tcW w:w="1060" w:type="dxa"/>
            <w:vAlign w:val="center"/>
          </w:tcPr>
          <w:p w14:paraId="123C96D8" w14:textId="77777777" w:rsidR="009732E2" w:rsidRPr="009732E2" w:rsidRDefault="009732E2" w:rsidP="009732E2">
            <w:pPr>
              <w:overflowPunct/>
              <w:autoSpaceDE/>
              <w:autoSpaceDN/>
              <w:adjustRightInd/>
              <w:spacing w:before="0"/>
              <w:rPr>
                <w:color w:val="000000"/>
              </w:rPr>
            </w:pPr>
          </w:p>
        </w:tc>
      </w:tr>
      <w:tr w:rsidR="009732E2" w:rsidRPr="009732E2" w14:paraId="1D23CC81" w14:textId="77777777" w:rsidTr="004B3CE7">
        <w:trPr>
          <w:trHeight w:val="400"/>
        </w:trPr>
        <w:tc>
          <w:tcPr>
            <w:tcW w:w="805" w:type="dxa"/>
            <w:vAlign w:val="center"/>
          </w:tcPr>
          <w:p w14:paraId="22F8767B" w14:textId="77777777" w:rsidR="009732E2" w:rsidRPr="009732E2" w:rsidRDefault="009732E2" w:rsidP="009732E2">
            <w:pPr>
              <w:overflowPunct/>
              <w:autoSpaceDE/>
              <w:autoSpaceDN/>
              <w:adjustRightInd/>
              <w:rPr>
                <w:rFonts w:eastAsia="Cambria Math"/>
              </w:rPr>
            </w:pPr>
            <w:r w:rsidRPr="009732E2">
              <w:rPr>
                <w:color w:val="000000"/>
              </w:rPr>
              <w:t>1.10a</w:t>
            </w:r>
          </w:p>
        </w:tc>
        <w:tc>
          <w:tcPr>
            <w:tcW w:w="5976" w:type="dxa"/>
            <w:vAlign w:val="center"/>
          </w:tcPr>
          <w:p w14:paraId="30E62493"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w:t>
            </w:r>
          </w:p>
        </w:tc>
        <w:tc>
          <w:tcPr>
            <w:tcW w:w="2126" w:type="dxa"/>
            <w:vAlign w:val="center"/>
          </w:tcPr>
          <w:p w14:paraId="0815F7B8"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4DCCF8E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732E2">
              <w:rPr>
                <w:color w:val="000000"/>
              </w:rPr>
              <w:t>(OPPO)</w:t>
            </w:r>
          </w:p>
        </w:tc>
        <w:tc>
          <w:tcPr>
            <w:tcW w:w="1060" w:type="dxa"/>
            <w:vAlign w:val="center"/>
          </w:tcPr>
          <w:p w14:paraId="4B7686F2" w14:textId="77777777" w:rsidR="009732E2" w:rsidRPr="009732E2" w:rsidRDefault="009732E2" w:rsidP="009732E2">
            <w:pPr>
              <w:overflowPunct/>
              <w:autoSpaceDE/>
              <w:autoSpaceDN/>
              <w:adjustRightInd/>
              <w:spacing w:before="0"/>
              <w:rPr>
                <w:color w:val="000000"/>
              </w:rPr>
            </w:pPr>
          </w:p>
        </w:tc>
      </w:tr>
      <w:tr w:rsidR="009732E2" w:rsidRPr="009732E2" w14:paraId="780E48A6" w14:textId="77777777" w:rsidTr="004B3CE7">
        <w:trPr>
          <w:trHeight w:val="400"/>
        </w:trPr>
        <w:tc>
          <w:tcPr>
            <w:tcW w:w="805" w:type="dxa"/>
            <w:vAlign w:val="center"/>
          </w:tcPr>
          <w:p w14:paraId="01693B7F" w14:textId="77777777" w:rsidR="009732E2" w:rsidRPr="009732E2" w:rsidRDefault="009732E2" w:rsidP="009732E2">
            <w:pPr>
              <w:overflowPunct/>
              <w:autoSpaceDE/>
              <w:autoSpaceDN/>
              <w:adjustRightInd/>
              <w:rPr>
                <w:rFonts w:eastAsia="Cambria Math"/>
              </w:rPr>
            </w:pPr>
            <w:r w:rsidRPr="009732E2">
              <w:rPr>
                <w:color w:val="000000"/>
              </w:rPr>
              <w:t>1.10b</w:t>
            </w:r>
          </w:p>
        </w:tc>
        <w:tc>
          <w:tcPr>
            <w:tcW w:w="5976" w:type="dxa"/>
            <w:vAlign w:val="center"/>
          </w:tcPr>
          <w:p w14:paraId="3D1C2751"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CIIP</w:t>
            </w:r>
          </w:p>
        </w:tc>
        <w:tc>
          <w:tcPr>
            <w:tcW w:w="2126" w:type="dxa"/>
            <w:vAlign w:val="center"/>
          </w:tcPr>
          <w:p w14:paraId="7C1D2065"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0470C36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505BC1B" w14:textId="77777777" w:rsidR="009732E2" w:rsidRPr="009732E2" w:rsidRDefault="009732E2" w:rsidP="009732E2">
            <w:pPr>
              <w:overflowPunct/>
              <w:autoSpaceDE/>
              <w:autoSpaceDN/>
              <w:adjustRightInd/>
              <w:spacing w:before="0"/>
              <w:rPr>
                <w:color w:val="000000"/>
              </w:rPr>
            </w:pPr>
          </w:p>
        </w:tc>
      </w:tr>
      <w:tr w:rsidR="009732E2" w:rsidRPr="009732E2" w14:paraId="321A8E0F" w14:textId="77777777" w:rsidTr="004B3CE7">
        <w:trPr>
          <w:trHeight w:val="400"/>
        </w:trPr>
        <w:tc>
          <w:tcPr>
            <w:tcW w:w="805" w:type="dxa"/>
            <w:vAlign w:val="center"/>
          </w:tcPr>
          <w:p w14:paraId="5705F76C" w14:textId="77777777" w:rsidR="009732E2" w:rsidRPr="009732E2" w:rsidRDefault="009732E2" w:rsidP="009732E2">
            <w:pPr>
              <w:overflowPunct/>
              <w:autoSpaceDE/>
              <w:autoSpaceDN/>
              <w:adjustRightInd/>
              <w:rPr>
                <w:rFonts w:eastAsia="Cambria Math"/>
              </w:rPr>
            </w:pPr>
            <w:r w:rsidRPr="009732E2">
              <w:rPr>
                <w:color w:val="000000"/>
              </w:rPr>
              <w:t>1.10c</w:t>
            </w:r>
          </w:p>
        </w:tc>
        <w:tc>
          <w:tcPr>
            <w:tcW w:w="5976" w:type="dxa"/>
            <w:vAlign w:val="center"/>
          </w:tcPr>
          <w:p w14:paraId="1AF1D276"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GPM/CIIP</w:t>
            </w:r>
          </w:p>
        </w:tc>
        <w:tc>
          <w:tcPr>
            <w:tcW w:w="2126" w:type="dxa"/>
            <w:vAlign w:val="center"/>
          </w:tcPr>
          <w:p w14:paraId="4A23C5BE"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5965F1C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36FA0EE7" w14:textId="77777777" w:rsidR="009732E2" w:rsidRPr="009732E2" w:rsidRDefault="009732E2" w:rsidP="009732E2">
            <w:pPr>
              <w:overflowPunct/>
              <w:autoSpaceDE/>
              <w:autoSpaceDN/>
              <w:adjustRightInd/>
              <w:spacing w:before="0"/>
              <w:rPr>
                <w:color w:val="000000"/>
              </w:rPr>
            </w:pPr>
          </w:p>
        </w:tc>
      </w:tr>
      <w:tr w:rsidR="009732E2" w:rsidRPr="009732E2" w14:paraId="4DB580CF" w14:textId="77777777" w:rsidTr="004B3CE7">
        <w:trPr>
          <w:trHeight w:val="400"/>
        </w:trPr>
        <w:tc>
          <w:tcPr>
            <w:tcW w:w="805" w:type="dxa"/>
            <w:vAlign w:val="center"/>
          </w:tcPr>
          <w:p w14:paraId="3FC89CA2" w14:textId="77777777" w:rsidR="009732E2" w:rsidRPr="009732E2" w:rsidRDefault="009732E2" w:rsidP="009732E2">
            <w:pPr>
              <w:overflowPunct/>
              <w:autoSpaceDE/>
              <w:autoSpaceDN/>
              <w:adjustRightInd/>
              <w:rPr>
                <w:rFonts w:eastAsia="Cambria Math"/>
              </w:rPr>
            </w:pPr>
            <w:r w:rsidRPr="009732E2">
              <w:rPr>
                <w:color w:val="000000"/>
              </w:rPr>
              <w:t>1.10d</w:t>
            </w:r>
          </w:p>
        </w:tc>
        <w:tc>
          <w:tcPr>
            <w:tcW w:w="5976" w:type="dxa"/>
            <w:vAlign w:val="center"/>
          </w:tcPr>
          <w:p w14:paraId="0E2DBBC3" w14:textId="77777777" w:rsidR="009732E2" w:rsidRPr="009732E2" w:rsidRDefault="009732E2" w:rsidP="009732E2">
            <w:pPr>
              <w:overflowPunct/>
              <w:autoSpaceDE/>
              <w:autoSpaceDN/>
              <w:adjustRightInd/>
              <w:rPr>
                <w:rFonts w:eastAsia="Cambria Math"/>
              </w:rPr>
            </w:pPr>
            <w:r w:rsidRPr="009732E2">
              <w:rPr>
                <w:color w:val="000000"/>
              </w:rPr>
              <w:t>Extension to regression GPM</w:t>
            </w:r>
          </w:p>
        </w:tc>
        <w:tc>
          <w:tcPr>
            <w:tcW w:w="2126" w:type="dxa"/>
            <w:vAlign w:val="center"/>
          </w:tcPr>
          <w:p w14:paraId="0B88D134"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1ACE758F"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D80B53B" w14:textId="77777777" w:rsidR="009732E2" w:rsidRPr="009732E2" w:rsidRDefault="009732E2" w:rsidP="009732E2">
            <w:pPr>
              <w:overflowPunct/>
              <w:autoSpaceDE/>
              <w:autoSpaceDN/>
              <w:adjustRightInd/>
              <w:spacing w:before="0"/>
              <w:rPr>
                <w:color w:val="000000"/>
              </w:rPr>
            </w:pPr>
          </w:p>
        </w:tc>
      </w:tr>
      <w:tr w:rsidR="009732E2" w:rsidRPr="009732E2" w14:paraId="00421280" w14:textId="77777777" w:rsidTr="004B3CE7">
        <w:trPr>
          <w:trHeight w:val="400"/>
        </w:trPr>
        <w:tc>
          <w:tcPr>
            <w:tcW w:w="9967" w:type="dxa"/>
            <w:gridSpan w:val="4"/>
            <w:vAlign w:val="center"/>
          </w:tcPr>
          <w:p w14:paraId="471B6016" w14:textId="77777777" w:rsidR="009732E2" w:rsidRPr="009732E2" w:rsidRDefault="009732E2" w:rsidP="009732E2">
            <w:pPr>
              <w:overflowPunct/>
              <w:autoSpaceDE/>
              <w:autoSpaceDN/>
              <w:adjustRightInd/>
              <w:spacing w:before="0"/>
            </w:pPr>
            <w:r w:rsidRPr="009732E2">
              <w:rPr>
                <w:b/>
              </w:rPr>
              <w:t>2 Inter prediction</w:t>
            </w:r>
          </w:p>
        </w:tc>
      </w:tr>
      <w:tr w:rsidR="009732E2" w:rsidRPr="009732E2" w14:paraId="11A073CF" w14:textId="77777777" w:rsidTr="004B3CE7">
        <w:trPr>
          <w:trHeight w:val="400"/>
        </w:trPr>
        <w:tc>
          <w:tcPr>
            <w:tcW w:w="805" w:type="dxa"/>
          </w:tcPr>
          <w:p w14:paraId="01CC5833" w14:textId="77777777" w:rsidR="009732E2" w:rsidRPr="009732E2" w:rsidRDefault="009732E2" w:rsidP="009732E2">
            <w:pPr>
              <w:overflowPunct/>
              <w:autoSpaceDE/>
              <w:autoSpaceDN/>
              <w:adjustRightInd/>
            </w:pPr>
            <w:r w:rsidRPr="009732E2">
              <w:t>2.1a</w:t>
            </w:r>
          </w:p>
        </w:tc>
        <w:tc>
          <w:tcPr>
            <w:tcW w:w="5976" w:type="dxa"/>
          </w:tcPr>
          <w:p w14:paraId="176049A3" w14:textId="77777777" w:rsidR="009732E2" w:rsidRPr="009732E2" w:rsidRDefault="009732E2" w:rsidP="009732E2">
            <w:pPr>
              <w:overflowPunct/>
              <w:autoSpaceDE/>
              <w:autoSpaceDN/>
              <w:adjustRightInd/>
            </w:pPr>
            <w:r w:rsidRPr="009732E2">
              <w:t>Chained candidates in AMVP list</w:t>
            </w:r>
          </w:p>
        </w:tc>
        <w:tc>
          <w:tcPr>
            <w:tcW w:w="2126" w:type="dxa"/>
          </w:tcPr>
          <w:p w14:paraId="63F5C167" w14:textId="77777777" w:rsidR="009732E2" w:rsidRPr="009732E2" w:rsidRDefault="009732E2" w:rsidP="009732E2">
            <w:pPr>
              <w:overflowPunct/>
              <w:autoSpaceDE/>
              <w:autoSpaceDN/>
              <w:adjustRightInd/>
              <w:contextualSpacing/>
            </w:pPr>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p>
        </w:tc>
        <w:tc>
          <w:tcPr>
            <w:tcW w:w="1060" w:type="dxa"/>
          </w:tcPr>
          <w:p w14:paraId="66096625" w14:textId="77777777" w:rsidR="009732E2" w:rsidRPr="009732E2" w:rsidRDefault="009732E2" w:rsidP="009732E2">
            <w:pPr>
              <w:overflowPunct/>
              <w:autoSpaceDE/>
              <w:autoSpaceDN/>
              <w:adjustRightInd/>
              <w:spacing w:before="0"/>
              <w:jc w:val="left"/>
            </w:pPr>
          </w:p>
        </w:tc>
      </w:tr>
      <w:tr w:rsidR="009732E2" w:rsidRPr="009732E2" w14:paraId="214B6302" w14:textId="77777777" w:rsidTr="004B3CE7">
        <w:trPr>
          <w:trHeight w:val="400"/>
        </w:trPr>
        <w:tc>
          <w:tcPr>
            <w:tcW w:w="805" w:type="dxa"/>
          </w:tcPr>
          <w:p w14:paraId="538781EC" w14:textId="77777777" w:rsidR="009732E2" w:rsidRPr="009732E2" w:rsidRDefault="009732E2" w:rsidP="009732E2">
            <w:pPr>
              <w:overflowPunct/>
              <w:autoSpaceDE/>
              <w:autoSpaceDN/>
              <w:adjustRightInd/>
            </w:pPr>
            <w:r w:rsidRPr="009732E2">
              <w:t>2.1b</w:t>
            </w:r>
          </w:p>
        </w:tc>
        <w:tc>
          <w:tcPr>
            <w:tcW w:w="5976" w:type="dxa"/>
          </w:tcPr>
          <w:p w14:paraId="10901DA5" w14:textId="77777777" w:rsidR="009732E2" w:rsidRPr="009732E2" w:rsidRDefault="009732E2" w:rsidP="009732E2">
            <w:pPr>
              <w:overflowPunct/>
              <w:autoSpaceDE/>
              <w:autoSpaceDN/>
              <w:adjustRightInd/>
            </w:pPr>
            <w:r w:rsidRPr="009732E2">
              <w:t>Chained candidates in AMVP and merge lists</w:t>
            </w:r>
          </w:p>
        </w:tc>
        <w:tc>
          <w:tcPr>
            <w:tcW w:w="2126" w:type="dxa"/>
          </w:tcPr>
          <w:p w14:paraId="03CDED6E" w14:textId="77777777" w:rsidR="009732E2" w:rsidRPr="009732E2" w:rsidRDefault="009732E2" w:rsidP="009732E2">
            <w:pPr>
              <w:overflowPunct/>
              <w:autoSpaceDE/>
              <w:autoSpaceDN/>
              <w:adjustRightInd/>
              <w:contextualSpacing/>
            </w:pPr>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p>
        </w:tc>
        <w:tc>
          <w:tcPr>
            <w:tcW w:w="1060" w:type="dxa"/>
          </w:tcPr>
          <w:p w14:paraId="0E1A4811" w14:textId="77777777" w:rsidR="009732E2" w:rsidRPr="009732E2" w:rsidRDefault="009732E2" w:rsidP="009732E2">
            <w:pPr>
              <w:overflowPunct/>
              <w:autoSpaceDE/>
              <w:autoSpaceDN/>
              <w:adjustRightInd/>
              <w:spacing w:before="0"/>
            </w:pPr>
          </w:p>
        </w:tc>
      </w:tr>
      <w:tr w:rsidR="009732E2" w:rsidRPr="009732E2" w14:paraId="4F244DFA" w14:textId="77777777" w:rsidTr="004B3CE7">
        <w:trPr>
          <w:trHeight w:val="400"/>
        </w:trPr>
        <w:tc>
          <w:tcPr>
            <w:tcW w:w="805" w:type="dxa"/>
          </w:tcPr>
          <w:p w14:paraId="64220B5B" w14:textId="77777777" w:rsidR="009732E2" w:rsidRPr="009732E2" w:rsidRDefault="009732E2" w:rsidP="009732E2">
            <w:pPr>
              <w:overflowPunct/>
              <w:autoSpaceDE/>
              <w:autoSpaceDN/>
              <w:adjustRightInd/>
            </w:pPr>
            <w:r w:rsidRPr="009732E2">
              <w:t>2.2a</w:t>
            </w:r>
          </w:p>
        </w:tc>
        <w:tc>
          <w:tcPr>
            <w:tcW w:w="5976" w:type="dxa"/>
          </w:tcPr>
          <w:p w14:paraId="091A94C7" w14:textId="77777777" w:rsidR="009732E2" w:rsidRPr="009732E2" w:rsidRDefault="009732E2" w:rsidP="009732E2">
            <w:pPr>
              <w:overflowPunct/>
              <w:autoSpaceDE/>
              <w:autoSpaceDN/>
              <w:adjustRightInd/>
            </w:pPr>
            <w:r w:rsidRPr="009732E2">
              <w:t>Regression-based GPM intra-inter blending weights derivation in original domain</w:t>
            </w:r>
          </w:p>
        </w:tc>
        <w:tc>
          <w:tcPr>
            <w:tcW w:w="2126" w:type="dxa"/>
          </w:tcPr>
          <w:p w14:paraId="5BCA4D4A" w14:textId="77777777" w:rsidR="009732E2" w:rsidRPr="009732E2" w:rsidRDefault="009732E2" w:rsidP="009732E2">
            <w:pPr>
              <w:overflowPunct/>
              <w:autoSpaceDE/>
              <w:autoSpaceDN/>
              <w:adjustRightInd/>
              <w:contextualSpacing/>
            </w:pPr>
            <w:r w:rsidRPr="009732E2">
              <w:t>R. Yu</w:t>
            </w:r>
          </w:p>
          <w:p w14:paraId="7B03F628" w14:textId="77777777" w:rsidR="009732E2" w:rsidRPr="009732E2" w:rsidRDefault="009732E2" w:rsidP="009732E2">
            <w:pPr>
              <w:overflowPunct/>
              <w:autoSpaceDE/>
              <w:autoSpaceDN/>
              <w:adjustRightInd/>
              <w:contextualSpacing/>
            </w:pPr>
            <w:r w:rsidRPr="009732E2">
              <w:t>(Qualcomm)</w:t>
            </w:r>
          </w:p>
        </w:tc>
        <w:tc>
          <w:tcPr>
            <w:tcW w:w="1060" w:type="dxa"/>
          </w:tcPr>
          <w:p w14:paraId="62075A69" w14:textId="77777777" w:rsidR="009732E2" w:rsidRPr="009732E2" w:rsidRDefault="009732E2" w:rsidP="009732E2">
            <w:pPr>
              <w:overflowPunct/>
              <w:autoSpaceDE/>
              <w:autoSpaceDN/>
              <w:adjustRightInd/>
              <w:spacing w:before="0"/>
            </w:pPr>
          </w:p>
        </w:tc>
      </w:tr>
      <w:tr w:rsidR="009732E2" w:rsidRPr="009732E2" w14:paraId="0D42DC37" w14:textId="77777777" w:rsidTr="004B3CE7">
        <w:trPr>
          <w:trHeight w:val="400"/>
        </w:trPr>
        <w:tc>
          <w:tcPr>
            <w:tcW w:w="805" w:type="dxa"/>
          </w:tcPr>
          <w:p w14:paraId="3ED055DF" w14:textId="77777777" w:rsidR="009732E2" w:rsidRPr="009732E2" w:rsidRDefault="009732E2" w:rsidP="009732E2">
            <w:pPr>
              <w:overflowPunct/>
              <w:autoSpaceDE/>
              <w:autoSpaceDN/>
              <w:adjustRightInd/>
            </w:pPr>
            <w:r w:rsidRPr="009732E2">
              <w:t>2.2b</w:t>
            </w:r>
          </w:p>
        </w:tc>
        <w:tc>
          <w:tcPr>
            <w:tcW w:w="5976" w:type="dxa"/>
          </w:tcPr>
          <w:p w14:paraId="597B34FC" w14:textId="77777777" w:rsidR="009732E2" w:rsidRPr="009732E2" w:rsidRDefault="009732E2" w:rsidP="009732E2">
            <w:pPr>
              <w:overflowPunct/>
              <w:autoSpaceDE/>
              <w:autoSpaceDN/>
              <w:adjustRightInd/>
            </w:pPr>
            <w:r w:rsidRPr="009732E2">
              <w:t>Regression-based GPM intra-inter blending weights derivation in LMCS domain</w:t>
            </w:r>
          </w:p>
        </w:tc>
        <w:tc>
          <w:tcPr>
            <w:tcW w:w="2126" w:type="dxa"/>
          </w:tcPr>
          <w:p w14:paraId="66AC93BE" w14:textId="77777777" w:rsidR="009732E2" w:rsidRPr="009732E2" w:rsidRDefault="009732E2" w:rsidP="009732E2">
            <w:pPr>
              <w:overflowPunct/>
              <w:autoSpaceDE/>
              <w:autoSpaceDN/>
              <w:adjustRightInd/>
              <w:contextualSpacing/>
            </w:pPr>
            <w:r w:rsidRPr="009732E2">
              <w:t>R. Yu</w:t>
            </w:r>
          </w:p>
          <w:p w14:paraId="05ACC4F5" w14:textId="77777777" w:rsidR="009732E2" w:rsidRPr="009732E2" w:rsidRDefault="009732E2" w:rsidP="009732E2">
            <w:pPr>
              <w:overflowPunct/>
              <w:autoSpaceDE/>
              <w:autoSpaceDN/>
              <w:adjustRightInd/>
              <w:contextualSpacing/>
            </w:pPr>
            <w:r w:rsidRPr="009732E2">
              <w:t>(Qualcomm)</w:t>
            </w:r>
          </w:p>
        </w:tc>
        <w:tc>
          <w:tcPr>
            <w:tcW w:w="1060" w:type="dxa"/>
          </w:tcPr>
          <w:p w14:paraId="500C91D1" w14:textId="77777777" w:rsidR="009732E2" w:rsidRPr="009732E2" w:rsidRDefault="009732E2" w:rsidP="009732E2">
            <w:pPr>
              <w:overflowPunct/>
              <w:autoSpaceDE/>
              <w:autoSpaceDN/>
              <w:adjustRightInd/>
              <w:spacing w:before="0"/>
            </w:pPr>
          </w:p>
        </w:tc>
      </w:tr>
      <w:tr w:rsidR="009732E2" w:rsidRPr="009732E2" w14:paraId="0F94CE47" w14:textId="77777777" w:rsidTr="004B3CE7">
        <w:trPr>
          <w:trHeight w:val="519"/>
        </w:trPr>
        <w:tc>
          <w:tcPr>
            <w:tcW w:w="805" w:type="dxa"/>
          </w:tcPr>
          <w:p w14:paraId="5906E2ED" w14:textId="77777777" w:rsidR="009732E2" w:rsidRPr="009732E2" w:rsidRDefault="009732E2" w:rsidP="009732E2">
            <w:pPr>
              <w:overflowPunct/>
              <w:autoSpaceDE/>
              <w:autoSpaceDN/>
              <w:adjustRightInd/>
            </w:pPr>
            <w:r w:rsidRPr="009732E2">
              <w:t>2.3</w:t>
            </w:r>
          </w:p>
        </w:tc>
        <w:tc>
          <w:tcPr>
            <w:tcW w:w="5976" w:type="dxa"/>
          </w:tcPr>
          <w:p w14:paraId="783C79BB" w14:textId="77777777" w:rsidR="009732E2" w:rsidRPr="009732E2" w:rsidRDefault="009732E2" w:rsidP="009732E2">
            <w:pPr>
              <w:overflowPunct/>
              <w:autoSpaceDE/>
              <w:autoSpaceDN/>
              <w:adjustRightInd/>
            </w:pPr>
            <w:r w:rsidRPr="009732E2">
              <w:t>Affine bilateral matching merge mode</w:t>
            </w:r>
          </w:p>
        </w:tc>
        <w:tc>
          <w:tcPr>
            <w:tcW w:w="2126" w:type="dxa"/>
          </w:tcPr>
          <w:p w14:paraId="431700C1" w14:textId="77777777" w:rsidR="009732E2" w:rsidRPr="009732E2" w:rsidRDefault="009732E2" w:rsidP="009732E2">
            <w:pPr>
              <w:overflowPunct/>
              <w:autoSpaceDE/>
              <w:autoSpaceDN/>
              <w:adjustRightInd/>
              <w:contextualSpacing/>
            </w:pPr>
            <w:r w:rsidRPr="009732E2">
              <w:t>H. Huang</w:t>
            </w:r>
          </w:p>
          <w:p w14:paraId="6484D5D6" w14:textId="77777777" w:rsidR="009732E2" w:rsidRPr="009732E2" w:rsidRDefault="009732E2" w:rsidP="009732E2">
            <w:pPr>
              <w:overflowPunct/>
              <w:autoSpaceDE/>
              <w:autoSpaceDN/>
              <w:adjustRightInd/>
              <w:contextualSpacing/>
            </w:pPr>
            <w:r w:rsidRPr="009732E2">
              <w:t>(Qualcomm)</w:t>
            </w:r>
          </w:p>
        </w:tc>
        <w:tc>
          <w:tcPr>
            <w:tcW w:w="1060" w:type="dxa"/>
          </w:tcPr>
          <w:p w14:paraId="570C57E5" w14:textId="77777777" w:rsidR="009732E2" w:rsidRPr="009732E2" w:rsidRDefault="009732E2" w:rsidP="009732E2">
            <w:pPr>
              <w:overflowPunct/>
              <w:autoSpaceDE/>
              <w:autoSpaceDN/>
              <w:adjustRightInd/>
              <w:spacing w:before="0"/>
            </w:pPr>
          </w:p>
        </w:tc>
      </w:tr>
      <w:tr w:rsidR="009732E2" w:rsidRPr="009732E2" w14:paraId="32117121" w14:textId="77777777" w:rsidTr="004B3CE7">
        <w:trPr>
          <w:trHeight w:val="400"/>
        </w:trPr>
        <w:tc>
          <w:tcPr>
            <w:tcW w:w="9967" w:type="dxa"/>
            <w:gridSpan w:val="4"/>
          </w:tcPr>
          <w:p w14:paraId="5ABA245A" w14:textId="77777777" w:rsidR="009732E2" w:rsidRPr="009732E2" w:rsidRDefault="009732E2" w:rsidP="009732E2">
            <w:pPr>
              <w:overflowPunct/>
              <w:autoSpaceDE/>
              <w:autoSpaceDN/>
              <w:adjustRightInd/>
              <w:spacing w:before="0"/>
            </w:pPr>
            <w:r w:rsidRPr="009732E2">
              <w:rPr>
                <w:b/>
              </w:rPr>
              <w:t>3 Transform and coefficients coding</w:t>
            </w:r>
          </w:p>
        </w:tc>
      </w:tr>
      <w:tr w:rsidR="009732E2" w:rsidRPr="009732E2" w14:paraId="16FD319B" w14:textId="77777777" w:rsidTr="004B3CE7">
        <w:trPr>
          <w:trHeight w:val="400"/>
        </w:trPr>
        <w:tc>
          <w:tcPr>
            <w:tcW w:w="805" w:type="dxa"/>
          </w:tcPr>
          <w:p w14:paraId="622DD00F" w14:textId="77777777" w:rsidR="009732E2" w:rsidRPr="009732E2" w:rsidRDefault="009732E2" w:rsidP="009732E2">
            <w:pPr>
              <w:overflowPunct/>
              <w:autoSpaceDE/>
              <w:autoSpaceDN/>
              <w:adjustRightInd/>
            </w:pPr>
            <w:r w:rsidRPr="009732E2">
              <w:t>3.1a</w:t>
            </w:r>
          </w:p>
        </w:tc>
        <w:tc>
          <w:tcPr>
            <w:tcW w:w="5976" w:type="dxa"/>
          </w:tcPr>
          <w:p w14:paraId="1293BDD2" w14:textId="77777777" w:rsidR="009732E2" w:rsidRPr="009732E2" w:rsidRDefault="009732E2" w:rsidP="009732E2">
            <w:pPr>
              <w:overflowPunct/>
              <w:autoSpaceDE/>
              <w:autoSpaceDN/>
              <w:adjustRightInd/>
            </w:pPr>
            <w:r w:rsidRPr="009732E2">
              <w:t>Predictive transform coefficient coding</w:t>
            </w:r>
          </w:p>
        </w:tc>
        <w:tc>
          <w:tcPr>
            <w:tcW w:w="2126" w:type="dxa"/>
          </w:tcPr>
          <w:p w14:paraId="48E5EA1F"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proofErr w:type="spellStart"/>
            <w:r w:rsidRPr="009732E2">
              <w:t>Thuong</w:t>
            </w:r>
            <w:proofErr w:type="spellEnd"/>
            <w:r w:rsidRPr="009732E2">
              <w:t xml:space="preserve"> Nguyen </w:t>
            </w:r>
            <w:proofErr w:type="spellStart"/>
            <w:r w:rsidRPr="009732E2">
              <w:t>Canh</w:t>
            </w:r>
            <w:proofErr w:type="spellEnd"/>
            <w:r w:rsidRPr="009732E2">
              <w:t xml:space="preserve"> (Dolby)</w:t>
            </w:r>
          </w:p>
        </w:tc>
        <w:tc>
          <w:tcPr>
            <w:tcW w:w="1060" w:type="dxa"/>
          </w:tcPr>
          <w:p w14:paraId="37537005" w14:textId="77777777" w:rsidR="009732E2" w:rsidRPr="009732E2" w:rsidRDefault="009732E2" w:rsidP="009732E2">
            <w:pPr>
              <w:overflowPunct/>
              <w:autoSpaceDE/>
              <w:autoSpaceDN/>
              <w:adjustRightInd/>
              <w:spacing w:before="0"/>
            </w:pPr>
          </w:p>
        </w:tc>
      </w:tr>
      <w:tr w:rsidR="009732E2" w:rsidRPr="009732E2" w14:paraId="17E6A092" w14:textId="77777777" w:rsidTr="004B3CE7">
        <w:trPr>
          <w:trHeight w:val="400"/>
        </w:trPr>
        <w:tc>
          <w:tcPr>
            <w:tcW w:w="805" w:type="dxa"/>
          </w:tcPr>
          <w:p w14:paraId="0A64CD38" w14:textId="77777777" w:rsidR="009732E2" w:rsidRPr="009732E2" w:rsidRDefault="009732E2" w:rsidP="009732E2">
            <w:pPr>
              <w:overflowPunct/>
              <w:autoSpaceDE/>
              <w:autoSpaceDN/>
              <w:adjustRightInd/>
            </w:pPr>
            <w:r w:rsidRPr="009732E2">
              <w:t>3.1b</w:t>
            </w:r>
          </w:p>
        </w:tc>
        <w:tc>
          <w:tcPr>
            <w:tcW w:w="5976" w:type="dxa"/>
          </w:tcPr>
          <w:p w14:paraId="5821A2E0" w14:textId="77777777" w:rsidR="009732E2" w:rsidRPr="009732E2" w:rsidRDefault="009732E2" w:rsidP="009732E2">
            <w:pPr>
              <w:overflowPunct/>
              <w:autoSpaceDE/>
              <w:autoSpaceDN/>
              <w:adjustRightInd/>
            </w:pPr>
            <w:r w:rsidRPr="009732E2">
              <w:t>Test 3.1a on very high bitrate (QP 2, 7, 12, 17)</w:t>
            </w:r>
          </w:p>
        </w:tc>
        <w:tc>
          <w:tcPr>
            <w:tcW w:w="2126" w:type="dxa"/>
          </w:tcPr>
          <w:p w14:paraId="1D725ACC"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proofErr w:type="spellStart"/>
            <w:r w:rsidRPr="009732E2">
              <w:t>Thuong</w:t>
            </w:r>
            <w:proofErr w:type="spellEnd"/>
            <w:r w:rsidRPr="009732E2">
              <w:t xml:space="preserve"> Nguyen </w:t>
            </w:r>
            <w:proofErr w:type="spellStart"/>
            <w:r w:rsidRPr="009732E2">
              <w:t>Canh</w:t>
            </w:r>
            <w:proofErr w:type="spellEnd"/>
            <w:r w:rsidRPr="009732E2">
              <w:t xml:space="preserve"> (Dolby)</w:t>
            </w:r>
          </w:p>
        </w:tc>
        <w:tc>
          <w:tcPr>
            <w:tcW w:w="1060" w:type="dxa"/>
          </w:tcPr>
          <w:p w14:paraId="4711FB68" w14:textId="77777777" w:rsidR="009732E2" w:rsidRPr="009732E2" w:rsidRDefault="009732E2" w:rsidP="009732E2">
            <w:pPr>
              <w:overflowPunct/>
              <w:autoSpaceDE/>
              <w:autoSpaceDN/>
              <w:adjustRightInd/>
              <w:spacing w:before="0"/>
            </w:pPr>
          </w:p>
        </w:tc>
      </w:tr>
      <w:tr w:rsidR="009732E2" w:rsidRPr="009732E2" w14:paraId="63CE5DC5" w14:textId="77777777" w:rsidTr="004B3CE7">
        <w:trPr>
          <w:trHeight w:val="400"/>
        </w:trPr>
        <w:tc>
          <w:tcPr>
            <w:tcW w:w="805" w:type="dxa"/>
          </w:tcPr>
          <w:p w14:paraId="05AAC813" w14:textId="77777777" w:rsidR="009732E2" w:rsidRPr="009732E2" w:rsidRDefault="009732E2" w:rsidP="009732E2">
            <w:pPr>
              <w:overflowPunct/>
              <w:autoSpaceDE/>
              <w:autoSpaceDN/>
              <w:adjustRightInd/>
            </w:pPr>
            <w:r w:rsidRPr="009732E2">
              <w:t>3.2</w:t>
            </w:r>
          </w:p>
        </w:tc>
        <w:tc>
          <w:tcPr>
            <w:tcW w:w="5976" w:type="dxa"/>
          </w:tcPr>
          <w:p w14:paraId="03CA3BE0" w14:textId="77777777" w:rsidR="009732E2" w:rsidRPr="009732E2" w:rsidRDefault="009732E2" w:rsidP="009732E2">
            <w:pPr>
              <w:overflowPunct/>
              <w:autoSpaceDE/>
              <w:autoSpaceDN/>
              <w:adjustRightInd/>
            </w:pPr>
            <w:r w:rsidRPr="009732E2">
              <w:t>Directional sign prediction</w:t>
            </w:r>
          </w:p>
        </w:tc>
        <w:tc>
          <w:tcPr>
            <w:tcW w:w="2126" w:type="dxa"/>
          </w:tcPr>
          <w:p w14:paraId="0067B1F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L. Xu (OPPO)</w:t>
            </w:r>
          </w:p>
        </w:tc>
        <w:tc>
          <w:tcPr>
            <w:tcW w:w="1060" w:type="dxa"/>
          </w:tcPr>
          <w:p w14:paraId="2523A71A" w14:textId="77777777" w:rsidR="009732E2" w:rsidRPr="009732E2" w:rsidRDefault="009732E2" w:rsidP="009732E2">
            <w:pPr>
              <w:overflowPunct/>
              <w:autoSpaceDE/>
              <w:autoSpaceDN/>
              <w:adjustRightInd/>
              <w:spacing w:before="0"/>
            </w:pPr>
          </w:p>
        </w:tc>
      </w:tr>
      <w:tr w:rsidR="009732E2" w:rsidRPr="009732E2" w14:paraId="0E052E07" w14:textId="77777777" w:rsidTr="004B3CE7">
        <w:trPr>
          <w:trHeight w:val="400"/>
        </w:trPr>
        <w:tc>
          <w:tcPr>
            <w:tcW w:w="805" w:type="dxa"/>
          </w:tcPr>
          <w:p w14:paraId="7EF0482C" w14:textId="77777777" w:rsidR="009732E2" w:rsidRPr="009732E2" w:rsidRDefault="009732E2" w:rsidP="009732E2">
            <w:pPr>
              <w:overflowPunct/>
              <w:autoSpaceDE/>
              <w:autoSpaceDN/>
              <w:adjustRightInd/>
            </w:pPr>
            <w:r w:rsidRPr="009732E2">
              <w:t>3.3</w:t>
            </w:r>
          </w:p>
        </w:tc>
        <w:tc>
          <w:tcPr>
            <w:tcW w:w="5976" w:type="dxa"/>
          </w:tcPr>
          <w:p w14:paraId="630DB89E" w14:textId="77777777" w:rsidR="009732E2" w:rsidRPr="009732E2" w:rsidRDefault="009732E2" w:rsidP="009732E2">
            <w:pPr>
              <w:overflowPunct/>
              <w:autoSpaceDE/>
              <w:autoSpaceDN/>
              <w:adjustRightInd/>
              <w:rPr>
                <w:rFonts w:eastAsia="Cambria Math"/>
              </w:rPr>
            </w:pPr>
            <w:r w:rsidRPr="009732E2">
              <w:rPr>
                <w:color w:val="000000"/>
              </w:rPr>
              <w:t xml:space="preserve">Third transform set selection for </w:t>
            </w:r>
            <w:proofErr w:type="spellStart"/>
            <w:r w:rsidRPr="009732E2">
              <w:rPr>
                <w:color w:val="000000"/>
              </w:rPr>
              <w:t>IntraNN</w:t>
            </w:r>
            <w:proofErr w:type="spellEnd"/>
          </w:p>
        </w:tc>
        <w:tc>
          <w:tcPr>
            <w:tcW w:w="2126" w:type="dxa"/>
          </w:tcPr>
          <w:p w14:paraId="20707053" w14:textId="77777777" w:rsidR="009732E2" w:rsidRPr="009732E2" w:rsidRDefault="009732E2" w:rsidP="009732E2">
            <w:pPr>
              <w:overflowPunct/>
              <w:autoSpaceDE/>
              <w:autoSpaceDN/>
              <w:adjustRightInd/>
              <w:spacing w:before="0"/>
              <w:rPr>
                <w:rFonts w:eastAsia="Cambria Math"/>
              </w:rPr>
            </w:pPr>
            <w:r w:rsidRPr="009732E2">
              <w:rPr>
                <w:color w:val="000000"/>
              </w:rPr>
              <w:t xml:space="preserve">Z. </w:t>
            </w:r>
            <w:proofErr w:type="spellStart"/>
            <w:r w:rsidRPr="009732E2">
              <w:rPr>
                <w:color w:val="000000"/>
              </w:rPr>
              <w:t>Xie</w:t>
            </w:r>
            <w:proofErr w:type="spellEnd"/>
          </w:p>
          <w:p w14:paraId="1491DB59"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tcPr>
          <w:p w14:paraId="3A98ABD7" w14:textId="77777777" w:rsidR="009732E2" w:rsidRPr="009732E2" w:rsidRDefault="009732E2" w:rsidP="009732E2">
            <w:pPr>
              <w:overflowPunct/>
              <w:autoSpaceDE/>
              <w:autoSpaceDN/>
              <w:adjustRightInd/>
              <w:spacing w:before="0"/>
            </w:pPr>
          </w:p>
        </w:tc>
      </w:tr>
      <w:tr w:rsidR="009732E2" w:rsidRPr="009732E2" w14:paraId="4E42CA56" w14:textId="77777777" w:rsidTr="004B3CE7">
        <w:trPr>
          <w:trHeight w:val="400"/>
        </w:trPr>
        <w:tc>
          <w:tcPr>
            <w:tcW w:w="805" w:type="dxa"/>
          </w:tcPr>
          <w:p w14:paraId="77C36AA0"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5976" w:type="dxa"/>
          </w:tcPr>
          <w:p w14:paraId="1EDE8326"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c>
          <w:tcPr>
            <w:tcW w:w="2126" w:type="dxa"/>
          </w:tcPr>
          <w:p w14:paraId="595A089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6E07929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33909F7A" w14:textId="77777777" w:rsidR="009732E2" w:rsidRPr="009732E2" w:rsidRDefault="009732E2" w:rsidP="009732E2">
            <w:pPr>
              <w:overflowPunct/>
              <w:autoSpaceDE/>
              <w:autoSpaceDN/>
              <w:adjustRightInd/>
              <w:spacing w:before="0"/>
            </w:pPr>
          </w:p>
        </w:tc>
      </w:tr>
      <w:tr w:rsidR="009732E2" w:rsidRPr="009732E2" w14:paraId="49215228" w14:textId="77777777" w:rsidTr="004B3CE7">
        <w:trPr>
          <w:trHeight w:val="400"/>
        </w:trPr>
        <w:tc>
          <w:tcPr>
            <w:tcW w:w="805" w:type="dxa"/>
          </w:tcPr>
          <w:p w14:paraId="735915D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lastRenderedPageBreak/>
              <w:t>3.4b</w:t>
            </w:r>
          </w:p>
        </w:tc>
        <w:tc>
          <w:tcPr>
            <w:tcW w:w="5976" w:type="dxa"/>
          </w:tcPr>
          <w:p w14:paraId="3BA8AA3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c>
          <w:tcPr>
            <w:tcW w:w="2126" w:type="dxa"/>
          </w:tcPr>
          <w:p w14:paraId="509694E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3BDA95F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4BB71159" w14:textId="77777777" w:rsidR="009732E2" w:rsidRPr="009732E2" w:rsidRDefault="009732E2" w:rsidP="009732E2">
            <w:pPr>
              <w:overflowPunct/>
              <w:autoSpaceDE/>
              <w:autoSpaceDN/>
              <w:adjustRightInd/>
              <w:spacing w:before="0"/>
            </w:pPr>
          </w:p>
        </w:tc>
      </w:tr>
      <w:tr w:rsidR="009732E2" w:rsidRPr="009732E2" w14:paraId="2500F4BB" w14:textId="77777777" w:rsidTr="004B3CE7">
        <w:trPr>
          <w:trHeight w:val="400"/>
        </w:trPr>
        <w:tc>
          <w:tcPr>
            <w:tcW w:w="805" w:type="dxa"/>
          </w:tcPr>
          <w:p w14:paraId="1E59A5A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5976" w:type="dxa"/>
          </w:tcPr>
          <w:p w14:paraId="7035627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c>
          <w:tcPr>
            <w:tcW w:w="2126" w:type="dxa"/>
          </w:tcPr>
          <w:p w14:paraId="4B105FA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4E326874"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7EDDFB5C" w14:textId="77777777" w:rsidR="009732E2" w:rsidRPr="009732E2" w:rsidRDefault="009732E2" w:rsidP="009732E2">
            <w:pPr>
              <w:overflowPunct/>
              <w:autoSpaceDE/>
              <w:autoSpaceDN/>
              <w:adjustRightInd/>
              <w:spacing w:before="0"/>
            </w:pPr>
          </w:p>
        </w:tc>
      </w:tr>
      <w:tr w:rsidR="009732E2" w:rsidRPr="009732E2" w14:paraId="134E6897" w14:textId="77777777" w:rsidTr="004B3CE7">
        <w:trPr>
          <w:trHeight w:val="400"/>
        </w:trPr>
        <w:tc>
          <w:tcPr>
            <w:tcW w:w="805" w:type="dxa"/>
          </w:tcPr>
          <w:p w14:paraId="30B96A99"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5976" w:type="dxa"/>
          </w:tcPr>
          <w:p w14:paraId="543B400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c>
          <w:tcPr>
            <w:tcW w:w="2126" w:type="dxa"/>
          </w:tcPr>
          <w:p w14:paraId="00153614" w14:textId="77777777" w:rsidR="009732E2" w:rsidRPr="009732E2" w:rsidRDefault="009732E2" w:rsidP="009732E2">
            <w:pPr>
              <w:overflowPunct/>
              <w:autoSpaceDE/>
              <w:autoSpaceDN/>
              <w:adjustRightInd/>
              <w:spacing w:before="0"/>
              <w:rPr>
                <w:rFonts w:eastAsia="Cambria Math"/>
              </w:rPr>
            </w:pPr>
            <w:r w:rsidRPr="009732E2">
              <w:rPr>
                <w:color w:val="000000"/>
              </w:rPr>
              <w:t xml:space="preserve">Z. </w:t>
            </w:r>
            <w:proofErr w:type="spellStart"/>
            <w:r w:rsidRPr="009732E2">
              <w:rPr>
                <w:color w:val="000000"/>
              </w:rPr>
              <w:t>Xie</w:t>
            </w:r>
            <w:proofErr w:type="spellEnd"/>
          </w:p>
          <w:p w14:paraId="48C83A56" w14:textId="77777777" w:rsidR="009732E2" w:rsidRPr="009732E2" w:rsidRDefault="009732E2" w:rsidP="009732E2">
            <w:pPr>
              <w:overflowPunct/>
              <w:autoSpaceDE/>
              <w:autoSpaceDN/>
              <w:adjustRightInd/>
              <w:spacing w:before="0"/>
              <w:rPr>
                <w:rFonts w:eastAsia="Cambria Math"/>
              </w:rPr>
            </w:pPr>
            <w:r w:rsidRPr="009732E2">
              <w:rPr>
                <w:color w:val="000000"/>
              </w:rPr>
              <w:t>(OPPO)</w:t>
            </w:r>
          </w:p>
          <w:p w14:paraId="4472E15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063C986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5DAEBB25" w14:textId="77777777" w:rsidR="009732E2" w:rsidRPr="009732E2" w:rsidRDefault="009732E2" w:rsidP="009732E2">
            <w:pPr>
              <w:overflowPunct/>
              <w:autoSpaceDE/>
              <w:autoSpaceDN/>
              <w:adjustRightInd/>
              <w:spacing w:before="0"/>
            </w:pPr>
          </w:p>
        </w:tc>
      </w:tr>
      <w:tr w:rsidR="009732E2" w:rsidRPr="009732E2" w14:paraId="78C9C8EA" w14:textId="77777777" w:rsidTr="004B3CE7">
        <w:trPr>
          <w:trHeight w:val="400"/>
        </w:trPr>
        <w:tc>
          <w:tcPr>
            <w:tcW w:w="805" w:type="dxa"/>
          </w:tcPr>
          <w:p w14:paraId="420F1CC8" w14:textId="77777777" w:rsidR="009732E2" w:rsidRPr="009732E2" w:rsidRDefault="009732E2" w:rsidP="009732E2">
            <w:pPr>
              <w:overflowPunct/>
              <w:autoSpaceDE/>
              <w:autoSpaceDN/>
              <w:adjustRightInd/>
            </w:pPr>
            <w:r w:rsidRPr="009732E2">
              <w:t>3.6a</w:t>
            </w:r>
          </w:p>
        </w:tc>
        <w:tc>
          <w:tcPr>
            <w:tcW w:w="5976" w:type="dxa"/>
          </w:tcPr>
          <w:p w14:paraId="58CFF9C6" w14:textId="77777777" w:rsidR="009732E2" w:rsidRPr="009732E2" w:rsidRDefault="009732E2" w:rsidP="009732E2">
            <w:pPr>
              <w:overflowPunct/>
              <w:autoSpaceDE/>
              <w:autoSpaceDN/>
              <w:adjustRightInd/>
              <w:rPr>
                <w:color w:val="000000"/>
              </w:rPr>
            </w:pPr>
            <w:r w:rsidRPr="009732E2">
              <w:rPr>
                <w:color w:val="000000"/>
              </w:rPr>
              <w:t>Modified binarization of bypass-coded TSRC</w:t>
            </w:r>
          </w:p>
        </w:tc>
        <w:tc>
          <w:tcPr>
            <w:tcW w:w="2126" w:type="dxa"/>
          </w:tcPr>
          <w:p w14:paraId="3DAE07F5" w14:textId="77777777" w:rsidR="009732E2" w:rsidRPr="009732E2" w:rsidRDefault="009732E2" w:rsidP="009732E2">
            <w:pPr>
              <w:overflowPunct/>
              <w:autoSpaceDE/>
              <w:autoSpaceDN/>
              <w:adjustRightInd/>
              <w:spacing w:before="0"/>
              <w:rPr>
                <w:color w:val="000000"/>
              </w:rPr>
            </w:pPr>
            <w:r w:rsidRPr="009732E2">
              <w:rPr>
                <w:color w:val="000000"/>
              </w:rPr>
              <w:t>Y. Yu</w:t>
            </w:r>
          </w:p>
          <w:p w14:paraId="5874127A" w14:textId="77777777" w:rsidR="009732E2" w:rsidRPr="009732E2" w:rsidRDefault="009732E2" w:rsidP="009732E2">
            <w:pPr>
              <w:overflowPunct/>
              <w:autoSpaceDE/>
              <w:autoSpaceDN/>
              <w:adjustRightInd/>
              <w:spacing w:before="0"/>
              <w:rPr>
                <w:color w:val="000000"/>
              </w:rPr>
            </w:pPr>
            <w:r w:rsidRPr="009732E2">
              <w:rPr>
                <w:color w:val="000000"/>
              </w:rPr>
              <w:t>(OPPO)</w:t>
            </w:r>
          </w:p>
          <w:p w14:paraId="77F5AF4E"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27532D23"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3CF75D79" w14:textId="77777777" w:rsidR="009732E2" w:rsidRPr="009732E2" w:rsidRDefault="009732E2" w:rsidP="009732E2">
            <w:pPr>
              <w:overflowPunct/>
              <w:autoSpaceDE/>
              <w:autoSpaceDN/>
              <w:adjustRightInd/>
              <w:spacing w:before="0"/>
            </w:pPr>
          </w:p>
        </w:tc>
      </w:tr>
      <w:tr w:rsidR="009732E2" w:rsidRPr="009732E2" w14:paraId="415DCA67" w14:textId="77777777" w:rsidTr="004B3CE7">
        <w:trPr>
          <w:trHeight w:val="400"/>
        </w:trPr>
        <w:tc>
          <w:tcPr>
            <w:tcW w:w="805" w:type="dxa"/>
          </w:tcPr>
          <w:p w14:paraId="702DB0AA" w14:textId="77777777" w:rsidR="009732E2" w:rsidRPr="009732E2" w:rsidRDefault="009732E2" w:rsidP="009732E2">
            <w:pPr>
              <w:overflowPunct/>
              <w:autoSpaceDE/>
              <w:autoSpaceDN/>
              <w:adjustRightInd/>
            </w:pPr>
            <w:r w:rsidRPr="009732E2">
              <w:t>3.6b</w:t>
            </w:r>
          </w:p>
        </w:tc>
        <w:tc>
          <w:tcPr>
            <w:tcW w:w="5976" w:type="dxa"/>
          </w:tcPr>
          <w:p w14:paraId="23DF6D1C" w14:textId="77777777" w:rsidR="009732E2" w:rsidRPr="009732E2" w:rsidRDefault="009732E2" w:rsidP="009732E2">
            <w:pPr>
              <w:overflowPunct/>
              <w:autoSpaceDE/>
              <w:autoSpaceDN/>
              <w:adjustRightInd/>
              <w:rPr>
                <w:color w:val="000000"/>
              </w:rPr>
            </w:pPr>
            <w:r w:rsidRPr="009732E2">
              <w:rPr>
                <w:color w:val="000000"/>
              </w:rPr>
              <w:t xml:space="preserve">Modified priority of </w:t>
            </w:r>
            <w:proofErr w:type="spellStart"/>
            <w:r w:rsidRPr="009732E2">
              <w:rPr>
                <w:color w:val="000000"/>
              </w:rPr>
              <w:t>sig_coeff_flag</w:t>
            </w:r>
            <w:proofErr w:type="spellEnd"/>
            <w:r w:rsidRPr="009732E2">
              <w:rPr>
                <w:color w:val="000000"/>
              </w:rPr>
              <w:t xml:space="preserve"> context coding in TSRC</w:t>
            </w:r>
          </w:p>
        </w:tc>
        <w:tc>
          <w:tcPr>
            <w:tcW w:w="2126" w:type="dxa"/>
          </w:tcPr>
          <w:p w14:paraId="4D698EAF" w14:textId="77777777" w:rsidR="009732E2" w:rsidRPr="009732E2" w:rsidRDefault="009732E2" w:rsidP="009732E2">
            <w:pPr>
              <w:overflowPunct/>
              <w:autoSpaceDE/>
              <w:autoSpaceDN/>
              <w:adjustRightInd/>
              <w:spacing w:before="0"/>
              <w:rPr>
                <w:color w:val="000000"/>
              </w:rPr>
            </w:pPr>
            <w:r w:rsidRPr="009732E2">
              <w:rPr>
                <w:color w:val="000000"/>
              </w:rPr>
              <w:t>Y. Yu</w:t>
            </w:r>
          </w:p>
          <w:p w14:paraId="65939C4C" w14:textId="77777777" w:rsidR="009732E2" w:rsidRPr="009732E2" w:rsidRDefault="009732E2" w:rsidP="009732E2">
            <w:pPr>
              <w:overflowPunct/>
              <w:autoSpaceDE/>
              <w:autoSpaceDN/>
              <w:adjustRightInd/>
              <w:spacing w:before="0"/>
              <w:rPr>
                <w:color w:val="000000"/>
              </w:rPr>
            </w:pPr>
            <w:r w:rsidRPr="009732E2">
              <w:rPr>
                <w:color w:val="000000"/>
              </w:rPr>
              <w:t>(OPPO)</w:t>
            </w:r>
          </w:p>
          <w:p w14:paraId="6AE00FCF"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30CB703C"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079D8757" w14:textId="77777777" w:rsidR="009732E2" w:rsidRPr="009732E2" w:rsidRDefault="009732E2" w:rsidP="009732E2">
            <w:pPr>
              <w:overflowPunct/>
              <w:autoSpaceDE/>
              <w:autoSpaceDN/>
              <w:adjustRightInd/>
              <w:spacing w:before="0"/>
            </w:pPr>
          </w:p>
        </w:tc>
      </w:tr>
      <w:tr w:rsidR="009732E2" w:rsidRPr="009732E2" w14:paraId="3F04FCBC" w14:textId="77777777" w:rsidTr="004B3CE7">
        <w:trPr>
          <w:trHeight w:val="400"/>
        </w:trPr>
        <w:tc>
          <w:tcPr>
            <w:tcW w:w="805" w:type="dxa"/>
          </w:tcPr>
          <w:p w14:paraId="462ABB4B" w14:textId="77777777" w:rsidR="009732E2" w:rsidRPr="009732E2" w:rsidRDefault="009732E2" w:rsidP="009732E2">
            <w:pPr>
              <w:overflowPunct/>
              <w:autoSpaceDE/>
              <w:autoSpaceDN/>
              <w:adjustRightInd/>
            </w:pPr>
            <w:r w:rsidRPr="009732E2">
              <w:t>3.6c</w:t>
            </w:r>
          </w:p>
        </w:tc>
        <w:tc>
          <w:tcPr>
            <w:tcW w:w="5976" w:type="dxa"/>
          </w:tcPr>
          <w:p w14:paraId="705FF8F8" w14:textId="77777777" w:rsidR="009732E2" w:rsidRPr="009732E2" w:rsidRDefault="009732E2" w:rsidP="009732E2">
            <w:pPr>
              <w:overflowPunct/>
              <w:autoSpaceDE/>
              <w:autoSpaceDN/>
              <w:adjustRightInd/>
              <w:rPr>
                <w:color w:val="000000"/>
              </w:rPr>
            </w:pPr>
            <w:r w:rsidRPr="009732E2">
              <w:rPr>
                <w:color w:val="000000"/>
              </w:rPr>
              <w:t>Test 3.6b with relaxed budget constraint</w:t>
            </w:r>
          </w:p>
        </w:tc>
        <w:tc>
          <w:tcPr>
            <w:tcW w:w="2126" w:type="dxa"/>
          </w:tcPr>
          <w:p w14:paraId="2CDF424C"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0BFF2F5C" w14:textId="77777777" w:rsidR="009732E2" w:rsidRPr="009732E2" w:rsidRDefault="009732E2" w:rsidP="009732E2">
            <w:pPr>
              <w:overflowPunct/>
              <w:autoSpaceDE/>
              <w:autoSpaceDN/>
              <w:adjustRightInd/>
              <w:spacing w:before="0"/>
              <w:rPr>
                <w:color w:val="000000"/>
              </w:rPr>
            </w:pPr>
            <w:r w:rsidRPr="009732E2">
              <w:rPr>
                <w:color w:val="000000"/>
              </w:rPr>
              <w:t>(Xiaomi)</w:t>
            </w:r>
          </w:p>
          <w:p w14:paraId="57C8966A" w14:textId="77777777" w:rsidR="009732E2" w:rsidRPr="009732E2" w:rsidRDefault="009732E2" w:rsidP="009732E2">
            <w:pPr>
              <w:overflowPunct/>
              <w:autoSpaceDE/>
              <w:autoSpaceDN/>
              <w:adjustRightInd/>
              <w:spacing w:before="0"/>
              <w:rPr>
                <w:color w:val="000000"/>
              </w:rPr>
            </w:pPr>
            <w:r w:rsidRPr="009732E2">
              <w:rPr>
                <w:color w:val="000000"/>
              </w:rPr>
              <w:t>Y. Yu</w:t>
            </w:r>
          </w:p>
          <w:p w14:paraId="453F50FA"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291252F3" w14:textId="77777777" w:rsidR="009732E2" w:rsidRPr="009732E2" w:rsidRDefault="009732E2" w:rsidP="009732E2">
            <w:pPr>
              <w:overflowPunct/>
              <w:autoSpaceDE/>
              <w:autoSpaceDN/>
              <w:adjustRightInd/>
              <w:spacing w:before="0"/>
            </w:pPr>
          </w:p>
        </w:tc>
      </w:tr>
      <w:tr w:rsidR="009732E2" w:rsidRPr="009732E2" w14:paraId="4A5FB432" w14:textId="77777777" w:rsidTr="004B3CE7">
        <w:trPr>
          <w:trHeight w:val="400"/>
        </w:trPr>
        <w:tc>
          <w:tcPr>
            <w:tcW w:w="805" w:type="dxa"/>
          </w:tcPr>
          <w:p w14:paraId="3D608493" w14:textId="77777777" w:rsidR="009732E2" w:rsidRPr="009732E2" w:rsidRDefault="009732E2" w:rsidP="009732E2">
            <w:pPr>
              <w:overflowPunct/>
              <w:autoSpaceDE/>
              <w:autoSpaceDN/>
              <w:adjustRightInd/>
            </w:pPr>
            <w:r w:rsidRPr="009732E2">
              <w:t>3.6d</w:t>
            </w:r>
          </w:p>
        </w:tc>
        <w:tc>
          <w:tcPr>
            <w:tcW w:w="5976" w:type="dxa"/>
          </w:tcPr>
          <w:p w14:paraId="3ACAD1CC" w14:textId="77777777" w:rsidR="009732E2" w:rsidRPr="009732E2" w:rsidRDefault="009732E2" w:rsidP="009732E2">
            <w:pPr>
              <w:overflowPunct/>
              <w:autoSpaceDE/>
              <w:autoSpaceDN/>
              <w:adjustRightInd/>
              <w:rPr>
                <w:color w:val="000000"/>
              </w:rPr>
            </w:pPr>
            <w:r w:rsidRPr="009732E2">
              <w:rPr>
                <w:color w:val="000000"/>
              </w:rPr>
              <w:t>ECM anchor with no budget restraint</w:t>
            </w:r>
          </w:p>
        </w:tc>
        <w:tc>
          <w:tcPr>
            <w:tcW w:w="2126" w:type="dxa"/>
          </w:tcPr>
          <w:p w14:paraId="11DF4326"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3D1FB995" w14:textId="77777777" w:rsidR="009732E2" w:rsidRPr="009732E2" w:rsidRDefault="009732E2" w:rsidP="009732E2">
            <w:pPr>
              <w:overflowPunct/>
              <w:autoSpaceDE/>
              <w:autoSpaceDN/>
              <w:adjustRightInd/>
              <w:spacing w:before="0"/>
              <w:rPr>
                <w:color w:val="000000"/>
              </w:rPr>
            </w:pPr>
            <w:r w:rsidRPr="009732E2">
              <w:rPr>
                <w:color w:val="000000"/>
              </w:rPr>
              <w:t>(Xiaomi)</w:t>
            </w:r>
          </w:p>
          <w:p w14:paraId="051F6C7D" w14:textId="77777777" w:rsidR="009732E2" w:rsidRPr="009732E2" w:rsidRDefault="009732E2" w:rsidP="009732E2">
            <w:pPr>
              <w:overflowPunct/>
              <w:autoSpaceDE/>
              <w:autoSpaceDN/>
              <w:adjustRightInd/>
              <w:spacing w:before="0"/>
              <w:rPr>
                <w:color w:val="000000"/>
              </w:rPr>
            </w:pPr>
            <w:r w:rsidRPr="009732E2">
              <w:rPr>
                <w:color w:val="000000"/>
              </w:rPr>
              <w:t>Y. Yu</w:t>
            </w:r>
          </w:p>
          <w:p w14:paraId="2191A558"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6B80E1B4" w14:textId="77777777" w:rsidR="009732E2" w:rsidRPr="009732E2" w:rsidRDefault="009732E2" w:rsidP="009732E2">
            <w:pPr>
              <w:overflowPunct/>
              <w:autoSpaceDE/>
              <w:autoSpaceDN/>
              <w:adjustRightInd/>
              <w:spacing w:before="0"/>
            </w:pPr>
          </w:p>
        </w:tc>
      </w:tr>
      <w:tr w:rsidR="009732E2" w:rsidRPr="009732E2" w14:paraId="4F66C596" w14:textId="77777777" w:rsidTr="004B3CE7">
        <w:trPr>
          <w:trHeight w:val="385"/>
        </w:trPr>
        <w:tc>
          <w:tcPr>
            <w:tcW w:w="9967" w:type="dxa"/>
            <w:gridSpan w:val="4"/>
            <w:vAlign w:val="center"/>
          </w:tcPr>
          <w:p w14:paraId="5490BB1A" w14:textId="77777777" w:rsidR="009732E2" w:rsidRPr="009732E2" w:rsidRDefault="009732E2" w:rsidP="009732E2">
            <w:pPr>
              <w:overflowPunct/>
              <w:autoSpaceDE/>
              <w:autoSpaceDN/>
              <w:adjustRightInd/>
            </w:pPr>
            <w:r w:rsidRPr="009732E2">
              <w:rPr>
                <w:b/>
                <w:bCs/>
                <w:lang w:eastAsia="zh-CN"/>
              </w:rPr>
              <w:t>4 In-loop filtering</w:t>
            </w:r>
          </w:p>
        </w:tc>
      </w:tr>
      <w:tr w:rsidR="009732E2" w:rsidRPr="009732E2" w14:paraId="1897CD6A" w14:textId="77777777" w:rsidTr="004B3CE7">
        <w:trPr>
          <w:trHeight w:val="385"/>
        </w:trPr>
        <w:tc>
          <w:tcPr>
            <w:tcW w:w="805" w:type="dxa"/>
          </w:tcPr>
          <w:p w14:paraId="34B6EFF9" w14:textId="77777777" w:rsidR="009732E2" w:rsidRPr="009732E2" w:rsidRDefault="009732E2" w:rsidP="009732E2">
            <w:pPr>
              <w:overflowPunct/>
              <w:autoSpaceDE/>
              <w:autoSpaceDN/>
              <w:adjustRightInd/>
            </w:pPr>
            <w:r w:rsidRPr="009732E2">
              <w:t>4.1</w:t>
            </w:r>
          </w:p>
        </w:tc>
        <w:tc>
          <w:tcPr>
            <w:tcW w:w="5976" w:type="dxa"/>
          </w:tcPr>
          <w:p w14:paraId="6920ED2F" w14:textId="77777777" w:rsidR="009732E2" w:rsidRPr="009732E2" w:rsidRDefault="009732E2" w:rsidP="009732E2">
            <w:pPr>
              <w:overflowPunct/>
              <w:autoSpaceDE/>
              <w:autoSpaceDN/>
              <w:adjustRightInd/>
            </w:pPr>
            <w:r w:rsidRPr="009732E2">
              <w:rPr>
                <w:color w:val="000000"/>
              </w:rPr>
              <w:t>TALF with reconstructed samples</w:t>
            </w:r>
          </w:p>
        </w:tc>
        <w:tc>
          <w:tcPr>
            <w:tcW w:w="2126" w:type="dxa"/>
          </w:tcPr>
          <w:p w14:paraId="2F381A16" w14:textId="77777777" w:rsidR="009732E2" w:rsidRPr="009732E2" w:rsidRDefault="009732E2" w:rsidP="009732E2">
            <w:pPr>
              <w:overflowPunct/>
              <w:autoSpaceDE/>
              <w:autoSpaceDN/>
              <w:adjustRightInd/>
              <w:contextualSpacing/>
              <w:rPr>
                <w:color w:val="000000"/>
              </w:rPr>
            </w:pPr>
            <w:r w:rsidRPr="009732E2">
              <w:rPr>
                <w:color w:val="000000"/>
              </w:rPr>
              <w:t xml:space="preserve">C. Ma </w:t>
            </w:r>
          </w:p>
          <w:p w14:paraId="164D9B0E" w14:textId="77777777" w:rsidR="009732E2" w:rsidRPr="009732E2" w:rsidRDefault="009732E2" w:rsidP="009732E2">
            <w:pPr>
              <w:overflowPunct/>
              <w:autoSpaceDE/>
              <w:autoSpaceDN/>
              <w:adjustRightInd/>
              <w:contextualSpacing/>
            </w:pPr>
            <w:r w:rsidRPr="009732E2">
              <w:rPr>
                <w:color w:val="000000"/>
              </w:rPr>
              <w:t>(Kwai)</w:t>
            </w:r>
          </w:p>
        </w:tc>
        <w:tc>
          <w:tcPr>
            <w:tcW w:w="1060" w:type="dxa"/>
          </w:tcPr>
          <w:p w14:paraId="3A42327E" w14:textId="77777777" w:rsidR="009732E2" w:rsidRPr="009732E2" w:rsidRDefault="009732E2" w:rsidP="009732E2">
            <w:pPr>
              <w:overflowPunct/>
              <w:autoSpaceDE/>
              <w:autoSpaceDN/>
              <w:adjustRightInd/>
            </w:pPr>
          </w:p>
        </w:tc>
      </w:tr>
      <w:tr w:rsidR="009732E2" w:rsidRPr="009732E2" w14:paraId="189A92B1" w14:textId="77777777" w:rsidTr="004B3CE7">
        <w:trPr>
          <w:trHeight w:val="483"/>
        </w:trPr>
        <w:tc>
          <w:tcPr>
            <w:tcW w:w="805" w:type="dxa"/>
          </w:tcPr>
          <w:p w14:paraId="12B0137B" w14:textId="77777777" w:rsidR="009732E2" w:rsidRPr="009732E2" w:rsidRDefault="009732E2" w:rsidP="009732E2">
            <w:pPr>
              <w:overflowPunct/>
              <w:autoSpaceDE/>
              <w:autoSpaceDN/>
              <w:adjustRightInd/>
            </w:pPr>
            <w:r w:rsidRPr="009732E2">
              <w:t>4.2</w:t>
            </w:r>
          </w:p>
        </w:tc>
        <w:tc>
          <w:tcPr>
            <w:tcW w:w="5976" w:type="dxa"/>
          </w:tcPr>
          <w:p w14:paraId="07E82377" w14:textId="77777777" w:rsidR="009732E2" w:rsidRPr="009732E2" w:rsidRDefault="009732E2" w:rsidP="009732E2">
            <w:pPr>
              <w:overflowPunct/>
              <w:autoSpaceDE/>
              <w:autoSpaceDN/>
              <w:adjustRightInd/>
            </w:pPr>
            <w:r w:rsidRPr="009732E2">
              <w:t>Reuse of ALF control information</w:t>
            </w:r>
          </w:p>
        </w:tc>
        <w:tc>
          <w:tcPr>
            <w:tcW w:w="2126" w:type="dxa"/>
          </w:tcPr>
          <w:p w14:paraId="6FA52E2C" w14:textId="77777777" w:rsidR="009732E2" w:rsidRPr="009732E2" w:rsidRDefault="009732E2" w:rsidP="009732E2">
            <w:pPr>
              <w:overflowPunct/>
              <w:autoSpaceDE/>
              <w:autoSpaceDN/>
              <w:adjustRightInd/>
              <w:contextualSpacing/>
            </w:pPr>
            <w:r w:rsidRPr="009732E2">
              <w:t>N. Hu</w:t>
            </w:r>
          </w:p>
          <w:p w14:paraId="2EE932B0" w14:textId="77777777" w:rsidR="009732E2" w:rsidRPr="009732E2" w:rsidRDefault="009732E2" w:rsidP="009732E2">
            <w:pPr>
              <w:overflowPunct/>
              <w:autoSpaceDE/>
              <w:autoSpaceDN/>
              <w:adjustRightInd/>
              <w:contextualSpacing/>
            </w:pPr>
            <w:r w:rsidRPr="009732E2">
              <w:t>(Qualcomm)</w:t>
            </w:r>
          </w:p>
        </w:tc>
        <w:tc>
          <w:tcPr>
            <w:tcW w:w="1060" w:type="dxa"/>
          </w:tcPr>
          <w:p w14:paraId="434A6892" w14:textId="77777777" w:rsidR="009732E2" w:rsidRPr="009732E2" w:rsidRDefault="009732E2" w:rsidP="009732E2">
            <w:pPr>
              <w:overflowPunct/>
              <w:autoSpaceDE/>
              <w:autoSpaceDN/>
              <w:adjustRightInd/>
            </w:pPr>
          </w:p>
        </w:tc>
      </w:tr>
      <w:tr w:rsidR="009732E2" w:rsidRPr="009732E2" w14:paraId="5A4000CF" w14:textId="77777777" w:rsidTr="004B3CE7">
        <w:trPr>
          <w:trHeight w:val="385"/>
        </w:trPr>
        <w:tc>
          <w:tcPr>
            <w:tcW w:w="805" w:type="dxa"/>
          </w:tcPr>
          <w:p w14:paraId="7CFA481E" w14:textId="77777777" w:rsidR="009732E2" w:rsidRPr="009732E2" w:rsidRDefault="009732E2" w:rsidP="009732E2">
            <w:pPr>
              <w:overflowPunct/>
              <w:autoSpaceDE/>
              <w:autoSpaceDN/>
              <w:adjustRightInd/>
            </w:pPr>
            <w:r w:rsidRPr="009732E2">
              <w:t>4.3</w:t>
            </w:r>
          </w:p>
        </w:tc>
        <w:tc>
          <w:tcPr>
            <w:tcW w:w="5976" w:type="dxa"/>
          </w:tcPr>
          <w:p w14:paraId="28ADB377" w14:textId="77777777" w:rsidR="009732E2" w:rsidRPr="009732E2" w:rsidRDefault="009732E2" w:rsidP="009732E2">
            <w:pPr>
              <w:overflowPunct/>
              <w:autoSpaceDE/>
              <w:autoSpaceDN/>
              <w:adjustRightInd/>
            </w:pPr>
            <w:r w:rsidRPr="009732E2">
              <w:t>On ALF-CCCM</w:t>
            </w:r>
          </w:p>
        </w:tc>
        <w:tc>
          <w:tcPr>
            <w:tcW w:w="2126" w:type="dxa"/>
          </w:tcPr>
          <w:p w14:paraId="2ACAACC8" w14:textId="77777777" w:rsidR="009732E2" w:rsidRPr="009732E2" w:rsidRDefault="009732E2" w:rsidP="009732E2">
            <w:pPr>
              <w:overflowPunct/>
              <w:autoSpaceDE/>
              <w:autoSpaceDN/>
              <w:adjustRightInd/>
              <w:contextualSpacing/>
            </w:pPr>
            <w:r w:rsidRPr="009732E2">
              <w:t>N. Song</w:t>
            </w:r>
          </w:p>
          <w:p w14:paraId="3C53323F" w14:textId="77777777" w:rsidR="009732E2" w:rsidRPr="009732E2" w:rsidRDefault="009732E2" w:rsidP="009732E2">
            <w:pPr>
              <w:overflowPunct/>
              <w:autoSpaceDE/>
              <w:autoSpaceDN/>
              <w:adjustRightInd/>
              <w:contextualSpacing/>
            </w:pPr>
            <w:r w:rsidRPr="009732E2">
              <w:t>(OPPO)</w:t>
            </w:r>
          </w:p>
        </w:tc>
        <w:tc>
          <w:tcPr>
            <w:tcW w:w="1060" w:type="dxa"/>
          </w:tcPr>
          <w:p w14:paraId="5EBB8090" w14:textId="77777777" w:rsidR="009732E2" w:rsidRPr="009732E2" w:rsidRDefault="009732E2" w:rsidP="009732E2">
            <w:pPr>
              <w:overflowPunct/>
              <w:autoSpaceDE/>
              <w:autoSpaceDN/>
              <w:adjustRightInd/>
            </w:pPr>
          </w:p>
        </w:tc>
      </w:tr>
      <w:tr w:rsidR="009732E2" w:rsidRPr="009732E2" w14:paraId="0E6926D1" w14:textId="77777777" w:rsidTr="004B3CE7">
        <w:trPr>
          <w:trHeight w:val="385"/>
        </w:trPr>
        <w:tc>
          <w:tcPr>
            <w:tcW w:w="805" w:type="dxa"/>
          </w:tcPr>
          <w:p w14:paraId="646BDFA3" w14:textId="77777777" w:rsidR="009732E2" w:rsidRPr="009732E2" w:rsidRDefault="009732E2" w:rsidP="009732E2">
            <w:pPr>
              <w:overflowPunct/>
              <w:autoSpaceDE/>
              <w:autoSpaceDN/>
              <w:adjustRightInd/>
            </w:pPr>
            <w:r w:rsidRPr="009732E2">
              <w:t>4.4</w:t>
            </w:r>
          </w:p>
        </w:tc>
        <w:tc>
          <w:tcPr>
            <w:tcW w:w="5976" w:type="dxa"/>
          </w:tcPr>
          <w:p w14:paraId="196F5346" w14:textId="77777777" w:rsidR="009732E2" w:rsidRPr="009732E2" w:rsidRDefault="009732E2" w:rsidP="009732E2">
            <w:pPr>
              <w:overflowPunct/>
              <w:autoSpaceDE/>
              <w:autoSpaceDN/>
              <w:adjustRightInd/>
            </w:pPr>
            <w:r w:rsidRPr="009732E2">
              <w:rPr>
                <w:color w:val="000000"/>
                <w:sz w:val="24"/>
              </w:rPr>
              <w:t>NN-ILF integration with ALF</w:t>
            </w:r>
          </w:p>
        </w:tc>
        <w:tc>
          <w:tcPr>
            <w:tcW w:w="2126" w:type="dxa"/>
          </w:tcPr>
          <w:p w14:paraId="5EDA5CD9" w14:textId="77777777" w:rsidR="009732E2" w:rsidRPr="009732E2" w:rsidRDefault="009732E2" w:rsidP="009732E2">
            <w:pPr>
              <w:overflowPunct/>
              <w:autoSpaceDE/>
              <w:autoSpaceDN/>
              <w:adjustRightInd/>
              <w:contextualSpacing/>
            </w:pPr>
            <w:proofErr w:type="spellStart"/>
            <w:r w:rsidRPr="009732E2">
              <w:t>D.Rusanovskyy</w:t>
            </w:r>
            <w:proofErr w:type="spellEnd"/>
            <w:r w:rsidRPr="009732E2">
              <w:t xml:space="preserve"> (Nokia)</w:t>
            </w:r>
          </w:p>
        </w:tc>
        <w:tc>
          <w:tcPr>
            <w:tcW w:w="1060" w:type="dxa"/>
          </w:tcPr>
          <w:p w14:paraId="7A28E86A" w14:textId="77777777" w:rsidR="009732E2" w:rsidRPr="009732E2" w:rsidRDefault="009732E2" w:rsidP="009732E2">
            <w:pPr>
              <w:overflowPunct/>
              <w:autoSpaceDE/>
              <w:autoSpaceDN/>
              <w:adjustRightInd/>
            </w:pPr>
          </w:p>
        </w:tc>
      </w:tr>
      <w:tr w:rsidR="009732E2" w:rsidRPr="009732E2" w14:paraId="0E21EF4D" w14:textId="77777777" w:rsidTr="004B3CE7">
        <w:trPr>
          <w:trHeight w:val="385"/>
        </w:trPr>
        <w:tc>
          <w:tcPr>
            <w:tcW w:w="805" w:type="dxa"/>
          </w:tcPr>
          <w:p w14:paraId="7302E096" w14:textId="77777777" w:rsidR="009732E2" w:rsidRPr="009732E2" w:rsidRDefault="009732E2" w:rsidP="009732E2">
            <w:pPr>
              <w:overflowPunct/>
              <w:autoSpaceDE/>
              <w:autoSpaceDN/>
              <w:adjustRightInd/>
            </w:pPr>
            <w:r w:rsidRPr="009732E2">
              <w:t>4.5</w:t>
            </w:r>
          </w:p>
        </w:tc>
        <w:tc>
          <w:tcPr>
            <w:tcW w:w="5976" w:type="dxa"/>
          </w:tcPr>
          <w:p w14:paraId="506ED154" w14:textId="77777777" w:rsidR="009732E2" w:rsidRPr="009732E2" w:rsidRDefault="009732E2" w:rsidP="009732E2">
            <w:pPr>
              <w:overflowPunct/>
              <w:autoSpaceDE/>
              <w:autoSpaceDN/>
              <w:adjustRightInd/>
            </w:pPr>
            <w:r w:rsidRPr="009732E2">
              <w:rPr>
                <w:color w:val="000000"/>
                <w:sz w:val="24"/>
              </w:rPr>
              <w:t>Improvement of the NN ILF in ALF</w:t>
            </w:r>
          </w:p>
        </w:tc>
        <w:tc>
          <w:tcPr>
            <w:tcW w:w="2126" w:type="dxa"/>
          </w:tcPr>
          <w:p w14:paraId="466160A7" w14:textId="77777777" w:rsidR="009732E2" w:rsidRPr="009732E2" w:rsidRDefault="009732E2" w:rsidP="009732E2">
            <w:pPr>
              <w:overflowPunct/>
              <w:autoSpaceDE/>
              <w:autoSpaceDN/>
              <w:adjustRightInd/>
              <w:contextualSpacing/>
            </w:pPr>
            <w:r w:rsidRPr="009732E2">
              <w:t>Y. Li</w:t>
            </w:r>
          </w:p>
          <w:p w14:paraId="20C5B80B" w14:textId="77777777" w:rsidR="009732E2" w:rsidRPr="009732E2" w:rsidRDefault="009732E2" w:rsidP="009732E2">
            <w:pPr>
              <w:overflowPunct/>
              <w:autoSpaceDE/>
              <w:autoSpaceDN/>
              <w:adjustRightInd/>
              <w:contextualSpacing/>
            </w:pPr>
            <w:r w:rsidRPr="009732E2">
              <w:t>(Qualcomm)</w:t>
            </w:r>
          </w:p>
        </w:tc>
        <w:tc>
          <w:tcPr>
            <w:tcW w:w="1060" w:type="dxa"/>
          </w:tcPr>
          <w:p w14:paraId="5C323B83" w14:textId="77777777" w:rsidR="009732E2" w:rsidRPr="009732E2" w:rsidRDefault="009732E2" w:rsidP="009732E2">
            <w:pPr>
              <w:overflowPunct/>
              <w:autoSpaceDE/>
              <w:autoSpaceDN/>
              <w:adjustRightInd/>
            </w:pPr>
          </w:p>
        </w:tc>
      </w:tr>
    </w:tbl>
    <w:p w14:paraId="4AB05231" w14:textId="2C45ADB5" w:rsidR="00F44BFE" w:rsidRPr="00AE77B1" w:rsidRDefault="00F44BFE" w:rsidP="00EB40CC"/>
    <w:bookmarkStart w:id="378" w:name="_Hlk142551387"/>
    <w:bookmarkEnd w:id="376"/>
    <w:bookmarkEnd w:id="377"/>
    <w:p w14:paraId="3F2FE03F" w14:textId="3BECA2C5" w:rsidR="00F44BFE" w:rsidRPr="00AE77B1" w:rsidRDefault="0004186B" w:rsidP="00561189">
      <w:pPr>
        <w:pStyle w:val="berschrift9"/>
      </w:pPr>
      <w:r w:rsidRPr="00AE77B1">
        <w:fldChar w:fldCharType="begin"/>
      </w:r>
      <w:r w:rsidR="00CE2014">
        <w:instrText>HYPERLINK "https://jvet-experts.org/doc_end_user/current_document.php?id=15683"</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02367A99" w14:textId="77777777" w:rsidR="00A20C5C" w:rsidRPr="00561189" w:rsidRDefault="00A20C5C" w:rsidP="00A20C5C">
      <w:pPr>
        <w:rPr>
          <w:i/>
        </w:rPr>
      </w:pPr>
      <w:r w:rsidRPr="00561189">
        <w:rPr>
          <w:i/>
        </w:rPr>
        <w:t>Partitioning</w:t>
      </w:r>
    </w:p>
    <w:p w14:paraId="664417D4" w14:textId="04C217C7" w:rsidR="00846346" w:rsidRDefault="00846346" w:rsidP="00846346">
      <w:r w:rsidRPr="00714DCF">
        <w:rPr>
          <w:highlight w:val="yellow"/>
        </w:rPr>
        <w:t>Decision</w:t>
      </w:r>
      <w:r>
        <w:t>: Adopt JVET-AL0143 test 1.1.c</w:t>
      </w:r>
    </w:p>
    <w:p w14:paraId="6BAC8850" w14:textId="77777777" w:rsidR="00A20C5C" w:rsidRPr="00561189" w:rsidRDefault="00A20C5C" w:rsidP="00A20C5C">
      <w:pPr>
        <w:rPr>
          <w:i/>
        </w:rPr>
      </w:pPr>
      <w:r w:rsidRPr="00561189">
        <w:rPr>
          <w:i/>
        </w:rPr>
        <w:t>Intra prediction</w:t>
      </w:r>
    </w:p>
    <w:p w14:paraId="548729E0" w14:textId="77777777" w:rsidR="00846346" w:rsidRDefault="00846346" w:rsidP="00846346">
      <w:r w:rsidRPr="00714DCF">
        <w:rPr>
          <w:highlight w:val="yellow"/>
        </w:rPr>
        <w:t>Decision</w:t>
      </w:r>
      <w:r>
        <w:t>: Adopt JVET-AL0206 test 2.9</w:t>
      </w:r>
    </w:p>
    <w:p w14:paraId="1D96FB63" w14:textId="54F5E34B" w:rsidR="00846346" w:rsidRDefault="00846346" w:rsidP="00846346">
      <w:r w:rsidRPr="00714DCF">
        <w:rPr>
          <w:highlight w:val="yellow"/>
        </w:rPr>
        <w:t>Decision</w:t>
      </w:r>
      <w:r>
        <w:t>: Adopt JVET-AL0191 test 2.2d</w:t>
      </w:r>
    </w:p>
    <w:p w14:paraId="04DB1B5F" w14:textId="5E2BE4D0" w:rsidR="00846346" w:rsidRDefault="00846346" w:rsidP="00846346">
      <w:r w:rsidRPr="00714DCF">
        <w:rPr>
          <w:highlight w:val="yellow"/>
        </w:rPr>
        <w:t>Decision</w:t>
      </w:r>
      <w:r>
        <w:t>: Adopt JVET-AL0126 test 2.3</w:t>
      </w:r>
    </w:p>
    <w:p w14:paraId="29253BD6" w14:textId="77777777" w:rsidR="00846346" w:rsidRDefault="00846346" w:rsidP="00846346">
      <w:r w:rsidRPr="00714DCF">
        <w:rPr>
          <w:highlight w:val="yellow"/>
        </w:rPr>
        <w:t>Decision</w:t>
      </w:r>
      <w:r>
        <w:t>: Adopt JVET-AL0188 test 2.5</w:t>
      </w:r>
    </w:p>
    <w:p w14:paraId="73F30561" w14:textId="77777777" w:rsidR="00846346" w:rsidRDefault="00846346" w:rsidP="00846346">
      <w:r w:rsidRPr="00714DCF">
        <w:rPr>
          <w:highlight w:val="yellow"/>
        </w:rPr>
        <w:t>Decision</w:t>
      </w:r>
      <w:r>
        <w:t>: Adopt JVET-AL0125 Test 2.6c</w:t>
      </w:r>
    </w:p>
    <w:p w14:paraId="35BE8339" w14:textId="77777777" w:rsidR="00846346" w:rsidRDefault="00846346" w:rsidP="00846346">
      <w:r w:rsidRPr="00714DCF">
        <w:rPr>
          <w:highlight w:val="yellow"/>
        </w:rPr>
        <w:t>Decision</w:t>
      </w:r>
      <w:r>
        <w:t>: Adopt JVET-AL0108 Test 2.7</w:t>
      </w:r>
    </w:p>
    <w:p w14:paraId="1430EBD5" w14:textId="77777777" w:rsidR="00A20C5C" w:rsidRPr="00561189" w:rsidRDefault="00A20C5C" w:rsidP="00A20C5C">
      <w:pPr>
        <w:rPr>
          <w:i/>
        </w:rPr>
      </w:pPr>
      <w:r w:rsidRPr="00561189">
        <w:rPr>
          <w:i/>
        </w:rPr>
        <w:lastRenderedPageBreak/>
        <w:t>Inter prediction</w:t>
      </w:r>
    </w:p>
    <w:p w14:paraId="30DACBC5" w14:textId="77777777" w:rsidR="00846346" w:rsidRDefault="00846346" w:rsidP="00846346">
      <w:r w:rsidRPr="00714DCF">
        <w:rPr>
          <w:highlight w:val="yellow"/>
        </w:rPr>
        <w:t>Decision</w:t>
      </w:r>
      <w:r>
        <w:t>: Adopt JVET-AL0160 test 3.1</w:t>
      </w:r>
    </w:p>
    <w:p w14:paraId="1C96A9B5" w14:textId="77777777" w:rsidR="00846346" w:rsidRDefault="00846346" w:rsidP="00846346">
      <w:r w:rsidRPr="00714DCF">
        <w:rPr>
          <w:highlight w:val="yellow"/>
        </w:rPr>
        <w:t>Decision</w:t>
      </w:r>
      <w:r>
        <w:t>: Adopt JVET-AL0157 test 3.3e</w:t>
      </w:r>
    </w:p>
    <w:p w14:paraId="25342983" w14:textId="77777777" w:rsidR="00846346" w:rsidRDefault="00846346" w:rsidP="00846346">
      <w:r w:rsidRPr="00714DCF">
        <w:rPr>
          <w:highlight w:val="yellow"/>
        </w:rPr>
        <w:t>Decision</w:t>
      </w:r>
      <w:r>
        <w:t>: Adopt JVET-AL0134 test 3.4a</w:t>
      </w:r>
    </w:p>
    <w:p w14:paraId="173A0F93" w14:textId="77777777" w:rsidR="00846346" w:rsidRDefault="00846346" w:rsidP="00846346">
      <w:r w:rsidRPr="00714DCF">
        <w:rPr>
          <w:highlight w:val="yellow"/>
        </w:rPr>
        <w:t>Decision</w:t>
      </w:r>
      <w:r>
        <w:t>: Adopt JVET-AL0079 test 3.5</w:t>
      </w:r>
    </w:p>
    <w:p w14:paraId="6C835AB4" w14:textId="77777777" w:rsidR="00846346" w:rsidRDefault="00846346" w:rsidP="00846346">
      <w:r w:rsidRPr="00127DFA">
        <w:rPr>
          <w:highlight w:val="yellow"/>
        </w:rPr>
        <w:t>Decision</w:t>
      </w:r>
      <w:r>
        <w:t>: Adopt JVET-AL0214 test 3.6</w:t>
      </w:r>
    </w:p>
    <w:p w14:paraId="3A41173F" w14:textId="77777777" w:rsidR="00846346" w:rsidRDefault="00846346" w:rsidP="00846346">
      <w:r w:rsidRPr="00714DCF">
        <w:rPr>
          <w:highlight w:val="yellow"/>
        </w:rPr>
        <w:t>Decision</w:t>
      </w:r>
      <w:r>
        <w:t xml:space="preserve">: Adopt JVET-AL0161 test 3.7b </w:t>
      </w:r>
    </w:p>
    <w:p w14:paraId="322BE695" w14:textId="77777777" w:rsidR="00846346" w:rsidRDefault="00846346" w:rsidP="00846346">
      <w:r w:rsidRPr="00127DFA">
        <w:rPr>
          <w:highlight w:val="yellow"/>
        </w:rPr>
        <w:t>Decision</w:t>
      </w:r>
      <w:r>
        <w:t>: Adopt JVET-AL0162 test 3.8a</w:t>
      </w:r>
    </w:p>
    <w:p w14:paraId="17EF9F21" w14:textId="77777777" w:rsidR="00846346" w:rsidRDefault="00846346" w:rsidP="00846346">
      <w:r w:rsidRPr="00714DCF">
        <w:rPr>
          <w:highlight w:val="yellow"/>
        </w:rPr>
        <w:t>Decision</w:t>
      </w:r>
      <w:r>
        <w:t>: Adopt JVET-AL0081 test 3.9</w:t>
      </w:r>
    </w:p>
    <w:p w14:paraId="79385D0E" w14:textId="77777777" w:rsidR="00A20C5C" w:rsidRPr="00561189" w:rsidRDefault="00A20C5C" w:rsidP="00A20C5C">
      <w:pPr>
        <w:rPr>
          <w:i/>
        </w:rPr>
      </w:pPr>
      <w:r w:rsidRPr="00561189">
        <w:rPr>
          <w:i/>
        </w:rPr>
        <w:t>Transform and coefficient coding</w:t>
      </w:r>
    </w:p>
    <w:p w14:paraId="592E6E52" w14:textId="77777777" w:rsidR="00A20C5C" w:rsidRDefault="00A20C5C" w:rsidP="00A20C5C">
      <w:r w:rsidRPr="00714DCF">
        <w:rPr>
          <w:highlight w:val="yellow"/>
        </w:rPr>
        <w:t>Decision</w:t>
      </w:r>
      <w:r>
        <w:t>: Adopt JVET-AL0181 test 4.1</w:t>
      </w:r>
    </w:p>
    <w:p w14:paraId="11870B9A" w14:textId="77777777" w:rsidR="00A20C5C" w:rsidRDefault="00A20C5C" w:rsidP="00A20C5C">
      <w:r w:rsidRPr="00714DCF">
        <w:rPr>
          <w:highlight w:val="yellow"/>
        </w:rPr>
        <w:t>Decision</w:t>
      </w:r>
      <w:r>
        <w:t>: Adopt JVET-AL0215 test 4.4c</w:t>
      </w:r>
    </w:p>
    <w:p w14:paraId="705CFF75" w14:textId="77777777" w:rsidR="00A20C5C" w:rsidRPr="00561189" w:rsidRDefault="00A20C5C" w:rsidP="00A20C5C">
      <w:pPr>
        <w:numPr>
          <w:ilvl w:val="1"/>
          <w:numId w:val="0"/>
        </w:numPr>
        <w:rPr>
          <w:i/>
        </w:rPr>
      </w:pPr>
      <w:r w:rsidRPr="00561189">
        <w:rPr>
          <w:i/>
        </w:rPr>
        <w:t>In-loop filtering</w:t>
      </w:r>
    </w:p>
    <w:p w14:paraId="1E3561D5" w14:textId="77777777" w:rsidR="00A20C5C" w:rsidRDefault="00A20C5C" w:rsidP="00A20C5C">
      <w:r w:rsidRPr="000C6A46">
        <w:rPr>
          <w:highlight w:val="yellow"/>
        </w:rPr>
        <w:t>Decision</w:t>
      </w:r>
      <w:r>
        <w:t>: Adopt JVET-AL0153 test 5.1</w:t>
      </w:r>
    </w:p>
    <w:p w14:paraId="1C9BECDC" w14:textId="77777777" w:rsidR="00A20C5C" w:rsidRDefault="00A20C5C" w:rsidP="00A20C5C">
      <w:r w:rsidRPr="00786515">
        <w:rPr>
          <w:highlight w:val="yellow"/>
        </w:rPr>
        <w:t>Decision</w:t>
      </w:r>
      <w:r>
        <w:t>: Adopt JVET-AL0142 test 5.2</w:t>
      </w:r>
    </w:p>
    <w:p w14:paraId="696A34FA" w14:textId="781D8504" w:rsidR="00A20C5C" w:rsidRDefault="00A20C5C" w:rsidP="00A20C5C">
      <w:r w:rsidRPr="000C6A46">
        <w:rPr>
          <w:highlight w:val="yellow"/>
        </w:rPr>
        <w:t>Decision</w:t>
      </w:r>
      <w:r>
        <w:t>: Adopt JVET-AL0135 test 5.3b</w:t>
      </w:r>
    </w:p>
    <w:p w14:paraId="6FDE58E4" w14:textId="03834648" w:rsidR="00A20C5C" w:rsidRPr="009925C7" w:rsidRDefault="00A20C5C" w:rsidP="00A20C5C">
      <w:pPr>
        <w:rPr>
          <w:lang w:eastAsia="de-DE"/>
        </w:rPr>
      </w:pPr>
      <w:r w:rsidRPr="009925C7">
        <w:rPr>
          <w:highlight w:val="yellow"/>
          <w:lang w:eastAsia="de-DE"/>
        </w:rPr>
        <w:t>Decision</w:t>
      </w:r>
      <w:r>
        <w:rPr>
          <w:lang w:eastAsia="de-DE"/>
        </w:rPr>
        <w:t>: Adopt JVET-AL0182 (</w:t>
      </w:r>
      <w:r w:rsidRPr="00A20C5C">
        <w:rPr>
          <w:lang w:eastAsia="de-DE"/>
        </w:rPr>
        <w:t>TALF reference picture extensions</w:t>
      </w:r>
      <w:r>
        <w:rPr>
          <w:lang w:eastAsia="de-DE"/>
        </w:rPr>
        <w:t>)</w:t>
      </w:r>
    </w:p>
    <w:p w14:paraId="032AA494" w14:textId="6339496C" w:rsidR="0004186B" w:rsidRPr="00AE77B1" w:rsidRDefault="00FA1D67" w:rsidP="00F44BFE">
      <w:pPr>
        <w:keepNext/>
      </w:pPr>
      <w:proofErr w:type="gramStart"/>
      <w:r w:rsidRPr="00D049D2">
        <w:rPr>
          <w:highlight w:val="yellow"/>
          <w:lang w:eastAsia="de-DE"/>
        </w:rPr>
        <w:t>Decision(</w:t>
      </w:r>
      <w:proofErr w:type="gramEnd"/>
      <w:r w:rsidRPr="00D049D2">
        <w:rPr>
          <w:highlight w:val="yellow"/>
          <w:lang w:eastAsia="de-DE"/>
        </w:rPr>
        <w:t>SW)</w:t>
      </w:r>
      <w:r>
        <w:rPr>
          <w:lang w:eastAsia="de-DE"/>
        </w:rPr>
        <w:t>: Adopt JVET-AL0228 (</w:t>
      </w:r>
      <w:r w:rsidRPr="00FA1D67">
        <w:rPr>
          <w:lang w:eastAsia="de-DE"/>
        </w:rPr>
        <w:t>NNLF interface</w:t>
      </w:r>
      <w:r>
        <w:rPr>
          <w:lang w:eastAsia="de-DE"/>
        </w:rPr>
        <w:t xml:space="preserve">) to ECM. Shall be disabled by default (via macro, or establishing a separate branch). </w:t>
      </w:r>
      <w:r w:rsidR="0004186B">
        <w:t xml:space="preserve">Also include description of interface </w:t>
      </w:r>
      <w:r>
        <w:t>in JVET-AL2025.</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378"/>
    </w:p>
    <w:p w14:paraId="17A6FF4C" w14:textId="38E48FA7" w:rsidR="00F44BFE" w:rsidRPr="00AE77B1" w:rsidRDefault="00021A9C" w:rsidP="00561189">
      <w:pPr>
        <w:keepNext/>
        <w:keepLines/>
        <w:spacing w:before="240" w:after="60"/>
        <w:ind w:left="1584" w:hanging="1584"/>
        <w:outlineLvl w:val="8"/>
        <w:rPr>
          <w:b/>
        </w:rPr>
      </w:pPr>
      <w:hyperlink r:id="rId997" w:history="1">
        <w:r w:rsidR="0004186B" w:rsidRPr="00AE77B1">
          <w:rPr>
            <w:rStyle w:val="Hyperlink"/>
            <w:b/>
          </w:rPr>
          <w:t>JVET-A</w:t>
        </w:r>
        <w:r w:rsidR="0004186B">
          <w:rPr>
            <w:rStyle w:val="Hyperlink"/>
            <w:b/>
          </w:rPr>
          <w:t>L</w:t>
        </w:r>
        <w:r w:rsidR="0004186B" w:rsidRPr="00AE77B1">
          <w:rPr>
            <w:rStyle w:val="Hyperlink"/>
            <w:b/>
          </w:rPr>
          <w:t>2026</w:t>
        </w:r>
      </w:hyperlink>
      <w:r w:rsidR="0004186B" w:rsidRPr="00AE77B1">
        <w:rPr>
          <w:b/>
        </w:rPr>
        <w:t xml:space="preserve"> </w:t>
      </w:r>
      <w:bookmarkStart w:id="379" w:name="_Hlk194929033"/>
      <w:r w:rsidR="004F1277" w:rsidRPr="004F1277">
        <w:rPr>
          <w:b/>
        </w:rPr>
        <w:t xml:space="preserve">Draft Joint Call for Evidence on video compression with capability beyond </w:t>
      </w:r>
      <w:r w:rsidR="004F1277">
        <w:rPr>
          <w:b/>
        </w:rPr>
        <w:t>VVC</w:t>
      </w:r>
      <w:bookmarkEnd w:id="379"/>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rsidP="00561189">
      <w:pPr>
        <w:pStyle w:val="berschrift9"/>
      </w:pPr>
      <w:bookmarkStart w:id="380" w:name="_Hlk164869369"/>
      <w:bookmarkStart w:id="381" w:name="_Hlk149580662"/>
      <w:bookmarkStart w:id="382" w:name="_Ref510716061"/>
      <w:bookmarkEnd w:id="366"/>
      <w:r w:rsidRPr="00AE77B1">
        <w:t xml:space="preserve">Remains valid – not updated: </w:t>
      </w:r>
      <w:hyperlink r:id="rId998" w:history="1">
        <w:r w:rsidR="00F44BFE" w:rsidRPr="00AE77B1">
          <w:rPr>
            <w:rStyle w:val="Hyperlink"/>
          </w:rPr>
          <w:t>JVET-AJ2027</w:t>
        </w:r>
      </w:hyperlink>
      <w:r w:rsidR="00F44BFE" w:rsidRPr="00AE77B1">
        <w:t xml:space="preserve"> Common test conditions for gaming applications</w:t>
      </w:r>
      <w:bookmarkEnd w:id="380"/>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383" w:name="_Hlk142551459"/>
    <w:bookmarkEnd w:id="381"/>
    <w:p w14:paraId="11948CF7" w14:textId="27C29A83" w:rsidR="00F44BFE" w:rsidRPr="00AE77B1" w:rsidRDefault="0004186B" w:rsidP="00561189">
      <w:pPr>
        <w:pStyle w:val="berschrift9"/>
      </w:pPr>
      <w:r>
        <w:fldChar w:fldCharType="begin"/>
      </w:r>
      <w:r w:rsidR="00CE2014">
        <w:instrText>HYPERLINK "https://jvet-experts.org/doc_end_user/current_document.php?id=15685"</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r w:rsidR="009A538A">
        <w:t>Additions and corrections</w:t>
      </w:r>
      <w:r w:rsidR="00F44BFE" w:rsidRPr="00AE77B1">
        <w:t xml:space="preserve"> for VVC </w:t>
      </w:r>
      <w:r w:rsidR="009A538A">
        <w:t>conformance (draft 1)</w:t>
      </w:r>
      <w:r w:rsidR="00F44BFE" w:rsidRPr="00AE77B1">
        <w:t xml:space="preserve">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383"/>
    <w:p w14:paraId="4915B7E5" w14:textId="7CE11460" w:rsidR="00F44BFE" w:rsidRPr="00AE77B1" w:rsidRDefault="00F44BFE" w:rsidP="00561189">
      <w:pPr>
        <w:pStyle w:val="berschrift9"/>
      </w:pPr>
      <w:r w:rsidRPr="00AE77B1">
        <w:t xml:space="preserve">Remains valid – not updated: </w:t>
      </w:r>
      <w:hyperlink r:id="rId999"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384" w:name="_Hlk140651504"/>
    <w:bookmarkStart w:id="385" w:name="_Hlk142551483"/>
    <w:p w14:paraId="6C5EADBC" w14:textId="6FAE6B1A" w:rsidR="00F44BFE" w:rsidRPr="00AE77B1" w:rsidRDefault="00F84E23" w:rsidP="00561189">
      <w:pPr>
        <w:pStyle w:val="berschrift9"/>
      </w:pPr>
      <w:r w:rsidRPr="00AE77B1">
        <w:rPr>
          <w:rStyle w:val="Hyperlink"/>
        </w:rPr>
        <w:lastRenderedPageBreak/>
        <w:fldChar w:fldCharType="begin"/>
      </w:r>
      <w:r w:rsidR="00CE2014">
        <w:rPr>
          <w:rStyle w:val="Hyperlink"/>
        </w:rPr>
        <w:instrText>HYPERLINK "https://jvet-experts.org/doc_end_user/current_document.php?id=15686"</w:instrText>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384"/>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385"/>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w:t>
      </w:r>
      <w:proofErr w:type="spellStart"/>
      <w:r w:rsidRPr="00AE77B1">
        <w:t>DoC</w:t>
      </w:r>
      <w:proofErr w:type="spellEnd"/>
      <w:r w:rsidRPr="00AE77B1">
        <w:t xml:space="preserve">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D1DDBB5" w:rsidR="001A78D1" w:rsidRPr="00AE77B1"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Updates in table for t</w:t>
      </w:r>
      <w:r w:rsidR="004F1277">
        <w:t xml:space="preserve">ool </w:t>
      </w:r>
      <w:r w:rsidR="004F1277" w:rsidRPr="00561189">
        <w:rPr>
          <w:lang w:val="en-CA"/>
        </w:rPr>
        <w:t>combination</w:t>
      </w:r>
      <w:r w:rsidRPr="00561189">
        <w:rPr>
          <w:szCs w:val="22"/>
          <w:lang w:val="en-CA" w:eastAsia="x-none"/>
        </w:rPr>
        <w:t>s</w:t>
      </w:r>
      <w:r>
        <w:t>, see notes under</w:t>
      </w:r>
      <w:r w:rsidR="004F1277">
        <w:t xml:space="preserve"> JVET-AL0152</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386" w:name="_Hlk142551527"/>
      <w:bookmarkStart w:id="387" w:name="_Hlk149580688"/>
      <w:r w:rsidRPr="00AE77B1">
        <w:t xml:space="preserve">Remains valid – not updated: </w:t>
      </w:r>
      <w:hyperlink r:id="rId1000"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388" w:name="_Ref119780881"/>
      <w:bookmarkEnd w:id="386"/>
    </w:p>
    <w:p w14:paraId="17C2DE96" w14:textId="77777777" w:rsidR="00F44BFE" w:rsidRPr="00AE77B1" w:rsidRDefault="00F44BFE" w:rsidP="00097263">
      <w:bookmarkStart w:id="389" w:name="_Hlk142551561"/>
    </w:p>
    <w:p w14:paraId="29E1EF8B" w14:textId="57C0AE72" w:rsidR="00F44BFE" w:rsidRPr="00AE77B1" w:rsidRDefault="00021A9C" w:rsidP="00561189">
      <w:pPr>
        <w:pStyle w:val="berschrift9"/>
      </w:pPr>
      <w:hyperlink r:id="rId1001" w:history="1">
        <w:r w:rsidR="00F84E23" w:rsidRPr="00AE77B1">
          <w:rPr>
            <w:rStyle w:val="Hyperlink"/>
            <w:bCs/>
          </w:rPr>
          <w:t>JVET-A</w:t>
        </w:r>
        <w:r w:rsidR="00F84E23">
          <w:rPr>
            <w:rStyle w:val="Hyperlink"/>
            <w:bCs/>
          </w:rPr>
          <w:t>L</w:t>
        </w:r>
        <w:r w:rsidR="00F84E23" w:rsidRPr="00AE77B1">
          <w:rPr>
            <w:rStyle w:val="Hyperlink"/>
            <w:bCs/>
          </w:rPr>
          <w:t>2032</w:t>
        </w:r>
      </w:hyperlink>
      <w:r w:rsidR="00F84E23"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33118600"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FGC</w:t>
      </w:r>
    </w:p>
    <w:p w14:paraId="424E8EE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0211  AHG</w:t>
      </w:r>
      <w:proofErr w:type="gramEnd"/>
      <w:r w:rsidRPr="00561189">
        <w:rPr>
          <w:rFonts w:ascii="Times New Roman" w:hAnsi="Times New Roman"/>
          <w:szCs w:val="22"/>
          <w:lang w:val="en-CA"/>
        </w:rPr>
        <w:t>9: Resolution nesting for FGC SEI message</w:t>
      </w:r>
    </w:p>
    <w:p w14:paraId="5ACC5F9F"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SPO</w:t>
      </w:r>
    </w:p>
    <w:p w14:paraId="6D7D49B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signaling</w:t>
      </w:r>
    </w:p>
    <w:p w14:paraId="7A814A4A"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EOI</w:t>
      </w:r>
    </w:p>
    <w:p w14:paraId="4D0BF93C"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0221  AHG</w:t>
      </w:r>
      <w:proofErr w:type="gramEnd"/>
      <w:r w:rsidRPr="00561189">
        <w:rPr>
          <w:rFonts w:ascii="Times New Roman" w:hAnsi="Times New Roman"/>
          <w:szCs w:val="22"/>
          <w:lang w:val="en-CA"/>
        </w:rPr>
        <w:t>9: EOI SEI message with luma range adaptation for machine analysis</w:t>
      </w:r>
    </w:p>
    <w:p w14:paraId="5F65527B"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DSC</w:t>
      </w:r>
    </w:p>
    <w:p w14:paraId="4D1A10CC"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0186  AHG</w:t>
      </w:r>
      <w:proofErr w:type="gramEnd"/>
      <w:r w:rsidRPr="00561189">
        <w:rPr>
          <w:rFonts w:ascii="Times New Roman" w:hAnsi="Times New Roman"/>
          <w:szCs w:val="22"/>
          <w:lang w:val="en-CA"/>
        </w:rPr>
        <w:t>9: Subpicture support for digitally signed content SEI messages</w:t>
      </w:r>
    </w:p>
    <w:p w14:paraId="7C035353"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Multiple</w:t>
      </w:r>
    </w:p>
    <w:p w14:paraId="26A0829A"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0308  AHG</w:t>
      </w:r>
      <w:proofErr w:type="gramEnd"/>
      <w:r w:rsidRPr="00561189">
        <w:rPr>
          <w:rFonts w:ascii="Times New Roman" w:hAnsi="Times New Roman"/>
          <w:szCs w:val="22"/>
          <w:lang w:val="en-CA"/>
        </w:rPr>
        <w:t xml:space="preserve">9: On layer ID syntax elements in VSEI </w:t>
      </w:r>
      <w:proofErr w:type="spellStart"/>
      <w:r w:rsidRPr="00561189">
        <w:rPr>
          <w:rFonts w:ascii="Times New Roman" w:hAnsi="Times New Roman"/>
          <w:szCs w:val="22"/>
          <w:lang w:val="en-CA"/>
        </w:rPr>
        <w:t>TuC</w:t>
      </w:r>
      <w:proofErr w:type="spellEnd"/>
    </w:p>
    <w:p w14:paraId="76BF13B3" w14:textId="77777777" w:rsidR="008F0263" w:rsidRPr="00561189" w:rsidRDefault="008F0263" w:rsidP="00561189">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0093  AHG</w:t>
      </w:r>
      <w:proofErr w:type="gramEnd"/>
      <w:r w:rsidRPr="00561189">
        <w:rPr>
          <w:rFonts w:ascii="Times New Roman" w:hAnsi="Times New Roman"/>
          <w:szCs w:val="22"/>
          <w:lang w:val="en-CA"/>
        </w:rPr>
        <w:t xml:space="preserve"> 9: On value range for syntax elements coded as u(v)</w:t>
      </w:r>
    </w:p>
    <w:p w14:paraId="1B63BE5A"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NNPF</w:t>
      </w:r>
    </w:p>
    <w:p w14:paraId="5C8A5424"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0175  AHG</w:t>
      </w:r>
      <w:proofErr w:type="gramEnd"/>
      <w:r w:rsidRPr="00561189">
        <w:rPr>
          <w:rFonts w:ascii="Times New Roman" w:hAnsi="Times New Roman"/>
          <w:szCs w:val="22"/>
          <w:lang w:val="en-CA"/>
        </w:rPr>
        <w:t>9: On Target Mastering Colour Volume Information in the NNPFC SEI message for Tone Mapping</w:t>
      </w:r>
    </w:p>
    <w:p w14:paraId="41CAD3E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0209  AHG</w:t>
      </w:r>
      <w:proofErr w:type="gramEnd"/>
      <w:r w:rsidRPr="00561189">
        <w:rPr>
          <w:rFonts w:ascii="Times New Roman" w:hAnsi="Times New Roman"/>
          <w:szCs w:val="22"/>
          <w:lang w:val="en-CA"/>
        </w:rPr>
        <w:t>9: On providing robustness against layer dropping in multi-layer NNPF</w:t>
      </w:r>
    </w:p>
    <w:p w14:paraId="1D3105B0"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CR</w:t>
      </w:r>
    </w:p>
    <w:p w14:paraId="7CB3FB90"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0095  AHG</w:t>
      </w:r>
      <w:proofErr w:type="gramEnd"/>
      <w:r w:rsidRPr="00561189">
        <w:rPr>
          <w:rFonts w:ascii="Times New Roman" w:hAnsi="Times New Roman"/>
          <w:szCs w:val="22"/>
          <w:lang w:val="en-CA"/>
        </w:rPr>
        <w:t xml:space="preserve"> 9: On constituent rectangles SEI message</w:t>
      </w:r>
    </w:p>
    <w:p w14:paraId="1FC6C038"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0139  AHG</w:t>
      </w:r>
      <w:proofErr w:type="gramEnd"/>
      <w:r w:rsidRPr="00561189">
        <w:rPr>
          <w:rFonts w:ascii="Times New Roman" w:hAnsi="Times New Roman"/>
          <w:szCs w:val="22"/>
          <w:lang w:val="en-CA"/>
        </w:rPr>
        <w:t>9: On multilayer support for CR SEI</w:t>
      </w:r>
    </w:p>
    <w:p w14:paraId="26C8F664"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DR</w:t>
      </w:r>
    </w:p>
    <w:p w14:paraId="06A1303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0097  AHG</w:t>
      </w:r>
      <w:proofErr w:type="gramEnd"/>
      <w:r w:rsidRPr="00561189">
        <w:rPr>
          <w:rFonts w:ascii="Times New Roman" w:hAnsi="Times New Roman"/>
          <w:szCs w:val="22"/>
          <w:lang w:val="en-CA"/>
        </w:rPr>
        <w:t xml:space="preserve"> 9: Gaussian blur filling method in display rectangles SEI message</w:t>
      </w:r>
    </w:p>
    <w:p w14:paraId="70C2CE25"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0099  AHG</w:t>
      </w:r>
      <w:proofErr w:type="gramEnd"/>
      <w:r w:rsidRPr="00561189">
        <w:rPr>
          <w:rFonts w:ascii="Times New Roman" w:hAnsi="Times New Roman"/>
          <w:szCs w:val="22"/>
          <w:lang w:val="en-CA"/>
        </w:rPr>
        <w:t>9: On design of display rectangles SEI message</w:t>
      </w:r>
    </w:p>
    <w:p w14:paraId="7C6B556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0138  VVC</w:t>
      </w:r>
      <w:proofErr w:type="gramEnd"/>
      <w:r w:rsidRPr="00561189">
        <w:rPr>
          <w:rFonts w:ascii="Times New Roman" w:hAnsi="Times New Roman"/>
          <w:szCs w:val="22"/>
          <w:lang w:val="en-CA"/>
        </w:rPr>
        <w:t xml:space="preserve"> interface for Display Rectangles SEI</w:t>
      </w:r>
    </w:p>
    <w:p w14:paraId="3CB93DB2"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0141  AHG</w:t>
      </w:r>
      <w:proofErr w:type="gramEnd"/>
      <w:r w:rsidRPr="00561189">
        <w:rPr>
          <w:rFonts w:ascii="Times New Roman" w:hAnsi="Times New Roman"/>
          <w:szCs w:val="22"/>
          <w:lang w:val="en-CA"/>
        </w:rPr>
        <w:t>9: Showcase on the implementation of display rectangles SEI</w:t>
      </w:r>
    </w:p>
    <w:p w14:paraId="29809C53"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MPI</w:t>
      </w:r>
    </w:p>
    <w:p w14:paraId="45F9DAA4"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0091  AHG</w:t>
      </w:r>
      <w:proofErr w:type="gramEnd"/>
      <w:r w:rsidRPr="00561189">
        <w:rPr>
          <w:rFonts w:ascii="Times New Roman" w:hAnsi="Times New Roman"/>
          <w:szCs w:val="22"/>
          <w:lang w:val="en-CA"/>
        </w:rPr>
        <w:t>9: On the multiplane image information (MPII) SEI message</w:t>
      </w:r>
    </w:p>
    <w:p w14:paraId="1D45B227"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LOC</w:t>
      </w:r>
    </w:p>
    <w:p w14:paraId="15D03D37"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0216  [</w:t>
      </w:r>
      <w:proofErr w:type="gramEnd"/>
      <w:r w:rsidRPr="00561189">
        <w:rPr>
          <w:rFonts w:ascii="Times New Roman" w:hAnsi="Times New Roman"/>
          <w:szCs w:val="22"/>
          <w:lang w:val="en-CA"/>
        </w:rPr>
        <w:t>AHG9] Lens Optical Correction SEI – floating point parameters representation</w:t>
      </w:r>
    </w:p>
    <w:p w14:paraId="70C91F8C"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lastRenderedPageBreak/>
        <w:t>ECFI</w:t>
      </w:r>
    </w:p>
    <w:p w14:paraId="6ECC4361"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0302  Updates</w:t>
      </w:r>
      <w:proofErr w:type="gramEnd"/>
      <w:r w:rsidRPr="00561189">
        <w:rPr>
          <w:rFonts w:ascii="Times New Roman" w:hAnsi="Times New Roman"/>
          <w:szCs w:val="22"/>
          <w:lang w:val="en-CA"/>
        </w:rPr>
        <w:t xml:space="preserve"> of the enhanced colour format information SEI message</w:t>
      </w:r>
    </w:p>
    <w:p w14:paraId="2D41D474" w14:textId="77777777" w:rsidR="008F0263" w:rsidRPr="00561189" w:rsidRDefault="008F0263" w:rsidP="008F0263">
      <w:pPr>
        <w:pStyle w:val="NurText"/>
        <w:numPr>
          <w:ilvl w:val="0"/>
          <w:numId w:val="159"/>
        </w:numPr>
        <w:spacing w:before="0"/>
        <w:jc w:val="left"/>
        <w:rPr>
          <w:rFonts w:ascii="Times New Roman" w:hAnsi="Times New Roman"/>
          <w:szCs w:val="22"/>
          <w:lang w:val="en-CA"/>
        </w:rPr>
      </w:pPr>
      <w:r w:rsidRPr="00561189">
        <w:rPr>
          <w:rFonts w:ascii="Times New Roman" w:hAnsi="Times New Roman"/>
          <w:szCs w:val="22"/>
          <w:lang w:val="en-CA"/>
        </w:rPr>
        <w:t>New</w:t>
      </w:r>
    </w:p>
    <w:p w14:paraId="5180357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0127  AHG</w:t>
      </w:r>
      <w:proofErr w:type="gramEnd"/>
      <w:r w:rsidRPr="00561189">
        <w:rPr>
          <w:rFonts w:ascii="Times New Roman" w:hAnsi="Times New Roman"/>
          <w:szCs w:val="22"/>
          <w:lang w:val="en-CA"/>
        </w:rPr>
        <w:t xml:space="preserve">9: </w:t>
      </w:r>
      <w:proofErr w:type="spellStart"/>
      <w:r w:rsidRPr="00561189">
        <w:rPr>
          <w:rFonts w:ascii="Times New Roman" w:hAnsi="Times New Roman"/>
          <w:szCs w:val="22"/>
          <w:lang w:val="en-CA"/>
        </w:rPr>
        <w:t>Danmu</w:t>
      </w:r>
      <w:proofErr w:type="spellEnd"/>
      <w:r w:rsidRPr="00561189">
        <w:rPr>
          <w:rFonts w:ascii="Times New Roman" w:hAnsi="Times New Roman"/>
          <w:szCs w:val="22"/>
          <w:lang w:val="en-CA"/>
        </w:rPr>
        <w:t xml:space="preserve"> information SEI message</w:t>
      </w:r>
    </w:p>
    <w:p w14:paraId="3E90E3F6" w14:textId="77777777" w:rsidR="008F0263" w:rsidRPr="00561189" w:rsidRDefault="008F0263" w:rsidP="008F0263">
      <w:pPr>
        <w:pStyle w:val="Listenabsatz"/>
        <w:numPr>
          <w:ilvl w:val="1"/>
          <w:numId w:val="159"/>
        </w:numPr>
        <w:spacing w:before="0" w:after="160" w:line="259" w:lineRule="auto"/>
        <w:contextualSpacing/>
        <w:jc w:val="left"/>
        <w:rPr>
          <w:szCs w:val="22"/>
          <w:lang w:val="en-CA"/>
        </w:rPr>
      </w:pPr>
      <w:r w:rsidRPr="00561189">
        <w:rPr>
          <w:szCs w:val="22"/>
          <w:lang w:val="en-CA"/>
        </w:rPr>
        <w:t>JVET-AL</w:t>
      </w:r>
      <w:proofErr w:type="gramStart"/>
      <w:r w:rsidRPr="00561189">
        <w:rPr>
          <w:szCs w:val="22"/>
          <w:lang w:val="en-CA"/>
        </w:rPr>
        <w:t>0219  AHG</w:t>
      </w:r>
      <w:proofErr w:type="gramEnd"/>
      <w:r w:rsidRPr="00561189">
        <w:rPr>
          <w:szCs w:val="22"/>
          <w:lang w:val="en-CA"/>
        </w:rPr>
        <w:t>9: Colour mapping information SEI</w:t>
      </w: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561189">
      <w:pPr>
        <w:pStyle w:val="berschrift9"/>
      </w:pPr>
      <w:r w:rsidRPr="00AE77B1">
        <w:t xml:space="preserve">Remains valid – not updated: </w:t>
      </w:r>
      <w:bookmarkEnd w:id="389"/>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561189">
      <w:pPr>
        <w:pStyle w:val="berschrift9"/>
      </w:pPr>
      <w:r w:rsidRPr="00AE77B1">
        <w:t xml:space="preserve">Remains valid – not updated: </w:t>
      </w:r>
      <w:hyperlink r:id="rId1002"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561189">
      <w:pPr>
        <w:pStyle w:val="berschrift9"/>
      </w:pPr>
      <w:r w:rsidRPr="00AE77B1">
        <w:t xml:space="preserve">Remains valid – not updated: </w:t>
      </w:r>
      <w:hyperlink r:id="rId1003"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561189">
      <w:pPr>
        <w:pStyle w:val="berschrift9"/>
      </w:pPr>
      <w:r w:rsidRPr="00AE77B1">
        <w:t xml:space="preserve">Remains valid – not updated: </w:t>
      </w:r>
      <w:hyperlink r:id="rId1004"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561189">
      <w:pPr>
        <w:pStyle w:val="berschrift9"/>
      </w:pPr>
      <w:r w:rsidRPr="00AE77B1">
        <w:t xml:space="preserve">Remains valid – not updated: </w:t>
      </w:r>
      <w:hyperlink r:id="rId1005"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561189">
      <w:pPr>
        <w:pStyle w:val="berschrift9"/>
      </w:pPr>
      <w:r w:rsidRPr="00AE77B1">
        <w:t xml:space="preserve">Remains valid – not updated: </w:t>
      </w:r>
      <w:hyperlink r:id="rId1006"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rsidP="00561189">
      <w:pPr>
        <w:pStyle w:val="berschrift1"/>
      </w:pPr>
      <w:bookmarkStart w:id="390" w:name="_Ref135858416"/>
      <w:bookmarkEnd w:id="387"/>
      <w:r w:rsidRPr="00AE77B1">
        <w:t xml:space="preserve">Future meeting plans, expressions of thanks, </w:t>
      </w:r>
      <w:proofErr w:type="spellStart"/>
      <w:r w:rsidRPr="00AE77B1">
        <w:t>a.o.b.</w:t>
      </w:r>
      <w:proofErr w:type="spellEnd"/>
      <w:r w:rsidRPr="00AE77B1">
        <w:t>, and closing of the meeting</w:t>
      </w:r>
      <w:bookmarkEnd w:id="382"/>
      <w:bookmarkEnd w:id="388"/>
      <w:bookmarkEnd w:id="390"/>
    </w:p>
    <w:p w14:paraId="5E248164" w14:textId="57F7ABFD" w:rsidR="008D6CAA" w:rsidRPr="00AE77B1" w:rsidRDefault="008D6CAA" w:rsidP="008D6CAA">
      <w:r w:rsidRPr="00AE77B1">
        <w:t xml:space="preserve">The draft of the WG 5 recommendations (see Annex C) was reviewed and approved in JVET at </w:t>
      </w:r>
      <w:r w:rsidR="00990895">
        <w:t>1615</w:t>
      </w:r>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561189">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561189">
      <w:pPr>
        <w:pStyle w:val="Aufzhlungszeichen2"/>
        <w:numPr>
          <w:ilvl w:val="0"/>
          <w:numId w:val="3"/>
        </w:numPr>
        <w:rPr>
          <w:lang w:val="en-CA"/>
        </w:rPr>
      </w:pPr>
      <w:r w:rsidRPr="00AE77B1">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561189">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561189">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xml:space="preserve">; an AHG meeting might start 1-2 days earlier to prepare </w:t>
      </w:r>
      <w:proofErr w:type="spellStart"/>
      <w:r w:rsidR="008670B3">
        <w:rPr>
          <w:lang w:val="en-CA"/>
        </w:rPr>
        <w:t>CfE</w:t>
      </w:r>
      <w:proofErr w:type="spellEnd"/>
      <w:r w:rsidR="008670B3">
        <w:rPr>
          <w:lang w:val="en-CA"/>
        </w:rPr>
        <w:t xml:space="preserve"> viewing</w:t>
      </w:r>
      <w:r w:rsidR="00705E36">
        <w:rPr>
          <w:lang w:val="en-CA"/>
        </w:rPr>
        <w:t>)</w:t>
      </w:r>
      <w:r w:rsidRPr="00AE77B1">
        <w:rPr>
          <w:lang w:val="en-CA"/>
        </w:rPr>
        <w:t>,</w:t>
      </w:r>
    </w:p>
    <w:p w14:paraId="5EE6C40B" w14:textId="77777777" w:rsidR="00F44BFE" w:rsidRPr="00AE77B1" w:rsidRDefault="00F44BFE" w:rsidP="00561189">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561189">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561189">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561189">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561189">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05A26D07" w:rsidR="00705E36" w:rsidRPr="00AE77B1" w:rsidRDefault="00705E36" w:rsidP="00561189">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w:t>
      </w:r>
      <w:r w:rsidR="008670B3" w:rsidRPr="00AE77B1">
        <w:rPr>
          <w:lang w:val="en-CA"/>
        </w:rPr>
        <w:t xml:space="preserve">date and location </w:t>
      </w:r>
      <w:proofErr w:type="spellStart"/>
      <w:r w:rsidR="008670B3" w:rsidRPr="00AE77B1">
        <w:rPr>
          <w:lang w:val="en-CA"/>
        </w:rPr>
        <w:t>t.b.d.</w:t>
      </w:r>
      <w:proofErr w:type="spellEnd"/>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 xml:space="preserve">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w:t>
      </w:r>
    </w:p>
    <w:p w14:paraId="6F5B1548" w14:textId="6650C392" w:rsidR="00CA64CC" w:rsidRPr="00AE77B1" w:rsidRDefault="001829A2" w:rsidP="00F44BFE">
      <w:r>
        <w:t>It was remarked by the chair that t</w:t>
      </w:r>
      <w:r w:rsidR="00CA64CC">
        <w:t>he meeting time of this teleconference meeting was not sufficient to review all contributions in sufficient detail</w:t>
      </w:r>
      <w:r>
        <w:t xml:space="preserve"> (e.g., in categories </w:t>
      </w:r>
      <w:r>
        <w:fldChar w:fldCharType="begin"/>
      </w:r>
      <w:r>
        <w:instrText xml:space="preserve"> REF _Ref194705600 \r \h </w:instrText>
      </w:r>
      <w:r>
        <w:fldChar w:fldCharType="separate"/>
      </w:r>
      <w:r>
        <w:t>4.17</w:t>
      </w:r>
      <w:r>
        <w:fldChar w:fldCharType="end"/>
      </w:r>
      <w:r>
        <w:t xml:space="preserve">, </w:t>
      </w:r>
      <w:r>
        <w:fldChar w:fldCharType="begin"/>
      </w:r>
      <w:r>
        <w:instrText xml:space="preserve"> REF _Ref194705602 \r \h </w:instrText>
      </w:r>
      <w:r>
        <w:fldChar w:fldCharType="separate"/>
      </w:r>
      <w:r>
        <w:t>4.18</w:t>
      </w:r>
      <w:r>
        <w:fldChar w:fldCharType="end"/>
      </w:r>
      <w:r>
        <w:t xml:space="preserve">, and </w:t>
      </w:r>
      <w:r>
        <w:fldChar w:fldCharType="begin"/>
      </w:r>
      <w:r>
        <w:instrText xml:space="preserve"> REF _Ref183616820 \r \h </w:instrText>
      </w:r>
      <w:r>
        <w:fldChar w:fldCharType="separate"/>
      </w:r>
      <w:r>
        <w:t>5.2.4</w:t>
      </w:r>
      <w:r>
        <w:fldChar w:fldCharType="end"/>
      </w:r>
      <w:r>
        <w:t xml:space="preserve"> some categories could not be reviewed and discussed in the detail they might have deserved). </w:t>
      </w:r>
      <w:r w:rsidR="00CA64CC">
        <w:t xml:space="preserve">Also, priorities needed to be set, and 4 contributions </w:t>
      </w:r>
      <w:r>
        <w:t>(JVET-AL0333, JVET-AL0334, JVET-AL0335, and JVET-AL0341</w:t>
      </w:r>
      <w:r w:rsidR="00524CA9">
        <w:t xml:space="preserve">) </w:t>
      </w:r>
      <w:r w:rsidR="00CA64CC">
        <w:t xml:space="preserve">which were </w:t>
      </w:r>
      <w:r w:rsidR="00524CA9">
        <w:t xml:space="preserve">submitted </w:t>
      </w:r>
      <w:r w:rsidR="00CA64CC">
        <w:t xml:space="preserve">very late </w:t>
      </w:r>
      <w:r w:rsidR="00524CA9">
        <w:t xml:space="preserve">as new proposals </w:t>
      </w:r>
      <w:r w:rsidR="00CA64CC">
        <w:t xml:space="preserve">could not be reviewed. These </w:t>
      </w:r>
      <w:r w:rsidR="00524CA9">
        <w:t xml:space="preserve">were </w:t>
      </w:r>
      <w:r w:rsidR="00CA64CC">
        <w:t>deferred to the next meeting.</w:t>
      </w:r>
    </w:p>
    <w:p w14:paraId="219C4B57" w14:textId="3B923CE2"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4D2713">
        <w:t>0014</w:t>
      </w:r>
      <w:r w:rsidR="004D2713" w:rsidRPr="00AE77B1">
        <w:t xml:space="preserve"> </w:t>
      </w:r>
      <w:r w:rsidRPr="00AE77B1">
        <w:t xml:space="preserve">hours </w:t>
      </w:r>
      <w:r w:rsidR="00705E36">
        <w:t>UTC</w:t>
      </w:r>
      <w:r w:rsidR="00705E36" w:rsidRPr="00AE77B1">
        <w:t xml:space="preserve"> </w:t>
      </w:r>
      <w:r w:rsidRPr="00AE77B1">
        <w:t xml:space="preserve">on </w:t>
      </w:r>
      <w:r w:rsidR="004D2713">
        <w:t>Satur</w:t>
      </w:r>
      <w:r w:rsidR="004D2713" w:rsidRPr="00AE77B1">
        <w:t xml:space="preserve">day </w:t>
      </w:r>
      <w:r w:rsidR="004D2713">
        <w:t>05</w:t>
      </w:r>
      <w:r w:rsidR="004D2713"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2E20013B" w14:textId="77777777" w:rsidR="00D94048" w:rsidRPr="00AE77B1" w:rsidRDefault="00D94048" w:rsidP="00F44BF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9"/>
        <w:gridCol w:w="861"/>
        <w:gridCol w:w="802"/>
        <w:gridCol w:w="842"/>
        <w:gridCol w:w="851"/>
        <w:gridCol w:w="2551"/>
        <w:gridCol w:w="2502"/>
      </w:tblGrid>
      <w:tr w:rsidR="008F06B8" w:rsidRPr="00D94048" w14:paraId="7DC1BFD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CB2E3D" w14:textId="049C2ED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JVET number</w:t>
            </w:r>
          </w:p>
        </w:tc>
        <w:tc>
          <w:tcPr>
            <w:tcW w:w="8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B9BF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MPEG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720FC" w14:textId="4AFE7FEE"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Created</w:t>
            </w:r>
          </w:p>
        </w:tc>
        <w:tc>
          <w:tcPr>
            <w:tcW w:w="81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890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First upload</w:t>
            </w:r>
          </w:p>
        </w:tc>
        <w:tc>
          <w:tcPr>
            <w:tcW w:w="82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FE00C" w14:textId="53F0061D"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Last upload</w:t>
            </w:r>
          </w:p>
        </w:tc>
        <w:tc>
          <w:tcPr>
            <w:tcW w:w="252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2DDBD" w14:textId="7A84A25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Title</w:t>
            </w:r>
          </w:p>
        </w:tc>
        <w:tc>
          <w:tcPr>
            <w:tcW w:w="245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616A0A" w14:textId="4DA7555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Source</w:t>
            </w:r>
          </w:p>
        </w:tc>
      </w:tr>
      <w:tr w:rsidR="008F06B8" w:rsidRPr="00D94048" w14:paraId="62512D0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8AA31"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7" w:history="1">
              <w:r w:rsidR="00D94048" w:rsidRPr="00B67AE6">
                <w:rPr>
                  <w:color w:val="0000FF"/>
                  <w:sz w:val="20"/>
                  <w:u w:val="single"/>
                  <w:lang w:val="en-CA" w:eastAsia="de-DE"/>
                </w:rPr>
                <w:t>JVET-AL0001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5D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D9C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15:31:52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398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11:52:54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F1F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22:09:51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C8F9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Project Management (AHG1)</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7F21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 (chair)</w:t>
            </w:r>
          </w:p>
          <w:p w14:paraId="7E6D34D2" w14:textId="10CDB17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 (vice chair)</w:t>
            </w:r>
          </w:p>
        </w:tc>
      </w:tr>
      <w:tr w:rsidR="008F06B8" w:rsidRPr="00D94048" w14:paraId="2DE6AB7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880C3"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8" w:history="1">
              <w:r w:rsidR="00D94048" w:rsidRPr="00B67AE6">
                <w:rPr>
                  <w:color w:val="0000FF"/>
                  <w:sz w:val="20"/>
                  <w:u w:val="single"/>
                  <w:lang w:val="en-CA" w:eastAsia="de-DE"/>
                </w:rPr>
                <w:t>JVET-AL0002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0AD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46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904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40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B8D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Draft text and test model algorithm description editing (AHG2)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C9A7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23FFA56F" w14:textId="3E1EEF2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Rosewarne</w:t>
            </w:r>
            <w:proofErr w:type="spellEnd"/>
            <w:r w:rsidRPr="00B67AE6">
              <w:rPr>
                <w:sz w:val="20"/>
                <w:lang w:val="en-CA"/>
              </w:rPr>
              <w:t xml:space="preserve"> (co-chairs)</w:t>
            </w:r>
          </w:p>
          <w:p w14:paraId="6CAD049D" w14:textId="43C8ECA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6DDB1438" w14:textId="0E2C965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Browne</w:t>
            </w:r>
          </w:p>
          <w:p w14:paraId="393B879E" w14:textId="5F8F89B9"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Kim</w:t>
            </w:r>
          </w:p>
          <w:p w14:paraId="7BB96344" w14:textId="20A3786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400EE74F" w14:textId="3A4F5E2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4246F101" w14:textId="11DC3B1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145CC1DA" w14:textId="48D2AB6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w:t>
            </w:r>
          </w:p>
          <w:p w14:paraId="786A2DD6" w14:textId="550773E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63A12FBF" w14:textId="19F62FB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(vice chairs)</w:t>
            </w:r>
          </w:p>
        </w:tc>
      </w:tr>
      <w:tr w:rsidR="008F06B8" w:rsidRPr="00D94048" w14:paraId="43408B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D8AD1"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9" w:history="1">
              <w:r w:rsidR="00D94048" w:rsidRPr="00B67AE6">
                <w:rPr>
                  <w:color w:val="0000FF"/>
                  <w:sz w:val="20"/>
                  <w:u w:val="single"/>
                  <w:lang w:val="en-CA" w:eastAsia="de-DE"/>
                </w:rPr>
                <w:t>JVET-AL0003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34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95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80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8FB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44C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model software development (AHG3)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B39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0336206D" w14:textId="1490A42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1C0612A0" w14:textId="0BF5E92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 (co-chairs)</w:t>
            </w:r>
          </w:p>
          <w:p w14:paraId="5737F251" w14:textId="73FF0CA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25DCA34" w14:textId="1A947FE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4AB31715" w14:textId="4DFBFE9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Sharman</w:t>
            </w:r>
          </w:p>
          <w:p w14:paraId="58E48DCE" w14:textId="5761A9E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184A8D15" w14:textId="58BF3F8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(vice chairs)</w:t>
            </w:r>
          </w:p>
        </w:tc>
      </w:tr>
      <w:tr w:rsidR="008F06B8" w:rsidRPr="00D94048" w14:paraId="6115CA8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FDA"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0" w:history="1">
              <w:r w:rsidR="00D94048" w:rsidRPr="00B67AE6">
                <w:rPr>
                  <w:color w:val="0000FF"/>
                  <w:sz w:val="20"/>
                  <w:u w:val="single"/>
                  <w:lang w:val="en-CA" w:eastAsia="de-DE"/>
                </w:rPr>
                <w:t>JVET-AL0004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3A1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95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4D1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07:10:30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08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08:39:11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422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material and visual assessment (AHG4)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B52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Baroncini</w:t>
            </w:r>
          </w:p>
          <w:p w14:paraId="247F6C8F" w14:textId="3BF61F7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Suzuki</w:t>
            </w:r>
          </w:p>
          <w:p w14:paraId="56450F5D" w14:textId="6C224C9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 (co-chairs)</w:t>
            </w:r>
          </w:p>
          <w:p w14:paraId="585D6826" w14:textId="7AE0D1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20945343" w14:textId="1DE4931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583E34CF" w14:textId="64EB3AB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7EDD2218" w14:textId="2F3826C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2189E49B" w14:textId="183508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Meng</w:t>
            </w:r>
          </w:p>
          <w:p w14:paraId="0D56D2AA" w14:textId="45A5058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ED86E7" w14:textId="66D1EF2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w:t>
            </w:r>
          </w:p>
          <w:p w14:paraId="7421E59C" w14:textId="1ED150B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Wenger (vice-chairs)</w:t>
            </w:r>
          </w:p>
        </w:tc>
      </w:tr>
      <w:tr w:rsidR="008F06B8" w:rsidRPr="00D94048" w14:paraId="1E2E62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8C750"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1" w:history="1">
              <w:r w:rsidR="00D94048" w:rsidRPr="00B67AE6">
                <w:rPr>
                  <w:color w:val="0000FF"/>
                  <w:sz w:val="20"/>
                  <w:u w:val="single"/>
                  <w:lang w:val="en-CA" w:eastAsia="de-DE"/>
                </w:rPr>
                <w:t>JVET-AL0005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3091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0F7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CC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05:33:32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2A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10:36:16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0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Conformance testing (AHG5)</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FB7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I. Moccagatta (chair)</w:t>
            </w:r>
          </w:p>
          <w:p w14:paraId="457BE445" w14:textId="5F132FC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03F759BC" w14:textId="7E1C222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2B915B65" w14:textId="18573BF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050BFD34" w14:textId="65A427B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H.-J. </w:t>
            </w:r>
            <w:proofErr w:type="spellStart"/>
            <w:r w:rsidRPr="00B67AE6">
              <w:rPr>
                <w:sz w:val="20"/>
                <w:lang w:val="en-CA"/>
              </w:rPr>
              <w:t>Jhu</w:t>
            </w:r>
            <w:proofErr w:type="spellEnd"/>
          </w:p>
          <w:p w14:paraId="10C0DAD1" w14:textId="65940E5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Kawamura</w:t>
            </w:r>
          </w:p>
          <w:p w14:paraId="30972334" w14:textId="7BF6F34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59E98D75" w14:textId="4BE0A6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Paluri</w:t>
            </w:r>
            <w:proofErr w:type="spellEnd"/>
          </w:p>
          <w:p w14:paraId="34138382" w14:textId="0467A65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w:t>
            </w:r>
          </w:p>
          <w:p w14:paraId="0E8179D5" w14:textId="17657A3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Yu (vice chairs)</w:t>
            </w:r>
          </w:p>
        </w:tc>
      </w:tr>
      <w:tr w:rsidR="008F06B8" w:rsidRPr="00D94048" w14:paraId="7D64A87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78AB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2" w:history="1">
              <w:r w:rsidR="00D94048" w:rsidRPr="00B67AE6">
                <w:rPr>
                  <w:color w:val="0000FF"/>
                  <w:sz w:val="20"/>
                  <w:u w:val="single"/>
                  <w:lang w:val="en-CA" w:eastAsia="de-DE"/>
                </w:rPr>
                <w:t>JVET-AL0006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A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518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468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A57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8BA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software development (AHG6)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3AF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(chair)</w:t>
            </w:r>
          </w:p>
          <w:p w14:paraId="7A9FABC3" w14:textId="2B0DD68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AFEB52C" w14:textId="4CEB2D3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008ACD32" w14:textId="753277B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11C079CB" w14:textId="2C276E1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Zhang (vice-chairs)</w:t>
            </w:r>
          </w:p>
        </w:tc>
      </w:tr>
      <w:tr w:rsidR="008F06B8" w:rsidRPr="00D94048" w14:paraId="2F7F55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14ED"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3" w:history="1">
              <w:r w:rsidR="00D94048" w:rsidRPr="00B67AE6">
                <w:rPr>
                  <w:color w:val="0000FF"/>
                  <w:sz w:val="20"/>
                  <w:u w:val="single"/>
                  <w:lang w:val="en-CA" w:eastAsia="de-DE"/>
                </w:rPr>
                <w:t>JVET-AL0007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972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D587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852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0C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8EE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tool assessment (AHG7)</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2687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 (chair)</w:t>
            </w:r>
          </w:p>
          <w:p w14:paraId="5A6DF8E7" w14:textId="7FB639D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L.-F. Chen</w:t>
            </w:r>
          </w:p>
          <w:p w14:paraId="440B22E7" w14:textId="0CD6121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078E2C50" w14:textId="0B81220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758E1FB5" w14:textId="74030AF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44854908" w14:textId="33C83D7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2F664042" w14:textId="23EB87D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H.-J. </w:t>
            </w:r>
            <w:proofErr w:type="spellStart"/>
            <w:r w:rsidRPr="00B67AE6">
              <w:rPr>
                <w:sz w:val="20"/>
                <w:lang w:val="en-CA"/>
              </w:rPr>
              <w:t>Jhu</w:t>
            </w:r>
            <w:proofErr w:type="spellEnd"/>
          </w:p>
          <w:p w14:paraId="45F3F8E2" w14:textId="1DC78C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7E15C0E1" w14:textId="0B71E08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38FBE0BA" w14:textId="2ABE7FA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Pardo</w:t>
            </w:r>
          </w:p>
          <w:p w14:paraId="57C57434" w14:textId="69339B0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Stein</w:t>
            </w:r>
          </w:p>
          <w:p w14:paraId="42827DAA" w14:textId="7BD0582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Wang (vice chairs)</w:t>
            </w:r>
          </w:p>
        </w:tc>
      </w:tr>
      <w:tr w:rsidR="008F06B8" w:rsidRPr="00D94048" w14:paraId="0ADB0BB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B73E"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4" w:history="1">
              <w:r w:rsidR="00D94048" w:rsidRPr="00B67AE6">
                <w:rPr>
                  <w:color w:val="0000FF"/>
                  <w:sz w:val="20"/>
                  <w:u w:val="single"/>
                  <w:lang w:val="en-CA" w:eastAsia="de-DE"/>
                </w:rPr>
                <w:t>JVET-AL0008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9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645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BFC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06:56:22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50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03:57:24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6B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Optimization of encoders and receiving systems for machine analysis of coded video content (AHG8)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D100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07A60949" w14:textId="02D3AC5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430B8427" w14:textId="0D88229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Wang</w:t>
            </w:r>
          </w:p>
          <w:p w14:paraId="3E80E0CA" w14:textId="3AA299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Zhou (AHG chairs)</w:t>
            </w:r>
          </w:p>
        </w:tc>
      </w:tr>
      <w:tr w:rsidR="008F06B8" w:rsidRPr="00D94048" w14:paraId="4D5512A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DB6E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5" w:history="1">
              <w:r w:rsidR="00D94048" w:rsidRPr="00B67AE6">
                <w:rPr>
                  <w:color w:val="0000FF"/>
                  <w:sz w:val="20"/>
                  <w:u w:val="single"/>
                  <w:lang w:val="en-CA" w:eastAsia="de-DE"/>
                </w:rPr>
                <w:t>JVET-AL0009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EAE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15:34:39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FBD0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2A0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B0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SEI message studies (AHG9)</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173A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6E137E48" w14:textId="0AE0D9A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(co-chairs)</w:t>
            </w:r>
          </w:p>
          <w:p w14:paraId="4CC17A2C" w14:textId="6F0B712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2E0DFA2" w14:textId="24FFCA1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196400AE" w14:textId="03F7C85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7D8F7AD2" w14:textId="53CC929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Fogg</w:t>
            </w:r>
          </w:p>
          <w:p w14:paraId="1CE434B1" w14:textId="6A21339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43E3A543" w14:textId="16C4847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51DB569B" w14:textId="0C1B937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31D436B7" w14:textId="18F41C5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913AA08" w14:textId="67EFD14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w:t>
            </w:r>
          </w:p>
          <w:p w14:paraId="30A8CB86" w14:textId="763B856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2C14657F" w14:textId="647A862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Wu (vice-chairs)</w:t>
            </w:r>
          </w:p>
        </w:tc>
      </w:tr>
      <w:tr w:rsidR="008F06B8" w:rsidRPr="00D94048" w14:paraId="69260E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A07C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6" w:history="1">
              <w:r w:rsidR="00D94048" w:rsidRPr="00B67AE6">
                <w:rPr>
                  <w:color w:val="0000FF"/>
                  <w:sz w:val="20"/>
                  <w:u w:val="single"/>
                  <w:lang w:val="en-CA" w:eastAsia="de-DE"/>
                </w:rPr>
                <w:t>JVET-AL0010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95F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5F7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D79B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15:03:50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46C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01:12:21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9B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Encoding algorithm optimization (AHG10)</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4A45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Andersson</w:t>
            </w:r>
          </w:p>
          <w:p w14:paraId="4D07F55B" w14:textId="4B78909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06AD455F" w14:textId="6B50645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 (co-chairs)</w:t>
            </w:r>
          </w:p>
          <w:p w14:paraId="760E9005" w14:textId="0627771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5A9EE952" w14:textId="33107A7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18259326" w14:textId="1A36B0D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(vice chairs)</w:t>
            </w:r>
          </w:p>
        </w:tc>
      </w:tr>
      <w:tr w:rsidR="008F06B8" w:rsidRPr="00D94048" w14:paraId="58D5F9B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5365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7" w:history="1">
              <w:r w:rsidR="00D94048" w:rsidRPr="00B67AE6">
                <w:rPr>
                  <w:color w:val="0000FF"/>
                  <w:sz w:val="20"/>
                  <w:u w:val="single"/>
                  <w:lang w:val="en-CA" w:eastAsia="de-DE"/>
                </w:rPr>
                <w:t>JVET-AL0011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4D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E63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9F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22:09:34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C5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09:43:49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EA6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Neural network-based video coding (AHG11)</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116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05959E9F" w14:textId="3F2A4B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1F555DE6" w14:textId="54A7AD1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026C189A" w14:textId="3FA8C7C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 (co-chairs)</w:t>
            </w:r>
          </w:p>
          <w:p w14:paraId="2C73B673" w14:textId="4905683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w:t>
            </w:r>
          </w:p>
          <w:p w14:paraId="05FB7907" w14:textId="6F7B41D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1D1F3DCC" w14:textId="669ADD9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5B43CD24" w14:textId="5E33616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4F4907AA" w14:textId="742BFF0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0BDDA584" w14:textId="56E2ED1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2E28E009" w14:textId="5AAE141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Wu (vice chairs)</w:t>
            </w:r>
          </w:p>
        </w:tc>
      </w:tr>
      <w:tr w:rsidR="008F06B8" w:rsidRPr="00D94048" w14:paraId="790DFBB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8AC1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8" w:history="1">
              <w:r w:rsidR="00D94048" w:rsidRPr="00B67AE6">
                <w:rPr>
                  <w:color w:val="0000FF"/>
                  <w:sz w:val="20"/>
                  <w:u w:val="single"/>
                  <w:lang w:val="en-CA" w:eastAsia="de-DE"/>
                </w:rPr>
                <w:t>JVET-AL0012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E5E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CE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DD63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00:42:13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C6E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02:34:02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07E9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Enhanced compression beyond VVC capability (AHG12)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7C2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763EDED5" w14:textId="6346CCC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09174D30" w14:textId="2E2A5D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(co-chairs)</w:t>
            </w:r>
          </w:p>
          <w:p w14:paraId="31F2AE53" w14:textId="2A4F4A2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65F17F32" w14:textId="3EDDC54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11729267" w14:textId="5CE5938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59BECD04" w14:textId="6E59630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4C75C41E" w14:textId="763809B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Yu (vice-chairs)</w:t>
            </w:r>
          </w:p>
        </w:tc>
      </w:tr>
      <w:tr w:rsidR="008F06B8" w:rsidRPr="00D94048" w14:paraId="79A8D3E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D888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19" w:history="1">
              <w:r w:rsidR="00D94048" w:rsidRPr="00B67AE6">
                <w:rPr>
                  <w:color w:val="0000FF"/>
                  <w:sz w:val="20"/>
                  <w:u w:val="single"/>
                  <w:lang w:val="en-CA" w:eastAsia="de-DE"/>
                </w:rPr>
                <w:t>JVET-AL0013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1F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15:35:40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BFF8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5AE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94B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Film grain technologies (AHG13)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6400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088018B3" w14:textId="5ED957C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 (co-chairs)</w:t>
            </w:r>
          </w:p>
          <w:p w14:paraId="7AC4E263" w14:textId="5308F38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w:t>
            </w:r>
          </w:p>
          <w:p w14:paraId="29CAD1A0" w14:textId="1972C55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Meng</w:t>
            </w:r>
          </w:p>
          <w:p w14:paraId="69084591" w14:textId="6309E29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w:t>
            </w:r>
          </w:p>
          <w:p w14:paraId="667D6F66" w14:textId="0D468C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G. Teniou</w:t>
            </w:r>
          </w:p>
          <w:p w14:paraId="31F4187B" w14:textId="669B2FA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 (vice-chairs)</w:t>
            </w:r>
          </w:p>
        </w:tc>
      </w:tr>
      <w:tr w:rsidR="008F06B8" w:rsidRPr="00D94048" w14:paraId="0E02954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91BE"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0" w:history="1">
              <w:r w:rsidR="00D94048" w:rsidRPr="00B67AE6">
                <w:rPr>
                  <w:color w:val="0000FF"/>
                  <w:sz w:val="20"/>
                  <w:u w:val="single"/>
                  <w:lang w:val="en-CA" w:eastAsia="de-DE"/>
                </w:rPr>
                <w:t>JVET-AL0014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4FD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56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2025-02-11 15:33:21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A31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2025-02-12 09:11:32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07C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17:14:21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E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NNVC software development (AHG14)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B16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 (chair)</w:t>
            </w:r>
          </w:p>
          <w:p w14:paraId="33701DF1" w14:textId="6A801BE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0889F5D6" w14:textId="4FBAEE3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793C1ED7" w14:textId="5150AB0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236962E2" w14:textId="1EBD6A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E7D7500" w14:textId="63A8DD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3A5D4969" w14:textId="604EBAE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(vice-chairs)</w:t>
            </w:r>
          </w:p>
        </w:tc>
      </w:tr>
      <w:tr w:rsidR="008F06B8" w:rsidRPr="00D94048" w14:paraId="164DB7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65DC7"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1" w:history="1">
              <w:r w:rsidR="00D94048" w:rsidRPr="00B67AE6">
                <w:rPr>
                  <w:color w:val="0000FF"/>
                  <w:sz w:val="20"/>
                  <w:u w:val="single"/>
                  <w:lang w:val="en-CA" w:eastAsia="de-DE"/>
                </w:rPr>
                <w:t>JVET-AL0015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854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E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1A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11:41:49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01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14:41:18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7F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Gaming content compression (AHG15)</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944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0D1130" w14:textId="4766033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Sauer (co-chairs)</w:t>
            </w:r>
          </w:p>
          <w:p w14:paraId="1B1DBBF0" w14:textId="2F955AA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7693CAA5" w14:textId="0FC26E3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w:t>
            </w:r>
          </w:p>
          <w:p w14:paraId="5B62690A" w14:textId="310AEF6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3253F016" w14:textId="0B8EF77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V. Zakharchenko (vice chairs)</w:t>
            </w:r>
          </w:p>
        </w:tc>
      </w:tr>
      <w:tr w:rsidR="008F06B8" w:rsidRPr="00D94048" w14:paraId="5D731C1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6CBA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2" w:history="1">
              <w:r w:rsidR="00D94048" w:rsidRPr="00B67AE6">
                <w:rPr>
                  <w:color w:val="0000FF"/>
                  <w:sz w:val="20"/>
                  <w:u w:val="single"/>
                  <w:lang w:val="en-CA" w:eastAsia="de-DE"/>
                </w:rPr>
                <w:t>JVET-AL0016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F594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1A9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15:36:11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030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03B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4F6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Generative face video compression (AHG16)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4AC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(chair)</w:t>
            </w:r>
          </w:p>
          <w:p w14:paraId="4CF54348" w14:textId="06B8812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H.-B. Teo</w:t>
            </w:r>
          </w:p>
          <w:p w14:paraId="7173F543" w14:textId="6F3F5E6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57C3726F" w14:textId="6D14855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0533853A" w14:textId="474BDC7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(vice chairs)</w:t>
            </w:r>
          </w:p>
        </w:tc>
      </w:tr>
      <w:tr w:rsidR="008F06B8" w:rsidRPr="00D94048" w14:paraId="0999143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8BB3A"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3" w:history="1">
              <w:r w:rsidR="00D94048" w:rsidRPr="00B67AE6">
                <w:rPr>
                  <w:color w:val="0000FF"/>
                  <w:sz w:val="20"/>
                  <w:u w:val="single"/>
                  <w:lang w:val="en-CA" w:eastAsia="de-DE"/>
                </w:rPr>
                <w:t>JVET-AL0017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6D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FA5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854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B4C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83B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Testing of video coding technology beyond CTC (AHG17)</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A828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 (chair)</w:t>
            </w:r>
          </w:p>
          <w:p w14:paraId="152DF542" w14:textId="445622F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29B0096A" w14:textId="3789289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Baroncini</w:t>
            </w:r>
          </w:p>
          <w:p w14:paraId="1DF02BCE" w14:textId="23E7EDA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2541AFCB" w14:textId="1395A2C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(vice chairs)</w:t>
            </w:r>
          </w:p>
        </w:tc>
      </w:tr>
      <w:tr w:rsidR="008F06B8" w:rsidRPr="00D94048" w14:paraId="357A54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9B80E"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4" w:history="1">
              <w:r w:rsidR="00D94048" w:rsidRPr="00B67AE6">
                <w:rPr>
                  <w:color w:val="0000FF"/>
                  <w:sz w:val="20"/>
                  <w:u w:val="single"/>
                  <w:lang w:val="en-CA" w:eastAsia="de-DE"/>
                </w:rPr>
                <w:t>JVET-AL0018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6D9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DE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15:37:24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C04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56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BE8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Ultra-low latency and packet loss resilience (AHG18)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5CD8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1D702878" w14:textId="6E923DC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48DA1BC7" w14:textId="7B57D4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 (co-chairs)</w:t>
            </w:r>
          </w:p>
          <w:p w14:paraId="2AB93683" w14:textId="7391653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577E84C6" w14:textId="2BE3C67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Fößel</w:t>
            </w:r>
            <w:proofErr w:type="spellEnd"/>
          </w:p>
          <w:p w14:paraId="6123F537" w14:textId="5C41AF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458488B" w14:textId="5F07EC9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7091E1BA" w14:textId="4E0D667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0BD99DE5" w14:textId="7320500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 (vice-chairs)</w:t>
            </w:r>
          </w:p>
        </w:tc>
      </w:tr>
      <w:tr w:rsidR="008F06B8" w:rsidRPr="00D94048" w14:paraId="376802E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F536D"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5" w:history="1">
              <w:r w:rsidR="00D94048" w:rsidRPr="00B67AE6">
                <w:rPr>
                  <w:color w:val="0000FF"/>
                  <w:sz w:val="20"/>
                  <w:u w:val="single"/>
                  <w:lang w:val="en-CA" w:eastAsia="de-DE"/>
                </w:rPr>
                <w:t>JVET-AL0020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042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8BB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56C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D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18:14:06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HEVC standard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A9F5" w14:textId="34A7E95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8F06B8" w:rsidRPr="00D94048" w14:paraId="31DE9ED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3FE4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6" w:history="1">
              <w:r w:rsidR="00D94048" w:rsidRPr="00B67AE6">
                <w:rPr>
                  <w:color w:val="0000FF"/>
                  <w:sz w:val="20"/>
                  <w:u w:val="single"/>
                  <w:lang w:val="en-CA" w:eastAsia="de-DE"/>
                </w:rPr>
                <w:t>JVET-AL0021</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EE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3AD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21:35:29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C891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21:56:48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405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21:56:50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9D0C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VVC standard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43F7" w14:textId="4C2CB8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8F06B8" w:rsidRPr="00D94048" w14:paraId="75113AE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169D"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7" w:history="1">
              <w:r w:rsidR="00D94048" w:rsidRPr="00B67AE6">
                <w:rPr>
                  <w:color w:val="0000FF"/>
                  <w:sz w:val="20"/>
                  <w:u w:val="single"/>
                  <w:lang w:val="en-CA" w:eastAsia="de-DE"/>
                </w:rPr>
                <w:t>JVET-AL0023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58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3E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FABF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22:10:31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D0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19:42:56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74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Summary report of exploration experiment on neural network-based video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C31F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58D05888" w14:textId="39ABC96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18C87173" w14:textId="0E59732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295A5777" w14:textId="18A405C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11EEB90A" w14:textId="677F406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65FD9E43" w14:textId="17D6420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0170971" w14:textId="11AED5A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7B7AEB6B" w14:textId="7B46ADA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(EE coordinators)</w:t>
            </w:r>
          </w:p>
        </w:tc>
      </w:tr>
      <w:tr w:rsidR="008F06B8" w:rsidRPr="00D94048" w14:paraId="42599B5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2BC1"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8" w:history="1">
              <w:r w:rsidR="00D94048" w:rsidRPr="00B67AE6">
                <w:rPr>
                  <w:color w:val="0000FF"/>
                  <w:sz w:val="20"/>
                  <w:u w:val="single"/>
                  <w:lang w:val="en-CA" w:eastAsia="de-DE"/>
                </w:rPr>
                <w:t>JVET-AL0024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51A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51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A3C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60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D8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Summary report of exploration experiment on enhanced compression beyond VVC capability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3581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B8848A1" w14:textId="6181890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1745A845" w14:textId="4173DBB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68EBCDB5" w14:textId="14C1D2F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578E242B" w14:textId="6AC6A6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58CD2AE9" w14:textId="61F5BC2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1A4D845A" w14:textId="2B3FF4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Winken</w:t>
            </w:r>
            <w:proofErr w:type="spellEnd"/>
          </w:p>
          <w:p w14:paraId="37A51404" w14:textId="4F9BF4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5D822D08" w14:textId="2CFD2C0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Zhang (EE coordinators)</w:t>
            </w:r>
          </w:p>
        </w:tc>
      </w:tr>
      <w:tr w:rsidR="008F06B8" w:rsidRPr="00D94048" w14:paraId="2DB01E2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8D2C4"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29" w:history="1">
              <w:r w:rsidR="00D94048" w:rsidRPr="00B67AE6">
                <w:rPr>
                  <w:color w:val="0000FF"/>
                  <w:sz w:val="20"/>
                  <w:u w:val="single"/>
                  <w:lang w:val="en-CA" w:eastAsia="de-DE"/>
                </w:rPr>
                <w:t>JVET-AL0041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61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2E8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15:48:02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5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17:05:18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0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16:33:08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55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w:t>
            </w:r>
            <w:proofErr w:type="spellStart"/>
            <w:r w:rsidRPr="00B67AE6">
              <w:rPr>
                <w:sz w:val="20"/>
                <w:lang w:val="en-CA" w:eastAsia="de-DE"/>
              </w:rPr>
              <w:t>AhG</w:t>
            </w:r>
            <w:proofErr w:type="spellEnd"/>
            <w:r w:rsidRPr="00B67AE6">
              <w:rPr>
                <w:sz w:val="20"/>
                <w:lang w:val="en-CA" w:eastAsia="de-DE"/>
              </w:rPr>
              <w:t xml:space="preserve"> meeting notes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FAD1" w14:textId="24C4187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8F06B8" w:rsidRPr="00D94048" w14:paraId="00A0187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16D4"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0" w:history="1">
              <w:r w:rsidR="00D94048" w:rsidRPr="00B67AE6">
                <w:rPr>
                  <w:color w:val="0000FF"/>
                  <w:sz w:val="20"/>
                  <w:u w:val="single"/>
                  <w:lang w:val="en-CA" w:eastAsia="de-DE"/>
                </w:rPr>
                <w:t>JVET-AL0042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5B5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44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15:56:17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A6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2B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FE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AHG4/AHG17: Additional cropped HDR sequences for non-CTC testing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831C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1A8B5294" w14:textId="078DE88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049F6080" w14:textId="6A1D2A9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Zhi</w:t>
            </w:r>
            <w:proofErr w:type="spellEnd"/>
          </w:p>
          <w:p w14:paraId="1E740B5F" w14:textId="7BF72C7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3F5A9E71" w14:textId="5471634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Qin</w:t>
            </w:r>
          </w:p>
          <w:p w14:paraId="6800EC8D" w14:textId="1CFADF2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6CE3AF61" w14:textId="5F50C49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Tang (TCL)</w:t>
            </w:r>
          </w:p>
          <w:p w14:paraId="2F07D3DB" w14:textId="3893EA9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Shen</w:t>
            </w:r>
          </w:p>
          <w:p w14:paraId="60C7BE55" w14:textId="1D9B931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Qin</w:t>
            </w:r>
          </w:p>
          <w:p w14:paraId="774D7F71" w14:textId="746703A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08F2660A" w14:textId="2F048BF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Wang</w:t>
            </w:r>
          </w:p>
          <w:p w14:paraId="5094C65C" w14:textId="5C7967B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Guan (NERC-DTV)</w:t>
            </w:r>
          </w:p>
        </w:tc>
      </w:tr>
      <w:tr w:rsidR="008F06B8" w:rsidRPr="00D94048" w14:paraId="02F767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77B3A"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1" w:history="1">
              <w:r w:rsidR="00D94048" w:rsidRPr="00B67AE6">
                <w:rPr>
                  <w:color w:val="0000FF"/>
                  <w:sz w:val="20"/>
                  <w:u w:val="single"/>
                  <w:lang w:val="en-CA" w:eastAsia="de-DE"/>
                </w:rPr>
                <w:t>JVET-AL0043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F2C6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8141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14:46:02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D1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7E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E4D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[AHG14] Teleconference on NNVC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F4C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749D6487" w14:textId="388C455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w:t>
            </w:r>
          </w:p>
        </w:tc>
      </w:tr>
      <w:tr w:rsidR="008F06B8" w:rsidRPr="00D94048" w14:paraId="18B2DCB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115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2" w:history="1">
              <w:r w:rsidR="00D94048" w:rsidRPr="00B67AE6">
                <w:rPr>
                  <w:color w:val="0000FF"/>
                  <w:sz w:val="20"/>
                  <w:u w:val="single"/>
                  <w:lang w:val="en-CA" w:eastAsia="de-DE"/>
                </w:rPr>
                <w:t>JVET-AL0044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5CD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C20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00:14:45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33D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00:35:46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7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22:22:18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C63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Teleconference on ultra-low latency and packet loss resilience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21E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73198C68" w14:textId="784D42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613A8C6F" w14:textId="470943D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 (co-chairs)</w:t>
            </w:r>
          </w:p>
          <w:p w14:paraId="5C3F9581" w14:textId="497B4E0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45EFE5B1" w14:textId="1A6CC5E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32EBEE27" w14:textId="59F1B9B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737F832A" w14:textId="296F5AA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5A1568DB" w14:textId="2FF6A8F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3111FB38" w14:textId="24BBF6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w:t>
            </w:r>
            <w:proofErr w:type="spellStart"/>
            <w:r w:rsidRPr="00B67AE6">
              <w:rPr>
                <w:sz w:val="20"/>
                <w:lang w:val="en-CA"/>
              </w:rPr>
              <w:t>Fößel</w:t>
            </w:r>
            <w:proofErr w:type="spellEnd"/>
            <w:r w:rsidRPr="00B67AE6">
              <w:rPr>
                <w:sz w:val="20"/>
                <w:lang w:val="en-CA"/>
              </w:rPr>
              <w:t xml:space="preserve"> (vice-chairs)</w:t>
            </w:r>
          </w:p>
        </w:tc>
      </w:tr>
      <w:tr w:rsidR="008F06B8" w:rsidRPr="00D94048" w14:paraId="20C2C3A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95F40"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3" w:history="1">
              <w:r w:rsidR="00D94048" w:rsidRPr="00B67AE6">
                <w:rPr>
                  <w:color w:val="0000FF"/>
                  <w:sz w:val="20"/>
                  <w:u w:val="single"/>
                  <w:lang w:val="en-CA" w:eastAsia="de-DE"/>
                </w:rPr>
                <w:t>JVET-AL0045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7D1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763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10:45:32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BC0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11:10:50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47B2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2025-03-10 09:40:33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7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6 candidates SDR HD clips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6B32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64AE0C97" w14:textId="59E5A0A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45BDDEF7" w14:textId="5950D99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Salmon-</w:t>
            </w:r>
            <w:proofErr w:type="spellStart"/>
            <w:r w:rsidRPr="00B67AE6">
              <w:rPr>
                <w:sz w:val="20"/>
                <w:lang w:val="en-CA"/>
              </w:rPr>
              <w:t>Legagneur</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21D322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7E84"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4" w:history="1">
              <w:r w:rsidR="00D94048" w:rsidRPr="00B67AE6">
                <w:rPr>
                  <w:color w:val="0000FF"/>
                  <w:sz w:val="20"/>
                  <w:u w:val="single"/>
                  <w:lang w:val="en-CA" w:eastAsia="de-DE"/>
                </w:rPr>
                <w:t>JVET-AL0046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770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039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09:09:22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23B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B5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C18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vivo</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CC53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15B79160" w14:textId="0DB9700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C8B380C" w14:textId="1E0B3F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232BDCEB" w14:textId="309734E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8F06B8" w:rsidRPr="00D94048" w14:paraId="268532E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92E30"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5" w:history="1">
              <w:r w:rsidR="00D94048" w:rsidRPr="00B67AE6">
                <w:rPr>
                  <w:color w:val="0000FF"/>
                  <w:sz w:val="20"/>
                  <w:u w:val="single"/>
                  <w:lang w:val="en-CA" w:eastAsia="de-DE"/>
                </w:rPr>
                <w:t>JVET-AL0047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DCC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5E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11:35:55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01F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17:23:02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48F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19:28:57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CAB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Proposed draft text: Call for Evidence on video compression with capability beyond existing standards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1A13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444ABE84" w14:textId="33D566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8F06B8" w:rsidRPr="00D94048" w14:paraId="74EE4A7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F1FEF"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6" w:history="1">
              <w:r w:rsidR="00D94048" w:rsidRPr="00B67AE6">
                <w:rPr>
                  <w:color w:val="0000FF"/>
                  <w:sz w:val="20"/>
                  <w:u w:val="single"/>
                  <w:lang w:val="en-CA" w:eastAsia="de-DE"/>
                </w:rPr>
                <w:t>JVET-AL0048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907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58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12:32:18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89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09:16:08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7055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10:28:20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B5F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new sequences in UHD-SDR-RA category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D2B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2D278CDF" w14:textId="1CC340E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Tissier</w:t>
            </w:r>
          </w:p>
          <w:p w14:paraId="6F586C96" w14:textId="099E24C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012A950B" w14:textId="12F5C2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1FB4C880" w14:textId="7945E51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M.-L. Champel (Xiaomi)</w:t>
            </w:r>
          </w:p>
        </w:tc>
      </w:tr>
      <w:tr w:rsidR="008F06B8" w:rsidRPr="00D94048" w14:paraId="6C7D354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AB37"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7" w:history="1">
              <w:r w:rsidR="00D94048" w:rsidRPr="00B67AE6">
                <w:rPr>
                  <w:color w:val="0000FF"/>
                  <w:sz w:val="20"/>
                  <w:u w:val="single"/>
                  <w:lang w:val="en-CA" w:eastAsia="de-DE"/>
                </w:rPr>
                <w:t>JVET-AL0049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641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19E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06:38:31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7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2E1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B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4 sequence candidates for the SDR-LD-HD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065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0203F07C" w14:textId="0973396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8F06B8" w:rsidRPr="00D94048" w14:paraId="36020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1B54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8" w:history="1">
              <w:r w:rsidR="00D94048" w:rsidRPr="00B67AE6">
                <w:rPr>
                  <w:color w:val="0000FF"/>
                  <w:sz w:val="20"/>
                  <w:u w:val="single"/>
                  <w:lang w:val="en-CA" w:eastAsia="de-DE"/>
                </w:rPr>
                <w:t>JVET-AL0050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3CE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DF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12:34:12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42F3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963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6C6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Huawei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9B0E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Pardo</w:t>
            </w:r>
          </w:p>
          <w:p w14:paraId="075C02CC" w14:textId="246E740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18A0115E" w14:textId="3C66B059"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Sun</w:t>
            </w:r>
          </w:p>
          <w:p w14:paraId="1DE1F5F5" w14:textId="4A8824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Liu</w:t>
            </w:r>
          </w:p>
          <w:p w14:paraId="74FEA773" w14:textId="63F941A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Lu</w:t>
            </w:r>
          </w:p>
          <w:p w14:paraId="45A6F892" w14:textId="6C57F0A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Wang (Huawei)</w:t>
            </w:r>
          </w:p>
        </w:tc>
      </w:tr>
      <w:tr w:rsidR="008F06B8" w:rsidRPr="00D94048" w14:paraId="612073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D967"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39" w:history="1">
              <w:r w:rsidR="00D94048" w:rsidRPr="00B67AE6">
                <w:rPr>
                  <w:color w:val="0000FF"/>
                  <w:sz w:val="20"/>
                  <w:u w:val="single"/>
                  <w:lang w:val="en-CA" w:eastAsia="de-DE"/>
                </w:rPr>
                <w:t>JVET-AL0051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50A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FBDC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18:23:09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D5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DAD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077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Proposed </w:t>
            </w:r>
            <w:proofErr w:type="spellStart"/>
            <w:r w:rsidRPr="00B67AE6">
              <w:rPr>
                <w:sz w:val="20"/>
                <w:lang w:val="en-CA" w:eastAsia="de-DE"/>
              </w:rPr>
              <w:t>CfE</w:t>
            </w:r>
            <w:proofErr w:type="spellEnd"/>
            <w:r w:rsidRPr="00B67AE6">
              <w:rPr>
                <w:sz w:val="20"/>
                <w:lang w:val="en-CA" w:eastAsia="de-DE"/>
              </w:rPr>
              <w:t xml:space="preserve"> language regarding ultra low delay and error resilience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70E1" w14:textId="04B69FE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Wenger (Tencent)</w:t>
            </w:r>
          </w:p>
        </w:tc>
      </w:tr>
      <w:tr w:rsidR="008F06B8" w:rsidRPr="00D94048" w14:paraId="1A8142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F8C06"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0" w:history="1">
              <w:r w:rsidR="00D94048" w:rsidRPr="00B67AE6">
                <w:rPr>
                  <w:color w:val="0000FF"/>
                  <w:sz w:val="20"/>
                  <w:u w:val="single"/>
                  <w:lang w:val="en-CA" w:eastAsia="de-DE"/>
                </w:rPr>
                <w:t>JVET-AL0052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9B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DF2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19:06:20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5D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19:07:53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1D1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13:40:08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9C1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Comments on proposed draft text: Call for Evidence on video compression with capability beyond existing standards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331C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2803ABDA" w14:textId="04B7A90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Solovyev</w:t>
            </w:r>
            <w:proofErr w:type="spellEnd"/>
            <w:r w:rsidRPr="00B67AE6">
              <w:rPr>
                <w:sz w:val="20"/>
                <w:lang w:val="en-CA"/>
              </w:rPr>
              <w:t xml:space="preserve"> (Huawei)</w:t>
            </w:r>
          </w:p>
        </w:tc>
      </w:tr>
      <w:tr w:rsidR="008F06B8" w:rsidRPr="00D94048" w14:paraId="42680A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E1BA"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1" w:history="1">
              <w:r w:rsidR="00D94048" w:rsidRPr="00B67AE6">
                <w:rPr>
                  <w:color w:val="0000FF"/>
                  <w:sz w:val="20"/>
                  <w:u w:val="single"/>
                  <w:lang w:val="en-CA" w:eastAsia="de-DE"/>
                </w:rPr>
                <w:t>JVET-AL0053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99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D0EA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05:39:35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B0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09:00:44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1A36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17:37:40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790D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Results of expert viewing of non-CTC sequences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31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1C8970B3" w14:textId="14DC6FA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25CC9F2A" w14:textId="67B401A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Andersson</w:t>
            </w:r>
          </w:p>
        </w:tc>
      </w:tr>
      <w:tr w:rsidR="008F06B8" w:rsidRPr="00D94048" w14:paraId="2931C0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56E6"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2" w:history="1">
              <w:r w:rsidR="00D94048" w:rsidRPr="00B67AE6">
                <w:rPr>
                  <w:color w:val="0000FF"/>
                  <w:sz w:val="20"/>
                  <w:u w:val="single"/>
                  <w:lang w:val="en-CA" w:eastAsia="de-DE"/>
                </w:rPr>
                <w:t>JVET-AL0054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A93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20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11:18:49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0A4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13:06:48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DB8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16:17:37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271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adjusted QPs for non-CTC sequences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56C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p w14:paraId="53B2BBEB" w14:textId="7FB149E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 (Huawei)</w:t>
            </w:r>
          </w:p>
          <w:p w14:paraId="4F38FE75" w14:textId="4F6CE6A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Nikitin</w:t>
            </w:r>
            <w:proofErr w:type="spellEnd"/>
            <w:r w:rsidRPr="00B67AE6">
              <w:rPr>
                <w:sz w:val="20"/>
                <w:lang w:val="en-CA"/>
              </w:rPr>
              <w:t xml:space="preserve"> (Qualcomm)</w:t>
            </w:r>
          </w:p>
        </w:tc>
      </w:tr>
      <w:tr w:rsidR="008F06B8" w:rsidRPr="00D94048" w14:paraId="675B85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6327"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3" w:history="1">
              <w:r w:rsidR="00D94048" w:rsidRPr="00B67AE6">
                <w:rPr>
                  <w:color w:val="0000FF"/>
                  <w:sz w:val="20"/>
                  <w:u w:val="single"/>
                  <w:lang w:val="en-CA" w:eastAsia="de-DE"/>
                </w:rPr>
                <w:t>JVET-AL0055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369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04:15:44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5E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04:18:34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AF7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07:01:37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4C5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constrained encoder complexity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E30C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01EF40E6" w14:textId="1FD9764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Sauer</w:t>
            </w:r>
          </w:p>
          <w:p w14:paraId="6272662A" w14:textId="749C357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E. F. Pardo</w:t>
            </w:r>
          </w:p>
          <w:p w14:paraId="24D065C6" w14:textId="27BB4F9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2DB2DAA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7B579"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4" w:history="1">
              <w:r w:rsidR="00D94048" w:rsidRPr="00B67AE6">
                <w:rPr>
                  <w:color w:val="0000FF"/>
                  <w:sz w:val="20"/>
                  <w:u w:val="single"/>
                  <w:lang w:val="en-CA" w:eastAsia="de-DE"/>
                </w:rPr>
                <w:t>JVET-AL0056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9AC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72C1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15:13:04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3CE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AF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547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2515A" w14:textId="3B68B87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613E5C4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ABEF6"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5" w:history="1">
              <w:r w:rsidR="00D94048" w:rsidRPr="00B67AE6">
                <w:rPr>
                  <w:color w:val="0000FF"/>
                  <w:sz w:val="20"/>
                  <w:u w:val="single"/>
                  <w:lang w:val="en-CA" w:eastAsia="de-DE"/>
                </w:rPr>
                <w:t>JVET-AL0057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CC7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EDA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15:14:33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ED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6B0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26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encoder optimization information SEI message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C70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20A8ACC" w14:textId="57E8894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59ED8AF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7790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6" w:history="1">
              <w:r w:rsidR="00D94048" w:rsidRPr="00B67AE6">
                <w:rPr>
                  <w:color w:val="0000FF"/>
                  <w:sz w:val="20"/>
                  <w:u w:val="single"/>
                  <w:lang w:val="en-CA" w:eastAsia="de-DE"/>
                </w:rPr>
                <w:t>JVET-AL0058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B85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049C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15:15:53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FF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723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172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AI usage restrictions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4DF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9F626E1" w14:textId="0EE8331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Kondrad</w:t>
            </w:r>
            <w:proofErr w:type="spellEnd"/>
          </w:p>
          <w:p w14:paraId="0B668194" w14:textId="7CFC5383"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K. </w:t>
            </w:r>
            <w:proofErr w:type="spellStart"/>
            <w:r w:rsidRPr="00B67AE6">
              <w:rPr>
                <w:sz w:val="20"/>
                <w:lang w:val="en-CA"/>
              </w:rPr>
              <w:t>Kammachi</w:t>
            </w:r>
            <w:proofErr w:type="spellEnd"/>
            <w:r w:rsidRPr="00B67AE6">
              <w:rPr>
                <w:sz w:val="20"/>
                <w:lang w:val="en-CA"/>
              </w:rPr>
              <w:t>-Sreedhar</w:t>
            </w:r>
          </w:p>
          <w:p w14:paraId="03C0839F" w14:textId="771CD334"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B. Aksu</w:t>
            </w:r>
          </w:p>
          <w:p w14:paraId="36050091" w14:textId="27DF739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461DC01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88344"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7" w:history="1">
              <w:r w:rsidR="00D94048" w:rsidRPr="00B67AE6">
                <w:rPr>
                  <w:color w:val="0000FF"/>
                  <w:sz w:val="20"/>
                  <w:u w:val="single"/>
                  <w:lang w:val="en-CA" w:eastAsia="de-DE"/>
                </w:rPr>
                <w:t>JVET-AL0059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08C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1C7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22:00:13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E89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D01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31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packed regions information SEI message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FD074"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5B2B5D42" w14:textId="426251E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357F45F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F976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8" w:history="1">
              <w:r w:rsidR="00D94048" w:rsidRPr="00B67AE6">
                <w:rPr>
                  <w:color w:val="0000FF"/>
                  <w:sz w:val="20"/>
                  <w:u w:val="single"/>
                  <w:lang w:val="en-CA" w:eastAsia="de-DE"/>
                </w:rPr>
                <w:t>JVET-AL0060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07B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92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23:12:08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3A1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7D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00:36:05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F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Sandwiched Compression: Repurposing Standard Codecs with Neural Network Wrappers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8781C" w14:textId="541D1C6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Guleryuz (Google)</w:t>
            </w:r>
          </w:p>
        </w:tc>
      </w:tr>
      <w:tr w:rsidR="008F06B8" w:rsidRPr="00D94048" w14:paraId="01B99E1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B75B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49" w:history="1">
              <w:r w:rsidR="00D94048" w:rsidRPr="00B67AE6">
                <w:rPr>
                  <w:color w:val="0000FF"/>
                  <w:sz w:val="20"/>
                  <w:u w:val="single"/>
                  <w:lang w:val="en-CA" w:eastAsia="de-DE"/>
                </w:rPr>
                <w:t>JVET-AL0061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F99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975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02:05:14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7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09:59:35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3D9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18:01:49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FCA4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Encoder optimization information for AVC and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E0CA3"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7457BF3E" w14:textId="50EBFF6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028ECB7" w14:textId="08B1E405"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1C30430" w14:textId="2B853FE0"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36CB476" w14:textId="31F046B9"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B3012BB" w14:textId="69D5F29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7AD4EA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B89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0" w:history="1">
              <w:r w:rsidR="00D94048" w:rsidRPr="00B67AE6">
                <w:rPr>
                  <w:color w:val="0000FF"/>
                  <w:sz w:val="20"/>
                  <w:u w:val="single"/>
                  <w:lang w:val="en-CA" w:eastAsia="de-DE"/>
                </w:rPr>
                <w:t>JVET-AL0062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408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BA5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02:06:31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2AB8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10:00:32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71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10:37:17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5AC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AI usage restrictions SEI message for AVC and HEVC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62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36E580A" w14:textId="4FC833FE"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EE1BAC0" w14:textId="4E7F6666"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65D1215" w14:textId="088829B4"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F73DCD1" w14:textId="6AB49F4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5F77631D" w14:textId="2E4F4C2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17DA1D8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0A133"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1" w:history="1">
              <w:r w:rsidR="00D94048" w:rsidRPr="00B67AE6">
                <w:rPr>
                  <w:color w:val="0000FF"/>
                  <w:sz w:val="20"/>
                  <w:u w:val="single"/>
                  <w:lang w:val="en-CA" w:eastAsia="de-DE"/>
                </w:rPr>
                <w:t>JVET-AL0063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4FC9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A14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17:57:32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ED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14:14:27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69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20:23:00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5CE5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83C"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72A53CBF" w14:textId="332A049C"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p w14:paraId="6BF590D3" w14:textId="6DFF993B"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3F89E188" w14:textId="01A64DF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76B5D1C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0E79"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2" w:history="1">
              <w:r w:rsidR="00D94048" w:rsidRPr="00B67AE6">
                <w:rPr>
                  <w:color w:val="0000FF"/>
                  <w:sz w:val="20"/>
                  <w:u w:val="single"/>
                  <w:lang w:val="en-CA" w:eastAsia="de-DE"/>
                </w:rPr>
                <w:t>JVET-AL0064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F0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DAA9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17:58:11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3C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14:16:38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BE9F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19:55:37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DC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 complexity signaling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98A9"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2F226BB0" w14:textId="640ACFE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6544579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0D2B"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3" w:history="1">
              <w:r w:rsidR="00D94048" w:rsidRPr="00B67AE6">
                <w:rPr>
                  <w:color w:val="0000FF"/>
                  <w:sz w:val="20"/>
                  <w:u w:val="single"/>
                  <w:lang w:val="en-CA" w:eastAsia="de-DE"/>
                </w:rPr>
                <w:t>JVET-AL0065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EF0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416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18:02:05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8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3CC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53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8BEF3" w14:textId="5817A4F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He, M. </w:t>
            </w:r>
            <w:proofErr w:type="spellStart"/>
            <w:r w:rsidRPr="00B67AE6">
              <w:rPr>
                <w:sz w:val="20"/>
                <w:lang w:val="en-CA"/>
              </w:rPr>
              <w:t>Karczewicz</w:t>
            </w:r>
            <w:proofErr w:type="spellEnd"/>
            <w:r w:rsidRPr="00B67AE6">
              <w:rPr>
                <w:sz w:val="20"/>
                <w:lang w:val="en-CA"/>
              </w:rPr>
              <w:t xml:space="preserve"> (Qualcomm)</w:t>
            </w:r>
          </w:p>
        </w:tc>
      </w:tr>
      <w:tr w:rsidR="008F06B8" w:rsidRPr="00D94048" w14:paraId="21E2ED5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1FEA6"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4" w:history="1">
              <w:r w:rsidR="00D94048" w:rsidRPr="00B67AE6">
                <w:rPr>
                  <w:color w:val="0000FF"/>
                  <w:sz w:val="20"/>
                  <w:u w:val="single"/>
                  <w:lang w:val="en-CA" w:eastAsia="de-DE"/>
                </w:rPr>
                <w:t>JVET-AL0066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2ED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FD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01:01:59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BE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931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09:21:25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24E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Lossy compression with Object mask info SEI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15ED"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4EA66E9" w14:textId="0DD7C25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196211E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7FD1F"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5" w:history="1">
              <w:r w:rsidR="00D94048" w:rsidRPr="00B67AE6">
                <w:rPr>
                  <w:color w:val="0000FF"/>
                  <w:sz w:val="20"/>
                  <w:u w:val="single"/>
                  <w:lang w:val="en-CA" w:eastAsia="de-DE"/>
                </w:rPr>
                <w:t>JVET-AL0067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651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A5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0B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16:55:38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D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15:43:00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8BC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the OMI SEI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F608"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EDC10C4" w14:textId="29466F1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088745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4FE90"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6" w:history="1">
              <w:r w:rsidR="00D94048" w:rsidRPr="00B67AE6">
                <w:rPr>
                  <w:color w:val="0000FF"/>
                  <w:sz w:val="20"/>
                  <w:u w:val="single"/>
                  <w:lang w:val="en-CA" w:eastAsia="de-DE"/>
                </w:rPr>
                <w:t>JVET-AL0068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D6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1B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8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C68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6B0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(IFM)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9CF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024C07B7" w14:textId="0E20EB7A"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 (Nokia)</w:t>
            </w:r>
          </w:p>
          <w:p w14:paraId="2E60F88D" w14:textId="1FF64F2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 Hinds (Tencent)</w:t>
            </w:r>
          </w:p>
        </w:tc>
      </w:tr>
      <w:tr w:rsidR="008F06B8" w:rsidRPr="00D94048" w14:paraId="0D4BCC1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D6CD7"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7" w:history="1">
              <w:r w:rsidR="00D94048" w:rsidRPr="00B67AE6">
                <w:rPr>
                  <w:color w:val="0000FF"/>
                  <w:sz w:val="20"/>
                  <w:u w:val="single"/>
                  <w:lang w:val="en-CA" w:eastAsia="de-DE"/>
                </w:rPr>
                <w:t>JVET-AL0069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43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520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28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DF5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B8D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Error recovery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C98A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D93EB2C" w14:textId="474889D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226E0A9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02A80"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8" w:history="1">
              <w:r w:rsidR="00D94048" w:rsidRPr="00B67AE6">
                <w:rPr>
                  <w:color w:val="0000FF"/>
                  <w:sz w:val="20"/>
                  <w:u w:val="single"/>
                  <w:lang w:val="en-CA" w:eastAsia="de-DE"/>
                </w:rPr>
                <w:t>JVET-AL0070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B3C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075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01:54:08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F8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12:54:35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7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16:59:01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00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184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2A837953" w14:textId="44DC55F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Fan</w:t>
            </w:r>
          </w:p>
          <w:p w14:paraId="6C740BB1" w14:textId="53DBD228"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6FCD262C" w14:textId="331A1D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8F06B8" w:rsidRPr="00D94048" w14:paraId="79580F1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3DB5"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59" w:history="1">
              <w:r w:rsidR="00D94048" w:rsidRPr="00B67AE6">
                <w:rPr>
                  <w:color w:val="0000FF"/>
                  <w:sz w:val="20"/>
                  <w:u w:val="single"/>
                  <w:lang w:val="en-CA" w:eastAsia="de-DE"/>
                </w:rPr>
                <w:t>JVET-AL0071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2B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84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05:47:12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D3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14:18:29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583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05:40:25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914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OMI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D0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409958B4" w14:textId="0BD9515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747DE4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419D"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0" w:history="1">
              <w:r w:rsidR="00D94048" w:rsidRPr="00B67AE6">
                <w:rPr>
                  <w:color w:val="0000FF"/>
                  <w:sz w:val="20"/>
                  <w:u w:val="single"/>
                  <w:lang w:val="en-CA" w:eastAsia="de-DE"/>
                </w:rPr>
                <w:t>JVET-AL0072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D0B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534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25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ED6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F7E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PRI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139DD"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19B3942B" w14:textId="2B134E3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54D373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C00FF"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1" w:history="1">
              <w:r w:rsidR="00D94048" w:rsidRPr="00B67AE6">
                <w:rPr>
                  <w:color w:val="0000FF"/>
                  <w:sz w:val="20"/>
                  <w:u w:val="single"/>
                  <w:lang w:val="en-CA" w:eastAsia="de-DE"/>
                </w:rPr>
                <w:t>JVET-AL0073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EF9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D2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05:54:34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54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B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D0C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Loss recovery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9237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2BB1BCEA" w14:textId="1EACE11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01D71DC" w14:textId="6942DC0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C84B7CF" w14:textId="4500FC99"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81BC424" w14:textId="51E7488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1B3488B2" w14:textId="30D75AA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35DDC73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6E5E"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2" w:history="1">
              <w:r w:rsidR="00D94048" w:rsidRPr="00B67AE6">
                <w:rPr>
                  <w:color w:val="0000FF"/>
                  <w:sz w:val="20"/>
                  <w:u w:val="single"/>
                  <w:lang w:val="en-CA" w:eastAsia="de-DE"/>
                </w:rPr>
                <w:t>JVET-AL0074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E5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64C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11:33:37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3AB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70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D57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Teleconference on encoder optimization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4E383" w14:textId="378F2EF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w:t>
            </w:r>
          </w:p>
        </w:tc>
      </w:tr>
      <w:tr w:rsidR="008F06B8" w:rsidRPr="00D94048" w14:paraId="6658B00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FDFE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3" w:history="1">
              <w:r w:rsidR="00D94048" w:rsidRPr="00B67AE6">
                <w:rPr>
                  <w:color w:val="0000FF"/>
                  <w:sz w:val="20"/>
                  <w:u w:val="single"/>
                  <w:lang w:val="en-CA" w:eastAsia="de-DE"/>
                </w:rPr>
                <w:t>JVET-AL0075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E25E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08EC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13:43:12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E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06:43:52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F80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19:21:25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7E7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w:t>
            </w:r>
            <w:proofErr w:type="spellStart"/>
            <w:r w:rsidRPr="00B67AE6">
              <w:rPr>
                <w:sz w:val="20"/>
                <w:lang w:val="en-CA" w:eastAsia="de-DE"/>
              </w:rPr>
              <w:t>nnpfa_num_input_pic_shift</w:t>
            </w:r>
            <w:proofErr w:type="spellEnd"/>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EA153" w14:textId="1BF8E43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6E50591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5F0FB"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4" w:history="1">
              <w:r w:rsidR="00D94048" w:rsidRPr="00B67AE6">
                <w:rPr>
                  <w:color w:val="0000FF"/>
                  <w:sz w:val="20"/>
                  <w:u w:val="single"/>
                  <w:lang w:val="en-CA" w:eastAsia="de-DE"/>
                </w:rPr>
                <w:t>JVET-AL0076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AB1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311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13:44:44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13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19:50:12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D49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16:26:17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7DB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multi-purpose NNPFs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84EA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5C45E604" w14:textId="50BDCE8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tc>
      </w:tr>
      <w:tr w:rsidR="008F06B8" w:rsidRPr="00D94048" w14:paraId="081743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0933"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5" w:history="1">
              <w:r w:rsidR="00D94048" w:rsidRPr="00B67AE6">
                <w:rPr>
                  <w:color w:val="0000FF"/>
                  <w:sz w:val="20"/>
                  <w:u w:val="single"/>
                  <w:lang w:val="en-CA" w:eastAsia="de-DE"/>
                </w:rPr>
                <w:t>JVET-AL0077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8996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207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13:45:57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CB4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50A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F81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text description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E8495"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71437F6B" w14:textId="1CA8CF50"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34A039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AFF81"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6" w:history="1">
              <w:r w:rsidR="00D94048" w:rsidRPr="00B67AE6">
                <w:rPr>
                  <w:color w:val="0000FF"/>
                  <w:sz w:val="20"/>
                  <w:u w:val="single"/>
                  <w:lang w:val="en-CA" w:eastAsia="de-DE"/>
                </w:rPr>
                <w:t>JVET-AL0078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E63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554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16:31:49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F4D1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35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C1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 Signing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2BC60" w14:textId="4198E00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8F06B8" w:rsidRPr="00D94048" w14:paraId="7DCC8CA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204F"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7" w:history="1">
              <w:r w:rsidR="00D94048" w:rsidRPr="00B67AE6">
                <w:rPr>
                  <w:color w:val="0000FF"/>
                  <w:sz w:val="20"/>
                  <w:u w:val="single"/>
                  <w:lang w:val="en-CA" w:eastAsia="de-DE"/>
                </w:rPr>
                <w:t>JVET-AL0079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F23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7E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16:59:47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8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8B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097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EE2-3.5: On affine motion compensation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C0E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245BFD0A" w14:textId="1325E15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496B6F2E" w14:textId="2F439A8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286D0D46" w14:textId="4F8D1765"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59F0D88D" w14:textId="72C7676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0F82EC9E" w14:textId="66D732A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C994C3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DE4D"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8" w:history="1">
              <w:r w:rsidR="00D94048" w:rsidRPr="00B67AE6">
                <w:rPr>
                  <w:color w:val="0000FF"/>
                  <w:sz w:val="20"/>
                  <w:u w:val="single"/>
                  <w:lang w:val="en-CA" w:eastAsia="de-DE"/>
                </w:rPr>
                <w:t>JVET-AL0080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8FE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0D5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17:20:28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995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68E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B7E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Bit-exact reconstruction for NN video tools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6312"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27E665E7" w14:textId="68BF5FA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2BD01C6A" w14:textId="10C45BF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0A8A49B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AB88"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69" w:history="1">
              <w:r w:rsidR="00D94048" w:rsidRPr="00B67AE6">
                <w:rPr>
                  <w:color w:val="0000FF"/>
                  <w:sz w:val="20"/>
                  <w:u w:val="single"/>
                  <w:lang w:val="en-CA" w:eastAsia="de-DE"/>
                </w:rPr>
                <w:t>JVET-AL0081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65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A414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17:49:00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78D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AE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08:43:08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1AF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EE2-3.9: Extended BDOF usage for MV refinement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A2FB"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2FE6C16B" w14:textId="5809AABD"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334D5847" w14:textId="05E7E67C"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6D57B663" w14:textId="2C81E40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8443AB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BB23F"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0" w:history="1">
              <w:r w:rsidR="00D94048" w:rsidRPr="00B67AE6">
                <w:rPr>
                  <w:color w:val="0000FF"/>
                  <w:sz w:val="20"/>
                  <w:u w:val="single"/>
                  <w:lang w:val="en-CA" w:eastAsia="de-DE"/>
                </w:rPr>
                <w:t>JVET-AL0082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0B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8D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17:52:15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D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601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09:29:16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12F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Modifications to regression-based GPM with intra and inter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0FBE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6F90C1E7" w14:textId="0E150D14"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FC19963" w14:textId="58A35E6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52240DE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E798B"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1" w:history="1">
              <w:r w:rsidR="00D94048" w:rsidRPr="00B67AE6">
                <w:rPr>
                  <w:color w:val="0000FF"/>
                  <w:sz w:val="20"/>
                  <w:u w:val="single"/>
                  <w:lang w:val="en-CA" w:eastAsia="de-DE"/>
                </w:rPr>
                <w:t>JVET-AL0083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9A0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6113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18:30:00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53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4A3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2D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Luma-Chroma Gain Rebalancing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CB8E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 (Google)</w:t>
            </w:r>
          </w:p>
          <w:p w14:paraId="186ACF74" w14:textId="0E6980B8"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469A0DC" w14:textId="007BCA85"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702AFB0B" w14:textId="2815023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8F06B8" w:rsidRPr="00D94048" w14:paraId="49B5516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5EC46"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2" w:history="1">
              <w:r w:rsidR="00D94048" w:rsidRPr="00B67AE6">
                <w:rPr>
                  <w:color w:val="0000FF"/>
                  <w:sz w:val="20"/>
                  <w:u w:val="single"/>
                  <w:lang w:val="en-CA" w:eastAsia="de-DE"/>
                </w:rPr>
                <w:t>JVET-AL0084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0A5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F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19:50:25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66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10:19:33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F3BD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16:56:25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B01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EE1-1.2: LOP5 improvement with parallel 1x3/3x1 Backbone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C206A"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844C2DD" w14:textId="4902F722"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6B1EBA90" w14:textId="11CFC21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 (Dolby)</w:t>
            </w:r>
          </w:p>
          <w:p w14:paraId="2914A7F6" w14:textId="6A548E6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7346E5A9" w14:textId="48E877F6"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Shyam</w:t>
            </w:r>
          </w:p>
          <w:p w14:paraId="74A87445" w14:textId="194EF116"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Suneja</w:t>
            </w:r>
            <w:proofErr w:type="spellEnd"/>
          </w:p>
          <w:p w14:paraId="216F5E05" w14:textId="04838ED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P. </w:t>
            </w:r>
            <w:proofErr w:type="spellStart"/>
            <w:r w:rsidRPr="00B67AE6">
              <w:rPr>
                <w:sz w:val="20"/>
                <w:lang w:val="en-CA"/>
              </w:rPr>
              <w:t>Badya</w:t>
            </w:r>
            <w:proofErr w:type="spellEnd"/>
            <w:r w:rsidRPr="00B67AE6">
              <w:rPr>
                <w:sz w:val="20"/>
                <w:lang w:val="en-CA"/>
              </w:rPr>
              <w:t xml:space="preserve"> (</w:t>
            </w:r>
            <w:proofErr w:type="spellStart"/>
            <w:r w:rsidRPr="00B67AE6">
              <w:rPr>
                <w:sz w:val="20"/>
                <w:lang w:val="en-CA"/>
              </w:rPr>
              <w:t>Ittiam</w:t>
            </w:r>
            <w:proofErr w:type="spellEnd"/>
            <w:r w:rsidRPr="00B67AE6">
              <w:rPr>
                <w:sz w:val="20"/>
                <w:lang w:val="en-CA"/>
              </w:rPr>
              <w:t>)</w:t>
            </w:r>
          </w:p>
        </w:tc>
      </w:tr>
      <w:tr w:rsidR="008F06B8" w:rsidRPr="00D94048" w14:paraId="2D3F559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0DE91"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3" w:history="1">
              <w:r w:rsidR="00D94048" w:rsidRPr="00B67AE6">
                <w:rPr>
                  <w:color w:val="0000FF"/>
                  <w:sz w:val="20"/>
                  <w:u w:val="single"/>
                  <w:lang w:val="en-CA" w:eastAsia="de-DE"/>
                </w:rPr>
                <w:t>JVET-AL0085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4E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AE9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19:51:11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E7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10:20:33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245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21:53:58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1C3C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NNVC-LOP5 retraining with additional BVI-AOM dataset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D4C5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Suneja</w:t>
            </w:r>
            <w:proofErr w:type="spellEnd"/>
          </w:p>
          <w:p w14:paraId="60D2FF4F" w14:textId="460CA521"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2A716372" w14:textId="6E27AB9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Shyam</w:t>
            </w:r>
          </w:p>
          <w:p w14:paraId="595FCF13" w14:textId="02EEC07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P. </w:t>
            </w:r>
            <w:proofErr w:type="spellStart"/>
            <w:r w:rsidRPr="00B67AE6">
              <w:rPr>
                <w:sz w:val="20"/>
                <w:lang w:val="en-CA"/>
              </w:rPr>
              <w:t>Badya</w:t>
            </w:r>
            <w:proofErr w:type="spellEnd"/>
            <w:r w:rsidRPr="00B67AE6">
              <w:rPr>
                <w:sz w:val="20"/>
                <w:lang w:val="en-CA"/>
              </w:rPr>
              <w:t xml:space="preserve"> (</w:t>
            </w:r>
            <w:proofErr w:type="spellStart"/>
            <w:r w:rsidRPr="00B67AE6">
              <w:rPr>
                <w:sz w:val="20"/>
                <w:lang w:val="en-CA"/>
              </w:rPr>
              <w:t>Ittiam</w:t>
            </w:r>
            <w:proofErr w:type="spellEnd"/>
            <w:r w:rsidRPr="00B67AE6">
              <w:rPr>
                <w:sz w:val="20"/>
                <w:lang w:val="en-CA"/>
              </w:rPr>
              <w:t>)</w:t>
            </w:r>
          </w:p>
          <w:p w14:paraId="1D471C58" w14:textId="1C59307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EBD974C" w14:textId="24A57D1C"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1DE047CB" w14:textId="7BBD5BE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McCarthy (Dolby)</w:t>
            </w:r>
          </w:p>
        </w:tc>
      </w:tr>
      <w:tr w:rsidR="008F06B8" w:rsidRPr="00D94048" w14:paraId="3B8F48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C62"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4" w:history="1">
              <w:r w:rsidR="00D94048" w:rsidRPr="00B67AE6">
                <w:rPr>
                  <w:color w:val="0000FF"/>
                  <w:sz w:val="20"/>
                  <w:u w:val="single"/>
                  <w:lang w:val="en-CA" w:eastAsia="de-DE"/>
                </w:rPr>
                <w:t>JVET-AL0086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931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9D0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20:49:41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53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21:59:57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57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08:50:21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6C0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AHG9/AHG13: On Spatial Resolution for the Film Grain Characteristics (FGC)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DF5F"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Samuelsson-Allendes</w:t>
            </w:r>
          </w:p>
          <w:p w14:paraId="7C0886E5" w14:textId="2A7BD11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8F06B8" w:rsidRPr="00D94048" w14:paraId="0B0C625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D7F6C" w14:textId="77777777" w:rsidR="00D94048" w:rsidRPr="00B67AE6" w:rsidRDefault="000F730B"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5" w:history="1">
              <w:r w:rsidR="00D94048" w:rsidRPr="00B67AE6">
                <w:rPr>
                  <w:color w:val="0000FF"/>
                  <w:sz w:val="20"/>
                  <w:u w:val="single"/>
                  <w:lang w:val="en-CA" w:eastAsia="de-DE"/>
                </w:rPr>
                <w:t>JVET-AL0087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109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6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22:31:30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A77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20:30:23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76D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15:56:43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2B3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Predictive transform coefficient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D4760"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N. </w:t>
            </w:r>
            <w:proofErr w:type="spellStart"/>
            <w:r w:rsidRPr="00B67AE6">
              <w:rPr>
                <w:sz w:val="20"/>
                <w:lang w:val="en-CA"/>
              </w:rPr>
              <w:t>Canh</w:t>
            </w:r>
            <w:proofErr w:type="spellEnd"/>
          </w:p>
          <w:p w14:paraId="57C9D24B" w14:textId="6B1111E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Pu</w:t>
            </w:r>
          </w:p>
          <w:p w14:paraId="21FF6E91" w14:textId="08E9C89B"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2D1CFA2E" w14:textId="0BC1A09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McCarthy (Dolby)</w:t>
            </w:r>
          </w:p>
        </w:tc>
      </w:tr>
      <w:tr w:rsidR="008F06B8" w:rsidRPr="00D94048" w14:paraId="3AB1A31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44D9B" w14:textId="7436763A"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 xml:space="preserve"> </w:t>
            </w:r>
            <w:r w:rsidR="000651E0">
              <w:rPr>
                <w:sz w:val="20"/>
                <w:lang w:val="en-CA" w:eastAsia="de-DE"/>
              </w:rPr>
              <w:t>JVET-AL0088</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3C81" w14:textId="68627DE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EAD2" w14:textId="2584602F"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387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97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B5621" w14:textId="626AA212" w:rsidR="00D94048" w:rsidRPr="00B67AE6"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0D6D" w14:textId="7777777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0AF0FA4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A1679" w14:textId="1C2E12B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JVET-AL0089</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27D" w14:textId="3BF7142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49C8" w14:textId="10CC3B4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C45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D4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E90C" w14:textId="787066E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F5802"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C7971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FE24" w14:textId="0D7A63E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JVET-AL0090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87E54" w14:textId="3591AC5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086D" w14:textId="308DD50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702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4D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95716" w14:textId="21E8A5D6"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EA243"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70852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C950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6" w:history="1">
              <w:r w:rsidR="000651E0" w:rsidRPr="00B67AE6">
                <w:rPr>
                  <w:color w:val="0000FF"/>
                  <w:sz w:val="20"/>
                  <w:u w:val="single"/>
                  <w:lang w:val="en-CA" w:eastAsia="de-DE"/>
                </w:rPr>
                <w:t>JVET-AL0091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E31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4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22:58:48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7AE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1E0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58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multiplane image information (MPII)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EB233"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51ABDAAF" w14:textId="1E39FF12"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Oh</w:t>
            </w:r>
          </w:p>
          <w:p w14:paraId="5902B31E" w14:textId="31FB1CF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Husak (Dolby)</w:t>
            </w:r>
          </w:p>
        </w:tc>
      </w:tr>
      <w:tr w:rsidR="008F06B8" w:rsidRPr="00D94048" w14:paraId="019380C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1A9C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7" w:history="1">
              <w:r w:rsidR="000651E0" w:rsidRPr="00B67AE6">
                <w:rPr>
                  <w:color w:val="0000FF"/>
                  <w:sz w:val="20"/>
                  <w:u w:val="single"/>
                  <w:lang w:val="en-CA" w:eastAsia="de-DE"/>
                </w:rPr>
                <w:t>JVET-AL0092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A4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88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23:40:27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ED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C0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0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Confidence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4094"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4D9100E" w14:textId="09924DBA"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0E0BEA95" w14:textId="4CBC9B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382C222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09D3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8" w:history="1">
              <w:r w:rsidR="000651E0" w:rsidRPr="00B67AE6">
                <w:rPr>
                  <w:color w:val="0000FF"/>
                  <w:sz w:val="20"/>
                  <w:u w:val="single"/>
                  <w:lang w:val="en-CA" w:eastAsia="de-DE"/>
                </w:rPr>
                <w:t>JVET-AL0093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B82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886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00:22:13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CA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9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5D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value range for syntax elements coded as u(v)</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DE688"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76C70E8A" w14:textId="7AB6DE9C"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E9376F5" w14:textId="54870F1E"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023D546" w14:textId="5C5BC2E5"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22527E19" w14:textId="4750B298"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55874EF6" w14:textId="7DE03E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651A07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77D1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79" w:history="1">
              <w:r w:rsidR="000651E0" w:rsidRPr="00B67AE6">
                <w:rPr>
                  <w:color w:val="0000FF"/>
                  <w:sz w:val="20"/>
                  <w:u w:val="single"/>
                  <w:lang w:val="en-CA" w:eastAsia="de-DE"/>
                </w:rPr>
                <w:t>JVET-AL0094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17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6A1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00:24:29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CC9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18:58:03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F6A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20:57:35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EC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payload length of image format metadata (IFM)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9EEC"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 Hinds</w:t>
            </w:r>
          </w:p>
          <w:p w14:paraId="03832D19" w14:textId="1EBDE65E"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Gilles Teniou</w:t>
            </w:r>
          </w:p>
          <w:p w14:paraId="0C33D629" w14:textId="763B699B"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 (Tencent)</w:t>
            </w:r>
          </w:p>
          <w:p w14:paraId="0094DB6C" w14:textId="5C80BF68"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t>
            </w:r>
            <w:r w:rsidR="005B28ED">
              <w:rPr>
                <w:sz w:val="20"/>
                <w:lang w:val="en-CA"/>
              </w:rPr>
              <w:t>.</w:t>
            </w:r>
            <w:r w:rsidRPr="00B67AE6">
              <w:rPr>
                <w:sz w:val="20"/>
                <w:lang w:val="en-CA"/>
              </w:rPr>
              <w:t xml:space="preserve"> Bai</w:t>
            </w:r>
          </w:p>
          <w:p w14:paraId="4FBF7D84" w14:textId="523BE22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Green (on behalf of ICC)</w:t>
            </w:r>
          </w:p>
        </w:tc>
      </w:tr>
      <w:tr w:rsidR="008F06B8" w:rsidRPr="00D94048" w14:paraId="3D04AF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BEEF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0" w:history="1">
              <w:r w:rsidR="000651E0" w:rsidRPr="00B67AE6">
                <w:rPr>
                  <w:color w:val="0000FF"/>
                  <w:sz w:val="20"/>
                  <w:u w:val="single"/>
                  <w:lang w:val="en-CA" w:eastAsia="de-DE"/>
                </w:rPr>
                <w:t>JVET-AL0095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B3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E94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02:45:51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6FD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851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constituent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1121"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7890F58" w14:textId="5E5EF4A9"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4A83EF4" w14:textId="7BDCEE14"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7EA55345" w14:textId="65A66AAD"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54856F54" w14:textId="3C5760F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48856975" w14:textId="7F2FAFB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S. Kim (LGE)</w:t>
            </w:r>
          </w:p>
        </w:tc>
      </w:tr>
      <w:tr w:rsidR="008F06B8" w:rsidRPr="00D94048" w14:paraId="34360EA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48FD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1" w:history="1">
              <w:r w:rsidR="000651E0" w:rsidRPr="00B67AE6">
                <w:rPr>
                  <w:color w:val="0000FF"/>
                  <w:sz w:val="20"/>
                  <w:u w:val="single"/>
                  <w:lang w:val="en-CA" w:eastAsia="de-DE"/>
                </w:rPr>
                <w:t>JVET-AL0096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C9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F7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DE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01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B82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of extension syntax elements in NNPFA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49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679BD54" w14:textId="637493A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812D050" w14:textId="0A50A8D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193DEC69" w14:textId="5368E9CF"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49154CB6" w14:textId="7ADE9784"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631A5179" w14:textId="4867A3A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0C19442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D1F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2" w:history="1">
              <w:r w:rsidR="000651E0" w:rsidRPr="00B67AE6">
                <w:rPr>
                  <w:color w:val="0000FF"/>
                  <w:sz w:val="20"/>
                  <w:u w:val="single"/>
                  <w:lang w:val="en-CA" w:eastAsia="de-DE"/>
                </w:rPr>
                <w:t>JVET-AL0097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EA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438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02:59:18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0B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5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1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Gaussian blur filling method in display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00078"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58E0198" w14:textId="4AFF2673"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82A1D30" w14:textId="3972D44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17F244BC" w14:textId="0545B096"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727442F9" w14:textId="5D941E5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BAF4F83" w14:textId="165CE41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7E20F50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7BBC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3" w:history="1">
              <w:r w:rsidR="000651E0" w:rsidRPr="00B67AE6">
                <w:rPr>
                  <w:color w:val="0000FF"/>
                  <w:sz w:val="20"/>
                  <w:u w:val="single"/>
                  <w:lang w:val="en-CA" w:eastAsia="de-DE"/>
                </w:rPr>
                <w:t>JVET-AL0098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52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E56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03:05:55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F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10:24:34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309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14:31:32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4D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picture in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54342"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D2A68BE" w14:textId="04A83E0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2CEE2E3A" w14:textId="45612275"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593BB07" w14:textId="3A73C303"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01AAA2F" w14:textId="060D222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56FBDB2" w14:textId="40E3363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19A7C23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5BD7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4" w:history="1">
              <w:r w:rsidR="000651E0" w:rsidRPr="00B67AE6">
                <w:rPr>
                  <w:color w:val="0000FF"/>
                  <w:sz w:val="20"/>
                  <w:u w:val="single"/>
                  <w:lang w:val="en-CA" w:eastAsia="de-DE"/>
                </w:rPr>
                <w:t>JVET-AL0099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1DA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35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03:06:15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B63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131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1B2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design of display rectangles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FC5C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57157F9" w14:textId="67A48B5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7CC088D" w14:textId="2E835A6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D61705B" w14:textId="002F352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D6B2A28" w14:textId="2E16BA96"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17223FD" w14:textId="3900E6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316888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D5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5" w:history="1">
              <w:r w:rsidR="000651E0" w:rsidRPr="00B67AE6">
                <w:rPr>
                  <w:color w:val="0000FF"/>
                  <w:sz w:val="20"/>
                  <w:u w:val="single"/>
                  <w:lang w:val="en-CA" w:eastAsia="de-DE"/>
                </w:rPr>
                <w:t>JVET-AL0100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214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C4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03:14:16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018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88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487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The extension of SADL library</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0D0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Ma</w:t>
            </w:r>
          </w:p>
          <w:p w14:paraId="2F8920CE" w14:textId="72A26A29"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Fu</w:t>
            </w:r>
          </w:p>
          <w:p w14:paraId="61CBCE42" w14:textId="5BCF892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Bao</w:t>
            </w:r>
          </w:p>
          <w:p w14:paraId="4F6DDF75" w14:textId="43CC6F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Chen (Wuhan Univ.)</w:t>
            </w:r>
          </w:p>
        </w:tc>
      </w:tr>
      <w:tr w:rsidR="008F06B8" w:rsidRPr="00D94048" w14:paraId="5CCB8DB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1E6E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6" w:history="1">
              <w:r w:rsidR="000651E0" w:rsidRPr="00B67AE6">
                <w:rPr>
                  <w:color w:val="0000FF"/>
                  <w:sz w:val="20"/>
                  <w:u w:val="single"/>
                  <w:lang w:val="en-CA" w:eastAsia="de-DE"/>
                </w:rPr>
                <w:t>JVET-AL0101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8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40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04:11:41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3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04:28:52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1C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04:50:59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E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Further experiments on VVC GFVC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179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Liu</w:t>
            </w:r>
          </w:p>
          <w:p w14:paraId="3A3C62DF" w14:textId="14E0A01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8F06B8" w:rsidRPr="00D94048" w14:paraId="3A44EC4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9750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7" w:history="1">
              <w:r w:rsidR="000651E0" w:rsidRPr="00B67AE6">
                <w:rPr>
                  <w:color w:val="0000FF"/>
                  <w:sz w:val="20"/>
                  <w:u w:val="single"/>
                  <w:lang w:val="en-CA" w:eastAsia="de-DE"/>
                </w:rPr>
                <w:t>JVET-AL0102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AB6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04:14:15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D11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04:42:10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4D1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04:06:37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E6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SEI message and further experiments on QP-adaptive GFVC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747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Kang</w:t>
            </w:r>
          </w:p>
          <w:p w14:paraId="76DCB4BD" w14:textId="086B1FE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Liu</w:t>
            </w:r>
          </w:p>
          <w:p w14:paraId="46C3BB9C" w14:textId="10B295B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8F06B8" w:rsidRPr="00D94048" w14:paraId="557847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8BC9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8" w:history="1">
              <w:r w:rsidR="000651E0" w:rsidRPr="00B67AE6">
                <w:rPr>
                  <w:color w:val="0000FF"/>
                  <w:sz w:val="20"/>
                  <w:u w:val="single"/>
                  <w:lang w:val="en-CA" w:eastAsia="de-DE"/>
                </w:rPr>
                <w:t>JVET-AL0103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45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0B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05:05:45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114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06:23:49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AB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22:13:35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03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changes for the three DSC SEI messages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184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3F3D359" w14:textId="2E264FF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Xu (</w:t>
            </w:r>
            <w:proofErr w:type="spellStart"/>
            <w:r w:rsidRPr="00B67AE6">
              <w:rPr>
                <w:sz w:val="20"/>
                <w:lang w:val="en-CA"/>
              </w:rPr>
              <w:t>Bytedance</w:t>
            </w:r>
            <w:proofErr w:type="spellEnd"/>
            <w:r w:rsidRPr="00B67AE6">
              <w:rPr>
                <w:sz w:val="20"/>
                <w:lang w:val="en-CA"/>
              </w:rPr>
              <w:t>)</w:t>
            </w:r>
          </w:p>
        </w:tc>
      </w:tr>
      <w:tr w:rsidR="008F06B8" w:rsidRPr="00D94048" w14:paraId="067948A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6D6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89" w:history="1">
              <w:r w:rsidR="000651E0" w:rsidRPr="00B67AE6">
                <w:rPr>
                  <w:color w:val="0000FF"/>
                  <w:sz w:val="20"/>
                  <w:u w:val="single"/>
                  <w:lang w:val="en-CA" w:eastAsia="de-DE"/>
                </w:rPr>
                <w:t>JVET-AL0104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C9D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A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05:10:33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0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10:39:07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5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06:10:10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492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EE1-2.1: Lightweight Multiscale Reference Frame Generation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0039C"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Li</w:t>
            </w:r>
          </w:p>
          <w:p w14:paraId="41DC1532" w14:textId="0ED5AED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2F90E5AB" w14:textId="36A0285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8F06B8" w:rsidRPr="00D94048" w14:paraId="28C5E8E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3E30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0" w:history="1">
              <w:r w:rsidR="000651E0" w:rsidRPr="00B67AE6">
                <w:rPr>
                  <w:color w:val="0000FF"/>
                  <w:sz w:val="20"/>
                  <w:u w:val="single"/>
                  <w:lang w:val="en-CA" w:eastAsia="de-DE"/>
                </w:rPr>
                <w:t>JVET-AL0105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CF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BFF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05:12:11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DAB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3A8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13:47:41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EE1-2.2: RA/LDB Unified Reference Frame Synthesis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05E8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Q. Qin</w:t>
            </w:r>
          </w:p>
          <w:p w14:paraId="13C5374E" w14:textId="393990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8F06B8" w:rsidRPr="00D94048" w14:paraId="055420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3B29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1" w:history="1">
              <w:r w:rsidR="000651E0" w:rsidRPr="00B67AE6">
                <w:rPr>
                  <w:color w:val="0000FF"/>
                  <w:sz w:val="20"/>
                  <w:u w:val="single"/>
                  <w:lang w:val="en-CA" w:eastAsia="de-DE"/>
                </w:rPr>
                <w:t>JVET-AL0106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817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18E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05:18:12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53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E04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06:05:56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52B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F75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46CB7C74" w14:textId="707A2B84"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44090E0" w14:textId="19E4491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24393762" w14:textId="65D58F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34E3D1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422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2" w:history="1">
              <w:r w:rsidR="000651E0" w:rsidRPr="00B67AE6">
                <w:rPr>
                  <w:color w:val="0000FF"/>
                  <w:sz w:val="20"/>
                  <w:u w:val="single"/>
                  <w:lang w:val="en-CA" w:eastAsia="de-DE"/>
                </w:rPr>
                <w:t>JVET-AL0107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A35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8C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95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18:26:56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1EC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14:03:21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B5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EE2-2.11: a combination of EE2-2.4 and EE2-2.10</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EE2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32F32530" w14:textId="4CE3F4D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65AA293" w14:textId="6035B1D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65F9ED14" w14:textId="06F4E3C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Wang (OPPO)</w:t>
            </w:r>
          </w:p>
          <w:p w14:paraId="33003EB0" w14:textId="7BD3B64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Lv</w:t>
            </w:r>
            <w:proofErr w:type="spellEnd"/>
          </w:p>
          <w:p w14:paraId="44055BEA" w14:textId="0405230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3A34D19D" w14:textId="541D9DF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8F06B8" w:rsidRPr="00D94048" w14:paraId="2B11B1C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ABEB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3" w:history="1">
              <w:r w:rsidR="000651E0" w:rsidRPr="00B67AE6">
                <w:rPr>
                  <w:color w:val="0000FF"/>
                  <w:sz w:val="20"/>
                  <w:u w:val="single"/>
                  <w:lang w:val="en-CA" w:eastAsia="de-DE"/>
                </w:rPr>
                <w:t>JVET-AL0108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E9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08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05:19:54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C0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18:21:38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F81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B6A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3B1A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2E0C4D65" w14:textId="0F42893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707E430" w14:textId="0697C7F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79F2D819" w14:textId="07DE602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6EE3CF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50B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4" w:history="1">
              <w:r w:rsidR="000651E0" w:rsidRPr="00B67AE6">
                <w:rPr>
                  <w:color w:val="0000FF"/>
                  <w:sz w:val="20"/>
                  <w:u w:val="single"/>
                  <w:lang w:val="en-CA" w:eastAsia="de-DE"/>
                </w:rPr>
                <w:t>JVET-AL0109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A7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CC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05:22:03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5E6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0D7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06:16:21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17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binarization of a coefficient level in TSRC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CBB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7A52EAB6" w14:textId="791AF4A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4B1CC1FC" w14:textId="1A28B7F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322DE187" w14:textId="2727083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0C577121" w14:textId="1F727B9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5FBC581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EDC6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5" w:history="1">
              <w:r w:rsidR="000651E0" w:rsidRPr="00B67AE6">
                <w:rPr>
                  <w:color w:val="0000FF"/>
                  <w:sz w:val="20"/>
                  <w:u w:val="single"/>
                  <w:lang w:val="en-CA" w:eastAsia="de-DE"/>
                </w:rPr>
                <w:t>JVET-AL0110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9BE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44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05:23:38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F3D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18:23:59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053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07:26:40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41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On ALF-CCCM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A1B2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Song</w:t>
            </w:r>
          </w:p>
          <w:p w14:paraId="0A57455E" w14:textId="05FB713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78130C5D" w14:textId="1A3361B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3CAAED13" w14:textId="403954D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DD71D92" w14:textId="7277C8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03E433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C5D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6" w:history="1">
              <w:r w:rsidR="000651E0" w:rsidRPr="00B67AE6">
                <w:rPr>
                  <w:color w:val="0000FF"/>
                  <w:sz w:val="20"/>
                  <w:u w:val="single"/>
                  <w:lang w:val="en-CA" w:eastAsia="de-DE"/>
                </w:rPr>
                <w:t>JVET-AL0111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29D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9E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05:24:15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F6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18:18:10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DB1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14:58:27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B2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Matrix-based position dependent intra prediction for GPM/CIIP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9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16FCBA9C" w14:textId="7861B8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3B0DE428" w14:textId="57F1D3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77D24F18" w14:textId="73409E4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5B41AC95" w14:textId="1105C81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2423823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FD1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7" w:history="1">
              <w:r w:rsidR="000651E0" w:rsidRPr="00B67AE6">
                <w:rPr>
                  <w:color w:val="0000FF"/>
                  <w:sz w:val="20"/>
                  <w:u w:val="single"/>
                  <w:lang w:val="en-CA" w:eastAsia="de-DE"/>
                </w:rPr>
                <w:t>JVET-AL0112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33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6A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15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18:27:19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A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17:26:37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84F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Third transform set selection for </w:t>
            </w:r>
            <w:proofErr w:type="spellStart"/>
            <w:r w:rsidRPr="00B67AE6">
              <w:rPr>
                <w:sz w:val="20"/>
                <w:lang w:val="en-CA" w:eastAsia="de-DE"/>
              </w:rPr>
              <w:t>intraNN</w:t>
            </w:r>
            <w:proofErr w:type="spellEnd"/>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1E9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24F9C867" w14:textId="25D9E5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4C2ACE7D" w14:textId="333B0DB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1B24D27" w14:textId="7B8977F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3B1E156B" w14:textId="63CD680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3D92F1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6B23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8" w:history="1">
              <w:r w:rsidR="000651E0" w:rsidRPr="00B67AE6">
                <w:rPr>
                  <w:color w:val="0000FF"/>
                  <w:sz w:val="20"/>
                  <w:u w:val="single"/>
                  <w:lang w:val="en-CA" w:eastAsia="de-DE"/>
                </w:rPr>
                <w:t>JVET-AL0113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00A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C9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05:25:27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A0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18:20:17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2E5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07:33:07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4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Directional sign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E2DD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24F538C3" w14:textId="5A1C87B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A4ADCF2" w14:textId="138F7A0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3D214C3E" w14:textId="0248623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03CA00F2" w14:textId="2DED8AE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3FFE43B1" w14:textId="0CF6004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473B171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F77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99" w:history="1">
              <w:r w:rsidR="000651E0" w:rsidRPr="00B67AE6">
                <w:rPr>
                  <w:color w:val="0000FF"/>
                  <w:sz w:val="20"/>
                  <w:u w:val="single"/>
                  <w:lang w:val="en-CA" w:eastAsia="de-DE"/>
                </w:rPr>
                <w:t>JVET-AL0114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B96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7F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05:27:21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2A0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19:01:33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E4B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07:31:16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6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intra mode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FE63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2B5F62BB" w14:textId="5476990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1DC95BBB" w14:textId="64D8D86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757FABFC" w14:textId="6DF3298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1C05FD23" w14:textId="248E1EA1"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4ED2E0FE" w14:textId="7B39CBA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7671EC4E" w14:textId="73466BE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1F9E91F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9A3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0" w:history="1">
              <w:r w:rsidR="000651E0" w:rsidRPr="00B67AE6">
                <w:rPr>
                  <w:color w:val="0000FF"/>
                  <w:sz w:val="20"/>
                  <w:u w:val="single"/>
                  <w:lang w:val="en-CA" w:eastAsia="de-DE"/>
                </w:rPr>
                <w:t>JVET-AL0115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88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DC9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05:47:49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DD7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6B5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34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w:t>
            </w:r>
            <w:proofErr w:type="spellStart"/>
            <w:r w:rsidRPr="00B67AE6">
              <w:rPr>
                <w:sz w:val="20"/>
                <w:lang w:val="en-CA" w:eastAsia="de-DE"/>
              </w:rPr>
              <w:t>Substream</w:t>
            </w:r>
            <w:proofErr w:type="spellEnd"/>
            <w:r w:rsidRPr="00B67AE6">
              <w:rPr>
                <w:sz w:val="20"/>
                <w:lang w:val="en-CA" w:eastAsia="de-DE"/>
              </w:rPr>
              <w:t xml:space="preserve"> dependency signalling in the DSCI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13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07A6FC3C" w14:textId="6FA5892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9270F6F" w14:textId="3C8B851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 (SJTU)</w:t>
            </w:r>
          </w:p>
          <w:p w14:paraId="007B1B8F" w14:textId="4F7DC12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0B4051A2" w14:textId="26681A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8F06B8" w:rsidRPr="00D94048" w14:paraId="4934FDB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2141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1" w:history="1">
              <w:r w:rsidR="000651E0" w:rsidRPr="00B67AE6">
                <w:rPr>
                  <w:color w:val="0000FF"/>
                  <w:sz w:val="20"/>
                  <w:u w:val="single"/>
                  <w:lang w:val="en-CA" w:eastAsia="de-DE"/>
                </w:rPr>
                <w:t>JVET-AL0116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4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2E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05:54:07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AF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61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A43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DSCI content UUID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6998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 (SJTU)</w:t>
            </w:r>
          </w:p>
          <w:p w14:paraId="14E44C2F" w14:textId="02D76EA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0A169FC8" w14:textId="1DBCBEE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1029128D" w14:textId="6CF493A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342C7C4F" w14:textId="7DD0BE6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8F06B8" w:rsidRPr="00D94048" w14:paraId="0FD289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671D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2" w:history="1">
              <w:r w:rsidR="000651E0" w:rsidRPr="00B67AE6">
                <w:rPr>
                  <w:color w:val="0000FF"/>
                  <w:sz w:val="20"/>
                  <w:u w:val="single"/>
                  <w:lang w:val="en-CA" w:eastAsia="de-DE"/>
                </w:rPr>
                <w:t>JVET-AL0117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ABB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8D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05:58:23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06C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22:03:32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F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06:25:56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10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association of NAL units to DSC verification </w:t>
            </w:r>
            <w:proofErr w:type="spellStart"/>
            <w:r w:rsidRPr="00B67AE6">
              <w:rPr>
                <w:sz w:val="20"/>
                <w:lang w:val="en-CA" w:eastAsia="de-DE"/>
              </w:rPr>
              <w:t>substreams</w:t>
            </w:r>
            <w:proofErr w:type="spellEnd"/>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957B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C22FAE7" w14:textId="4C24C4A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37E67FF8" w14:textId="399897F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5DE7AC9" w14:textId="2E0B27D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37E4D069" w14:textId="7D042AA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8F06B8" w:rsidRPr="00D94048" w14:paraId="59C08C2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57A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3" w:history="1">
              <w:r w:rsidR="000651E0" w:rsidRPr="00B67AE6">
                <w:rPr>
                  <w:color w:val="0000FF"/>
                  <w:sz w:val="20"/>
                  <w:u w:val="single"/>
                  <w:lang w:val="en-CA" w:eastAsia="de-DE"/>
                </w:rPr>
                <w:t>JVET-AL0118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114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AD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06:01:24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5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22:05:47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1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06:22:09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D6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Miscellaneous changes for the three DSC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343F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E120DDC" w14:textId="23E5812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2BD93E28" w14:textId="369823B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4FBCEFC9" w14:textId="059ECA9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7F932517" w14:textId="37CEFC0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8F06B8" w:rsidRPr="00D94048" w14:paraId="7BB8650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D7FC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4" w:history="1">
              <w:r w:rsidR="000651E0" w:rsidRPr="00B67AE6">
                <w:rPr>
                  <w:color w:val="0000FF"/>
                  <w:sz w:val="20"/>
                  <w:u w:val="single"/>
                  <w:lang w:val="en-CA" w:eastAsia="de-DE"/>
                </w:rPr>
                <w:t>JVET-AL0119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B8C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BEF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06:04:14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0B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22:09:09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83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22:12:08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FC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Support of low-delay DSC verification process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F25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1271F9C7" w14:textId="1AA6F44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2FC63396" w14:textId="11F624E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 K. Yang</w:t>
            </w:r>
          </w:p>
          <w:p w14:paraId="5F77BD06" w14:textId="2AF38FD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8F06B8" w:rsidRPr="00D94048" w14:paraId="5148B6A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83A0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5" w:history="1">
              <w:r w:rsidR="000651E0" w:rsidRPr="00B67AE6">
                <w:rPr>
                  <w:color w:val="0000FF"/>
                  <w:sz w:val="20"/>
                  <w:u w:val="single"/>
                  <w:lang w:val="en-CA" w:eastAsia="de-DE"/>
                </w:rPr>
                <w:t>JVET-AL0120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B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03F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06:05:04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DADA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22:12:02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A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19:56:31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9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SEI message - part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4F93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319B4AA4" w14:textId="5CE1C24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Xu (</w:t>
            </w:r>
            <w:proofErr w:type="spellStart"/>
            <w:r w:rsidRPr="00B67AE6">
              <w:rPr>
                <w:sz w:val="20"/>
                <w:lang w:val="en-CA"/>
              </w:rPr>
              <w:t>Bytedance</w:t>
            </w:r>
            <w:proofErr w:type="spellEnd"/>
            <w:r w:rsidRPr="00B67AE6">
              <w:rPr>
                <w:sz w:val="20"/>
                <w:lang w:val="en-CA"/>
              </w:rPr>
              <w:t>)</w:t>
            </w:r>
          </w:p>
        </w:tc>
      </w:tr>
      <w:tr w:rsidR="008F06B8" w:rsidRPr="00D94048" w14:paraId="76A47B5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50D2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6" w:history="1">
              <w:r w:rsidR="000651E0" w:rsidRPr="00B67AE6">
                <w:rPr>
                  <w:color w:val="0000FF"/>
                  <w:sz w:val="20"/>
                  <w:u w:val="single"/>
                  <w:lang w:val="en-CA" w:eastAsia="de-DE"/>
                </w:rPr>
                <w:t>JVET-AL0121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63F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96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06:12:23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E20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06:41:57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8F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01:17:52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86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Sample-based adaptive blending weight selection for LOP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8E0D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Kwon</w:t>
            </w:r>
          </w:p>
          <w:p w14:paraId="7233133A" w14:textId="5BE63C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Ko (HYU)</w:t>
            </w:r>
          </w:p>
        </w:tc>
      </w:tr>
      <w:tr w:rsidR="008F06B8" w:rsidRPr="00D94048" w14:paraId="1A161A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CAA5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7" w:history="1">
              <w:r w:rsidR="000651E0" w:rsidRPr="00B67AE6">
                <w:rPr>
                  <w:color w:val="0000FF"/>
                  <w:sz w:val="20"/>
                  <w:u w:val="single"/>
                  <w:lang w:val="en-CA" w:eastAsia="de-DE"/>
                </w:rPr>
                <w:t>JVET-AL0122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FE7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65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06:37:44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E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8BA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64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(PRI) SEI message - part 2</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407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497BEC76" w14:textId="2AB2F63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4851E5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248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8" w:history="1">
              <w:r w:rsidR="000651E0" w:rsidRPr="00B67AE6">
                <w:rPr>
                  <w:color w:val="0000FF"/>
                  <w:sz w:val="20"/>
                  <w:u w:val="single"/>
                  <w:lang w:val="en-CA" w:eastAsia="de-DE"/>
                </w:rPr>
                <w:t>JVET-AL0123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178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673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06:39:21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83E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165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4EF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(EOI)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8793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7DFFAEB5" w14:textId="2E9B8FD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12632B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86BE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09" w:history="1">
              <w:r w:rsidR="000651E0" w:rsidRPr="00B67AE6">
                <w:rPr>
                  <w:color w:val="0000FF"/>
                  <w:sz w:val="20"/>
                  <w:u w:val="single"/>
                  <w:lang w:val="en-CA" w:eastAsia="de-DE"/>
                </w:rPr>
                <w:t>JVET-AL0124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FB42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F7A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07:04:10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64E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12:26:47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CA5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47A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DF58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08DB93D7" w14:textId="20EAF7D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12A205AC" w14:textId="7133A64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8F06B8" w:rsidRPr="00D94048" w14:paraId="181A7C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8F4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0" w:history="1">
              <w:r w:rsidR="000651E0" w:rsidRPr="00B67AE6">
                <w:rPr>
                  <w:color w:val="0000FF"/>
                  <w:sz w:val="20"/>
                  <w:u w:val="single"/>
                  <w:lang w:val="en-CA" w:eastAsia="de-DE"/>
                </w:rPr>
                <w:t>JVET-AL0125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60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149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07:29:34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28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11:01:34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6F5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77F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EE2-2.6: Improvement on MPM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870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Wang</w:t>
            </w:r>
          </w:p>
          <w:p w14:paraId="041FFFB4" w14:textId="65801A6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1AF73E32" w14:textId="7E8215C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Lv</w:t>
            </w:r>
            <w:proofErr w:type="spellEnd"/>
            <w:r w:rsidRPr="00B67AE6">
              <w:rPr>
                <w:sz w:val="20"/>
                <w:lang w:val="en-CA"/>
              </w:rPr>
              <w:t xml:space="preserve"> (vivo)</w:t>
            </w:r>
          </w:p>
        </w:tc>
      </w:tr>
      <w:tr w:rsidR="008F06B8" w:rsidRPr="00D94048" w14:paraId="101A5DE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5B95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1" w:history="1">
              <w:r w:rsidR="000651E0" w:rsidRPr="00B67AE6">
                <w:rPr>
                  <w:color w:val="0000FF"/>
                  <w:sz w:val="20"/>
                  <w:u w:val="single"/>
                  <w:lang w:val="en-CA" w:eastAsia="de-DE"/>
                </w:rPr>
                <w:t>JVET-AL0126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456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B34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07:53:59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BE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02:20:45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2F8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03:41:02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26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EE2-2.3: CCP merge mode with adjustment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1C9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5DB33B02" w14:textId="5F8A086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50846E6C" w14:textId="4D71F9C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52E3106B" w14:textId="2887A89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74F2A82" w14:textId="775AD71B"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2B5C0D65" w14:textId="72FB207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4EF7BB10" w14:textId="271A5B0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C12F2BA" w14:textId="392268D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8F06B8" w:rsidRPr="00D94048" w14:paraId="16AC02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0C67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2" w:history="1">
              <w:r w:rsidR="000651E0" w:rsidRPr="00B67AE6">
                <w:rPr>
                  <w:color w:val="0000FF"/>
                  <w:sz w:val="20"/>
                  <w:u w:val="single"/>
                  <w:lang w:val="en-CA" w:eastAsia="de-DE"/>
                </w:rPr>
                <w:t>JVET-AL0127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F7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A91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08:39:11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1C4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E2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23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w:t>
            </w:r>
            <w:proofErr w:type="spellStart"/>
            <w:r w:rsidRPr="00B67AE6">
              <w:rPr>
                <w:sz w:val="20"/>
                <w:lang w:val="en-CA" w:eastAsia="de-DE"/>
              </w:rPr>
              <w:t>Danmu</w:t>
            </w:r>
            <w:proofErr w:type="spellEnd"/>
            <w:r w:rsidRPr="00B67AE6">
              <w:rPr>
                <w:sz w:val="20"/>
                <w:lang w:val="en-CA" w:eastAsia="de-DE"/>
              </w:rPr>
              <w:t xml:space="preserve">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1C4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3223C6F7" w14:textId="781BF4E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76B3B935" w14:textId="638E95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8F06B8" w:rsidRPr="00D94048" w14:paraId="5C290C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D26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3" w:history="1">
              <w:r w:rsidR="000651E0" w:rsidRPr="00B67AE6">
                <w:rPr>
                  <w:color w:val="0000FF"/>
                  <w:sz w:val="20"/>
                  <w:u w:val="single"/>
                  <w:lang w:val="en-CA" w:eastAsia="de-DE"/>
                </w:rPr>
                <w:t>JVET-AL0128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33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FE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08:52:54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ED6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2D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E9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8FB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614C9668" w14:textId="701ADA3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C2B00E1" w14:textId="5131B15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2AC23839" w14:textId="7A6D362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C391CAB" w14:textId="4AC2CD4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91C442B" w14:textId="2E49303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4C11CF7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F17E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4" w:history="1">
              <w:r w:rsidR="000651E0" w:rsidRPr="00B67AE6">
                <w:rPr>
                  <w:color w:val="0000FF"/>
                  <w:sz w:val="20"/>
                  <w:u w:val="single"/>
                  <w:lang w:val="en-CA" w:eastAsia="de-DE"/>
                </w:rPr>
                <w:t>JVET-AL0129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5C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48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E0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79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555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signaling of regions in PRI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039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5709604" w14:textId="48CBCCF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8F4C12A" w14:textId="4D837D9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1BE4FAB" w14:textId="487603D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E482662" w14:textId="727E1DD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07AC789" w14:textId="6B4C30B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6D0CC4F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D2B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5" w:history="1">
              <w:r w:rsidR="000651E0" w:rsidRPr="00B67AE6">
                <w:rPr>
                  <w:color w:val="0000FF"/>
                  <w:sz w:val="20"/>
                  <w:u w:val="single"/>
                  <w:lang w:val="en-CA" w:eastAsia="de-DE"/>
                </w:rPr>
                <w:t>JVET-AL0130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05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8B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97C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5A6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04:37:57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C3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Source picture timing for interlaced video with SPTI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93B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61E6A560" w14:textId="64F625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54718D1" w14:textId="51FE7A2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35819E8" w14:textId="2AA04B4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0ABA454" w14:textId="6275F12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76D261A" w14:textId="61B28FF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5AD89F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069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6" w:history="1">
              <w:r w:rsidR="000651E0" w:rsidRPr="00B67AE6">
                <w:rPr>
                  <w:color w:val="0000FF"/>
                  <w:sz w:val="20"/>
                  <w:u w:val="single"/>
                  <w:lang w:val="en-CA" w:eastAsia="de-DE"/>
                </w:rPr>
                <w:t>JVET-AL0131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78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D9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D84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CB5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E8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changes for miscellaneous aspects of SEIs in VSEI v4</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1FB5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CA44C2F" w14:textId="1A499BD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F35A705" w14:textId="14EB9DC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5B378731" w14:textId="2E0FE67B"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97AB4ED" w14:textId="3309CFB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28F1B7D" w14:textId="1A72101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1396745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22A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7" w:history="1">
              <w:r w:rsidR="000651E0" w:rsidRPr="00B67AE6">
                <w:rPr>
                  <w:color w:val="0000FF"/>
                  <w:sz w:val="20"/>
                  <w:u w:val="single"/>
                  <w:lang w:val="en-CA" w:eastAsia="de-DE"/>
                </w:rPr>
                <w:t>JVET-AL0132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85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1C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94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F1C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6B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updates for VSEI v4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8071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40DE158C" w14:textId="24E146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98CF3EE" w14:textId="714899C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482E9CC" w14:textId="093FCD8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6C605FC0" w14:textId="6FBC2E9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0942833D" w14:textId="21538D4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7AE3FB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DB5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8" w:history="1">
              <w:r w:rsidR="000651E0" w:rsidRPr="00B67AE6">
                <w:rPr>
                  <w:color w:val="0000FF"/>
                  <w:sz w:val="20"/>
                  <w:u w:val="single"/>
                  <w:lang w:val="en-CA" w:eastAsia="de-DE"/>
                </w:rPr>
                <w:t>JVET-AL0133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F75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266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2E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7EA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8A7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Signaling of thumbnail information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650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085287E" w14:textId="1D5FA8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32328F69" w14:textId="79D1CED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FB49BC5" w14:textId="00F8C8A1"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16219C7" w14:textId="633576B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65F55776" w14:textId="15184D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8F06B8" w:rsidRPr="00D94048" w14:paraId="4267E5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B6C6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19" w:history="1">
              <w:r w:rsidR="000651E0" w:rsidRPr="00B67AE6">
                <w:rPr>
                  <w:color w:val="0000FF"/>
                  <w:sz w:val="20"/>
                  <w:u w:val="single"/>
                  <w:lang w:val="en-CA" w:eastAsia="de-DE"/>
                </w:rPr>
                <w:t>JVET-AL0134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6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476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09:14:08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33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11:57:03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9C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04:09:52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D7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EE2-3.4: Joint reordering of GPM split modes and partition indices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C271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53BADEFA" w14:textId="606053E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56F3E01" w14:textId="6A807D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8F06B8" w:rsidRPr="00D94048" w14:paraId="57130E5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675D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0" w:history="1">
              <w:r w:rsidR="000651E0" w:rsidRPr="00B67AE6">
                <w:rPr>
                  <w:color w:val="0000FF"/>
                  <w:sz w:val="20"/>
                  <w:u w:val="single"/>
                  <w:lang w:val="en-CA" w:eastAsia="de-DE"/>
                </w:rPr>
                <w:t>JVET-AL0135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0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7E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09:29:32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1F9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02:55:05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89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06:21:25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85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EE2-5.3: Cross-Chroma Input for Chroma-ALF and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E8A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0028FE45" w14:textId="5E5949C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4327BC61" w14:textId="2270C03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Liu</w:t>
            </w:r>
          </w:p>
          <w:p w14:paraId="55F043C0" w14:textId="5A8C000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0159351D" w14:textId="47E945B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F742F47" w14:textId="5B2524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4A9FF7BB" w14:textId="3AF7F43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05AC7D1D" w14:textId="556198C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59B9E56" w14:textId="1C2F1B9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w:t>
            </w:r>
            <w:proofErr w:type="spellStart"/>
            <w:r w:rsidRPr="00B67AE6">
              <w:rPr>
                <w:sz w:val="20"/>
                <w:lang w:val="en-CA"/>
              </w:rPr>
              <w:t>Bytedance</w:t>
            </w:r>
            <w:proofErr w:type="spellEnd"/>
            <w:r w:rsidRPr="00B67AE6">
              <w:rPr>
                <w:sz w:val="20"/>
                <w:lang w:val="en-CA"/>
              </w:rPr>
              <w:t>)</w:t>
            </w:r>
          </w:p>
          <w:p w14:paraId="6ED75621" w14:textId="5641DE5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4682D4A2" w14:textId="37FADCA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A21C628" w14:textId="2DF01650"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 Kuo</w:t>
            </w:r>
          </w:p>
          <w:p w14:paraId="63F1702C" w14:textId="6E94C98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8F06B8" w:rsidRPr="00D94048" w14:paraId="06D9F5C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A678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1" w:history="1">
              <w:r w:rsidR="000651E0" w:rsidRPr="00B67AE6">
                <w:rPr>
                  <w:color w:val="0000FF"/>
                  <w:sz w:val="20"/>
                  <w:u w:val="single"/>
                  <w:lang w:val="en-CA" w:eastAsia="de-DE"/>
                </w:rPr>
                <w:t>JVET-AL0136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1F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32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E64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09:52:12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B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15:32:53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89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Over-Parameterized LOP In-Loop Filter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9542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Han</w:t>
            </w:r>
          </w:p>
          <w:p w14:paraId="790BABA8" w14:textId="5D03873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2855A747" w14:textId="6B68620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8F06B8" w:rsidRPr="00D94048" w14:paraId="7193C64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6356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2" w:history="1">
              <w:r w:rsidR="000651E0" w:rsidRPr="00B67AE6">
                <w:rPr>
                  <w:color w:val="0000FF"/>
                  <w:sz w:val="20"/>
                  <w:u w:val="single"/>
                  <w:lang w:val="en-CA" w:eastAsia="de-DE"/>
                </w:rPr>
                <w:t>JVET-AL0137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51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9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09:35:20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A8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FF5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14:01:56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591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Backbone Block Enhancement of LOP In-Loop Filter with Over-Parameterized Training and Variable Channels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349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Han</w:t>
            </w:r>
          </w:p>
          <w:p w14:paraId="75181C46" w14:textId="1E84FD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0B7AF99E" w14:textId="6EEC042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8F06B8" w:rsidRPr="00D94048" w14:paraId="57819BD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192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3" w:history="1">
              <w:r w:rsidR="000651E0" w:rsidRPr="00B67AE6">
                <w:rPr>
                  <w:color w:val="0000FF"/>
                  <w:sz w:val="20"/>
                  <w:u w:val="single"/>
                  <w:lang w:val="en-CA" w:eastAsia="de-DE"/>
                </w:rPr>
                <w:t>JVET-AL0138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4C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8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09:40:27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9E5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16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EB4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VVC interface for Display Rectangles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6DF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05665204" w14:textId="6F67593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7B5D3B1" w14:textId="6AD6EDF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0B8C663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775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4" w:history="1">
              <w:r w:rsidR="000651E0" w:rsidRPr="00B67AE6">
                <w:rPr>
                  <w:color w:val="0000FF"/>
                  <w:sz w:val="20"/>
                  <w:u w:val="single"/>
                  <w:lang w:val="en-CA" w:eastAsia="de-DE"/>
                </w:rPr>
                <w:t>JVET-AL0139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36E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302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7D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5D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92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multilayer support for CR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9C6D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10A54C77" w14:textId="5275271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0A3B8E11" w14:textId="7369033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1AD1228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369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5" w:history="1">
              <w:r w:rsidR="000651E0" w:rsidRPr="00B67AE6">
                <w:rPr>
                  <w:color w:val="0000FF"/>
                  <w:sz w:val="20"/>
                  <w:u w:val="single"/>
                  <w:lang w:val="en-CA" w:eastAsia="de-DE"/>
                </w:rPr>
                <w:t>JVET-AL0140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77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78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DB1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673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AB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Region-specific quality metrics for QM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1E86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2E6E2679" w14:textId="1EACD3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4C84AC92" w14:textId="6728BE8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4D1041E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BA1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6" w:history="1">
              <w:r w:rsidR="000651E0" w:rsidRPr="00B67AE6">
                <w:rPr>
                  <w:color w:val="0000FF"/>
                  <w:sz w:val="20"/>
                  <w:u w:val="single"/>
                  <w:lang w:val="en-CA" w:eastAsia="de-DE"/>
                </w:rPr>
                <w:t>JVET-AL0141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EA3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C0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09:43:37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81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13:47:35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E69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10:49:59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8F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Showcase on the implementation of display rectangles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FD9B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74CD8205" w14:textId="21226570"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6771765" w14:textId="3F9A411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20DE7D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CDC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7" w:history="1">
              <w:r w:rsidR="000651E0" w:rsidRPr="00B67AE6">
                <w:rPr>
                  <w:color w:val="0000FF"/>
                  <w:sz w:val="20"/>
                  <w:u w:val="single"/>
                  <w:lang w:val="en-CA" w:eastAsia="de-DE"/>
                </w:rPr>
                <w:t>JVET-AL0142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B4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657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B8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10:23:21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7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01:11:44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5EC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EE2-5.2: CCSAO with reused CTU control</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5A1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 Kuo</w:t>
            </w:r>
          </w:p>
          <w:p w14:paraId="257F3237" w14:textId="1BC0138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A12EC8C" w14:textId="32BA0BC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8F06B8" w:rsidRPr="00D94048" w14:paraId="0648D00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5208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8" w:history="1">
              <w:r w:rsidR="000651E0" w:rsidRPr="00B67AE6">
                <w:rPr>
                  <w:color w:val="0000FF"/>
                  <w:sz w:val="20"/>
                  <w:u w:val="single"/>
                  <w:lang w:val="en-CA" w:eastAsia="de-DE"/>
                </w:rPr>
                <w:t>JVET-AL0143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E0C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C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10:06:52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22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9F0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1B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4B96"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5074ADF0" w14:textId="2662435C"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1C21EBDB" w14:textId="22BEDC2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7D1C41EA" w14:textId="0F10220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6E2E8B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2938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29" w:history="1">
              <w:r w:rsidR="000651E0" w:rsidRPr="00B67AE6">
                <w:rPr>
                  <w:color w:val="0000FF"/>
                  <w:sz w:val="20"/>
                  <w:u w:val="single"/>
                  <w:lang w:val="en-CA" w:eastAsia="de-DE"/>
                </w:rPr>
                <w:t>JVET-AL0144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B3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925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10:13:44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77F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951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93B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Retraining LOP4 and LOP5 using extended dataset from BVI-AOM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D37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Liu</w:t>
            </w:r>
          </w:p>
          <w:p w14:paraId="51D1FBE8" w14:textId="78F53A6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14C87DE7" w14:textId="72CF856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Damghanian</w:t>
            </w:r>
            <w:proofErr w:type="spellEnd"/>
          </w:p>
          <w:p w14:paraId="3EF203AE" w14:textId="1E3D623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Wennersten</w:t>
            </w:r>
            <w:proofErr w:type="spellEnd"/>
            <w:r w:rsidRPr="00B67AE6">
              <w:rPr>
                <w:sz w:val="20"/>
                <w:lang w:val="en-CA"/>
              </w:rPr>
              <w:t xml:space="preserve"> (Ericsson)</w:t>
            </w:r>
          </w:p>
        </w:tc>
      </w:tr>
      <w:tr w:rsidR="008F06B8" w:rsidRPr="00D94048" w14:paraId="166479B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BAF8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0" w:history="1">
              <w:r w:rsidR="000651E0" w:rsidRPr="00B67AE6">
                <w:rPr>
                  <w:color w:val="0000FF"/>
                  <w:sz w:val="20"/>
                  <w:u w:val="single"/>
                  <w:lang w:val="en-CA" w:eastAsia="de-DE"/>
                </w:rPr>
                <w:t>JVET-AL0145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4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C1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10:18:47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3B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16:51:50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56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06:00:43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6D0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EE1-1.4: Conditional loop-filter</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F5F0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54880536" w14:textId="33ED8876"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67CB1C92" w14:textId="3A98DE5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Le (Nokia)</w:t>
            </w:r>
          </w:p>
        </w:tc>
      </w:tr>
      <w:tr w:rsidR="008F06B8" w:rsidRPr="00D94048" w14:paraId="142577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D84CC" w14:textId="57002EE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JVET-AL0146</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457F" w14:textId="2BDE932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30C9A" w14:textId="4DFEA41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46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5B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06FD3" w14:textId="7D461CD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tcPr>
          <w:p w14:paraId="129EFB00" w14:textId="21F41A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AE9BF6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0AF8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1" w:history="1">
              <w:r w:rsidR="000651E0" w:rsidRPr="00B67AE6">
                <w:rPr>
                  <w:color w:val="0000FF"/>
                  <w:sz w:val="20"/>
                  <w:u w:val="single"/>
                  <w:lang w:val="en-CA" w:eastAsia="de-DE"/>
                </w:rPr>
                <w:t>JVET-AL0147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9D2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56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2C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695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77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Refined parameter translator of generative face video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A241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Yin</w:t>
            </w:r>
          </w:p>
          <w:p w14:paraId="619C06D0" w14:textId="1596E11D"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Wang</w:t>
            </w:r>
          </w:p>
          <w:p w14:paraId="55C02ECC" w14:textId="5846D4C6"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 (</w:t>
            </w:r>
            <w:proofErr w:type="spellStart"/>
            <w:r w:rsidRPr="00B67AE6">
              <w:rPr>
                <w:sz w:val="20"/>
                <w:lang w:val="en-CA"/>
              </w:rPr>
              <w:t>CityUHK</w:t>
            </w:r>
            <w:proofErr w:type="spellEnd"/>
            <w:r w:rsidRPr="00B67AE6">
              <w:rPr>
                <w:sz w:val="20"/>
                <w:lang w:val="en-CA"/>
              </w:rPr>
              <w:t>)</w:t>
            </w:r>
          </w:p>
          <w:p w14:paraId="76007E6F" w14:textId="305D957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6028F710" w14:textId="113B8811"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3B943E92" w14:textId="33DFB07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6D5B7B25" w14:textId="2782B41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Chen (Alibaba)</w:t>
            </w:r>
          </w:p>
        </w:tc>
      </w:tr>
      <w:tr w:rsidR="008F06B8" w:rsidRPr="00D94048" w14:paraId="5ACB4A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2A2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2" w:history="1">
              <w:r w:rsidR="000651E0" w:rsidRPr="00B67AE6">
                <w:rPr>
                  <w:color w:val="0000FF"/>
                  <w:sz w:val="20"/>
                  <w:u w:val="single"/>
                  <w:lang w:val="en-CA" w:eastAsia="de-DE"/>
                </w:rPr>
                <w:t>JVET-AL0148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A5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D6F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7D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DA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F8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Generative face video and generative face video enhancement SEI messages for HEVC and AVC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C1B51"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03C46E1A" w14:textId="5C43491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7112BE1B" w14:textId="1C57F1C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(Alibaba)</w:t>
            </w:r>
          </w:p>
          <w:p w14:paraId="552C8FA1" w14:textId="74E3A49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Gehlot</w:t>
            </w:r>
          </w:p>
          <w:p w14:paraId="6E415E02" w14:textId="5C2DA592"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G.-M. </w:t>
            </w:r>
            <w:proofErr w:type="spellStart"/>
            <w:r w:rsidRPr="00B67AE6">
              <w:rPr>
                <w:sz w:val="20"/>
                <w:lang w:val="en-CA"/>
              </w:rPr>
              <w:t>Su</w:t>
            </w:r>
            <w:proofErr w:type="spellEnd"/>
          </w:p>
          <w:p w14:paraId="5CB2B577" w14:textId="5E35A9C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4AFCDC36" w14:textId="4BBF2C08"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 (Dolby)</w:t>
            </w:r>
          </w:p>
          <w:p w14:paraId="432F23C0" w14:textId="0009089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Trioux</w:t>
            </w:r>
            <w:proofErr w:type="spellEnd"/>
          </w:p>
          <w:p w14:paraId="5C4256F9" w14:textId="759B9950"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p w14:paraId="0220FD49" w14:textId="6D559A0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3E9F64D4" w14:textId="08040CA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H.-B. Teo</w:t>
            </w:r>
          </w:p>
          <w:p w14:paraId="0DEA6C12" w14:textId="1E65A54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J.-Y. Thong</w:t>
            </w:r>
          </w:p>
          <w:p w14:paraId="4BB3E3B4" w14:textId="3C835DE1"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Abe (Panasonic)</w:t>
            </w:r>
          </w:p>
          <w:p w14:paraId="73B07E53" w14:textId="16B551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K. Yang, Y. Li (SJTU)</w:t>
            </w:r>
          </w:p>
        </w:tc>
      </w:tr>
      <w:tr w:rsidR="008F06B8" w:rsidRPr="00D94048" w14:paraId="3AB8C3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74CB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3" w:history="1">
              <w:r w:rsidR="000651E0" w:rsidRPr="00B67AE6">
                <w:rPr>
                  <w:color w:val="0000FF"/>
                  <w:sz w:val="20"/>
                  <w:u w:val="single"/>
                  <w:lang w:val="en-CA" w:eastAsia="de-DE"/>
                </w:rPr>
                <w:t>JVET-AL0149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1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7A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10:32:52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739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736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4DB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EE2-2.12: Non-adjacent DIMD for TMRL</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D7C7"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239612F5" w14:textId="4507C0F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095CEB0" w14:textId="55824C32"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082E1E28" w14:textId="02B2082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Qin</w:t>
            </w:r>
          </w:p>
          <w:p w14:paraId="10AF5133" w14:textId="02EFD940"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30C679C6" w14:textId="466E234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Ding (TCL)</w:t>
            </w:r>
          </w:p>
        </w:tc>
      </w:tr>
      <w:tr w:rsidR="008F06B8" w:rsidRPr="00D94048" w14:paraId="0644738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D28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4" w:history="1">
              <w:r w:rsidR="000651E0" w:rsidRPr="00B67AE6">
                <w:rPr>
                  <w:color w:val="0000FF"/>
                  <w:sz w:val="20"/>
                  <w:u w:val="single"/>
                  <w:lang w:val="en-CA" w:eastAsia="de-DE"/>
                </w:rPr>
                <w:t>JVET-AL0150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B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0B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10:36:40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9A6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10:46:00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2A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10:21:15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06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CABAC context switch of </w:t>
            </w:r>
            <w:proofErr w:type="spellStart"/>
            <w:r w:rsidRPr="00B67AE6">
              <w:rPr>
                <w:sz w:val="20"/>
                <w:lang w:val="en-CA" w:eastAsia="de-DE"/>
              </w:rPr>
              <w:t>sig_coeff_flag</w:t>
            </w:r>
            <w:proofErr w:type="spellEnd"/>
            <w:r w:rsidRPr="00B67AE6">
              <w:rPr>
                <w:sz w:val="20"/>
                <w:lang w:val="en-CA" w:eastAsia="de-DE"/>
              </w:rPr>
              <w:t xml:space="preserve"> and </w:t>
            </w:r>
            <w:proofErr w:type="spellStart"/>
            <w:r w:rsidRPr="00B67AE6">
              <w:rPr>
                <w:sz w:val="20"/>
                <w:lang w:val="en-CA" w:eastAsia="de-DE"/>
              </w:rPr>
              <w:t>abs_level_gtx_flag</w:t>
            </w:r>
            <w:proofErr w:type="spellEnd"/>
            <w:r w:rsidRPr="00B67AE6">
              <w:rPr>
                <w:sz w:val="20"/>
                <w:lang w:val="en-CA" w:eastAsia="de-DE"/>
              </w:rPr>
              <w:t xml:space="preserve"> for LFNST/NSPT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EA83"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Kusakabe</w:t>
            </w:r>
          </w:p>
          <w:p w14:paraId="73086DF8" w14:textId="0A4B252A"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Abe</w:t>
            </w:r>
          </w:p>
          <w:p w14:paraId="4A0EBEAA" w14:textId="7FDD8310"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Sugio</w:t>
            </w:r>
            <w:proofErr w:type="spellEnd"/>
          </w:p>
          <w:p w14:paraId="77E4F7EF" w14:textId="6FF9EF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Nishi (Panasonic)</w:t>
            </w:r>
          </w:p>
        </w:tc>
      </w:tr>
      <w:tr w:rsidR="008F06B8" w:rsidRPr="00D94048" w14:paraId="6D4BA0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12A1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5" w:history="1">
              <w:r w:rsidR="000651E0" w:rsidRPr="00B67AE6">
                <w:rPr>
                  <w:color w:val="0000FF"/>
                  <w:sz w:val="20"/>
                  <w:u w:val="single"/>
                  <w:lang w:val="en-CA" w:eastAsia="de-DE"/>
                </w:rPr>
                <w:t>JVET-AL0151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937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CE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10:41:22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2A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14:51:25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0D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16:31:20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57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EE2-3.2: Extension on spatial and temporal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81346"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4FD6674B" w14:textId="6269CB46"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59E6E8CA" w14:textId="0FA81EAA"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0B96DD39" w14:textId="3FAD1841"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82CA271" w14:textId="6E884D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AC6D4F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5387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6" w:history="1">
              <w:r w:rsidR="000651E0" w:rsidRPr="00B67AE6">
                <w:rPr>
                  <w:color w:val="0000FF"/>
                  <w:sz w:val="20"/>
                  <w:u w:val="single"/>
                  <w:lang w:val="en-CA" w:eastAsia="de-DE"/>
                </w:rPr>
                <w:t>JVET-AL0152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8E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8A4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10:42:52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9E5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11:55:31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1E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10:47:45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AB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AHG8: Dense QP coding results of combining adaptive temporal resampling, pre-processing, ROI-based adaptive QP, QP offset adjustment for higher temporal layers and post-processing algorithms for machine vision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E9D0"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Wang</w:t>
            </w:r>
          </w:p>
          <w:p w14:paraId="7F399458" w14:textId="7E1DA9A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2AD3BADA" w14:textId="5302795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6FF087F4" w14:textId="20F6847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Li (Alibaba)</w:t>
            </w:r>
          </w:p>
          <w:p w14:paraId="44354B24" w14:textId="2C4536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w:t>
            </w:r>
            <w:proofErr w:type="spellStart"/>
            <w:r w:rsidRPr="00B67AE6">
              <w:rPr>
                <w:sz w:val="20"/>
                <w:lang w:val="en-CA"/>
              </w:rPr>
              <w:t>CityUHK</w:t>
            </w:r>
            <w:proofErr w:type="spellEnd"/>
            <w:r w:rsidRPr="00B67AE6">
              <w:rPr>
                <w:sz w:val="20"/>
                <w:lang w:val="en-CA"/>
              </w:rPr>
              <w:t>)</w:t>
            </w:r>
          </w:p>
        </w:tc>
      </w:tr>
      <w:tr w:rsidR="008F06B8" w:rsidRPr="00D94048" w14:paraId="1E7263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918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7" w:history="1">
              <w:r w:rsidR="000651E0" w:rsidRPr="00B67AE6">
                <w:rPr>
                  <w:color w:val="0000FF"/>
                  <w:sz w:val="20"/>
                  <w:u w:val="single"/>
                  <w:lang w:val="en-CA" w:eastAsia="de-DE"/>
                </w:rPr>
                <w:t>JVET-AL0153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079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AF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10:53:28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D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F6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3E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EE2-5.1: ALF-CCCM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5519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7C9EDB97" w14:textId="763B5D5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Jumakulyyev</w:t>
            </w:r>
            <w:proofErr w:type="spellEnd"/>
          </w:p>
          <w:p w14:paraId="47C53062" w14:textId="5E78D760"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104A097D" w14:textId="5CEB78F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 xml:space="preserve">J. </w:t>
            </w:r>
            <w:proofErr w:type="spellStart"/>
            <w:r w:rsidRPr="00B67AE6">
              <w:rPr>
                <w:sz w:val="20"/>
                <w:lang w:val="en-CA"/>
              </w:rPr>
              <w:t>Lainema</w:t>
            </w:r>
            <w:proofErr w:type="spellEnd"/>
            <w:r w:rsidRPr="00B67AE6">
              <w:rPr>
                <w:sz w:val="20"/>
                <w:lang w:val="en-CA"/>
              </w:rPr>
              <w:t xml:space="preserve"> (Nokia)</w:t>
            </w:r>
          </w:p>
        </w:tc>
      </w:tr>
      <w:tr w:rsidR="008F06B8" w:rsidRPr="00D94048" w14:paraId="2D562A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A8F7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8" w:history="1">
              <w:r w:rsidR="000651E0" w:rsidRPr="00B67AE6">
                <w:rPr>
                  <w:color w:val="0000FF"/>
                  <w:sz w:val="20"/>
                  <w:u w:val="single"/>
                  <w:lang w:val="en-CA" w:eastAsia="de-DE"/>
                </w:rPr>
                <w:t>JVET-AL0154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E0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C92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10:54:08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27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11:05:58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0F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14:54:06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A56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Resampling test for large resolution sequences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7E804"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Clare (</w:t>
            </w:r>
            <w:proofErr w:type="spellStart"/>
            <w:r w:rsidRPr="00B67AE6">
              <w:rPr>
                <w:sz w:val="20"/>
                <w:lang w:val="en-CA"/>
              </w:rPr>
              <w:t>bcom</w:t>
            </w:r>
            <w:proofErr w:type="spellEnd"/>
            <w:r w:rsidRPr="00B67AE6">
              <w:rPr>
                <w:sz w:val="20"/>
                <w:lang w:val="en-CA"/>
              </w:rPr>
              <w:t>)</w:t>
            </w:r>
          </w:p>
          <w:p w14:paraId="411F984D" w14:textId="508D1FB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Henry (Orange)</w:t>
            </w:r>
          </w:p>
          <w:p w14:paraId="6E3092B3" w14:textId="1B7D0435"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Tarchouli</w:t>
            </w:r>
            <w:proofErr w:type="spellEnd"/>
            <w:r w:rsidR="00277BAF">
              <w:rPr>
                <w:sz w:val="20"/>
                <w:lang w:val="en-CA"/>
              </w:rPr>
              <w:t>,</w:t>
            </w:r>
          </w:p>
          <w:p w14:paraId="3C25728C" w14:textId="261713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Riviere (</w:t>
            </w:r>
            <w:proofErr w:type="spellStart"/>
            <w:r w:rsidRPr="00B67AE6">
              <w:rPr>
                <w:sz w:val="20"/>
                <w:lang w:val="en-CA"/>
              </w:rPr>
              <w:t>Ateme</w:t>
            </w:r>
            <w:proofErr w:type="spellEnd"/>
            <w:r w:rsidRPr="00B67AE6">
              <w:rPr>
                <w:sz w:val="20"/>
                <w:lang w:val="en-CA"/>
              </w:rPr>
              <w:t>)</w:t>
            </w:r>
          </w:p>
        </w:tc>
      </w:tr>
      <w:tr w:rsidR="008F06B8" w:rsidRPr="00D94048" w14:paraId="64A752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71D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39" w:history="1">
              <w:r w:rsidR="000651E0" w:rsidRPr="00B67AE6">
                <w:rPr>
                  <w:color w:val="0000FF"/>
                  <w:sz w:val="20"/>
                  <w:u w:val="single"/>
                  <w:lang w:val="en-CA" w:eastAsia="de-DE"/>
                </w:rPr>
                <w:t>JVET-AL0155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454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E05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11:00:59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9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03:41:07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0DB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12:45:09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3EC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Further fixes and cleanup on GFV and GFVE SEI messages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C081D"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B1E0D24" w14:textId="5E6497E1"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1218CDCC" w14:textId="54238DB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8F06B8" w:rsidRPr="00D94048" w14:paraId="270863D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7B9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0" w:history="1">
              <w:r w:rsidR="000651E0" w:rsidRPr="00B67AE6">
                <w:rPr>
                  <w:color w:val="0000FF"/>
                  <w:sz w:val="20"/>
                  <w:u w:val="single"/>
                  <w:lang w:val="en-CA" w:eastAsia="de-DE"/>
                </w:rPr>
                <w:t>JVET-AL0156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33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18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5E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18:15:43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2ED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06:08:21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15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Colour calibration for generative face video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27C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2D337B4F" w14:textId="72FFC24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600F92D7" w14:textId="58CCE4C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(Alibaba)</w:t>
            </w:r>
          </w:p>
          <w:p w14:paraId="05E01028" w14:textId="4770743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Yin</w:t>
            </w:r>
          </w:p>
          <w:p w14:paraId="78E732CC" w14:textId="4026387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w:t>
            </w:r>
            <w:proofErr w:type="spellStart"/>
            <w:r w:rsidRPr="00B67AE6">
              <w:rPr>
                <w:sz w:val="20"/>
                <w:lang w:val="en-CA"/>
              </w:rPr>
              <w:t>CityUHK</w:t>
            </w:r>
            <w:proofErr w:type="spellEnd"/>
            <w:r w:rsidRPr="00B67AE6">
              <w:rPr>
                <w:sz w:val="20"/>
                <w:lang w:val="en-CA"/>
              </w:rPr>
              <w:t>)</w:t>
            </w:r>
          </w:p>
        </w:tc>
      </w:tr>
      <w:tr w:rsidR="008F06B8" w:rsidRPr="00D94048" w14:paraId="556086B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A9C7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1" w:history="1">
              <w:r w:rsidR="000651E0" w:rsidRPr="00B67AE6">
                <w:rPr>
                  <w:color w:val="0000FF"/>
                  <w:sz w:val="20"/>
                  <w:u w:val="single"/>
                  <w:lang w:val="en-CA" w:eastAsia="de-DE"/>
                </w:rPr>
                <w:t>JVET-AL0157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0B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04B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1D2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12:05:55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DCB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17:07:09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684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EE2-3.3: Additional inter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7575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55079700" w14:textId="1552189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616C8083" w14:textId="0984F72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31B62C4" w14:textId="4D0B28E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669ABD4D" w14:textId="402DF30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353C720" w14:textId="3DD2033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642CD80C" w14:textId="3CD2A92E"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B362879" w14:textId="78B10CC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w:t>
            </w:r>
            <w:proofErr w:type="spellStart"/>
            <w:r w:rsidRPr="00B67AE6">
              <w:rPr>
                <w:sz w:val="20"/>
                <w:lang w:val="en-CA"/>
              </w:rPr>
              <w:t>Bytedance</w:t>
            </w:r>
            <w:proofErr w:type="spellEnd"/>
            <w:r w:rsidRPr="00B67AE6">
              <w:rPr>
                <w:sz w:val="20"/>
                <w:lang w:val="en-CA"/>
              </w:rPr>
              <w:t>)</w:t>
            </w:r>
          </w:p>
          <w:p w14:paraId="2A18FBB4" w14:textId="3B43D13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254CE8CC" w14:textId="33BDD0F8"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12DF95D5" w14:textId="1406977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2B40D9BE" w14:textId="5BED236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966A860" w14:textId="3374976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1EAC425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DBF5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2" w:history="1">
              <w:r w:rsidR="000651E0" w:rsidRPr="00B67AE6">
                <w:rPr>
                  <w:color w:val="0000FF"/>
                  <w:sz w:val="20"/>
                  <w:u w:val="single"/>
                  <w:lang w:val="en-CA" w:eastAsia="de-DE"/>
                </w:rPr>
                <w:t>JVET-AL0158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3A0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3DE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11:10:59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D1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16:43:46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CA5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21:19:50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A1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EE2-4.3: On coefficient level binarization in Transform Skip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FD8A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117D4E92" w14:textId="1AE090C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08899CAA" w14:textId="341FC82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246DA6D6" w14:textId="424EB5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Tissier (Xiaomi)</w:t>
            </w:r>
          </w:p>
        </w:tc>
      </w:tr>
      <w:tr w:rsidR="008F06B8" w:rsidRPr="00D94048" w14:paraId="78815F8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F71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3" w:history="1">
              <w:r w:rsidR="000651E0" w:rsidRPr="00B67AE6">
                <w:rPr>
                  <w:color w:val="0000FF"/>
                  <w:sz w:val="20"/>
                  <w:u w:val="single"/>
                  <w:lang w:val="en-CA" w:eastAsia="de-DE"/>
                </w:rPr>
                <w:t>JVET-AL0159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6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B70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11:58:29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349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20:31:15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55A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10:50:13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CFC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backbone and tail of NNPFs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96E8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3CDB16BF" w14:textId="60A3F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2A690F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2E7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4" w:history="1">
              <w:r w:rsidR="000651E0" w:rsidRPr="00B67AE6">
                <w:rPr>
                  <w:color w:val="0000FF"/>
                  <w:sz w:val="20"/>
                  <w:u w:val="single"/>
                  <w:lang w:val="en-CA" w:eastAsia="de-DE"/>
                </w:rPr>
                <w:t>JVET-AL0160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52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5AB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12:08:49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3F5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02:28:54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8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08:43:44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CF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EE2-3.1: Subblock-based spatial MVP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2E9F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24BBBEDA" w14:textId="0C81D06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6D6BD353" w14:textId="6B24A63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27BEB9F8" w14:textId="780A02B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6E79102A" w14:textId="33172C3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59A50C45" w14:textId="1B088FC1"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14B58BE1" w14:textId="327F9B0F"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7C5163FE" w14:textId="646C4DE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8F06B8" w:rsidRPr="00D94048" w14:paraId="35B04A9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0D89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5" w:history="1">
              <w:r w:rsidR="000651E0" w:rsidRPr="00B67AE6">
                <w:rPr>
                  <w:color w:val="0000FF"/>
                  <w:sz w:val="20"/>
                  <w:u w:val="single"/>
                  <w:lang w:val="en-CA" w:eastAsia="de-DE"/>
                </w:rPr>
                <w:t>JVET-AL0161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2B3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B3C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12:21:44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751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14:37:58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4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03:45:25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A4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EE2-3.7: On interpolation filter for template matching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5A9"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Dai</w:t>
            </w:r>
          </w:p>
          <w:p w14:paraId="01131065" w14:textId="29F5DE1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6DBEF3B1" w14:textId="5855777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46E788B8" w14:textId="61D4CDAC"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345940A1" w14:textId="3BE3173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8F06B8" w:rsidRPr="00D94048" w14:paraId="5464A46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B228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6" w:history="1">
              <w:r w:rsidR="000651E0" w:rsidRPr="00B67AE6">
                <w:rPr>
                  <w:color w:val="0000FF"/>
                  <w:sz w:val="20"/>
                  <w:u w:val="single"/>
                  <w:lang w:val="en-CA" w:eastAsia="de-DE"/>
                </w:rPr>
                <w:t>JVET-AL0162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94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B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12:23:07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D32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15:27:21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29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09:13:14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476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EE2-3.8: CMVP extension for constructed affine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9C8B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Li</w:t>
            </w:r>
          </w:p>
          <w:p w14:paraId="3C216313" w14:textId="11FEDA73"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7BF5F972" w14:textId="790F211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50BE4D65" w14:textId="5475CC8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8F06B8" w:rsidRPr="00D94048" w14:paraId="3A3885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422DE" w14:textId="766DDC2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JVET-AL0163</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6682" w14:textId="4FD3A55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B4420" w14:textId="057A52D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2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0D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10F31" w14:textId="5553ED8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tcPr>
          <w:p w14:paraId="1590932F" w14:textId="2F8710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75C4275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7939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7" w:history="1">
              <w:r w:rsidR="000651E0" w:rsidRPr="00B67AE6">
                <w:rPr>
                  <w:color w:val="0000FF"/>
                  <w:sz w:val="20"/>
                  <w:u w:val="single"/>
                  <w:lang w:val="en-CA" w:eastAsia="de-DE"/>
                </w:rPr>
                <w:t>JVET-AL0164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AF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1E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12:55:53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7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E7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388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EE1-1.1: Multiscale blocks in LOP5 and VLOP3 filters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88B6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Yang</w:t>
            </w:r>
          </w:p>
          <w:p w14:paraId="3B8C10EE" w14:textId="4634D221"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59591FFC" w14:textId="736E097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166947F4" w14:textId="5F6DED0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521ABCC0" w14:textId="172AF472"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w:t>
            </w:r>
            <w:r w:rsidR="00081047">
              <w:rPr>
                <w:sz w:val="20"/>
                <w:lang w:val="en-CA"/>
              </w:rPr>
              <w:t xml:space="preserve"> </w:t>
            </w:r>
            <w:proofErr w:type="spellStart"/>
            <w:r w:rsidRPr="00B67AE6">
              <w:rPr>
                <w:sz w:val="20"/>
                <w:lang w:val="en-CA"/>
              </w:rPr>
              <w:t>Lainema</w:t>
            </w:r>
            <w:proofErr w:type="spellEnd"/>
          </w:p>
          <w:p w14:paraId="067F0BA5" w14:textId="65F0772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M.M. Hannuksela (Nokia)</w:t>
            </w:r>
          </w:p>
        </w:tc>
      </w:tr>
      <w:tr w:rsidR="008F06B8" w:rsidRPr="00D94048" w14:paraId="7779DEA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6744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8" w:history="1">
              <w:r w:rsidR="000651E0" w:rsidRPr="00B67AE6">
                <w:rPr>
                  <w:color w:val="0000FF"/>
                  <w:sz w:val="20"/>
                  <w:u w:val="single"/>
                  <w:lang w:val="en-CA" w:eastAsia="de-DE"/>
                </w:rPr>
                <w:t>JVET-AL0165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6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FE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36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17:47:15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DB2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08:11:46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332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Training NNSR using Reparameterization and Progressive Activation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CB737"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Cho</w:t>
            </w:r>
          </w:p>
          <w:p w14:paraId="5AD86CBC" w14:textId="551806C8"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Bahk</w:t>
            </w:r>
            <w:proofErr w:type="spellEnd"/>
          </w:p>
          <w:p w14:paraId="4060808F" w14:textId="15C90AE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 Kim (KHU)</w:t>
            </w:r>
          </w:p>
          <w:p w14:paraId="566AADB1" w14:textId="5CB467D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Kim</w:t>
            </w:r>
          </w:p>
          <w:p w14:paraId="7A11981E" w14:textId="100032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S.-C. Lim (ETRI)</w:t>
            </w:r>
          </w:p>
        </w:tc>
      </w:tr>
      <w:tr w:rsidR="008F06B8" w:rsidRPr="00D94048" w14:paraId="3D10B2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4FF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49" w:history="1">
              <w:r w:rsidR="000651E0" w:rsidRPr="00B67AE6">
                <w:rPr>
                  <w:color w:val="0000FF"/>
                  <w:sz w:val="20"/>
                  <w:u w:val="single"/>
                  <w:lang w:val="en-CA" w:eastAsia="de-DE"/>
                </w:rPr>
                <w:t>JVET-AL0166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59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6E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C2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08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5A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Improved VLOP with Attention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0C04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B95BD6F" w14:textId="729A0243"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08FCFD8E" w14:textId="1955BFA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610B8BB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078B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0" w:history="1">
              <w:r w:rsidR="000651E0" w:rsidRPr="00B67AE6">
                <w:rPr>
                  <w:color w:val="0000FF"/>
                  <w:sz w:val="20"/>
                  <w:u w:val="single"/>
                  <w:lang w:val="en-CA" w:eastAsia="de-DE"/>
                </w:rPr>
                <w:t>JVET-AL0167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E1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C76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36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4F6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79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Further simplification of VLOP with Attention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76656"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69A6F8AF" w14:textId="09A702B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5B9EAAC6" w14:textId="672059D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286360B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C8C1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1" w:history="1">
              <w:r w:rsidR="000651E0" w:rsidRPr="00B67AE6">
                <w:rPr>
                  <w:color w:val="0000FF"/>
                  <w:sz w:val="20"/>
                  <w:u w:val="single"/>
                  <w:lang w:val="en-CA" w:eastAsia="de-DE"/>
                </w:rPr>
                <w:t>JVET-AL0168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B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56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13:15:00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150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16:46:15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125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07:53:21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60C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D597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5CE43D05" w14:textId="5F2420E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69230084" w14:textId="080FA29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3693DECD" w14:textId="5ADDAF82"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w:t>
            </w:r>
            <w:r w:rsidR="00081047">
              <w:rPr>
                <w:sz w:val="20"/>
                <w:lang w:val="en-CA"/>
              </w:rPr>
              <w:t xml:space="preserve"> </w:t>
            </w:r>
            <w:proofErr w:type="spellStart"/>
            <w:r w:rsidRPr="00B67AE6">
              <w:rPr>
                <w:sz w:val="20"/>
                <w:lang w:val="en-CA"/>
              </w:rPr>
              <w:t>Kerofsky</w:t>
            </w:r>
            <w:proofErr w:type="spellEnd"/>
          </w:p>
          <w:p w14:paraId="158A49EA" w14:textId="05A2E599"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0C3A9E03" w14:textId="554ECA1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28AEC084" w14:textId="4AACA8D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0250C0E3" w14:textId="5CD5B53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1B8B126E" w14:textId="0D96D86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(Qualcomm)</w:t>
            </w:r>
          </w:p>
          <w:p w14:paraId="08E9D8CA" w14:textId="6EF8A8D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386D4DEB" w14:textId="2A652B5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w:t>
            </w:r>
            <w:r w:rsidR="00081047">
              <w:rPr>
                <w:sz w:val="20"/>
                <w:lang w:val="en-CA"/>
              </w:rPr>
              <w:t>.</w:t>
            </w:r>
            <w:r w:rsidRPr="00B67AE6">
              <w:rPr>
                <w:sz w:val="20"/>
                <w:lang w:val="en-CA"/>
              </w:rPr>
              <w:t xml:space="preserve"> Galpin</w:t>
            </w:r>
          </w:p>
          <w:p w14:paraId="1153E470" w14:textId="063C6FCB" w:rsidR="00081047" w:rsidRDefault="00081047"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w:t>
            </w:r>
            <w:r>
              <w:rPr>
                <w:sz w:val="20"/>
                <w:lang w:val="en-CA"/>
              </w:rPr>
              <w:t>.</w:t>
            </w:r>
            <w:r w:rsidRPr="00B67AE6">
              <w:rPr>
                <w:sz w:val="20"/>
                <w:lang w:val="en-CA"/>
              </w:rPr>
              <w:t xml:space="preserve"> </w:t>
            </w:r>
            <w:r w:rsidR="000651E0" w:rsidRPr="00B67AE6">
              <w:rPr>
                <w:sz w:val="20"/>
                <w:lang w:val="en-CA"/>
              </w:rPr>
              <w:t xml:space="preserve">Le </w:t>
            </w:r>
            <w:proofErr w:type="spellStart"/>
            <w:r w:rsidR="000651E0" w:rsidRPr="00B67AE6">
              <w:rPr>
                <w:sz w:val="20"/>
                <w:lang w:val="en-CA"/>
              </w:rPr>
              <w:t>Léannec</w:t>
            </w:r>
            <w:proofErr w:type="spellEnd"/>
          </w:p>
          <w:p w14:paraId="0D9BEB0B" w14:textId="3236239C"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w:t>
            </w:r>
            <w:r w:rsidR="00081047">
              <w:rPr>
                <w:sz w:val="20"/>
                <w:lang w:val="en-CA"/>
              </w:rPr>
              <w:t>.</w:t>
            </w:r>
            <w:r w:rsidRPr="00B67AE6">
              <w:rPr>
                <w:sz w:val="20"/>
                <w:lang w:val="en-CA"/>
              </w:rPr>
              <w:t xml:space="preserve"> François (</w:t>
            </w:r>
            <w:proofErr w:type="spellStart"/>
            <w:r w:rsidRPr="00B67AE6">
              <w:rPr>
                <w:sz w:val="20"/>
                <w:lang w:val="en-CA"/>
              </w:rPr>
              <w:t>InterDigital</w:t>
            </w:r>
            <w:proofErr w:type="spellEnd"/>
            <w:r w:rsidRPr="00B67AE6">
              <w:rPr>
                <w:sz w:val="20"/>
                <w:lang w:val="en-CA"/>
              </w:rPr>
              <w:t>)</w:t>
            </w:r>
          </w:p>
          <w:p w14:paraId="30257AC3" w14:textId="6200D55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340DB63E" w14:textId="43315CD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000504FA" w14:textId="57C37EE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7EF9E76E" w14:textId="5D6F7A7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8F06B8" w:rsidRPr="00D94048" w14:paraId="55BCC5B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21AA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2" w:history="1">
              <w:r w:rsidR="000651E0" w:rsidRPr="00B67AE6">
                <w:rPr>
                  <w:color w:val="0000FF"/>
                  <w:sz w:val="20"/>
                  <w:u w:val="single"/>
                  <w:lang w:val="en-CA" w:eastAsia="de-DE"/>
                </w:rPr>
                <w:t>JVET-AL0169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7D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A6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13:15:38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D2B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58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07:41:16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8E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EE1-1.3 Dimension-wise decomposed representation of multiplier for content-adaptive loop filtering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136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Xu</w:t>
            </w:r>
          </w:p>
          <w:p w14:paraId="13895189" w14:textId="18B9D3F8"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0E8AA7E7" w14:textId="2C058612"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8F9FB5F" w14:textId="6AF5241F"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Hollmann</w:t>
            </w:r>
          </w:p>
          <w:p w14:paraId="52CB646D" w14:textId="5977B352"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66A04E28" w14:textId="6027269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Dong (TCL)</w:t>
            </w:r>
          </w:p>
        </w:tc>
      </w:tr>
      <w:tr w:rsidR="008F06B8" w:rsidRPr="00D94048" w14:paraId="53A40A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97C8" w14:textId="65C8A5F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A422" w14:textId="2C8F538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562FA" w14:textId="1184CE8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2D4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A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E341" w14:textId="4EC2E75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tcPr>
          <w:p w14:paraId="01092C47" w14:textId="6FA433C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64617C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C49E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3" w:history="1">
              <w:r w:rsidR="000651E0" w:rsidRPr="00B67AE6">
                <w:rPr>
                  <w:color w:val="0000FF"/>
                  <w:sz w:val="20"/>
                  <w:u w:val="single"/>
                  <w:lang w:val="en-CA" w:eastAsia="de-DE"/>
                </w:rPr>
                <w:t>JVET-AL0171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B8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5AB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13:31:57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A0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14:05:58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877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18:29:30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A8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Tools interaction analysis of ECM-16.0</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9A15"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430FB149" w14:textId="58FFFB24"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Fan</w:t>
            </w:r>
          </w:p>
          <w:p w14:paraId="475AEEDA" w14:textId="6F528C30"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4196E5F6" w14:textId="4CD8EDC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8F06B8" w:rsidRPr="00D94048" w14:paraId="1523E1D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491A" w14:textId="3270490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JVET-AL0172</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2950" w14:textId="46B5337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A4BF" w14:textId="3083531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B26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39074" w14:textId="73D9642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9B244"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8201F9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FAE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4" w:history="1">
              <w:r w:rsidR="000651E0" w:rsidRPr="00B67AE6">
                <w:rPr>
                  <w:color w:val="0000FF"/>
                  <w:sz w:val="20"/>
                  <w:u w:val="single"/>
                  <w:lang w:val="en-CA" w:eastAsia="de-DE"/>
                </w:rPr>
                <w:t>JVET-AL0173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25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358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14:07:36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536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EC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301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JVET-AL0164 (EE1-1.1: Multiscale blocks in LOP5 and VLOP3 filters)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E451F" w14:textId="40C88F5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Li (Qualcomm)</w:t>
            </w:r>
          </w:p>
        </w:tc>
      </w:tr>
      <w:tr w:rsidR="008F06B8" w:rsidRPr="00D94048" w14:paraId="404618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9E70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5" w:history="1">
              <w:r w:rsidR="000651E0" w:rsidRPr="00B67AE6">
                <w:rPr>
                  <w:color w:val="0000FF"/>
                  <w:sz w:val="20"/>
                  <w:u w:val="single"/>
                  <w:lang w:val="en-CA" w:eastAsia="de-DE"/>
                </w:rPr>
                <w:t>JVET-AL0174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6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535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14:08:14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D24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14:13:23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0E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09:15:13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23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TIMD fusion with neural network based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1BC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Y.-H. Lin</w:t>
            </w:r>
          </w:p>
          <w:p w14:paraId="693CC803" w14:textId="3927755D"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K.-W. Liang</w:t>
            </w:r>
          </w:p>
          <w:p w14:paraId="2140B98A" w14:textId="39CE4ADA"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C.-Y. Teng</w:t>
            </w:r>
          </w:p>
          <w:p w14:paraId="35DE2A02" w14:textId="3A1A4D69"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Y.-C. Yang (Sharp)</w:t>
            </w:r>
          </w:p>
          <w:p w14:paraId="0893F923" w14:textId="1E18822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5C51F6EE" w14:textId="2D46A156"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1F997BFF" w14:textId="09A8216F"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5A5FDCC9" w14:textId="121753D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2413A8C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C819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6" w:history="1">
              <w:r w:rsidR="000651E0" w:rsidRPr="00B67AE6">
                <w:rPr>
                  <w:color w:val="0000FF"/>
                  <w:sz w:val="20"/>
                  <w:u w:val="single"/>
                  <w:lang w:val="en-CA" w:eastAsia="de-DE"/>
                </w:rPr>
                <w:t>JVET-AL0175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AA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A5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14:20:56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DC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16:09:40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2D5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16:12:33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FC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Mastering Colour Volume Information in the NNPFC SEI message for Tone Mapping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5AA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5732D843" w14:textId="23F89256"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30D0674" w14:textId="1212B34E"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7AD82247" w14:textId="727564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8F06B8" w:rsidRPr="00D94048" w14:paraId="44CFF0B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EEA3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7" w:history="1">
              <w:r w:rsidR="000651E0" w:rsidRPr="00B67AE6">
                <w:rPr>
                  <w:color w:val="0000FF"/>
                  <w:sz w:val="20"/>
                  <w:u w:val="single"/>
                  <w:lang w:val="en-CA" w:eastAsia="de-DE"/>
                </w:rPr>
                <w:t>JVET-AL0176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1BA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182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00:29:55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E74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08:36:10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6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Proposed methodology and test conditions for ultra-low latency and error resilience performance evaluation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BA44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2B94FFAE" w14:textId="1C9B2A3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373304D2" w14:textId="07AFD18F"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01B976F7" w14:textId="7F07104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Sychev</w:t>
            </w:r>
            <w:proofErr w:type="spellEnd"/>
          </w:p>
          <w:p w14:paraId="2B7E2F16" w14:textId="4D091A0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1243C59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F34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8" w:history="1">
              <w:r w:rsidR="000651E0" w:rsidRPr="00B67AE6">
                <w:rPr>
                  <w:color w:val="0000FF"/>
                  <w:sz w:val="20"/>
                  <w:u w:val="single"/>
                  <w:lang w:val="en-CA" w:eastAsia="de-DE"/>
                </w:rPr>
                <w:t>JVET-AL0177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E7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8A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288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16:11:25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BC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11:19:35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5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Tone Mapping Related Information in NNPFA</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D14AB"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0178FDDD" w14:textId="7138B0C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4970849" w14:textId="26E360A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61C58FAE" w14:textId="7C0062F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8F06B8" w:rsidRPr="00D94048" w14:paraId="2EE8C2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F674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59" w:history="1">
              <w:r w:rsidR="000651E0" w:rsidRPr="00B67AE6">
                <w:rPr>
                  <w:color w:val="0000FF"/>
                  <w:sz w:val="20"/>
                  <w:u w:val="single"/>
                  <w:lang w:val="en-CA" w:eastAsia="de-DE"/>
                </w:rPr>
                <w:t>JVET-AL0178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9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6A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15:18:08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F29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1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6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Use cases for energy savings information in SPO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5F31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23A55E2C" w14:textId="35E0F485"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73B528B" w14:textId="1211700E"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3F8AB3D8" w14:textId="4204857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8F06B8" w:rsidRPr="00D94048" w14:paraId="4A125C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29E2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0" w:history="1">
              <w:r w:rsidR="000651E0" w:rsidRPr="00B67AE6">
                <w:rPr>
                  <w:color w:val="0000FF"/>
                  <w:sz w:val="20"/>
                  <w:u w:val="single"/>
                  <w:lang w:val="en-CA" w:eastAsia="de-DE"/>
                </w:rPr>
                <w:t>JVET-AL0179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A16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79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15:25:21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30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17:02:21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4AF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16:24:39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0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Merge Mode Enhancements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5CE54"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Blestel</w:t>
            </w:r>
          </w:p>
          <w:p w14:paraId="102F8DA4" w14:textId="42818298"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Andrivon (</w:t>
            </w:r>
            <w:proofErr w:type="spellStart"/>
            <w:r w:rsidRPr="00B67AE6">
              <w:rPr>
                <w:sz w:val="20"/>
                <w:lang w:val="en-CA"/>
              </w:rPr>
              <w:t>Ofinno</w:t>
            </w:r>
            <w:proofErr w:type="spellEnd"/>
            <w:r w:rsidRPr="00B67AE6">
              <w:rPr>
                <w:sz w:val="20"/>
                <w:lang w:val="en-CA"/>
              </w:rPr>
              <w:t>)</w:t>
            </w:r>
          </w:p>
          <w:p w14:paraId="05FAFF05" w14:textId="7D7BE2E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Chang</w:t>
            </w:r>
          </w:p>
          <w:p w14:paraId="31F2DF5E" w14:textId="14BD728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5C8109B1" w14:textId="5F33EE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 </w:t>
            </w:r>
          </w:p>
        </w:tc>
      </w:tr>
      <w:tr w:rsidR="008F06B8" w:rsidRPr="00D94048" w14:paraId="35CEAAC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57CF1" w14:textId="3AEBF5A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JVET-AL0180</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FCB8" w14:textId="0BDB7D60"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A1083" w14:textId="14DF47D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3A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8A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06F80" w14:textId="0AF6851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245EA" w14:textId="120241B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 </w:t>
            </w:r>
          </w:p>
        </w:tc>
      </w:tr>
      <w:tr w:rsidR="008F06B8" w:rsidRPr="00D94048" w14:paraId="5D4521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95EB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1" w:history="1">
              <w:r w:rsidR="000651E0" w:rsidRPr="00B67AE6">
                <w:rPr>
                  <w:color w:val="0000FF"/>
                  <w:sz w:val="20"/>
                  <w:u w:val="single"/>
                  <w:lang w:val="en-CA" w:eastAsia="de-DE"/>
                </w:rPr>
                <w:t>JVET-AL0181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47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EF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B33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19:08:06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0C3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10:33:03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4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Tests 4.1 on Advanced SBT with direction and position inference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4D965"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Laroche</w:t>
            </w:r>
          </w:p>
          <w:p w14:paraId="4D56BA1F" w14:textId="53D644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tc>
      </w:tr>
      <w:tr w:rsidR="008F06B8" w:rsidRPr="00D94048" w14:paraId="3E34D37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649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2" w:history="1">
              <w:r w:rsidR="000651E0" w:rsidRPr="00B67AE6">
                <w:rPr>
                  <w:color w:val="0000FF"/>
                  <w:sz w:val="20"/>
                  <w:u w:val="single"/>
                  <w:lang w:val="en-CA" w:eastAsia="de-DE"/>
                </w:rPr>
                <w:t>JVET-AL0182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2B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4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98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19:29:04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EC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23:05:28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E0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TALF reference picture extensions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9A2C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Onno</w:t>
            </w:r>
            <w:proofErr w:type="spellEnd"/>
          </w:p>
          <w:p w14:paraId="14ABAAE5" w14:textId="5E06F67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B. </w:t>
            </w:r>
            <w:proofErr w:type="spellStart"/>
            <w:r w:rsidRPr="00B67AE6">
              <w:rPr>
                <w:sz w:val="20"/>
                <w:lang w:val="en-CA"/>
              </w:rPr>
              <w:t>Galmiche</w:t>
            </w:r>
            <w:proofErr w:type="spellEnd"/>
          </w:p>
          <w:p w14:paraId="4CB69649" w14:textId="4C2A31C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Laroche (Canon)</w:t>
            </w:r>
          </w:p>
        </w:tc>
      </w:tr>
      <w:tr w:rsidR="008F06B8" w:rsidRPr="00D94048" w14:paraId="05FA3D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2280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3" w:history="1">
              <w:r w:rsidR="000651E0" w:rsidRPr="00B67AE6">
                <w:rPr>
                  <w:color w:val="0000FF"/>
                  <w:sz w:val="20"/>
                  <w:u w:val="single"/>
                  <w:lang w:val="en-CA" w:eastAsia="de-DE"/>
                </w:rPr>
                <w:t>JVET-AL0183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617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D6C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15:45:38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D21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21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08:43:41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22B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Block Vector-based Intra Mode Derivation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B6E4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J.-K Lee</w:t>
            </w:r>
          </w:p>
          <w:p w14:paraId="36D79E3B" w14:textId="09C4BDD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1CFF20AA" w14:textId="5BB3C86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Blestel (</w:t>
            </w:r>
            <w:proofErr w:type="spellStart"/>
            <w:r w:rsidRPr="00B67AE6">
              <w:rPr>
                <w:sz w:val="20"/>
                <w:lang w:val="en-CA"/>
              </w:rPr>
              <w:t>Ofinno</w:t>
            </w:r>
            <w:proofErr w:type="spellEnd"/>
            <w:r w:rsidRPr="00B67AE6">
              <w:rPr>
                <w:sz w:val="20"/>
                <w:lang w:val="en-CA"/>
              </w:rPr>
              <w:t>)</w:t>
            </w:r>
          </w:p>
        </w:tc>
      </w:tr>
      <w:tr w:rsidR="008F06B8" w:rsidRPr="00D94048" w14:paraId="0ECD338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D54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4" w:history="1">
              <w:r w:rsidR="000651E0" w:rsidRPr="00B67AE6">
                <w:rPr>
                  <w:color w:val="0000FF"/>
                  <w:sz w:val="20"/>
                  <w:u w:val="single"/>
                  <w:lang w:val="en-CA" w:eastAsia="de-DE"/>
                </w:rPr>
                <w:t>JVET-AL0184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7A0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82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15:48:26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4C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16:00:05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21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06:40:10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44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Deep Reference Frame Generation for Inter Prediction Enhancement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12FC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Ding</w:t>
            </w:r>
          </w:p>
          <w:p w14:paraId="6A46970B" w14:textId="1B1D104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Chen</w:t>
            </w:r>
          </w:p>
          <w:p w14:paraId="02B223F0" w14:textId="4507733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Chen (Wuhan Univ.)</w:t>
            </w:r>
          </w:p>
        </w:tc>
      </w:tr>
      <w:tr w:rsidR="008F06B8" w:rsidRPr="00D94048" w14:paraId="26EFEF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DEBC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5" w:history="1">
              <w:r w:rsidR="000651E0" w:rsidRPr="00B67AE6">
                <w:rPr>
                  <w:color w:val="0000FF"/>
                  <w:sz w:val="20"/>
                  <w:u w:val="single"/>
                  <w:lang w:val="en-CA" w:eastAsia="de-DE"/>
                </w:rPr>
                <w:t>JVET-AL0185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BEE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C0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C9A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5A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478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JVET-AL0169 (EE1-1.3 Dimension-wise decomposed representation of multiplier for content-adaptive loop filtering)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2468B" w14:textId="782DF3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Santamaria (Nokia)</w:t>
            </w:r>
          </w:p>
        </w:tc>
      </w:tr>
      <w:tr w:rsidR="008F06B8" w:rsidRPr="00D94048" w14:paraId="3C0D6E3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924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6" w:history="1">
              <w:r w:rsidR="000651E0" w:rsidRPr="00B67AE6">
                <w:rPr>
                  <w:color w:val="0000FF"/>
                  <w:sz w:val="20"/>
                  <w:u w:val="single"/>
                  <w:lang w:val="en-CA" w:eastAsia="de-DE"/>
                </w:rPr>
                <w:t>JVET-AL0186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A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E6F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16:35:30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416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EC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89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Subpicture support for digitally signed content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68E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Pettersson</w:t>
            </w:r>
            <w:proofErr w:type="spellEnd"/>
          </w:p>
          <w:p w14:paraId="0FA4F789" w14:textId="49DB56D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Sjöberg</w:t>
            </w:r>
          </w:p>
          <w:p w14:paraId="653699DB" w14:textId="7E9EBA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Damghanian</w:t>
            </w:r>
            <w:proofErr w:type="spellEnd"/>
            <w:r w:rsidRPr="00B67AE6">
              <w:rPr>
                <w:sz w:val="20"/>
                <w:lang w:val="en-CA"/>
              </w:rPr>
              <w:t xml:space="preserve"> (Ericsson)</w:t>
            </w:r>
          </w:p>
        </w:tc>
      </w:tr>
      <w:tr w:rsidR="008F06B8" w:rsidRPr="00D94048" w14:paraId="5B65047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AFB1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7" w:history="1">
              <w:r w:rsidR="000651E0" w:rsidRPr="00B67AE6">
                <w:rPr>
                  <w:color w:val="0000FF"/>
                  <w:sz w:val="20"/>
                  <w:u w:val="single"/>
                  <w:lang w:val="en-CA" w:eastAsia="de-DE"/>
                </w:rPr>
                <w:t>JVET-AL0187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89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6C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16:50:30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5C2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11:57:43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6E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23:07:02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2AD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NNVC-LOP4 and LOP5 retraining with additional BVI-AOM dataset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C1CF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7E710881" w14:textId="2A6CCA3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Monier</w:t>
            </w:r>
            <w:proofErr w:type="spellEnd"/>
          </w:p>
          <w:p w14:paraId="64182AEB" w14:textId="2A9605D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8F06B8" w:rsidRPr="00D94048" w14:paraId="34FCE0A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A25A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8" w:history="1">
              <w:r w:rsidR="000651E0" w:rsidRPr="00B67AE6">
                <w:rPr>
                  <w:color w:val="0000FF"/>
                  <w:sz w:val="20"/>
                  <w:u w:val="single"/>
                  <w:lang w:val="en-CA" w:eastAsia="de-DE"/>
                </w:rPr>
                <w:t>JVET-AL0188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31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D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2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17:00:45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D74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05:55:09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692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EE2-2.5: Flip-aware BV prediction in SGPM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F82C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15972577" w14:textId="586A872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Fei</w:t>
            </w:r>
          </w:p>
          <w:p w14:paraId="22D3E1C6" w14:textId="09CFEE0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8C5CB6F" w14:textId="08EAB2D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Ma</w:t>
            </w:r>
          </w:p>
          <w:p w14:paraId="68AA6A08" w14:textId="2EDAF1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tc>
      </w:tr>
      <w:tr w:rsidR="008F06B8" w:rsidRPr="00D94048" w14:paraId="3FD377B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244D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69" w:history="1">
              <w:r w:rsidR="000651E0" w:rsidRPr="00B67AE6">
                <w:rPr>
                  <w:color w:val="0000FF"/>
                  <w:sz w:val="20"/>
                  <w:u w:val="single"/>
                  <w:lang w:val="en-CA" w:eastAsia="de-DE"/>
                </w:rPr>
                <w:t>JVET-AL0189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71F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C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16:53:16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8B50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16:36:45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666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08:55:41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22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EE1-3.2 – NNVC-HOP5 retraining adding BVI-AOM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1803" w14:textId="51D653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8F06B8" w:rsidRPr="00D94048" w14:paraId="7A79CB4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FC6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0" w:history="1">
              <w:r w:rsidR="000651E0" w:rsidRPr="00B67AE6">
                <w:rPr>
                  <w:color w:val="0000FF"/>
                  <w:sz w:val="20"/>
                  <w:u w:val="single"/>
                  <w:lang w:val="en-CA" w:eastAsia="de-DE"/>
                </w:rPr>
                <w:t>JVET-AL0190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4C3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3A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8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08:33:12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1B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07:06:21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D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EE1-3.3 – NNVC-VLOP3 retraining adding BVI-AOM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763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5D9BD57C" w14:textId="2080614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Ameur</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p w14:paraId="17BF7B2C" w14:textId="781F9EA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18A278EF" w14:textId="701654A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059A580E" w14:textId="23BB0275"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Xu</w:t>
            </w:r>
          </w:p>
          <w:p w14:paraId="58BD871A" w14:textId="585A105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S. Liu (Tencent)</w:t>
            </w:r>
          </w:p>
        </w:tc>
      </w:tr>
      <w:tr w:rsidR="008F06B8" w:rsidRPr="00D94048" w14:paraId="720681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011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1" w:history="1">
              <w:r w:rsidR="000651E0" w:rsidRPr="00B67AE6">
                <w:rPr>
                  <w:color w:val="0000FF"/>
                  <w:sz w:val="20"/>
                  <w:u w:val="single"/>
                  <w:lang w:val="en-CA" w:eastAsia="de-DE"/>
                </w:rPr>
                <w:t>JVET-AL0191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DAB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2EA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DE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21:58:48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BE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04:39:58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A1C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EE2-2.2: On cross-component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23BB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Y.-J. Chang</w:t>
            </w:r>
          </w:p>
          <w:p w14:paraId="7822E1DB" w14:textId="12324256"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32C396C" w14:textId="2D279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7BFDCE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0A17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2" w:history="1">
              <w:r w:rsidR="000651E0" w:rsidRPr="00B67AE6">
                <w:rPr>
                  <w:color w:val="0000FF"/>
                  <w:sz w:val="20"/>
                  <w:u w:val="single"/>
                  <w:lang w:val="en-CA" w:eastAsia="de-DE"/>
                </w:rPr>
                <w:t>JVET-AL0192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5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1B9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17:05:51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FD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17:08:10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20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11:31:22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24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Harmonization of SGPM-BV and LIC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A963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64CEB764" w14:textId="62EA68E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Fei</w:t>
            </w:r>
          </w:p>
          <w:p w14:paraId="6376639E" w14:textId="55C63F8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42161D50" w14:textId="317F017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Ma</w:t>
            </w:r>
          </w:p>
          <w:p w14:paraId="1BEB19B7" w14:textId="7067342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tc>
      </w:tr>
      <w:tr w:rsidR="008F06B8" w:rsidRPr="00D94048" w14:paraId="285EADC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7EF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3" w:history="1">
              <w:r w:rsidR="000651E0" w:rsidRPr="00B67AE6">
                <w:rPr>
                  <w:color w:val="0000FF"/>
                  <w:sz w:val="20"/>
                  <w:u w:val="single"/>
                  <w:lang w:val="en-CA" w:eastAsia="de-DE"/>
                </w:rPr>
                <w:t>JVET-AL0193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4C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940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17:10:50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77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17:21:41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43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16:19:11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9A6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Extension of Template Types in Regression-Based GPM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4AA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Yao</w:t>
            </w:r>
          </w:p>
          <w:p w14:paraId="4E394D79" w14:textId="424794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39E12F27" w14:textId="4F29381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Zhang</w:t>
            </w:r>
          </w:p>
          <w:p w14:paraId="7A688806" w14:textId="7B5A9F9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p w14:paraId="3F008059" w14:textId="5EA8D1F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Li</w:t>
            </w:r>
          </w:p>
          <w:p w14:paraId="2B3F894E" w14:textId="0D8B216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Xing</w:t>
            </w:r>
          </w:p>
          <w:p w14:paraId="2B6D23ED" w14:textId="2D8C78B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Han</w:t>
            </w:r>
          </w:p>
          <w:p w14:paraId="029ADE43" w14:textId="010066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Wang (Hisense)</w:t>
            </w:r>
          </w:p>
        </w:tc>
      </w:tr>
      <w:tr w:rsidR="008F06B8" w:rsidRPr="00D94048" w14:paraId="01E0B93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E8A0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4" w:history="1">
              <w:r w:rsidR="000651E0" w:rsidRPr="00B67AE6">
                <w:rPr>
                  <w:color w:val="0000FF"/>
                  <w:sz w:val="20"/>
                  <w:u w:val="single"/>
                  <w:lang w:val="en-CA" w:eastAsia="de-DE"/>
                </w:rPr>
                <w:t>JVET-AL0194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238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17:14:06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4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00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B35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Assessment Perspectives of Codec/Coding Tools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84263" w14:textId="280DF21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8F06B8" w:rsidRPr="00D94048" w14:paraId="59C630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EFDF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5" w:history="1">
              <w:r w:rsidR="000651E0" w:rsidRPr="00B67AE6">
                <w:rPr>
                  <w:color w:val="0000FF"/>
                  <w:sz w:val="20"/>
                  <w:u w:val="single"/>
                  <w:lang w:val="en-CA" w:eastAsia="de-DE"/>
                </w:rPr>
                <w:t>JVET-AL0195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134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D4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17:30:00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5E3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03:49:46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F4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09:41:46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830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TIMD-BV extension with enhanced </w:t>
            </w:r>
            <w:proofErr w:type="spellStart"/>
            <w:r w:rsidRPr="00B67AE6">
              <w:rPr>
                <w:sz w:val="20"/>
                <w:lang w:val="en-CA" w:eastAsia="de-DE"/>
              </w:rPr>
              <w:t>IntraTMP</w:t>
            </w:r>
            <w:proofErr w:type="spellEnd"/>
            <w:r w:rsidRPr="00B67AE6">
              <w:rPr>
                <w:sz w:val="20"/>
                <w:lang w:val="en-CA" w:eastAsia="de-DE"/>
              </w:rPr>
              <w:t xml:space="preserve"> merge list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9BE0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5ADB7952" w14:textId="0764D69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5336D4A2" w14:textId="4289CEB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7AEB1E51" w14:textId="3BCB9EE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Ma (PKU)</w:t>
            </w:r>
          </w:p>
          <w:p w14:paraId="28A0B295" w14:textId="0D9CCFD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Gao</w:t>
            </w:r>
          </w:p>
          <w:p w14:paraId="033AE4F0" w14:textId="53DEAB4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Huang (ZTE)</w:t>
            </w:r>
          </w:p>
          <w:p w14:paraId="56925B0F" w14:textId="205E58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1867D449" w14:textId="5E865F8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62683B7" w14:textId="640B994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B30646" w14:textId="2C05285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 (</w:t>
            </w:r>
            <w:proofErr w:type="spellStart"/>
            <w:r w:rsidRPr="00B67AE6">
              <w:rPr>
                <w:sz w:val="20"/>
                <w:lang w:val="en-CA"/>
              </w:rPr>
              <w:t>InterDigital</w:t>
            </w:r>
            <w:proofErr w:type="spellEnd"/>
            <w:r w:rsidRPr="00B67AE6">
              <w:rPr>
                <w:sz w:val="20"/>
                <w:lang w:val="en-CA"/>
              </w:rPr>
              <w:t>)</w:t>
            </w:r>
          </w:p>
          <w:p w14:paraId="68AA578A" w14:textId="5CE8833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21A44610" w14:textId="5EFFB6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J.-K Lee (</w:t>
            </w:r>
            <w:proofErr w:type="spellStart"/>
            <w:r w:rsidRPr="00B67AE6">
              <w:rPr>
                <w:sz w:val="20"/>
                <w:lang w:val="en-CA"/>
              </w:rPr>
              <w:t>Ofinno</w:t>
            </w:r>
            <w:proofErr w:type="spellEnd"/>
            <w:r w:rsidRPr="00B67AE6">
              <w:rPr>
                <w:sz w:val="20"/>
                <w:lang w:val="en-CA"/>
              </w:rPr>
              <w:t>)</w:t>
            </w:r>
          </w:p>
        </w:tc>
      </w:tr>
      <w:tr w:rsidR="008F06B8" w:rsidRPr="00D94048" w14:paraId="1FF5872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6227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6" w:history="1">
              <w:r w:rsidR="000651E0" w:rsidRPr="00B67AE6">
                <w:rPr>
                  <w:color w:val="0000FF"/>
                  <w:sz w:val="20"/>
                  <w:u w:val="single"/>
                  <w:lang w:val="en-CA" w:eastAsia="de-DE"/>
                </w:rPr>
                <w:t>JVET-AL0196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4B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1B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18:09:03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93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20:08:19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49E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07:30:22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B45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11: Neural Network Coded Reference Frame for Intra Coding with Residual Coding and Intra Blocks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116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Brand</w:t>
            </w:r>
          </w:p>
          <w:p w14:paraId="3C1A734B" w14:textId="7CD4807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03AAB5BC" w14:textId="7F50C03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16E0156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DB78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7" w:history="1">
              <w:r w:rsidR="000651E0" w:rsidRPr="00B67AE6">
                <w:rPr>
                  <w:color w:val="0000FF"/>
                  <w:sz w:val="20"/>
                  <w:u w:val="single"/>
                  <w:lang w:val="en-CA" w:eastAsia="de-DE"/>
                </w:rPr>
                <w:t>JVET-AL0197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5CA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FD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18:39:19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918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05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48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AHG3: Intra period for </w:t>
            </w:r>
            <w:proofErr w:type="gramStart"/>
            <w:r w:rsidRPr="00B67AE6">
              <w:rPr>
                <w:sz w:val="20"/>
                <w:lang w:val="en-CA" w:eastAsia="de-DE"/>
              </w:rPr>
              <w:t>random access set in</w:t>
            </w:r>
            <w:proofErr w:type="gramEnd"/>
            <w:r w:rsidRPr="00B67AE6">
              <w:rPr>
                <w:sz w:val="20"/>
                <w:lang w:val="en-CA" w:eastAsia="de-DE"/>
              </w:rPr>
              <w:t xml:space="preserve"> configuration files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E2C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Dziembowski</w:t>
            </w:r>
            <w:proofErr w:type="spellEnd"/>
          </w:p>
          <w:p w14:paraId="073B8264" w14:textId="57EC367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Mieloch</w:t>
            </w:r>
            <w:proofErr w:type="spellEnd"/>
            <w:r w:rsidRPr="00B67AE6">
              <w:rPr>
                <w:sz w:val="20"/>
                <w:lang w:val="en-CA"/>
              </w:rPr>
              <w:t xml:space="preserve"> (PUT)</w:t>
            </w:r>
          </w:p>
        </w:tc>
      </w:tr>
      <w:tr w:rsidR="008F06B8" w:rsidRPr="00D94048" w14:paraId="7E2CDF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0CB4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8" w:history="1">
              <w:r w:rsidR="000651E0" w:rsidRPr="00B67AE6">
                <w:rPr>
                  <w:color w:val="0000FF"/>
                  <w:sz w:val="20"/>
                  <w:u w:val="single"/>
                  <w:lang w:val="en-CA" w:eastAsia="de-DE"/>
                </w:rPr>
                <w:t>JVET-AL0198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66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1F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18:41:41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876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EF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14:45:39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F10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Optimization of probability estimation in CABAC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CF6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Karwowski</w:t>
            </w:r>
            <w:proofErr w:type="spellEnd"/>
          </w:p>
          <w:p w14:paraId="38F118EA" w14:textId="1BF307C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31139602" w14:textId="79D6218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6F5C8D0D" w14:textId="26D1863F" w:rsidR="000651E0" w:rsidRPr="00B67AE6"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rPr>
              <w:t>J</w:t>
            </w:r>
            <w:r w:rsidR="000651E0" w:rsidRPr="00B67AE6">
              <w:rPr>
                <w:sz w:val="20"/>
                <w:lang w:val="en-CA"/>
              </w:rPr>
              <w:t>. Stankowski (PUT)</w:t>
            </w:r>
          </w:p>
        </w:tc>
      </w:tr>
      <w:tr w:rsidR="008F06B8" w:rsidRPr="00D94048" w14:paraId="76914D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32FA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79" w:history="1">
              <w:r w:rsidR="000651E0" w:rsidRPr="00B67AE6">
                <w:rPr>
                  <w:color w:val="0000FF"/>
                  <w:sz w:val="20"/>
                  <w:u w:val="single"/>
                  <w:lang w:val="en-CA" w:eastAsia="de-DE"/>
                </w:rPr>
                <w:t>JVET-AL0199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865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CF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18:43:47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C71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20:45:06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4C1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15:15:08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2A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EE2-6.1: Adaptive picture-level vertical mirroring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F97D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55BB92A5" w14:textId="4F17F3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Stankowski</w:t>
            </w:r>
          </w:p>
          <w:p w14:paraId="4481F587" w14:textId="64F5D18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65043D0F" w14:textId="4573AFE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Dziembowski</w:t>
            </w:r>
            <w:proofErr w:type="spellEnd"/>
          </w:p>
          <w:p w14:paraId="63651E38" w14:textId="02305A4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Karwowski</w:t>
            </w:r>
            <w:proofErr w:type="spellEnd"/>
            <w:r w:rsidRPr="00B67AE6">
              <w:rPr>
                <w:sz w:val="20"/>
                <w:lang w:val="en-CA"/>
              </w:rPr>
              <w:t xml:space="preserve"> (PUT)</w:t>
            </w:r>
          </w:p>
        </w:tc>
      </w:tr>
      <w:tr w:rsidR="008F06B8" w:rsidRPr="00D94048" w14:paraId="5B72E0B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31D8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0" w:history="1">
              <w:r w:rsidR="000651E0" w:rsidRPr="00B67AE6">
                <w:rPr>
                  <w:color w:val="0000FF"/>
                  <w:sz w:val="20"/>
                  <w:u w:val="single"/>
                  <w:lang w:val="en-CA" w:eastAsia="de-DE"/>
                </w:rPr>
                <w:t>JVET-AL0200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12F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87E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18:44:52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0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8B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Simulation software description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E72C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2C64D69B" w14:textId="14035CF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Khamidullin</w:t>
            </w:r>
            <w:proofErr w:type="spellEnd"/>
          </w:p>
          <w:p w14:paraId="480AFC17" w14:textId="6011173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Shabaev</w:t>
            </w:r>
            <w:proofErr w:type="spellEnd"/>
          </w:p>
          <w:p w14:paraId="0CAE9F6F" w14:textId="0AB37F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33BE4DFB" w14:textId="233037E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Sychev</w:t>
            </w:r>
            <w:proofErr w:type="spellEnd"/>
          </w:p>
          <w:p w14:paraId="37C857A8" w14:textId="0BDCAAC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2B47EB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4BDB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1" w:history="1">
              <w:r w:rsidR="000651E0" w:rsidRPr="00B67AE6">
                <w:rPr>
                  <w:color w:val="0000FF"/>
                  <w:sz w:val="20"/>
                  <w:u w:val="single"/>
                  <w:lang w:val="en-CA" w:eastAsia="de-DE"/>
                </w:rPr>
                <w:t>JVET-AL0201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F67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71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CF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01:06:58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B3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23:37:00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9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AHG18: Performance evaluation of VTM under proposed ULL test conditions </w:t>
            </w:r>
            <w:r w:rsidRPr="00B67AE6">
              <w:rPr>
                <w:sz w:val="20"/>
                <w:lang w:val="en-CA" w:eastAsia="de-DE"/>
              </w:rPr>
              <w:lastRenderedPageBreak/>
              <w:t>and proposed software modifications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28B0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 xml:space="preserve">S. </w:t>
            </w:r>
            <w:proofErr w:type="spellStart"/>
            <w:r w:rsidRPr="00B67AE6">
              <w:rPr>
                <w:sz w:val="20"/>
                <w:lang w:val="en-CA"/>
              </w:rPr>
              <w:t>Ikonin</w:t>
            </w:r>
            <w:proofErr w:type="spellEnd"/>
          </w:p>
          <w:p w14:paraId="1B5AE491" w14:textId="2B90475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Khamidullin</w:t>
            </w:r>
            <w:proofErr w:type="spellEnd"/>
          </w:p>
          <w:p w14:paraId="470EFC02" w14:textId="590CE30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Shabaev</w:t>
            </w:r>
            <w:proofErr w:type="spellEnd"/>
          </w:p>
          <w:p w14:paraId="40CD7CD0" w14:textId="5E6DDC3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7A744BE7" w14:textId="37A5A93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 xml:space="preserve">M. </w:t>
            </w:r>
            <w:proofErr w:type="spellStart"/>
            <w:r w:rsidRPr="00B67AE6">
              <w:rPr>
                <w:sz w:val="20"/>
                <w:lang w:val="en-CA"/>
              </w:rPr>
              <w:t>Sychev</w:t>
            </w:r>
            <w:proofErr w:type="spellEnd"/>
          </w:p>
          <w:p w14:paraId="2794501E" w14:textId="695A1D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30AB00E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324C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2" w:history="1">
              <w:r w:rsidR="000651E0" w:rsidRPr="00B67AE6">
                <w:rPr>
                  <w:color w:val="0000FF"/>
                  <w:sz w:val="20"/>
                  <w:u w:val="single"/>
                  <w:lang w:val="en-CA" w:eastAsia="de-DE"/>
                </w:rPr>
                <w:t>JVET-AL0202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F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196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44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3E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581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Adaptive picture-level vertical mirroring based on decimated video</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5AB3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5D5F8391" w14:textId="412380F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25DE453C" w14:textId="0A1699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Dziembowski</w:t>
            </w:r>
            <w:proofErr w:type="spellEnd"/>
            <w:r w:rsidRPr="00B67AE6">
              <w:rPr>
                <w:sz w:val="20"/>
                <w:lang w:val="en-CA"/>
              </w:rPr>
              <w:t xml:space="preserve"> (PUT)</w:t>
            </w:r>
          </w:p>
        </w:tc>
      </w:tr>
      <w:tr w:rsidR="008F06B8" w:rsidRPr="00D94048" w14:paraId="695E57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F0FB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3" w:history="1">
              <w:r w:rsidR="000651E0" w:rsidRPr="00B67AE6">
                <w:rPr>
                  <w:color w:val="0000FF"/>
                  <w:sz w:val="20"/>
                  <w:u w:val="single"/>
                  <w:lang w:val="en-CA" w:eastAsia="de-DE"/>
                </w:rPr>
                <w:t>JVET-AL0203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A98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7A8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19:26:02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7D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19:36:12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D42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16:04:05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51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 Hybrid Framework Integrating End-to-End Learned Image Codec with Conventional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5D95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Zou</w:t>
            </w:r>
          </w:p>
          <w:p w14:paraId="0DB63FE4" w14:textId="200DCE0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Hallapuro</w:t>
            </w:r>
            <w:proofErr w:type="spellEnd"/>
          </w:p>
          <w:p w14:paraId="40408F6F" w14:textId="4CA5BC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20552860" w14:textId="0D3E8D05"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1446011A" w14:textId="33B4A39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B. </w:t>
            </w:r>
            <w:proofErr w:type="spellStart"/>
            <w:r w:rsidRPr="00B67AE6">
              <w:rPr>
                <w:sz w:val="20"/>
                <w:lang w:val="en-CA"/>
              </w:rPr>
              <w:t>Koyuncu</w:t>
            </w:r>
            <w:proofErr w:type="spellEnd"/>
          </w:p>
          <w:p w14:paraId="29A9510D" w14:textId="33F519E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Ahonen</w:t>
            </w:r>
            <w:proofErr w:type="spellEnd"/>
          </w:p>
          <w:p w14:paraId="7FF6936D" w14:textId="5CF037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130397E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19BC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4" w:history="1">
              <w:r w:rsidR="000651E0" w:rsidRPr="00B67AE6">
                <w:rPr>
                  <w:color w:val="0000FF"/>
                  <w:sz w:val="20"/>
                  <w:u w:val="single"/>
                  <w:lang w:val="en-CA" w:eastAsia="de-DE"/>
                </w:rPr>
                <w:t>JVET-AL0204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2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9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19:59:19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7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03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37E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picture width and height for the film grain characteristics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36AB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69339B6A" w14:textId="068BD98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2AE582E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62C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5" w:history="1">
              <w:r w:rsidR="000651E0" w:rsidRPr="00B67AE6">
                <w:rPr>
                  <w:color w:val="0000FF"/>
                  <w:sz w:val="20"/>
                  <w:u w:val="single"/>
                  <w:lang w:val="en-CA" w:eastAsia="de-DE"/>
                </w:rPr>
                <w:t>JVET-AL0205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118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D40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8A9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20:24:43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AA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20:09:09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52A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 EIP filters with diagonal shapes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4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3F1B8ED7" w14:textId="3E258E2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He</w:t>
            </w:r>
          </w:p>
          <w:p w14:paraId="0285F578" w14:textId="41CA394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2DCD84C5" w14:textId="0604B9A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C9D1A4B" w14:textId="7E53197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22FABE13" w14:textId="5505470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tc>
      </w:tr>
      <w:tr w:rsidR="008F06B8" w:rsidRPr="00D94048" w14:paraId="326EF95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855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6" w:history="1">
              <w:r w:rsidR="000651E0" w:rsidRPr="00B67AE6">
                <w:rPr>
                  <w:color w:val="0000FF"/>
                  <w:sz w:val="20"/>
                  <w:u w:val="single"/>
                  <w:lang w:val="en-CA" w:eastAsia="de-DE"/>
                </w:rPr>
                <w:t>JVET-AL0206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B57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D14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20:17:52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947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8C5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05:39:20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39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8E80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67CAC6C8" w14:textId="4683563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He</w:t>
            </w:r>
          </w:p>
          <w:p w14:paraId="44FADA35" w14:textId="378FB1C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09B2D2E0" w14:textId="1EA32C4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2CBB2DE2" w14:textId="74E6809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4849EFD9" w14:textId="49E0617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p w14:paraId="61430C11" w14:textId="40091EF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0B245B4D" w14:textId="38F62E7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6B1F518" w14:textId="5762712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489D8FA" w14:textId="769C26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3695137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069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7" w:history="1">
              <w:r w:rsidR="000651E0" w:rsidRPr="00B67AE6">
                <w:rPr>
                  <w:color w:val="0000FF"/>
                  <w:sz w:val="20"/>
                  <w:u w:val="single"/>
                  <w:lang w:val="en-CA" w:eastAsia="de-DE"/>
                </w:rPr>
                <w:t>JVET-AL0207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AEC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77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20:23:52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E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00:12:01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BB2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09:28:28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828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AHG10/AHG17: On matching target bitrate for subjective quality evaluation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85F9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Andersson</w:t>
            </w:r>
          </w:p>
          <w:p w14:paraId="39CEA2B6" w14:textId="5F7D2EC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Wennersten</w:t>
            </w:r>
            <w:proofErr w:type="spellEnd"/>
            <w:r w:rsidRPr="00B67AE6">
              <w:rPr>
                <w:sz w:val="20"/>
                <w:lang w:val="en-CA"/>
              </w:rPr>
              <w:t xml:space="preserve"> (Ericsson)</w:t>
            </w:r>
          </w:p>
        </w:tc>
      </w:tr>
      <w:tr w:rsidR="008F06B8" w:rsidRPr="00D94048" w14:paraId="5EFD05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7D43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8" w:history="1">
              <w:r w:rsidR="000651E0" w:rsidRPr="00B67AE6">
                <w:rPr>
                  <w:color w:val="0000FF"/>
                  <w:sz w:val="20"/>
                  <w:u w:val="single"/>
                  <w:lang w:val="en-CA" w:eastAsia="de-DE"/>
                </w:rPr>
                <w:t>JVET-AL0208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B0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7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20:32:49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DB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D69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D0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SPO root-process signaling constraint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669A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271EC52B" w14:textId="60793A86"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347293DB" w14:textId="25C70E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r w:rsidRPr="00B67AE6">
              <w:rPr>
                <w:sz w:val="20"/>
                <w:lang w:val="en-CA"/>
              </w:rPr>
              <w:t>,</w:t>
            </w:r>
          </w:p>
          <w:p w14:paraId="31867C44" w14:textId="608547C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436920D4" w14:textId="74207FD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8F06B8" w:rsidRPr="00D94048" w14:paraId="5C2BA90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3626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89" w:history="1">
              <w:r w:rsidR="000651E0" w:rsidRPr="00B67AE6">
                <w:rPr>
                  <w:color w:val="0000FF"/>
                  <w:sz w:val="20"/>
                  <w:u w:val="single"/>
                  <w:lang w:val="en-CA" w:eastAsia="de-DE"/>
                </w:rPr>
                <w:t>JVET-AL0209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221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03B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20:36:07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B6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CE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C77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providing robustness against layer dropping in multi-layer NNPF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942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12C35477" w14:textId="1DD5BC1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1B8539C5" w14:textId="2B9E905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3F5581F5" w14:textId="7D14DB8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3FDFE96D" w14:textId="2435EC0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8F06B8" w:rsidRPr="00D94048" w14:paraId="321BA1D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F3E2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0" w:history="1">
              <w:r w:rsidR="000651E0" w:rsidRPr="00B67AE6">
                <w:rPr>
                  <w:color w:val="0000FF"/>
                  <w:sz w:val="20"/>
                  <w:u w:val="single"/>
                  <w:lang w:val="en-CA" w:eastAsia="de-DE"/>
                </w:rPr>
                <w:t>JVET-AL0210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0B0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E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9B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78A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AB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SEI processing order SEI message for HEVC and AVC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5E5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3827BFA4" w14:textId="43ABE43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755AD334" w14:textId="345EE38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27E7E842" w14:textId="374A975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76C719D9" w14:textId="439BD4E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8F06B8" w:rsidRPr="00D94048" w14:paraId="724AD43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CD6F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1" w:history="1">
              <w:r w:rsidR="000651E0" w:rsidRPr="00B67AE6">
                <w:rPr>
                  <w:color w:val="0000FF"/>
                  <w:sz w:val="20"/>
                  <w:u w:val="single"/>
                  <w:lang w:val="en-CA" w:eastAsia="de-DE"/>
                </w:rPr>
                <w:t>JVET-AL0211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F0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AF3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82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0D9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32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Resolution nesting for FGC SEI message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1CD1C"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2294B813" w14:textId="4C43203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7D729D60" w14:textId="4636F12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47F684EE" w14:textId="44CF7BC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2ACDB998" w14:textId="66CD5E9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4860F250" w14:textId="6FB3592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8F06B8" w:rsidRPr="00D94048" w14:paraId="38F7382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638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2" w:history="1">
              <w:r w:rsidR="000651E0" w:rsidRPr="00B67AE6">
                <w:rPr>
                  <w:color w:val="0000FF"/>
                  <w:sz w:val="20"/>
                  <w:u w:val="single"/>
                  <w:lang w:val="en-CA" w:eastAsia="de-DE"/>
                </w:rPr>
                <w:t>JVET-AL0212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2F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48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21:47:44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A8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22:40:37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D9F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18:06:49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40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AHG9/AHG15: Depth-adaptive picture scaling information SEI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53C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w:t>
            </w:r>
          </w:p>
          <w:p w14:paraId="07B7DA99" w14:textId="4E709FE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4078B3A5" w14:textId="51B4817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170F751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FF2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3" w:history="1">
              <w:r w:rsidR="000651E0" w:rsidRPr="00B67AE6">
                <w:rPr>
                  <w:color w:val="0000FF"/>
                  <w:sz w:val="20"/>
                  <w:u w:val="single"/>
                  <w:lang w:val="en-CA" w:eastAsia="de-DE"/>
                </w:rPr>
                <w:t>JVET-AL0213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AAC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8ED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22:00:11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A3B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22:18:38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7E1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00:06:39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53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common test conditions for fixed-QP objective rate-distortion testing of "low delay" encoding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6BC4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43550C68" w14:textId="14D6C24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7DDD93C9" w14:textId="0DE85C7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N. </w:t>
            </w:r>
            <w:proofErr w:type="spellStart"/>
            <w:r w:rsidRPr="00B67AE6">
              <w:rPr>
                <w:sz w:val="20"/>
                <w:lang w:val="en-CA"/>
              </w:rPr>
              <w:t>Canh</w:t>
            </w:r>
            <w:proofErr w:type="spellEnd"/>
            <w:r w:rsidRPr="00B67AE6">
              <w:rPr>
                <w:sz w:val="20"/>
                <w:lang w:val="en-CA"/>
              </w:rPr>
              <w:t xml:space="preserve"> (Dolby Labs)</w:t>
            </w:r>
          </w:p>
        </w:tc>
      </w:tr>
      <w:tr w:rsidR="008F06B8" w:rsidRPr="00D94048" w14:paraId="06949D8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CDB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4" w:history="1">
              <w:r w:rsidR="000651E0" w:rsidRPr="00B67AE6">
                <w:rPr>
                  <w:color w:val="0000FF"/>
                  <w:sz w:val="20"/>
                  <w:u w:val="single"/>
                  <w:lang w:val="en-CA" w:eastAsia="de-DE"/>
                </w:rPr>
                <w:t>JVET-AL0214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1C1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613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8FA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22:13:21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2A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21:28:11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E78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EE2-3.6: MV refinement for TMVP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76E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50E0DE51" w14:textId="2630E57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518E9DF5" w14:textId="3CDF55E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4EACF6EA" w14:textId="5EEF52B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1AB97320" w14:textId="1E4406A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D02AF63" w14:textId="32BEF60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AA08CF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B350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5" w:history="1">
              <w:r w:rsidR="000651E0" w:rsidRPr="00B67AE6">
                <w:rPr>
                  <w:color w:val="0000FF"/>
                  <w:sz w:val="20"/>
                  <w:u w:val="single"/>
                  <w:lang w:val="en-CA" w:eastAsia="de-DE"/>
                </w:rPr>
                <w:t>JVET-AL0215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D4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849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AAA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00:15:46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7EB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18:04:26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4E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EE2-4.4: </w:t>
            </w:r>
            <w:proofErr w:type="spellStart"/>
            <w:r w:rsidRPr="00B67AE6">
              <w:rPr>
                <w:sz w:val="20"/>
                <w:lang w:val="en-CA" w:eastAsia="de-DE"/>
              </w:rPr>
              <w:t>IntraNN</w:t>
            </w:r>
            <w:proofErr w:type="spellEnd"/>
            <w:r w:rsidRPr="00B67AE6">
              <w:rPr>
                <w:sz w:val="20"/>
                <w:lang w:val="en-CA" w:eastAsia="de-DE"/>
              </w:rPr>
              <w:t xml:space="preserve"> NSPT set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3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G. </w:t>
            </w:r>
            <w:proofErr w:type="spellStart"/>
            <w:r w:rsidRPr="00B67AE6">
              <w:rPr>
                <w:sz w:val="20"/>
                <w:lang w:val="en-CA"/>
              </w:rPr>
              <w:t>Verba</w:t>
            </w:r>
            <w:proofErr w:type="spellEnd"/>
          </w:p>
          <w:p w14:paraId="643EF5AF" w14:textId="62F226F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45E7D933" w14:textId="7ECDAE3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326B343" w14:textId="33A06D3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C6B3B6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F32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6" w:history="1">
              <w:r w:rsidR="000651E0" w:rsidRPr="00B67AE6">
                <w:rPr>
                  <w:color w:val="0000FF"/>
                  <w:sz w:val="20"/>
                  <w:u w:val="single"/>
                  <w:lang w:val="en-CA" w:eastAsia="de-DE"/>
                </w:rPr>
                <w:t>JVET-AL0216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C3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9BC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22:02:57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5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23:07:58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DD3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15:49:30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E8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Lens Optical Correction SEI – floating point parameters representation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046A" w14:textId="2C8986C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Teniou</w:t>
            </w:r>
          </w:p>
          <w:p w14:paraId="4395FAB9" w14:textId="33037C6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084E2E81" w14:textId="27C8FAB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Hinds (Tencent)</w:t>
            </w:r>
          </w:p>
        </w:tc>
      </w:tr>
      <w:tr w:rsidR="008F06B8" w:rsidRPr="00D94048" w14:paraId="1BE190C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A66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7" w:history="1">
              <w:r w:rsidR="000651E0" w:rsidRPr="00B67AE6">
                <w:rPr>
                  <w:color w:val="0000FF"/>
                  <w:sz w:val="20"/>
                  <w:u w:val="single"/>
                  <w:lang w:val="en-CA" w:eastAsia="de-DE"/>
                </w:rPr>
                <w:t>JVET-AL0217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6C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80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22:14:56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1D4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22:22:29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710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02:30:03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AE5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monochrome content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59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3F8FC691" w14:textId="6446791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168E7A3B" w14:textId="7EA0864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0876B75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CC8E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8" w:history="1">
              <w:r w:rsidR="000651E0" w:rsidRPr="00B67AE6">
                <w:rPr>
                  <w:color w:val="0000FF"/>
                  <w:sz w:val="20"/>
                  <w:u w:val="single"/>
                  <w:lang w:val="en-CA" w:eastAsia="de-DE"/>
                </w:rPr>
                <w:t>JVET-AL0218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474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914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F2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22:25:01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A0F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05:11:39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7F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colour mapping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846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41873C75" w14:textId="6F4C359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54421796" w14:textId="59B1065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2BD479E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5093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199" w:history="1">
              <w:r w:rsidR="000651E0" w:rsidRPr="00B67AE6">
                <w:rPr>
                  <w:color w:val="0000FF"/>
                  <w:sz w:val="20"/>
                  <w:u w:val="single"/>
                  <w:lang w:val="en-CA" w:eastAsia="de-DE"/>
                </w:rPr>
                <w:t>JVET-AL0219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F06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38B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021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22:35:18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91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20:31:49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BC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Colour mapping information SEI</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DBD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53EC046B" w14:textId="774C6C99"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66518162" w14:textId="49EF30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64A777D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4A3A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0" w:history="1">
              <w:r w:rsidR="000651E0" w:rsidRPr="00B67AE6">
                <w:rPr>
                  <w:color w:val="0000FF"/>
                  <w:sz w:val="20"/>
                  <w:u w:val="single"/>
                  <w:lang w:val="en-CA" w:eastAsia="de-DE"/>
                </w:rPr>
                <w:t>JVET-AL0220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6FB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F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22:51:22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D0B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04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08:44:26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0D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Reuse of ALF control information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294D"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3AB4E2E8" w14:textId="78286A12"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4E01CB50" w14:textId="417A247B"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740FF8D4" w14:textId="05D66AE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V. Seregin (Qualcomm)</w:t>
            </w:r>
          </w:p>
        </w:tc>
      </w:tr>
      <w:tr w:rsidR="008F06B8" w:rsidRPr="00D94048" w14:paraId="4F3A211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26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1" w:history="1">
              <w:r w:rsidR="000651E0" w:rsidRPr="00B67AE6">
                <w:rPr>
                  <w:color w:val="0000FF"/>
                  <w:sz w:val="20"/>
                  <w:u w:val="single"/>
                  <w:lang w:val="en-CA" w:eastAsia="de-DE"/>
                </w:rPr>
                <w:t>JVET-AL0221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3CC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ED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23:21:31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466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23:27:14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619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18:29:20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8A8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EOI SEI message with luma range adaptation for machine analysis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D1E2"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Partanen</w:t>
            </w:r>
          </w:p>
          <w:p w14:paraId="611B7F15" w14:textId="0DD03986"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1F4CC2CC" w14:textId="083B8B19"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0D2CD80E" w14:textId="6F53E12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Aminlou</w:t>
            </w:r>
            <w:proofErr w:type="spellEnd"/>
            <w:r w:rsidRPr="00B67AE6">
              <w:rPr>
                <w:sz w:val="20"/>
                <w:lang w:val="en-CA"/>
              </w:rPr>
              <w:t xml:space="preserve"> (Nokia)</w:t>
            </w:r>
          </w:p>
        </w:tc>
      </w:tr>
      <w:tr w:rsidR="008F06B8" w:rsidRPr="00D94048" w14:paraId="7FE0E0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5F1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2" w:history="1">
              <w:r w:rsidR="000651E0" w:rsidRPr="00B67AE6">
                <w:rPr>
                  <w:color w:val="0000FF"/>
                  <w:sz w:val="20"/>
                  <w:u w:val="single"/>
                  <w:lang w:val="en-CA" w:eastAsia="de-DE"/>
                </w:rPr>
                <w:t>JVET-AL0222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4E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5B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23:30:13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50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23:31:22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E1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13:46:34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62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Digitally Signed Content SEI messages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7011F"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w:t>
            </w:r>
          </w:p>
          <w:p w14:paraId="54DCB1B7" w14:textId="7FF148F1"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Hinz</w:t>
            </w:r>
            <w:proofErr w:type="spellEnd"/>
          </w:p>
          <w:p w14:paraId="11CD8591" w14:textId="6688332B"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06B8A757" w14:textId="121FEEF0"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Pfaff</w:t>
            </w:r>
          </w:p>
          <w:p w14:paraId="77CC4A29" w14:textId="6E1E1965"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Schwarz</w:t>
            </w:r>
          </w:p>
          <w:p w14:paraId="60A21ACB" w14:textId="13C117FA"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Marpe</w:t>
            </w:r>
            <w:proofErr w:type="spellEnd"/>
          </w:p>
          <w:p w14:paraId="76543BCE" w14:textId="71C1950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Wiegand (Fraunhofer HHI)</w:t>
            </w:r>
          </w:p>
        </w:tc>
      </w:tr>
      <w:tr w:rsidR="008F06B8" w:rsidRPr="00D94048" w14:paraId="5366356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EC70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3" w:history="1">
              <w:r w:rsidR="000651E0" w:rsidRPr="00B67AE6">
                <w:rPr>
                  <w:color w:val="0000FF"/>
                  <w:sz w:val="20"/>
                  <w:u w:val="single"/>
                  <w:lang w:val="en-CA" w:eastAsia="de-DE"/>
                </w:rPr>
                <w:t>JVET-AL0223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66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2A6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23:35:42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F49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23:55:32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06F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09:33:23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01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AHG2: Corrections and clarifications for profile-related aspects of the draft text for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1710" w14:textId="53BC06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 (Dolby Labs)</w:t>
            </w:r>
          </w:p>
        </w:tc>
      </w:tr>
      <w:tr w:rsidR="008F06B8" w:rsidRPr="00D94048" w14:paraId="0EA2BA1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CB5F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4" w:history="1">
              <w:r w:rsidR="000651E0" w:rsidRPr="00B67AE6">
                <w:rPr>
                  <w:color w:val="0000FF"/>
                  <w:sz w:val="20"/>
                  <w:u w:val="single"/>
                  <w:lang w:val="en-CA" w:eastAsia="de-DE"/>
                </w:rPr>
                <w:t>JVET-AL0224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DD2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B5F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23:37:31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5A9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23:39:12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E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08:33:52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D5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Auxiliary sampling alignment information SEI</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B278"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w:t>
            </w:r>
          </w:p>
          <w:p w14:paraId="7B8421F8" w14:textId="2A7F2B20"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457E3FB" w14:textId="6BA62E95"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7A5D92AA" w14:textId="615600A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8F06B8" w:rsidRPr="00D94048" w14:paraId="11F23EE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948E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5" w:history="1">
              <w:r w:rsidR="000651E0" w:rsidRPr="00B67AE6">
                <w:rPr>
                  <w:color w:val="0000FF"/>
                  <w:sz w:val="20"/>
                  <w:u w:val="single"/>
                  <w:lang w:val="en-CA" w:eastAsia="de-DE"/>
                </w:rPr>
                <w:t>JVET-AL0225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F9B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C8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23:42:58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AD1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01:34:23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6B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01:52:05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616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In-Loop Filtering in ECM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5C18"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2A1309F2" w14:textId="3B646162"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3E657CA" w14:textId="14F8CE76"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Le</w:t>
            </w:r>
          </w:p>
          <w:p w14:paraId="719DF15E" w14:textId="281540E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16081DC2" w14:textId="52670AE6"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1B7D4022" w14:textId="5619E981"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61C9FC48" w14:textId="3B1FCC6F"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24D1C66" w14:textId="4DF29E9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p w14:paraId="2379440B" w14:textId="6FBB89C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1F21EB8" w14:textId="08A29A7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51491ED1" w14:textId="610BF5E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0740C7CF" w14:textId="22E6A89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Kerofsky</w:t>
            </w:r>
            <w:proofErr w:type="spellEnd"/>
            <w:r w:rsidRPr="00B67AE6">
              <w:rPr>
                <w:sz w:val="20"/>
                <w:lang w:val="en-CA"/>
              </w:rPr>
              <w:t xml:space="preserve"> (Qualcomm)</w:t>
            </w:r>
          </w:p>
        </w:tc>
      </w:tr>
      <w:tr w:rsidR="008F06B8" w:rsidRPr="00D94048" w14:paraId="7AC8EB1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43F8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6" w:history="1">
              <w:r w:rsidR="000651E0" w:rsidRPr="00B67AE6">
                <w:rPr>
                  <w:color w:val="0000FF"/>
                  <w:sz w:val="20"/>
                  <w:u w:val="single"/>
                  <w:lang w:val="en-CA" w:eastAsia="de-DE"/>
                </w:rPr>
                <w:t>JVET-AL0226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9B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30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23:51:27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1D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23:57:36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22E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10:19:27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D1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segmentation plane test sequences (AUX_SEGMENT)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A6204"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Thomas</w:t>
            </w:r>
          </w:p>
          <w:p w14:paraId="41066DAE" w14:textId="05DE8FB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E. </w:t>
            </w:r>
            <w:proofErr w:type="spellStart"/>
            <w:r w:rsidRPr="00B67AE6">
              <w:rPr>
                <w:sz w:val="20"/>
                <w:lang w:val="en-CA"/>
              </w:rPr>
              <w:t>Potetsianakis</w:t>
            </w:r>
            <w:proofErr w:type="spellEnd"/>
          </w:p>
          <w:p w14:paraId="60F09ADB" w14:textId="463CE1D5"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Alexiou</w:t>
            </w:r>
          </w:p>
          <w:p w14:paraId="0FBC57AE" w14:textId="28B08D9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M.-L. Champel (Xiaomi)</w:t>
            </w:r>
          </w:p>
        </w:tc>
      </w:tr>
      <w:tr w:rsidR="008F06B8" w:rsidRPr="00D94048" w14:paraId="2092BE3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482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7" w:history="1">
              <w:r w:rsidR="000651E0" w:rsidRPr="00B67AE6">
                <w:rPr>
                  <w:color w:val="0000FF"/>
                  <w:sz w:val="20"/>
                  <w:u w:val="single"/>
                  <w:lang w:val="en-CA" w:eastAsia="de-DE"/>
                </w:rPr>
                <w:t>JVET-AL0227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D80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631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00:24:18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1D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00:34:48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4F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02:10:40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4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EE2-4.2a: Advanced SBT with simplified search method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406C1"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2E352C03" w14:textId="18355C5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Ye</w:t>
            </w:r>
          </w:p>
          <w:p w14:paraId="45F01F7A" w14:textId="52250239"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668BDF8C" w14:textId="70D3258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D30D36B" w14:textId="6F53068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6DEB429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28A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8" w:history="1">
              <w:r w:rsidR="000651E0" w:rsidRPr="00B67AE6">
                <w:rPr>
                  <w:color w:val="0000FF"/>
                  <w:sz w:val="20"/>
                  <w:u w:val="single"/>
                  <w:lang w:val="en-CA" w:eastAsia="de-DE"/>
                </w:rPr>
                <w:t>JVET-AL0228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F7A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96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00:41:05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6C9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00:47:28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75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07:42:51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A2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NNLF interface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A9F9"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0889EC2A" w14:textId="5F2D5CB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5F800200" w14:textId="6A4A372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Boisson (</w:t>
            </w:r>
            <w:proofErr w:type="spellStart"/>
            <w:r w:rsidRPr="00B67AE6">
              <w:rPr>
                <w:sz w:val="20"/>
                <w:lang w:val="en-CA"/>
              </w:rPr>
              <w:t>InterDigital</w:t>
            </w:r>
            <w:proofErr w:type="spellEnd"/>
            <w:r w:rsidRPr="00B67AE6">
              <w:rPr>
                <w:sz w:val="20"/>
                <w:lang w:val="en-CA"/>
              </w:rPr>
              <w:t>)</w:t>
            </w:r>
          </w:p>
          <w:p w14:paraId="5442972B" w14:textId="3C321A1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4D281EF2" w14:textId="691F1501"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5D957685" w14:textId="6875B9DA"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350865D1" w14:textId="0767CF05"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3AA052CA" w14:textId="347D98B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70851B3E" w14:textId="5159145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00A6A93D" w14:textId="616D9E8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248F5BA0" w14:textId="45685E5D"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w:t>
            </w:r>
            <w:r w:rsidR="000E105B">
              <w:rPr>
                <w:sz w:val="20"/>
                <w:lang w:val="en-CA"/>
              </w:rPr>
              <w:t>n</w:t>
            </w:r>
          </w:p>
          <w:p w14:paraId="79AD2CF2" w14:textId="1D7AAE60"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(Qualcomm)</w:t>
            </w:r>
          </w:p>
          <w:p w14:paraId="2727C7BF" w14:textId="77777777" w:rsidR="000E105B"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Pr>
                <w:sz w:val="20"/>
                <w:lang w:val="en-CA"/>
              </w:rPr>
              <w:t>D.</w:t>
            </w:r>
            <w:r w:rsidR="000651E0" w:rsidRPr="00B67AE6">
              <w:rPr>
                <w:sz w:val="20"/>
                <w:lang w:val="en-CA"/>
              </w:rPr>
              <w:t xml:space="preserve"> </w:t>
            </w:r>
            <w:proofErr w:type="spellStart"/>
            <w:r w:rsidR="000651E0" w:rsidRPr="00B67AE6">
              <w:rPr>
                <w:sz w:val="20"/>
                <w:lang w:val="en-CA"/>
              </w:rPr>
              <w:t>Rusanovskyy</w:t>
            </w:r>
            <w:proofErr w:type="spellEnd"/>
          </w:p>
          <w:p w14:paraId="3642B6BE" w14:textId="0680599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400A60BC" w14:textId="04FAB37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7FCA985E" w14:textId="20C4283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8F06B8" w:rsidRPr="00D94048" w14:paraId="7F40DC6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D9B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09" w:history="1">
              <w:r w:rsidR="000651E0" w:rsidRPr="00B67AE6">
                <w:rPr>
                  <w:color w:val="0000FF"/>
                  <w:sz w:val="20"/>
                  <w:u w:val="single"/>
                  <w:lang w:val="en-CA" w:eastAsia="de-DE"/>
                </w:rPr>
                <w:t>JVET-AL0229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7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40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00:45:42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2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01:04:17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DF9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01:39:26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2B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EE2-4.2b: Combination test of EE2-4.1 and EE2-4.2a</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A808" w14:textId="77777777" w:rsidR="009C7696"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Laroche</w:t>
            </w:r>
          </w:p>
          <w:p w14:paraId="4F0629FE" w14:textId="20467D4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p w14:paraId="39F46261" w14:textId="4B3FC27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1193670F" w14:textId="6814FEC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Ye</w:t>
            </w:r>
          </w:p>
          <w:p w14:paraId="22118A99" w14:textId="087E786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6AE118DC" w14:textId="76DCC62D"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26CD7FC" w14:textId="0EAB9B3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2B28D6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F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0" w:history="1">
              <w:r w:rsidR="000651E0" w:rsidRPr="00B67AE6">
                <w:rPr>
                  <w:color w:val="0000FF"/>
                  <w:sz w:val="20"/>
                  <w:u w:val="single"/>
                  <w:lang w:val="en-CA" w:eastAsia="de-DE"/>
                </w:rPr>
                <w:t>JVET-AL0230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F56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397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01:47:25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64C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59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AhG11/AhG12: Performance of the NNVC ILF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4BAE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0210CEBF" w14:textId="686F6CC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54653ACE" w14:textId="15AC93D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08AA9382" w14:textId="18B0638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8F06B8" w:rsidRPr="00D94048" w14:paraId="36EABF2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90F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1" w:history="1">
              <w:r w:rsidR="000651E0" w:rsidRPr="00B67AE6">
                <w:rPr>
                  <w:color w:val="0000FF"/>
                  <w:sz w:val="20"/>
                  <w:u w:val="single"/>
                  <w:lang w:val="en-CA" w:eastAsia="de-DE"/>
                </w:rPr>
                <w:t>JVET-AL0231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27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B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01:54:14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013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02:03:23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DE4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13:19:08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F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interpolation filter for TIMD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43C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76C83E8" w14:textId="41E6929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20111A82" w14:textId="4591E02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70154D84" w14:textId="08510E5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01690B6B" w14:textId="289FCEBD"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148FA814" w14:textId="15CAE5C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52CADDC9" w14:textId="23DECBB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51386B75" w14:textId="3539974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8F06B8" w:rsidRPr="00D94048" w14:paraId="409ACF9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EDC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2" w:history="1">
              <w:r w:rsidR="000651E0" w:rsidRPr="00B67AE6">
                <w:rPr>
                  <w:color w:val="0000FF"/>
                  <w:sz w:val="20"/>
                  <w:u w:val="single"/>
                  <w:lang w:val="en-CA" w:eastAsia="de-DE"/>
                </w:rPr>
                <w:t>JVET-AL0232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2A9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42B2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03:48:09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8F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07:28:23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F19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19:11:30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EF8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TALF input extension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31C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474BD58B" w14:textId="7D6C4A7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70043448" w14:textId="3E70A2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8F06B8" w:rsidRPr="00D94048" w14:paraId="72EEAB4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AB4D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3" w:history="1">
              <w:r w:rsidR="000651E0" w:rsidRPr="00B67AE6">
                <w:rPr>
                  <w:color w:val="0000FF"/>
                  <w:sz w:val="20"/>
                  <w:u w:val="single"/>
                  <w:lang w:val="en-CA" w:eastAsia="de-DE"/>
                </w:rPr>
                <w:t>JVET-AL0233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76B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2A3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07:10:44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D73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07:22:46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EA7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15:28:55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C4E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Information on low complexity encoding experiments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0717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w:t>
            </w:r>
          </w:p>
          <w:p w14:paraId="4A778946" w14:textId="02252C5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 Park</w:t>
            </w:r>
          </w:p>
          <w:p w14:paraId="5AEDF88B" w14:textId="6722CB9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Park</w:t>
            </w:r>
          </w:p>
          <w:p w14:paraId="1660FD27" w14:textId="3CE92C5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Kim</w:t>
            </w:r>
          </w:p>
          <w:p w14:paraId="7BBBED4C" w14:textId="5857A15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 Choi (Samsung)</w:t>
            </w:r>
          </w:p>
        </w:tc>
      </w:tr>
      <w:tr w:rsidR="008F06B8" w:rsidRPr="00D94048" w14:paraId="294DBC3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E8C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4" w:history="1">
              <w:r w:rsidR="000651E0" w:rsidRPr="00B67AE6">
                <w:rPr>
                  <w:color w:val="0000FF"/>
                  <w:sz w:val="20"/>
                  <w:u w:val="single"/>
                  <w:lang w:val="en-CA" w:eastAsia="de-DE"/>
                </w:rPr>
                <w:t>JVET-AL0234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567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C7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07:41:32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EAD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07:45:43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C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06:19:46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583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affine bilateral matching merge mode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63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39FFABB5" w14:textId="34D61B6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B0860C7" w14:textId="14E5A46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8F06B8" w:rsidRPr="00D94048" w14:paraId="37BF6C2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A699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5" w:history="1">
              <w:r w:rsidR="000651E0" w:rsidRPr="00B67AE6">
                <w:rPr>
                  <w:color w:val="0000FF"/>
                  <w:sz w:val="20"/>
                  <w:u w:val="single"/>
                  <w:lang w:val="en-CA" w:eastAsia="de-DE"/>
                </w:rPr>
                <w:t>JVET-AL0235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1970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AD0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10:41:32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75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A12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B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the immersive requirements for the next generation video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BF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Kroon</w:t>
            </w:r>
          </w:p>
          <w:p w14:paraId="11F933A6" w14:textId="48E175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C. </w:t>
            </w:r>
            <w:proofErr w:type="spellStart"/>
            <w:r w:rsidRPr="00B67AE6">
              <w:rPr>
                <w:sz w:val="20"/>
                <w:lang w:val="en-CA"/>
              </w:rPr>
              <w:t>Varekamp</w:t>
            </w:r>
            <w:proofErr w:type="spellEnd"/>
            <w:r w:rsidRPr="00B67AE6">
              <w:rPr>
                <w:sz w:val="20"/>
                <w:lang w:val="en-CA"/>
              </w:rPr>
              <w:t xml:space="preserve"> (Philips)</w:t>
            </w:r>
          </w:p>
        </w:tc>
      </w:tr>
      <w:tr w:rsidR="008F06B8" w:rsidRPr="00D94048" w14:paraId="3E39C99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4254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6" w:history="1">
              <w:r w:rsidR="000651E0" w:rsidRPr="00B67AE6">
                <w:rPr>
                  <w:color w:val="0000FF"/>
                  <w:sz w:val="20"/>
                  <w:u w:val="single"/>
                  <w:lang w:val="en-CA" w:eastAsia="de-DE"/>
                </w:rPr>
                <w:t>JVET-AL0236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6CE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AC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11:39:59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22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07:06:54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F9E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06:13:25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9A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JVET-AL0199 (EE2-6.1: Adaptive picture-level vertical mirroring)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08BA" w14:textId="08B58D1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Abdoli</w:t>
            </w:r>
            <w:proofErr w:type="spellEnd"/>
            <w:r w:rsidRPr="00B67AE6">
              <w:rPr>
                <w:sz w:val="20"/>
                <w:lang w:val="en-CA"/>
              </w:rPr>
              <w:t xml:space="preserve"> (Xiaomi)</w:t>
            </w:r>
          </w:p>
        </w:tc>
      </w:tr>
      <w:tr w:rsidR="008F06B8" w:rsidRPr="00D94048" w14:paraId="3CB2519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7486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7" w:history="1">
              <w:r w:rsidR="000651E0" w:rsidRPr="00B67AE6">
                <w:rPr>
                  <w:color w:val="0000FF"/>
                  <w:sz w:val="20"/>
                  <w:u w:val="single"/>
                  <w:lang w:val="en-CA" w:eastAsia="de-DE"/>
                </w:rPr>
                <w:t>JVET-AL0237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140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EF6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11:46:56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94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4E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C3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JVET-AL0188 (EE2-2.5: Flip-aware BV prediction in SGPM)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0292" w14:textId="4A519A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45EE826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FF8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8" w:history="1">
              <w:r w:rsidR="000651E0" w:rsidRPr="00B67AE6">
                <w:rPr>
                  <w:color w:val="0000FF"/>
                  <w:sz w:val="20"/>
                  <w:u w:val="single"/>
                  <w:lang w:val="en-CA" w:eastAsia="de-DE"/>
                </w:rPr>
                <w:t>JVET-AL0238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780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E6A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11:48:41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72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87C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06:25:58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2B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JVET-AL0153 (EE2-5.1: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49F3" w14:textId="2BE972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R. G. </w:t>
            </w:r>
            <w:proofErr w:type="spellStart"/>
            <w:r w:rsidRPr="00B67AE6">
              <w:rPr>
                <w:sz w:val="20"/>
                <w:lang w:val="en-CA"/>
              </w:rPr>
              <w:t>Youvalari</w:t>
            </w:r>
            <w:proofErr w:type="spellEnd"/>
            <w:r w:rsidRPr="00B67AE6">
              <w:rPr>
                <w:sz w:val="20"/>
                <w:lang w:val="en-CA"/>
              </w:rPr>
              <w:t xml:space="preserve"> (Xiaomi)</w:t>
            </w:r>
          </w:p>
        </w:tc>
      </w:tr>
      <w:tr w:rsidR="008F06B8" w:rsidRPr="00D94048" w14:paraId="4EDAECA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213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19" w:history="1">
              <w:r w:rsidR="000651E0" w:rsidRPr="00B67AE6">
                <w:rPr>
                  <w:color w:val="0000FF"/>
                  <w:sz w:val="20"/>
                  <w:u w:val="single"/>
                  <w:lang w:val="en-CA" w:eastAsia="de-DE"/>
                </w:rPr>
                <w:t>JVET-AL0239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647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11:49:35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C7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11:46:54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3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17:38:51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DDF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a new sequence in HD-SDR-LB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CD15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Tissier</w:t>
            </w:r>
          </w:p>
          <w:p w14:paraId="4738590A" w14:textId="0C68D7B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7B5EB68F" w14:textId="2D28EB6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2516D7C4" w14:textId="357CD4C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49F2BF70" w14:textId="10FA97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-L. Champel (Xiaomi)</w:t>
            </w:r>
          </w:p>
        </w:tc>
      </w:tr>
      <w:tr w:rsidR="008F06B8" w:rsidRPr="00D94048" w14:paraId="5083304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5A14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0" w:history="1">
              <w:r w:rsidR="000651E0" w:rsidRPr="00B67AE6">
                <w:rPr>
                  <w:color w:val="0000FF"/>
                  <w:sz w:val="20"/>
                  <w:u w:val="single"/>
                  <w:lang w:val="en-CA" w:eastAsia="de-DE"/>
                </w:rPr>
                <w:t>JVET-AL0240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80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1C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13:15:46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F3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CF6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55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JVET-AL0158 (EE2-4.3: On coefficient level binarization in Transform Skip)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BC35" w14:textId="53A247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8F06B8" w:rsidRPr="00D94048" w14:paraId="15AFE4F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0639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1" w:history="1">
              <w:r w:rsidR="000651E0" w:rsidRPr="00B67AE6">
                <w:rPr>
                  <w:color w:val="0000FF"/>
                  <w:sz w:val="20"/>
                  <w:u w:val="single"/>
                  <w:lang w:val="en-CA" w:eastAsia="de-DE"/>
                </w:rPr>
                <w:t>JVET-AL0241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A5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3CA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14:26:37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8E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14:31:37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DAC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07:54:29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F0A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TMP sub-modes depending on the template type information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F7E2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1B8F6F98" w14:textId="78A23DB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196F4106" w14:textId="0325F27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91123F6" w14:textId="3125404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004474BA">
              <w:rPr>
                <w:sz w:val="20"/>
                <w:lang w:val="en-CA"/>
              </w:rPr>
              <w:t>InterDigital</w:t>
            </w:r>
            <w:proofErr w:type="spellEnd"/>
            <w:r w:rsidRPr="00B67AE6">
              <w:rPr>
                <w:sz w:val="20"/>
                <w:lang w:val="en-CA"/>
              </w:rPr>
              <w:t>)</w:t>
            </w:r>
          </w:p>
        </w:tc>
      </w:tr>
      <w:tr w:rsidR="008F06B8" w:rsidRPr="00D94048" w14:paraId="5837160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B60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2" w:history="1">
              <w:r w:rsidR="000651E0" w:rsidRPr="00B67AE6">
                <w:rPr>
                  <w:color w:val="0000FF"/>
                  <w:sz w:val="20"/>
                  <w:u w:val="single"/>
                  <w:lang w:val="en-CA" w:eastAsia="de-DE"/>
                </w:rPr>
                <w:t>JVET-AL0242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3BE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8E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17:27:19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C4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18:49:47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253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19:53:55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07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ECM performance under different MTT configurations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5E53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5042DF80" w14:textId="7D20074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794AAEB5" w14:textId="50C4626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111D1866" w14:textId="18FFA5A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8F06B8" w:rsidRPr="00D94048" w14:paraId="7BAB857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48D0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3" w:history="1">
              <w:r w:rsidR="000651E0" w:rsidRPr="00B67AE6">
                <w:rPr>
                  <w:color w:val="0000FF"/>
                  <w:sz w:val="20"/>
                  <w:u w:val="single"/>
                  <w:lang w:val="en-CA" w:eastAsia="de-DE"/>
                </w:rPr>
                <w:t>JVET-AL0243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2AC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EB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09:01:36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F5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16:56:40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14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17:33:06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9E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Multilayer framework for supporting a hybrid codec using End-to-End Learned Image Codec and Conventional Video Codec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EC5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Urban</w:t>
            </w:r>
          </w:p>
          <w:p w14:paraId="08267739" w14:textId="228356F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Chen</w:t>
            </w:r>
          </w:p>
          <w:p w14:paraId="60306FEA" w14:textId="23ABB39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0813C1B9" w14:textId="0D14B5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8F06B8" w:rsidRPr="00D94048" w14:paraId="554A2B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C377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4" w:history="1">
              <w:r w:rsidR="000651E0" w:rsidRPr="00B67AE6">
                <w:rPr>
                  <w:color w:val="0000FF"/>
                  <w:sz w:val="20"/>
                  <w:u w:val="single"/>
                  <w:lang w:val="en-CA" w:eastAsia="de-DE"/>
                </w:rPr>
                <w:t>JVET-AL0244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7C4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552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10:26:24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88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66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B9C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JVET-AL0215 (EE2-4.4cd: </w:t>
            </w:r>
            <w:proofErr w:type="spellStart"/>
            <w:r w:rsidRPr="00B67AE6">
              <w:rPr>
                <w:sz w:val="20"/>
                <w:lang w:val="en-CA" w:eastAsia="de-DE"/>
              </w:rPr>
              <w:t>IntraNN</w:t>
            </w:r>
            <w:proofErr w:type="spellEnd"/>
            <w:r w:rsidRPr="00B67AE6">
              <w:rPr>
                <w:sz w:val="20"/>
                <w:lang w:val="en-CA" w:eastAsia="de-DE"/>
              </w:rPr>
              <w:t xml:space="preserve"> NSPT set)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875B" w14:textId="4AAF1BC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Abdoli</w:t>
            </w:r>
            <w:proofErr w:type="spellEnd"/>
            <w:r w:rsidRPr="00B67AE6">
              <w:rPr>
                <w:sz w:val="20"/>
                <w:lang w:val="en-CA"/>
              </w:rPr>
              <w:t xml:space="preserve"> (Xiaomi)</w:t>
            </w:r>
          </w:p>
        </w:tc>
      </w:tr>
      <w:tr w:rsidR="008F06B8" w:rsidRPr="00D94048" w14:paraId="1F5E276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A59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5" w:history="1">
              <w:r w:rsidR="000651E0" w:rsidRPr="00B67AE6">
                <w:rPr>
                  <w:color w:val="0000FF"/>
                  <w:sz w:val="20"/>
                  <w:u w:val="single"/>
                  <w:lang w:val="en-CA" w:eastAsia="de-DE"/>
                </w:rPr>
                <w:t>JVET-AL0245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766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BEC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12:48:25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D3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13:34:37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ED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10:34:28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27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9B35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58CFE95E" w14:textId="6E78DC4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K.-W. Liang (Sharp)</w:t>
            </w:r>
          </w:p>
        </w:tc>
      </w:tr>
      <w:tr w:rsidR="008F06B8" w:rsidRPr="00D94048" w14:paraId="28D621E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16E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6" w:history="1">
              <w:r w:rsidR="000651E0" w:rsidRPr="00B67AE6">
                <w:rPr>
                  <w:color w:val="0000FF"/>
                  <w:sz w:val="20"/>
                  <w:u w:val="single"/>
                  <w:lang w:val="en-CA" w:eastAsia="de-DE"/>
                </w:rPr>
                <w:t>JVET-AL0246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6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8F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15:39:18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19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17:34:13</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F7E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01:07:48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50D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JVET-AL0084 (EE1-1.2: LOP5 improvement with parallel 1x3/3x1 Backbone)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6BE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125241A" w14:textId="2DA6FC0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Lin</w:t>
            </w:r>
          </w:p>
          <w:p w14:paraId="5655237B" w14:textId="7A1EDAB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Li (</w:t>
            </w:r>
            <w:proofErr w:type="spellStart"/>
            <w:r w:rsidRPr="00B67AE6">
              <w:rPr>
                <w:sz w:val="20"/>
                <w:lang w:val="en-CA"/>
              </w:rPr>
              <w:t>Bytedance</w:t>
            </w:r>
            <w:proofErr w:type="spellEnd"/>
            <w:r w:rsidRPr="00B67AE6">
              <w:rPr>
                <w:sz w:val="20"/>
                <w:lang w:val="en-CA"/>
              </w:rPr>
              <w:t>)</w:t>
            </w:r>
          </w:p>
        </w:tc>
      </w:tr>
      <w:tr w:rsidR="008F06B8" w:rsidRPr="00D94048" w14:paraId="7171E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6F4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7" w:history="1">
              <w:r w:rsidR="000651E0" w:rsidRPr="00B67AE6">
                <w:rPr>
                  <w:color w:val="0000FF"/>
                  <w:sz w:val="20"/>
                  <w:u w:val="single"/>
                  <w:lang w:val="en-CA" w:eastAsia="de-DE"/>
                </w:rPr>
                <w:t>JVET-AL0247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0B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D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15:44:06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AAF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15:47:36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4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07:25:24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96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Max Transform Size in ECM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6B60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613DDE36" w14:textId="0CB9F10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37A581E8" w14:textId="5460834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2CE74719" w14:textId="1598ACD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 xml:space="preserve">C. </w:t>
            </w:r>
            <w:proofErr w:type="spellStart"/>
            <w:r w:rsidRPr="00B67AE6">
              <w:rPr>
                <w:sz w:val="20"/>
                <w:lang w:val="en-CA"/>
              </w:rPr>
              <w:t>Bonnineau</w:t>
            </w:r>
            <w:proofErr w:type="spellEnd"/>
          </w:p>
          <w:p w14:paraId="31697423" w14:textId="1D2C2FA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8F06B8" w:rsidRPr="00D94048" w14:paraId="6C905B6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670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8" w:history="1">
              <w:r w:rsidR="000651E0" w:rsidRPr="00B67AE6">
                <w:rPr>
                  <w:color w:val="0000FF"/>
                  <w:sz w:val="20"/>
                  <w:u w:val="single"/>
                  <w:lang w:val="en-CA" w:eastAsia="de-DE"/>
                </w:rPr>
                <w:t>JVET-AL0248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27B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3E5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22:39:37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7EA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22:57:59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5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09:55:57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Motion Vector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FB9B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w:t>
            </w:r>
            <w:r w:rsidR="00B801AC">
              <w:rPr>
                <w:sz w:val="20"/>
                <w:lang w:val="en-CA"/>
              </w:rPr>
              <w:t>i</w:t>
            </w:r>
            <w:proofErr w:type="spellEnd"/>
          </w:p>
          <w:p w14:paraId="2DB57CE2" w14:textId="432C778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67F931C6" w14:textId="1BF149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8F06B8" w:rsidRPr="00D94048" w14:paraId="2CC7E66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E6FF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29" w:history="1">
              <w:r w:rsidR="000651E0" w:rsidRPr="00B67AE6">
                <w:rPr>
                  <w:color w:val="0000FF"/>
                  <w:sz w:val="20"/>
                  <w:u w:val="single"/>
                  <w:lang w:val="en-CA" w:eastAsia="de-DE"/>
                </w:rPr>
                <w:t>JVET-AL0249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AB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2D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00:49:13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9A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0A8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DD7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modifications to VSEI to address national body comments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55EF" w14:textId="673A5FD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2AE4C51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FC86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0" w:history="1">
              <w:r w:rsidR="000651E0" w:rsidRPr="00B67AE6">
                <w:rPr>
                  <w:color w:val="0000FF"/>
                  <w:sz w:val="20"/>
                  <w:u w:val="single"/>
                  <w:lang w:val="en-CA" w:eastAsia="de-DE"/>
                </w:rPr>
                <w:t>JVET-AL0250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F0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5D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10:28:31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2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10:30:52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0D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07:33:46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BE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Cross-component enhanced NNSR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46B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Yang</w:t>
            </w:r>
          </w:p>
          <w:p w14:paraId="0E4B1680" w14:textId="12AE26E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W.-X. He</w:t>
            </w:r>
          </w:p>
          <w:p w14:paraId="435F4B7E" w14:textId="3E170D9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Y.-Q. Zhu</w:t>
            </w:r>
          </w:p>
          <w:p w14:paraId="6092AB39" w14:textId="1570162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J.-D. Ye</w:t>
            </w:r>
          </w:p>
          <w:p w14:paraId="518D87DB" w14:textId="080E523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X.-T. </w:t>
            </w:r>
            <w:proofErr w:type="spellStart"/>
            <w:r w:rsidRPr="00B67AE6">
              <w:rPr>
                <w:sz w:val="20"/>
                <w:lang w:val="en-CA"/>
              </w:rPr>
              <w:t>Xie</w:t>
            </w:r>
            <w:proofErr w:type="spellEnd"/>
          </w:p>
          <w:p w14:paraId="7FDF38B9" w14:textId="2874305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J.-S. Gong</w:t>
            </w:r>
          </w:p>
          <w:p w14:paraId="7EE77BAA" w14:textId="0C6E595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Q. Liu (HUST)</w:t>
            </w:r>
          </w:p>
          <w:p w14:paraId="7B9D1EBB" w14:textId="0065FD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Z.-Y. </w:t>
            </w:r>
            <w:proofErr w:type="spellStart"/>
            <w:r w:rsidRPr="00B67AE6">
              <w:rPr>
                <w:sz w:val="20"/>
                <w:lang w:val="en-CA"/>
              </w:rPr>
              <w:t>Lv</w:t>
            </w:r>
            <w:proofErr w:type="spellEnd"/>
            <w:r w:rsidRPr="00B67AE6">
              <w:rPr>
                <w:sz w:val="20"/>
                <w:lang w:val="en-CA"/>
              </w:rPr>
              <w:t xml:space="preserve"> (vivo)</w:t>
            </w:r>
          </w:p>
        </w:tc>
      </w:tr>
      <w:tr w:rsidR="008F06B8" w:rsidRPr="00D94048" w14:paraId="6D5D480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880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1" w:history="1">
              <w:r w:rsidR="000651E0" w:rsidRPr="00B67AE6">
                <w:rPr>
                  <w:color w:val="0000FF"/>
                  <w:sz w:val="20"/>
                  <w:u w:val="single"/>
                  <w:lang w:val="en-CA" w:eastAsia="de-DE"/>
                </w:rPr>
                <w:t>JVET-AL0251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34B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D5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01:18:04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47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4B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JVET-AL0160 (EE2-3.1: Subblock-based spatial MVP)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2D282" w14:textId="0789C4C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8F06B8" w:rsidRPr="00D94048" w14:paraId="18B2A50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1C44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2" w:history="1">
              <w:r w:rsidR="000651E0" w:rsidRPr="00B67AE6">
                <w:rPr>
                  <w:color w:val="0000FF"/>
                  <w:sz w:val="20"/>
                  <w:u w:val="single"/>
                  <w:lang w:val="en-CA" w:eastAsia="de-DE"/>
                </w:rPr>
                <w:t>JVET-AL0252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DD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6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02:51:27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6E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5A5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JVET-AL0081 (EE2-3.9: Extended BDOF usage for MV refinement)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C9BE" w14:textId="218AE2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w:t>
            </w:r>
            <w:proofErr w:type="spellStart"/>
            <w:r w:rsidRPr="00B67AE6">
              <w:rPr>
                <w:sz w:val="20"/>
                <w:lang w:val="en-CA"/>
              </w:rPr>
              <w:t>Bytedance</w:t>
            </w:r>
            <w:proofErr w:type="spellEnd"/>
            <w:r w:rsidRPr="00B67AE6">
              <w:rPr>
                <w:sz w:val="20"/>
                <w:lang w:val="en-CA"/>
              </w:rPr>
              <w:t>)</w:t>
            </w:r>
          </w:p>
        </w:tc>
      </w:tr>
      <w:tr w:rsidR="008F06B8" w:rsidRPr="00D94048" w14:paraId="55D67B9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BA9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3" w:history="1">
              <w:r w:rsidR="000651E0" w:rsidRPr="00B67AE6">
                <w:rPr>
                  <w:color w:val="0000FF"/>
                  <w:sz w:val="20"/>
                  <w:u w:val="single"/>
                  <w:lang w:val="en-CA" w:eastAsia="de-DE"/>
                </w:rPr>
                <w:t>JVET-AL0253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2A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DC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03:17:01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E2D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FDA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0EB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JVET-AL0142 (EE2-5.2: CCSAO with Reused CTU Control)</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1A5BA" w14:textId="49E91FE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w:t>
            </w:r>
            <w:proofErr w:type="spellStart"/>
            <w:r w:rsidRPr="00B67AE6">
              <w:rPr>
                <w:sz w:val="20"/>
                <w:lang w:val="en-CA"/>
              </w:rPr>
              <w:t>Bytedance</w:t>
            </w:r>
            <w:proofErr w:type="spellEnd"/>
            <w:r w:rsidRPr="00B67AE6">
              <w:rPr>
                <w:sz w:val="20"/>
                <w:lang w:val="en-CA"/>
              </w:rPr>
              <w:t>)</w:t>
            </w:r>
          </w:p>
        </w:tc>
      </w:tr>
      <w:tr w:rsidR="008F06B8" w:rsidRPr="00D94048" w14:paraId="3321484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FB20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4" w:history="1">
              <w:r w:rsidR="000651E0" w:rsidRPr="00B67AE6">
                <w:rPr>
                  <w:color w:val="0000FF"/>
                  <w:sz w:val="20"/>
                  <w:u w:val="single"/>
                  <w:lang w:val="en-CA" w:eastAsia="de-DE"/>
                </w:rPr>
                <w:t>JVET-AL0254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1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2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07:29:26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6C8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D6E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E5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JVET-AL0182 (AhG-12: On TALF reference picture extensions)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F03F6" w14:textId="3FFDA06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8F06B8" w:rsidRPr="00D94048" w14:paraId="129C456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E60B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5" w:history="1">
              <w:r w:rsidR="000651E0" w:rsidRPr="00B67AE6">
                <w:rPr>
                  <w:color w:val="0000FF"/>
                  <w:sz w:val="20"/>
                  <w:u w:val="single"/>
                  <w:lang w:val="en-CA" w:eastAsia="de-DE"/>
                </w:rPr>
                <w:t>JVET-AL0255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080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EA7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07:31:04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2CD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7B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9D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JVET-AL0161 (EE2-3.7: On interpolation filter for template matching))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C46F7" w14:textId="7DB088A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8F06B8" w:rsidRPr="00D94048" w14:paraId="75EC54F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22B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6" w:history="1">
              <w:r w:rsidR="000651E0" w:rsidRPr="00B67AE6">
                <w:rPr>
                  <w:color w:val="0000FF"/>
                  <w:sz w:val="20"/>
                  <w:u w:val="single"/>
                  <w:lang w:val="en-CA" w:eastAsia="de-DE"/>
                </w:rPr>
                <w:t>JVET-AL0256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467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2A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08:07:39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F68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28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752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JVET-AL0082 (AHG12: Modifications to regression-based GPM with intra and inter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463C" w14:textId="750DCF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8F06B8" w:rsidRPr="00D94048" w14:paraId="1FDEEED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599E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7" w:history="1">
              <w:r w:rsidR="000651E0" w:rsidRPr="00B67AE6">
                <w:rPr>
                  <w:color w:val="0000FF"/>
                  <w:sz w:val="20"/>
                  <w:u w:val="single"/>
                  <w:lang w:val="en-CA" w:eastAsia="de-DE"/>
                </w:rPr>
                <w:t>JVET-AL0257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CD4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ADA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08:49:51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36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7F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FAA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JVET-AL0214 (EE2-3.6 MV refinement for TMVP)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F631" w14:textId="23AEE0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8F06B8" w:rsidRPr="00D94048" w14:paraId="5155FCB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D444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8" w:history="1">
              <w:r w:rsidR="000651E0" w:rsidRPr="00B67AE6">
                <w:rPr>
                  <w:color w:val="0000FF"/>
                  <w:sz w:val="20"/>
                  <w:u w:val="single"/>
                  <w:lang w:val="en-CA" w:eastAsia="de-DE"/>
                </w:rPr>
                <w:t>JVET-AL0258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5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70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08:50:14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D0C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AFB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8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JVET-AL0124 (EE2-2.10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2237A" w14:textId="510CB1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8F06B8" w:rsidRPr="00D94048" w14:paraId="1FF0559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DCCB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39" w:history="1">
              <w:r w:rsidR="000651E0" w:rsidRPr="00B67AE6">
                <w:rPr>
                  <w:color w:val="0000FF"/>
                  <w:sz w:val="20"/>
                  <w:u w:val="single"/>
                  <w:lang w:val="en-CA" w:eastAsia="de-DE"/>
                </w:rPr>
                <w:t>JVET-AL0259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3F5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497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11:38:21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6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74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EB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JVET-AL0227 (EE2-4.2a: Advanced SBT with simplified search method)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106A6" w14:textId="1C1ACE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Laroche (Canon)</w:t>
            </w:r>
          </w:p>
        </w:tc>
      </w:tr>
      <w:tr w:rsidR="008F06B8" w:rsidRPr="00D94048" w14:paraId="54CE3B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F391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0" w:history="1">
              <w:r w:rsidR="000651E0" w:rsidRPr="00B67AE6">
                <w:rPr>
                  <w:color w:val="0000FF"/>
                  <w:sz w:val="20"/>
                  <w:u w:val="single"/>
                  <w:lang w:val="en-CA" w:eastAsia="de-DE"/>
                </w:rPr>
                <w:t>JVET-AL0260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42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E1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123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82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073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JVET-AL0229 (EE2-4.2b: Combination test of EE2-4.1 and EE2-4.2a)</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1D597" w14:textId="3DFF84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w:t>
            </w:r>
            <w:proofErr w:type="spellStart"/>
            <w:r w:rsidRPr="00B67AE6">
              <w:rPr>
                <w:sz w:val="20"/>
                <w:lang w:val="en-CA"/>
              </w:rPr>
              <w:t>Bytedance</w:t>
            </w:r>
            <w:proofErr w:type="spellEnd"/>
            <w:r w:rsidRPr="00B67AE6">
              <w:rPr>
                <w:sz w:val="20"/>
                <w:lang w:val="en-CA"/>
              </w:rPr>
              <w:t>)</w:t>
            </w:r>
          </w:p>
        </w:tc>
      </w:tr>
      <w:tr w:rsidR="008F06B8" w:rsidRPr="00D94048" w14:paraId="6509E2D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62A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1" w:history="1">
              <w:r w:rsidR="000651E0" w:rsidRPr="00B67AE6">
                <w:rPr>
                  <w:color w:val="0000FF"/>
                  <w:sz w:val="20"/>
                  <w:u w:val="single"/>
                  <w:lang w:val="en-CA" w:eastAsia="de-DE"/>
                </w:rPr>
                <w:t>JVET-AL0261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94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7B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6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8BD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29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JVET-AL0162 (EE2-3.8: CMVP extension for constructed affine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9012" w14:textId="3C24E55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w:t>
            </w:r>
            <w:proofErr w:type="spellStart"/>
            <w:r w:rsidRPr="00B67AE6">
              <w:rPr>
                <w:sz w:val="20"/>
                <w:lang w:val="en-CA"/>
              </w:rPr>
              <w:t>Bytedance</w:t>
            </w:r>
            <w:proofErr w:type="spellEnd"/>
            <w:r w:rsidRPr="00B67AE6">
              <w:rPr>
                <w:sz w:val="20"/>
                <w:lang w:val="en-CA"/>
              </w:rPr>
              <w:t>)</w:t>
            </w:r>
          </w:p>
        </w:tc>
      </w:tr>
      <w:tr w:rsidR="008F06B8" w:rsidRPr="00D94048" w14:paraId="0A99790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FB50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2" w:history="1">
              <w:r w:rsidR="000651E0" w:rsidRPr="00B67AE6">
                <w:rPr>
                  <w:color w:val="0000FF"/>
                  <w:sz w:val="20"/>
                  <w:u w:val="single"/>
                  <w:lang w:val="en-CA" w:eastAsia="de-DE"/>
                </w:rPr>
                <w:t>JVET-AL0262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E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447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15:17:05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3F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F6E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5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(EE2-2.6a/c: Improvement on MPM)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F235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7172BDC1" w14:textId="63C5845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Li (PKU)</w:t>
            </w:r>
          </w:p>
        </w:tc>
      </w:tr>
      <w:tr w:rsidR="008F06B8" w:rsidRPr="00D94048" w14:paraId="01448B6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4C55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3" w:history="1">
              <w:r w:rsidR="000651E0" w:rsidRPr="00B67AE6">
                <w:rPr>
                  <w:color w:val="0000FF"/>
                  <w:sz w:val="20"/>
                  <w:u w:val="single"/>
                  <w:lang w:val="en-CA" w:eastAsia="de-DE"/>
                </w:rPr>
                <w:t>JVET-AL0263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3F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C8A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15:52:55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16:45:21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881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16:10:32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23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754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 Le </w:t>
            </w:r>
            <w:proofErr w:type="spellStart"/>
            <w:r w:rsidRPr="00B67AE6">
              <w:rPr>
                <w:sz w:val="20"/>
                <w:lang w:val="en-CA"/>
              </w:rPr>
              <w:t>Lais</w:t>
            </w:r>
            <w:proofErr w:type="spellEnd"/>
          </w:p>
          <w:p w14:paraId="45644747" w14:textId="2B7327F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8F06B8" w:rsidRPr="00D94048" w14:paraId="0F23754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4659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4" w:history="1">
              <w:r w:rsidR="000651E0" w:rsidRPr="00B67AE6">
                <w:rPr>
                  <w:color w:val="0000FF"/>
                  <w:sz w:val="20"/>
                  <w:u w:val="single"/>
                  <w:lang w:val="en-CA" w:eastAsia="de-DE"/>
                </w:rPr>
                <w:t>JVET-AL0264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9A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DCC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16:55:12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E6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AA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B8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4298" w14:textId="29288EF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Andrivon (</w:t>
            </w:r>
            <w:proofErr w:type="spellStart"/>
            <w:r w:rsidRPr="00B67AE6">
              <w:rPr>
                <w:sz w:val="20"/>
                <w:lang w:val="en-CA"/>
              </w:rPr>
              <w:t>Ofinno</w:t>
            </w:r>
            <w:proofErr w:type="spellEnd"/>
            <w:r w:rsidRPr="00B67AE6">
              <w:rPr>
                <w:sz w:val="20"/>
                <w:lang w:val="en-CA"/>
              </w:rPr>
              <w:t>)</w:t>
            </w:r>
          </w:p>
        </w:tc>
      </w:tr>
      <w:tr w:rsidR="008F06B8" w:rsidRPr="00D94048" w14:paraId="498D49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82B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5" w:history="1">
              <w:r w:rsidR="000651E0" w:rsidRPr="00B67AE6">
                <w:rPr>
                  <w:color w:val="0000FF"/>
                  <w:sz w:val="20"/>
                  <w:u w:val="single"/>
                  <w:lang w:val="en-CA" w:eastAsia="de-DE"/>
                </w:rPr>
                <w:t>JVET-AL0265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F1A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951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18:42:14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1A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18:44:13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88E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16:49:27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F6D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SADL update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D660" w14:textId="0A8F85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8F06B8" w:rsidRPr="00D94048" w14:paraId="2578EC2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8C2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6" w:history="1">
              <w:r w:rsidR="000651E0" w:rsidRPr="00B67AE6">
                <w:rPr>
                  <w:color w:val="0000FF"/>
                  <w:sz w:val="20"/>
                  <w:u w:val="single"/>
                  <w:lang w:val="en-CA" w:eastAsia="de-DE"/>
                </w:rPr>
                <w:t>JVET-AL0266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BBC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18:45:47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0B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38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B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JVET-AL0247 On Max Transform Size in ECM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D780" w14:textId="7EB0F1A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8F06B8" w:rsidRPr="00D94048" w14:paraId="66B7C9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8CB26" w14:textId="085481E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JVET-AL0267</w:t>
            </w:r>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2AA7" w14:textId="40FCA07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F04D5" w14:textId="36A51FB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5A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D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tcPr>
          <w:p w14:paraId="27B867D8" w14:textId="77BDAC0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tcPr>
          <w:p w14:paraId="6874A2B5" w14:textId="093C90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41DA228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4A28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7" w:history="1">
              <w:r w:rsidR="000651E0" w:rsidRPr="00B67AE6">
                <w:rPr>
                  <w:color w:val="0000FF"/>
                  <w:sz w:val="20"/>
                  <w:u w:val="single"/>
                  <w:lang w:val="en-CA" w:eastAsia="de-DE"/>
                </w:rPr>
                <w:t>JVET-AL0268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BB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51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03:24:35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2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98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FF2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Test 2.2c and d in JVET-AL0191 (EE2-2.2: On cross-component intra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9672" w14:textId="62586A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Huang (OPPO)</w:t>
            </w:r>
          </w:p>
        </w:tc>
      </w:tr>
      <w:tr w:rsidR="008F06B8" w:rsidRPr="00D94048" w14:paraId="6C680C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328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8" w:history="1">
              <w:r w:rsidR="000651E0" w:rsidRPr="00B67AE6">
                <w:rPr>
                  <w:color w:val="0000FF"/>
                  <w:sz w:val="20"/>
                  <w:u w:val="single"/>
                  <w:lang w:val="en-CA" w:eastAsia="de-DE"/>
                </w:rPr>
                <w:t>JVET-AL0269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F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76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03:27:36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F7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B5B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AD8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JVET-AL0157 (EE2-3.3: Additional inter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F995E" w14:textId="66E06C5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EDCE19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A01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49" w:history="1">
              <w:r w:rsidR="000651E0" w:rsidRPr="00B67AE6">
                <w:rPr>
                  <w:color w:val="0000FF"/>
                  <w:sz w:val="20"/>
                  <w:u w:val="single"/>
                  <w:lang w:val="en-CA" w:eastAsia="de-DE"/>
                </w:rPr>
                <w:t>JVET-AL0270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1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4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03:28:44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686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31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11:54:05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2FB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JVET-AL0192 (EE2-related: Harmonization of SGPM-BV and LIC)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39788" w14:textId="36868AE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23F0E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6E2A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0" w:history="1">
              <w:r w:rsidR="000651E0" w:rsidRPr="00B67AE6">
                <w:rPr>
                  <w:color w:val="0000FF"/>
                  <w:sz w:val="20"/>
                  <w:u w:val="single"/>
                  <w:lang w:val="en-CA" w:eastAsia="de-DE"/>
                </w:rPr>
                <w:t>JVET-AL0271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C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C37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03:29:45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5A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D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D5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JVET-AL0195 (Non-EE2: TIMD-BV extension with enhanced </w:t>
            </w:r>
            <w:proofErr w:type="spellStart"/>
            <w:r w:rsidRPr="00B67AE6">
              <w:rPr>
                <w:sz w:val="20"/>
                <w:lang w:val="en-CA" w:eastAsia="de-DE"/>
              </w:rPr>
              <w:t>IntraTMP</w:t>
            </w:r>
            <w:proofErr w:type="spellEnd"/>
            <w:r w:rsidRPr="00B67AE6">
              <w:rPr>
                <w:sz w:val="20"/>
                <w:lang w:val="en-CA" w:eastAsia="de-DE"/>
              </w:rPr>
              <w:t xml:space="preserve"> merge list)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F50F8" w14:textId="09CB3F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2FBDF34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AC71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1" w:history="1">
              <w:r w:rsidR="000651E0" w:rsidRPr="00B67AE6">
                <w:rPr>
                  <w:color w:val="0000FF"/>
                  <w:sz w:val="20"/>
                  <w:u w:val="single"/>
                  <w:lang w:val="en-CA" w:eastAsia="de-DE"/>
                </w:rPr>
                <w:t>JVET-AL0272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8F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2F2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03:30:32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2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8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11:54:29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5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JVET-AL0111 (Non-EE2: Matrix-based position dependent intra prediction for GPM/CIIP)</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F8E6" w14:textId="7EC8D0C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8F06B8" w:rsidRPr="00D94048" w14:paraId="7AAA36B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20E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2" w:history="1">
              <w:r w:rsidR="000651E0" w:rsidRPr="00B67AE6">
                <w:rPr>
                  <w:color w:val="0000FF"/>
                  <w:sz w:val="20"/>
                  <w:u w:val="single"/>
                  <w:lang w:val="en-CA" w:eastAsia="de-DE"/>
                </w:rPr>
                <w:t>JVET-AL0273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D87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4BE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03:46:18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F1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DCF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5E8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JVET-AL0079 (EE2-3.5: On affine motion compensation)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78A51" w14:textId="467939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1821055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1D19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3" w:history="1">
              <w:r w:rsidR="000651E0" w:rsidRPr="00B67AE6">
                <w:rPr>
                  <w:color w:val="0000FF"/>
                  <w:sz w:val="20"/>
                  <w:u w:val="single"/>
                  <w:lang w:val="en-CA" w:eastAsia="de-DE"/>
                </w:rPr>
                <w:t>JVET-AL0274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F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D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04:09:30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B8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D1B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45D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JVET-AL0126 (EE2-2.3: CCP merge mode with adjustment)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267EB" w14:textId="2ED2B8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313422D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7BC3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4" w:history="1">
              <w:r w:rsidR="000651E0" w:rsidRPr="00B67AE6">
                <w:rPr>
                  <w:color w:val="0000FF"/>
                  <w:sz w:val="20"/>
                  <w:u w:val="single"/>
                  <w:lang w:val="en-CA" w:eastAsia="de-DE"/>
                </w:rPr>
                <w:t>JVET-AL0275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B83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E63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06:24:52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C9B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06:35:53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8DF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18:43:38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09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Non-linear clipping for CCALF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4886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Song</w:t>
            </w:r>
          </w:p>
          <w:p w14:paraId="6987F6A0" w14:textId="7BD2257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3AAF03F0" w14:textId="47F36F0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1087F5C" w14:textId="60F6B5C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9C2D214" w14:textId="73A999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8F06B8" w:rsidRPr="00D94048" w14:paraId="0134B8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D6D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5" w:history="1">
              <w:r w:rsidR="000651E0" w:rsidRPr="00B67AE6">
                <w:rPr>
                  <w:color w:val="0000FF"/>
                  <w:sz w:val="20"/>
                  <w:u w:val="single"/>
                  <w:lang w:val="en-CA" w:eastAsia="de-DE"/>
                </w:rPr>
                <w:t>JVET-AL0276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4DC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39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07:00:42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78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45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6F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1990D" w14:textId="0536D42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Hu (Qualcomm)</w:t>
            </w:r>
          </w:p>
        </w:tc>
      </w:tr>
      <w:tr w:rsidR="008F06B8" w:rsidRPr="00D94048" w14:paraId="52FA350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533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6" w:history="1">
              <w:r w:rsidR="000651E0" w:rsidRPr="00B67AE6">
                <w:rPr>
                  <w:color w:val="0000FF"/>
                  <w:sz w:val="20"/>
                  <w:u w:val="single"/>
                  <w:lang w:val="en-CA" w:eastAsia="de-DE"/>
                </w:rPr>
                <w:t>JVET-AL0277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AFE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30F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07:01:01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45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1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13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JVET-AL0135 (EE2-5.3: Cross-Chroma Input for Chroma-ALF and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28FC" w14:textId="5A5A58D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Hu (Qualcomm)</w:t>
            </w:r>
          </w:p>
        </w:tc>
      </w:tr>
      <w:tr w:rsidR="008F06B8" w:rsidRPr="00D94048" w14:paraId="5B39FDF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1B6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7" w:history="1">
              <w:r w:rsidR="000651E0" w:rsidRPr="00B67AE6">
                <w:rPr>
                  <w:color w:val="0000FF"/>
                  <w:sz w:val="20"/>
                  <w:u w:val="single"/>
                  <w:lang w:val="en-CA" w:eastAsia="de-DE"/>
                </w:rPr>
                <w:t>JVET-AL0278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C0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A4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07:26:36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B70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08:09:51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74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10:17:17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91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Huawei comments on use case and requirements for </w:t>
            </w:r>
            <w:proofErr w:type="spellStart"/>
            <w:r w:rsidRPr="00B67AE6">
              <w:rPr>
                <w:sz w:val="20"/>
                <w:lang w:val="en-CA" w:eastAsia="de-DE"/>
              </w:rPr>
              <w:t>NextGenVideoCodec</w:t>
            </w:r>
            <w:proofErr w:type="spellEnd"/>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6D6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3686A166" w14:textId="4C6D9CD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7C316840" w14:textId="2425C68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30CEDBC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0FB5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8" w:history="1">
              <w:r w:rsidR="000651E0" w:rsidRPr="00B67AE6">
                <w:rPr>
                  <w:color w:val="0000FF"/>
                  <w:sz w:val="20"/>
                  <w:u w:val="single"/>
                  <w:lang w:val="en-CA" w:eastAsia="de-DE"/>
                </w:rPr>
                <w:t>JVET-AL0279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64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7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08:04:47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5BB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B6D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00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793E" w14:textId="71E4B4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R.-L. Liao (Alibaba)</w:t>
            </w:r>
          </w:p>
        </w:tc>
      </w:tr>
      <w:tr w:rsidR="008F06B8" w:rsidRPr="00D94048" w14:paraId="6CC1F985"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73B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59" w:history="1">
              <w:r w:rsidR="000651E0" w:rsidRPr="00B67AE6">
                <w:rPr>
                  <w:color w:val="0000FF"/>
                  <w:sz w:val="20"/>
                  <w:u w:val="single"/>
                  <w:lang w:val="en-CA" w:eastAsia="de-DE"/>
                </w:rPr>
                <w:t>JVET-AL0280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B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C4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08:06:52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C0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9FA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5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AD0E" w14:textId="315D60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w:t>
            </w:r>
            <w:proofErr w:type="spellStart"/>
            <w:r w:rsidRPr="00B67AE6">
              <w:rPr>
                <w:sz w:val="20"/>
                <w:lang w:val="en-CA"/>
              </w:rPr>
              <w:t>Bytedance</w:t>
            </w:r>
            <w:proofErr w:type="spellEnd"/>
            <w:r w:rsidRPr="00B67AE6">
              <w:rPr>
                <w:sz w:val="20"/>
                <w:lang w:val="en-CA"/>
              </w:rPr>
              <w:t>)</w:t>
            </w:r>
          </w:p>
        </w:tc>
      </w:tr>
      <w:tr w:rsidR="008F06B8" w:rsidRPr="00D94048" w14:paraId="72085D5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419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0" w:history="1">
              <w:r w:rsidR="000651E0" w:rsidRPr="00B67AE6">
                <w:rPr>
                  <w:color w:val="0000FF"/>
                  <w:sz w:val="20"/>
                  <w:u w:val="single"/>
                  <w:lang w:val="en-CA" w:eastAsia="de-DE"/>
                </w:rPr>
                <w:t>JVET-AL0281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91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140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10:25:08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6FD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12:38:12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997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14:10:19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70D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JVET-AL0215 (EE2-4.4ab: </w:t>
            </w:r>
            <w:proofErr w:type="spellStart"/>
            <w:r w:rsidRPr="00B67AE6">
              <w:rPr>
                <w:sz w:val="20"/>
                <w:lang w:val="en-CA" w:eastAsia="de-DE"/>
              </w:rPr>
              <w:t>IntraNN</w:t>
            </w:r>
            <w:proofErr w:type="spellEnd"/>
            <w:r w:rsidRPr="00B67AE6">
              <w:rPr>
                <w:sz w:val="20"/>
                <w:lang w:val="en-CA" w:eastAsia="de-DE"/>
              </w:rPr>
              <w:t xml:space="preserve"> NSPT set)</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5C8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4CA8DED4" w14:textId="583E299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07C45015" w14:textId="63CF86E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proofErr w:type="gramStart"/>
            <w:r w:rsidRPr="00B67AE6">
              <w:rPr>
                <w:sz w:val="20"/>
                <w:lang w:val="en-CA"/>
              </w:rPr>
              <w:t>Filippov</w:t>
            </w:r>
            <w:proofErr w:type="spellEnd"/>
            <w:r w:rsidRPr="00B67AE6">
              <w:rPr>
                <w:sz w:val="20"/>
                <w:lang w:val="en-CA"/>
              </w:rPr>
              <w:t>(</w:t>
            </w:r>
            <w:proofErr w:type="gramEnd"/>
            <w:r w:rsidRPr="00B67AE6">
              <w:rPr>
                <w:sz w:val="20"/>
                <w:lang w:val="en-CA"/>
              </w:rPr>
              <w:t>TCL)</w:t>
            </w:r>
          </w:p>
        </w:tc>
      </w:tr>
      <w:tr w:rsidR="008F06B8" w:rsidRPr="00D94048" w14:paraId="056178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29F1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1" w:history="1">
              <w:r w:rsidR="000651E0" w:rsidRPr="00B67AE6">
                <w:rPr>
                  <w:color w:val="0000FF"/>
                  <w:sz w:val="20"/>
                  <w:u w:val="single"/>
                  <w:lang w:val="en-CA" w:eastAsia="de-DE"/>
                </w:rPr>
                <w:t>JVET-AL0282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D00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5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13:01:12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84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5A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6C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AHG13: Film grain analysis improvement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0F3B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0CE4215B" w14:textId="2B7783C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Lefebvre</w:t>
            </w:r>
          </w:p>
          <w:p w14:paraId="07D77619" w14:textId="2307D2D9"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Ameur</w:t>
            </w:r>
            <w:proofErr w:type="spellEnd"/>
          </w:p>
          <w:p w14:paraId="5CA0366A" w14:textId="7E3088F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8F06B8" w:rsidRPr="00D94048" w14:paraId="7CC73A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22F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2" w:history="1">
              <w:r w:rsidR="000651E0" w:rsidRPr="00B67AE6">
                <w:rPr>
                  <w:color w:val="0000FF"/>
                  <w:sz w:val="20"/>
                  <w:u w:val="single"/>
                  <w:lang w:val="en-CA" w:eastAsia="de-DE"/>
                </w:rPr>
                <w:t>JVET-AL0283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3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5A1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13:02:03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E0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39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9A6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JVET-AL0191 (EE2-2.2: On cross-component intra prediction) for tests EE2-2.2a and EE2-2.2b</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3BDD" w14:textId="54F8D16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8F06B8" w:rsidRPr="00D94048" w14:paraId="55B3B3D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343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3" w:history="1">
              <w:r w:rsidR="000651E0" w:rsidRPr="00B67AE6">
                <w:rPr>
                  <w:color w:val="0000FF"/>
                  <w:sz w:val="20"/>
                  <w:u w:val="single"/>
                  <w:lang w:val="en-CA" w:eastAsia="de-DE"/>
                </w:rPr>
                <w:t>JVET-AL0284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2B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E5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13:52:06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BF3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07:42:57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D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15:08:41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47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JVET-AL0145 (EE1-1.4: Conditional loop-filter)</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469B" w14:textId="58087E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 (Ericsson)</w:t>
            </w:r>
          </w:p>
        </w:tc>
      </w:tr>
      <w:tr w:rsidR="008F06B8" w:rsidRPr="00D94048" w14:paraId="44C437F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527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4" w:history="1">
              <w:r w:rsidR="000651E0" w:rsidRPr="00B67AE6">
                <w:rPr>
                  <w:color w:val="0000FF"/>
                  <w:sz w:val="20"/>
                  <w:u w:val="single"/>
                  <w:lang w:val="en-CA" w:eastAsia="de-DE"/>
                </w:rPr>
                <w:t>JVET-AL0285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6A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78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13:55:06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464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F25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7D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38E80" w14:textId="593A9BA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C.-W. Kuo (Kwai)</w:t>
            </w:r>
          </w:p>
        </w:tc>
      </w:tr>
      <w:tr w:rsidR="008F06B8" w:rsidRPr="00D94048" w14:paraId="5691E33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C93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5" w:history="1">
              <w:r w:rsidR="000651E0" w:rsidRPr="00B67AE6">
                <w:rPr>
                  <w:color w:val="0000FF"/>
                  <w:sz w:val="20"/>
                  <w:u w:val="single"/>
                  <w:lang w:val="en-CA" w:eastAsia="de-DE"/>
                </w:rPr>
                <w:t>JVET-AL0286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90B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3FA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14:32:22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D1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20:34:31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BF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20:21:34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88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dual-lens optical correction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5F58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Karabutov</w:t>
            </w:r>
            <w:proofErr w:type="spellEnd"/>
          </w:p>
          <w:p w14:paraId="494B0ED2" w14:textId="2703B6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8F06B8" w:rsidRPr="00D94048" w14:paraId="0076C15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57AE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6" w:history="1">
              <w:r w:rsidR="000651E0" w:rsidRPr="00B67AE6">
                <w:rPr>
                  <w:color w:val="0000FF"/>
                  <w:sz w:val="20"/>
                  <w:u w:val="single"/>
                  <w:lang w:val="en-CA" w:eastAsia="de-DE"/>
                </w:rPr>
                <w:t>JVET-AL0287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9F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B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14:38:50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E8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15:58:42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A9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16:34:20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81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Generated Merge Candidates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928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30068996" w14:textId="548B003F"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0E343240" w14:textId="7395410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8F06B8" w:rsidRPr="00D94048" w14:paraId="017D962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3292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7" w:history="1">
              <w:r w:rsidR="000651E0" w:rsidRPr="00B67AE6">
                <w:rPr>
                  <w:color w:val="0000FF"/>
                  <w:sz w:val="20"/>
                  <w:u w:val="single"/>
                  <w:lang w:val="en-CA" w:eastAsia="de-DE"/>
                </w:rPr>
                <w:t>JVET-AL0288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7A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0BB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15:23:40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03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01:07:09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C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13:46:00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727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AHG2, AHG9, AHG13: on FGC SEI reference picture size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D01C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35EDEF15" w14:textId="3FEDC3E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8F06B8" w:rsidRPr="00D94048" w14:paraId="538887D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405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8" w:history="1">
              <w:r w:rsidR="000651E0" w:rsidRPr="00B67AE6">
                <w:rPr>
                  <w:color w:val="0000FF"/>
                  <w:sz w:val="20"/>
                  <w:u w:val="single"/>
                  <w:lang w:val="en-CA" w:eastAsia="de-DE"/>
                </w:rPr>
                <w:t>JVET-AL0289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0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8B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15:24:58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D4F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52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1D3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 potential updates for VVC multi-layer verification test plan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F5A15" w14:textId="08C2473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8F06B8" w:rsidRPr="00D94048" w14:paraId="60048C8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0AB6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69" w:history="1">
              <w:r w:rsidR="000651E0" w:rsidRPr="00B67AE6">
                <w:rPr>
                  <w:color w:val="0000FF"/>
                  <w:sz w:val="20"/>
                  <w:u w:val="single"/>
                  <w:lang w:val="en-CA" w:eastAsia="de-DE"/>
                </w:rPr>
                <w:t>JVET-AL0290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AB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843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15:49:04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06D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15:54:57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96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17:25:07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359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Combination of JVET-AL0174, JVET-AL0195 and JVET-AL0241 on Enhanced TIMD with NNIP and Optimized Block Vector Derivation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2D2E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4388F65A" w14:textId="1F822F1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08AF53B0" w14:textId="605576F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76C1A723" w14:textId="49C109D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68C6068" w14:textId="0DA3547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088DE486" w14:textId="4DEC77D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p w14:paraId="6853741A" w14:textId="03BED47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7F4C7234" w14:textId="4AEAA7A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7A039F0C" w14:textId="272DE51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3B338293" w14:textId="26BA8B2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Ma (PKU)</w:t>
            </w:r>
          </w:p>
          <w:p w14:paraId="25B25E44" w14:textId="5D7860C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Huang (ZTE)</w:t>
            </w:r>
          </w:p>
          <w:p w14:paraId="44188816" w14:textId="6E25B2C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412B586D" w14:textId="3749034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J.-K. Lee (</w:t>
            </w:r>
            <w:proofErr w:type="spellStart"/>
            <w:r w:rsidRPr="00B67AE6">
              <w:rPr>
                <w:sz w:val="20"/>
                <w:lang w:val="en-CA"/>
              </w:rPr>
              <w:t>Ofinno</w:t>
            </w:r>
            <w:proofErr w:type="spellEnd"/>
            <w:r w:rsidRPr="00B67AE6">
              <w:rPr>
                <w:sz w:val="20"/>
                <w:lang w:val="en-CA"/>
              </w:rPr>
              <w:t>)</w:t>
            </w:r>
          </w:p>
          <w:p w14:paraId="1A562085" w14:textId="07101D4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w:t>
            </w:r>
            <w:r w:rsidR="00B801AC">
              <w:rPr>
                <w:sz w:val="20"/>
                <w:lang w:val="en-CA"/>
              </w:rPr>
              <w:t>.</w:t>
            </w:r>
            <w:r w:rsidRPr="00B67AE6">
              <w:rPr>
                <w:sz w:val="20"/>
                <w:lang w:val="en-CA"/>
              </w:rPr>
              <w:t>-H. Lin</w:t>
            </w:r>
          </w:p>
          <w:p w14:paraId="744FB634" w14:textId="1040F0A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C.-Y. Teng</w:t>
            </w:r>
          </w:p>
          <w:p w14:paraId="7D359527" w14:textId="265C52A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K.-W. Liang</w:t>
            </w:r>
          </w:p>
          <w:p w14:paraId="13349DC4" w14:textId="3EDB249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Y.-C. Yang (Sharp Corporation)</w:t>
            </w:r>
          </w:p>
        </w:tc>
      </w:tr>
      <w:tr w:rsidR="008F06B8" w:rsidRPr="00D94048" w14:paraId="093AB44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C89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0" w:history="1">
              <w:r w:rsidR="000651E0" w:rsidRPr="00B67AE6">
                <w:rPr>
                  <w:color w:val="0000FF"/>
                  <w:sz w:val="20"/>
                  <w:u w:val="single"/>
                  <w:lang w:val="en-CA" w:eastAsia="de-DE"/>
                </w:rPr>
                <w:t>JVET-AL0291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E6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2FF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20:46:14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2F2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E48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752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Recommendations for resolving mismatches between LOP5 description and implementation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2A3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Le</w:t>
            </w:r>
          </w:p>
          <w:p w14:paraId="42675B38" w14:textId="7818560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tc>
      </w:tr>
      <w:tr w:rsidR="008F06B8" w:rsidRPr="00D94048" w14:paraId="1CE89B2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37D8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1" w:history="1">
              <w:r w:rsidR="000651E0" w:rsidRPr="00B67AE6">
                <w:rPr>
                  <w:color w:val="0000FF"/>
                  <w:sz w:val="20"/>
                  <w:u w:val="single"/>
                  <w:lang w:val="en-CA" w:eastAsia="de-DE"/>
                </w:rPr>
                <w:t>JVET-AL0292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A8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15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21:34:42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29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21:40:04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D68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18:25:37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B0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NNPF Characteristics in NNPFA upon Updates of Purposes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48B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30A76AA7" w14:textId="58A83C5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7716A695" w14:textId="491F45F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2766B27E" w14:textId="4FCB302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8F06B8" w:rsidRPr="00D94048" w14:paraId="0D0473F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EAC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2" w:history="1">
              <w:r w:rsidR="000651E0" w:rsidRPr="00B67AE6">
                <w:rPr>
                  <w:color w:val="0000FF"/>
                  <w:sz w:val="20"/>
                  <w:u w:val="single"/>
                  <w:lang w:val="en-CA" w:eastAsia="de-DE"/>
                </w:rPr>
                <w:t>JVET-AL0293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ED8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7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02:32:52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DC0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40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60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JVET-AL0151 (EE2-3.2: Extension on spatial and temporal merge candidates) </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B0FD8" w14:textId="3E70938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8F06B8" w:rsidRPr="00D94048" w14:paraId="203B659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8D5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3" w:history="1">
              <w:r w:rsidR="000651E0" w:rsidRPr="00B67AE6">
                <w:rPr>
                  <w:color w:val="0000FF"/>
                  <w:sz w:val="20"/>
                  <w:u w:val="single"/>
                  <w:lang w:val="en-CA" w:eastAsia="de-DE"/>
                </w:rPr>
                <w:t>JVET-AL0294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82E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85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02:36:34</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463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9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83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JVET-AL0157 (EE2-3.3e: Additional inter merge candidates) </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0A9F" w14:textId="3EBC6A7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8F06B8" w:rsidRPr="00D94048" w14:paraId="7F1EBB2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594B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4" w:history="1">
              <w:r w:rsidR="000651E0" w:rsidRPr="00B67AE6">
                <w:rPr>
                  <w:color w:val="0000FF"/>
                  <w:sz w:val="20"/>
                  <w:u w:val="single"/>
                  <w:lang w:val="en-CA" w:eastAsia="de-DE"/>
                </w:rPr>
                <w:t>JVET-AL0295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6B8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0FB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05:00:22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93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02:45:49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18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12:22:45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29F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(EE2-2.6b/c: Improvement on MPM)</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0F67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Liu</w:t>
            </w:r>
          </w:p>
          <w:p w14:paraId="493F0D33" w14:textId="4104115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Huo</w:t>
            </w:r>
            <w:proofErr w:type="spellEnd"/>
            <w:r w:rsidRPr="00B67AE6">
              <w:rPr>
                <w:sz w:val="20"/>
                <w:lang w:val="en-CA"/>
              </w:rPr>
              <w:t xml:space="preserve"> (</w:t>
            </w:r>
            <w:proofErr w:type="spellStart"/>
            <w:r w:rsidRPr="00B67AE6">
              <w:rPr>
                <w:sz w:val="20"/>
                <w:lang w:val="en-CA"/>
              </w:rPr>
              <w:t>Transsion</w:t>
            </w:r>
            <w:proofErr w:type="spellEnd"/>
            <w:r w:rsidRPr="00B67AE6">
              <w:rPr>
                <w:sz w:val="20"/>
                <w:lang w:val="en-CA"/>
              </w:rPr>
              <w:t>)</w:t>
            </w:r>
          </w:p>
        </w:tc>
      </w:tr>
      <w:tr w:rsidR="008F06B8" w:rsidRPr="00D94048" w14:paraId="2BDAA60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FB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5" w:history="1">
              <w:r w:rsidR="000651E0" w:rsidRPr="00B67AE6">
                <w:rPr>
                  <w:color w:val="0000FF"/>
                  <w:sz w:val="20"/>
                  <w:u w:val="single"/>
                  <w:lang w:val="en-CA" w:eastAsia="de-DE"/>
                </w:rPr>
                <w:t>JVET-AL0296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BB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69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05:50:36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8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EF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FC4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JVET-AL0107 (EE2-2.11: a combination of EE2-2.4 and EE2-2.10)</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B2FF" w14:textId="0348B3C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8F06B8" w:rsidRPr="00D94048" w14:paraId="2378181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D00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6" w:history="1">
              <w:r w:rsidR="000651E0" w:rsidRPr="00B67AE6">
                <w:rPr>
                  <w:color w:val="0000FF"/>
                  <w:sz w:val="20"/>
                  <w:u w:val="single"/>
                  <w:lang w:val="en-CA" w:eastAsia="de-DE"/>
                </w:rPr>
                <w:t>JVET-AL0297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8B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26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05:54:42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A66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C4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990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JVET-AL0104 (EE1-2.1: Lightweight Multiscale Reference Frame Generation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07DDE" w14:textId="757670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Murn</w:t>
            </w:r>
            <w:proofErr w:type="spellEnd"/>
            <w:r w:rsidRPr="00B67AE6">
              <w:rPr>
                <w:sz w:val="20"/>
                <w:lang w:val="en-CA"/>
              </w:rPr>
              <w:t xml:space="preserve"> (Nokia)</w:t>
            </w:r>
          </w:p>
        </w:tc>
      </w:tr>
      <w:tr w:rsidR="008F06B8" w:rsidRPr="00D94048" w14:paraId="7D761B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D41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7" w:history="1">
              <w:r w:rsidR="000651E0" w:rsidRPr="00B67AE6">
                <w:rPr>
                  <w:color w:val="0000FF"/>
                  <w:sz w:val="20"/>
                  <w:u w:val="single"/>
                  <w:lang w:val="en-CA" w:eastAsia="de-DE"/>
                </w:rPr>
                <w:t>JVET-AL0298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7C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9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C3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05:57:36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76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02:26:59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D0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JVET-AL0105 (EE1-2.2: RA/LDB Unified Reference Frame Synthesis for VVC Inter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FDC0" w14:textId="645025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Murn</w:t>
            </w:r>
            <w:proofErr w:type="spellEnd"/>
            <w:r w:rsidRPr="00B67AE6">
              <w:rPr>
                <w:sz w:val="20"/>
                <w:lang w:val="en-CA"/>
              </w:rPr>
              <w:t xml:space="preserve"> (Nokia)</w:t>
            </w:r>
          </w:p>
        </w:tc>
      </w:tr>
      <w:tr w:rsidR="008F06B8" w:rsidRPr="00D94048" w14:paraId="602A487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1F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8" w:history="1">
              <w:r w:rsidR="000651E0" w:rsidRPr="00B67AE6">
                <w:rPr>
                  <w:color w:val="0000FF"/>
                  <w:sz w:val="20"/>
                  <w:u w:val="single"/>
                  <w:lang w:val="en-CA" w:eastAsia="de-DE"/>
                </w:rPr>
                <w:t>JVET-AL0299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B1E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9FE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06:00:34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D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94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23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JVET-AL0109 (EE2-related: On binarization of a coefficient level in TSRC)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315B4" w14:textId="180FF76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8F06B8" w:rsidRPr="00D94048" w14:paraId="526785C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9E9E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79" w:history="1">
              <w:r w:rsidR="000651E0" w:rsidRPr="00B67AE6">
                <w:rPr>
                  <w:color w:val="0000FF"/>
                  <w:sz w:val="20"/>
                  <w:u w:val="single"/>
                  <w:lang w:val="en-CA" w:eastAsia="de-DE"/>
                </w:rPr>
                <w:t>JVET-AL0300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FD8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28C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06:25:00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3E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F7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919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0025" w14:textId="2F39A4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8F06B8" w:rsidRPr="00D94048" w14:paraId="6DC212C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4C67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0" w:history="1">
              <w:r w:rsidR="000651E0" w:rsidRPr="00B67AE6">
                <w:rPr>
                  <w:color w:val="0000FF"/>
                  <w:sz w:val="20"/>
                  <w:u w:val="single"/>
                  <w:lang w:val="en-CA" w:eastAsia="de-DE"/>
                </w:rPr>
                <w:t>JVET-AL0301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7D6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07:29:59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8E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2D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68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VSEI specification changes to reference the 3rd edition of video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3974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17D93F98" w14:textId="54199B5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4B3CD21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6BB7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1" w:history="1">
              <w:r w:rsidR="000651E0" w:rsidRPr="00B67AE6">
                <w:rPr>
                  <w:color w:val="0000FF"/>
                  <w:sz w:val="20"/>
                  <w:u w:val="single"/>
                  <w:lang w:val="en-CA" w:eastAsia="de-DE"/>
                </w:rPr>
                <w:t>JVET-AL0302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F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C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08:09:39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1D2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9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DE3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Updates of the enhanced colour format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E1E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Podborski</w:t>
            </w:r>
          </w:p>
          <w:p w14:paraId="6E18BA88" w14:textId="7568E1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A.M. Tourapis (Apple)</w:t>
            </w:r>
          </w:p>
        </w:tc>
      </w:tr>
      <w:tr w:rsidR="008F06B8" w:rsidRPr="00D94048" w14:paraId="2AA6741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6A8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2" w:history="1">
              <w:r w:rsidR="000651E0" w:rsidRPr="00B67AE6">
                <w:rPr>
                  <w:color w:val="0000FF"/>
                  <w:sz w:val="20"/>
                  <w:u w:val="single"/>
                  <w:lang w:val="en-CA" w:eastAsia="de-DE"/>
                </w:rPr>
                <w:t>JVET-AL0303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51F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FA2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11:34:50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19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14:59:16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3F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08:00:41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466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fixes to the packed regions information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EDA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Urban</w:t>
            </w:r>
          </w:p>
          <w:p w14:paraId="62E78368" w14:textId="1A90F10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E. </w:t>
            </w:r>
            <w:r w:rsidR="00FA1D67">
              <w:rPr>
                <w:sz w:val="20"/>
                <w:lang w:val="en-CA"/>
              </w:rPr>
              <w:t>François</w:t>
            </w:r>
          </w:p>
          <w:p w14:paraId="0177C502" w14:textId="457C6BC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Doyen</w:t>
            </w:r>
          </w:p>
          <w:p w14:paraId="78CF88DB" w14:textId="513F3B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C.-H. </w:t>
            </w:r>
            <w:proofErr w:type="spellStart"/>
            <w:r w:rsidRPr="00B67AE6">
              <w:rPr>
                <w:sz w:val="20"/>
                <w:lang w:val="en-CA"/>
              </w:rPr>
              <w:t>Demarty</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2BC572C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A57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3" w:history="1">
              <w:r w:rsidR="000651E0" w:rsidRPr="00B67AE6">
                <w:rPr>
                  <w:color w:val="0000FF"/>
                  <w:sz w:val="20"/>
                  <w:u w:val="single"/>
                  <w:lang w:val="en-CA" w:eastAsia="de-DE"/>
                </w:rPr>
                <w:t>JVET-AL0304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6E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B0A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14:26:10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9C1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1D2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JVET-AL0245 ([AHG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76AEF" w14:textId="062188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w:t>
            </w:r>
          </w:p>
        </w:tc>
      </w:tr>
      <w:tr w:rsidR="008F06B8" w:rsidRPr="00D94048" w14:paraId="5251C4B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D62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4" w:history="1">
              <w:r w:rsidR="000651E0" w:rsidRPr="00B67AE6">
                <w:rPr>
                  <w:color w:val="0000FF"/>
                  <w:sz w:val="20"/>
                  <w:u w:val="single"/>
                  <w:lang w:val="en-CA" w:eastAsia="de-DE"/>
                </w:rPr>
                <w:t>JVET-AL0305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C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2D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17:22:51</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31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45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A4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JVET-AL0113 (on </w:t>
            </w:r>
            <w:proofErr w:type="spellStart"/>
            <w:r w:rsidRPr="00B67AE6">
              <w:rPr>
                <w:sz w:val="20"/>
                <w:lang w:val="en-CA" w:eastAsia="de-DE"/>
              </w:rPr>
              <w:t>directionnal</w:t>
            </w:r>
            <w:proofErr w:type="spellEnd"/>
            <w:r w:rsidRPr="00B67AE6">
              <w:rPr>
                <w:sz w:val="20"/>
                <w:lang w:val="en-CA" w:eastAsia="de-DE"/>
              </w:rPr>
              <w:t xml:space="preserve"> sign prediction)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39D70" w14:textId="596BA7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tc>
      </w:tr>
      <w:tr w:rsidR="008F06B8" w:rsidRPr="00D94048" w14:paraId="131A990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B23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5" w:history="1">
              <w:r w:rsidR="000651E0" w:rsidRPr="00B67AE6">
                <w:rPr>
                  <w:color w:val="0000FF"/>
                  <w:sz w:val="20"/>
                  <w:u w:val="single"/>
                  <w:lang w:val="en-CA" w:eastAsia="de-DE"/>
                </w:rPr>
                <w:t>JVET-AL0306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C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B3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17:48:08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66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17:51:09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6C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17:16:40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063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JVET-AL0087 AhG12: Predictive transform coefficient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8D7B" w14:textId="571B7AC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433E05D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C45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6" w:history="1">
              <w:r w:rsidR="000651E0" w:rsidRPr="00B67AE6">
                <w:rPr>
                  <w:color w:val="0000FF"/>
                  <w:sz w:val="20"/>
                  <w:u w:val="single"/>
                  <w:lang w:val="en-CA" w:eastAsia="de-DE"/>
                </w:rPr>
                <w:t>JVET-AL0307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2F2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6A8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19:45:32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45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DE1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775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D9F0A" w14:textId="2FEE279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8F06B8" w:rsidRPr="00D94048" w14:paraId="1F1F98D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2FFB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7" w:history="1">
              <w:r w:rsidR="000651E0" w:rsidRPr="00B67AE6">
                <w:rPr>
                  <w:color w:val="0000FF"/>
                  <w:sz w:val="20"/>
                  <w:u w:val="single"/>
                  <w:lang w:val="en-CA" w:eastAsia="de-DE"/>
                </w:rPr>
                <w:t>JVET-AL0308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8FD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3C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22:44:33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08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4E1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D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layer ID syntax elements in VSEI </w:t>
            </w:r>
            <w:proofErr w:type="spellStart"/>
            <w:r w:rsidRPr="00B67AE6">
              <w:rPr>
                <w:sz w:val="20"/>
                <w:lang w:val="en-CA" w:eastAsia="de-DE"/>
              </w:rPr>
              <w:t>TuC</w:t>
            </w:r>
            <w:proofErr w:type="spellEnd"/>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0D7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66965D77" w14:textId="01DCB25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6129B47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293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8" w:history="1">
              <w:r w:rsidR="000651E0" w:rsidRPr="00B67AE6">
                <w:rPr>
                  <w:color w:val="0000FF"/>
                  <w:sz w:val="20"/>
                  <w:u w:val="single"/>
                  <w:lang w:val="en-CA" w:eastAsia="de-DE"/>
                </w:rPr>
                <w:t>JVET-AL0309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99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BE8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02:12:19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59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F2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E6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0FD5D" w14:textId="707310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8F06B8" w:rsidRPr="00D94048" w14:paraId="35D135D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CB73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89" w:history="1">
              <w:r w:rsidR="000651E0" w:rsidRPr="00B67AE6">
                <w:rPr>
                  <w:color w:val="0000FF"/>
                  <w:sz w:val="20"/>
                  <w:u w:val="single"/>
                  <w:lang w:val="en-CA" w:eastAsia="de-DE"/>
                </w:rPr>
                <w:t>JVET-AL0310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49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3B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02:56:56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292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B4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D29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9: On signalling of resampling type for EOI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B39A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5CF4229" w14:textId="0AB39CB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777110D9" w14:textId="278ECBE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4E8F1B6B" w14:textId="2C3238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7367461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AD8F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0" w:history="1">
              <w:r w:rsidR="000651E0" w:rsidRPr="00B67AE6">
                <w:rPr>
                  <w:color w:val="0000FF"/>
                  <w:sz w:val="20"/>
                  <w:u w:val="single"/>
                  <w:lang w:val="en-CA" w:eastAsia="de-DE"/>
                </w:rPr>
                <w:t>JVET-AL0311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232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F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06:57:06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E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8C7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BFB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9A64B" w14:textId="01A1B9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8F06B8" w:rsidRPr="00D94048" w14:paraId="210AF3E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50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1" w:history="1">
              <w:r w:rsidR="000651E0" w:rsidRPr="00B67AE6">
                <w:rPr>
                  <w:color w:val="0000FF"/>
                  <w:sz w:val="20"/>
                  <w:u w:val="single"/>
                  <w:lang w:val="en-CA" w:eastAsia="de-DE"/>
                </w:rPr>
                <w:t>JVET-AL0312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30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C79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07:24:35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02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6C7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C6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JVET-AL0184 (EE1-related: Deep Reference Frame Generation for Inter Prediction Enhancement)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5DD63" w14:textId="41B543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8F06B8" w:rsidRPr="00D94048" w14:paraId="775E38F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7BB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2" w:history="1">
              <w:r w:rsidR="000651E0" w:rsidRPr="00B67AE6">
                <w:rPr>
                  <w:color w:val="0000FF"/>
                  <w:sz w:val="20"/>
                  <w:u w:val="single"/>
                  <w:lang w:val="en-CA" w:eastAsia="de-DE"/>
                </w:rPr>
                <w:t>JVET-AL0313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363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D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07:26:07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3A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1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392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JVET-AL0205 (EE2-2.1: EIP filters with diagonal shapes)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AC97" w14:textId="4E50677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8F06B8" w:rsidRPr="00D94048" w14:paraId="57D1F0C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3" w:history="1">
              <w:r w:rsidR="000651E0" w:rsidRPr="00B67AE6">
                <w:rPr>
                  <w:color w:val="0000FF"/>
                  <w:sz w:val="20"/>
                  <w:u w:val="single"/>
                  <w:lang w:val="en-CA" w:eastAsia="de-DE"/>
                </w:rPr>
                <w:t>JVET-AL0314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07:34:37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8BB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07:38:18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099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14:31:12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JVET-AL0112 (Non-EE2: third transform set selection for </w:t>
            </w:r>
            <w:proofErr w:type="spellStart"/>
            <w:r w:rsidRPr="00B67AE6">
              <w:rPr>
                <w:sz w:val="20"/>
                <w:lang w:val="en-CA" w:eastAsia="de-DE"/>
              </w:rPr>
              <w:t>intraNN</w:t>
            </w:r>
            <w:proofErr w:type="spellEnd"/>
            <w:r w:rsidRPr="00B67AE6">
              <w:rPr>
                <w:sz w:val="20"/>
                <w:lang w:val="en-CA" w:eastAsia="de-DE"/>
              </w:rPr>
              <w: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Dumas (</w:t>
            </w:r>
            <w:proofErr w:type="spellStart"/>
            <w:r w:rsidRPr="00B67AE6">
              <w:rPr>
                <w:sz w:val="20"/>
                <w:lang w:val="en-CA"/>
              </w:rPr>
              <w:t>InterDigital</w:t>
            </w:r>
            <w:proofErr w:type="spellEnd"/>
            <w:r w:rsidRPr="00B67AE6">
              <w:rPr>
                <w:sz w:val="20"/>
                <w:lang w:val="en-CA"/>
              </w:rPr>
              <w:t>)</w:t>
            </w:r>
          </w:p>
        </w:tc>
      </w:tr>
      <w:tr w:rsidR="008F06B8" w:rsidRPr="00D94048" w14:paraId="6F57860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F76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4" w:history="1">
              <w:r w:rsidR="000651E0" w:rsidRPr="00B67AE6">
                <w:rPr>
                  <w:color w:val="0000FF"/>
                  <w:sz w:val="20"/>
                  <w:u w:val="single"/>
                  <w:lang w:val="en-CA" w:eastAsia="de-DE"/>
                </w:rPr>
                <w:t>JVET-AL0315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626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0D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09:27:24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A22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9EE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9DA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D5FCB" w14:textId="4DA5C58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8F06B8" w:rsidRPr="00D94048" w14:paraId="32F7E28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A0E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5" w:history="1">
              <w:r w:rsidR="000651E0" w:rsidRPr="00B67AE6">
                <w:rPr>
                  <w:color w:val="0000FF"/>
                  <w:sz w:val="20"/>
                  <w:u w:val="single"/>
                  <w:lang w:val="en-CA" w:eastAsia="de-DE"/>
                </w:rPr>
                <w:t>JVET-AL0316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75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BF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12:51:39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2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15B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EB3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JVET-AL0134 (EE2-3.4: Joint reordering of GPM split modes and partition indices)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EFC2F" w14:textId="1619367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8F06B8" w:rsidRPr="00D94048" w14:paraId="0C9FC9F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A6E9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6" w:history="1">
              <w:r w:rsidR="000651E0" w:rsidRPr="00B67AE6">
                <w:rPr>
                  <w:color w:val="0000FF"/>
                  <w:sz w:val="20"/>
                  <w:u w:val="single"/>
                  <w:lang w:val="en-CA" w:eastAsia="de-DE"/>
                </w:rPr>
                <w:t>JVET-AL0317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B7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9CD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23:49:43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02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C9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7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CLVS and SEI messages in HEVC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E17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Podborski</w:t>
            </w:r>
          </w:p>
          <w:p w14:paraId="7C693F9A" w14:textId="1DB149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(Apple)</w:t>
            </w:r>
          </w:p>
        </w:tc>
      </w:tr>
      <w:tr w:rsidR="008F06B8" w:rsidRPr="00D94048" w14:paraId="34E5AE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D051" w14:textId="49C39D7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JVET-AL0318</w:t>
            </w:r>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25C" w14:textId="0755EAF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3B295" w14:textId="0623FEA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6CB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66B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F344F" w14:textId="2DEDA00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7299"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8F06B8" w:rsidRPr="00D94048" w14:paraId="62C8696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067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7" w:history="1">
              <w:r w:rsidR="000651E0" w:rsidRPr="00B67AE6">
                <w:rPr>
                  <w:color w:val="0000FF"/>
                  <w:sz w:val="20"/>
                  <w:u w:val="single"/>
                  <w:lang w:val="en-CA" w:eastAsia="de-DE"/>
                </w:rPr>
                <w:t>JVET-AL0319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9FF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06C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06:55:07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1A3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F4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9FC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 - interface 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E4D5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1263F8B3" w14:textId="3550A5B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8F06B8" w:rsidRPr="00D94048" w14:paraId="61F1B3C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0736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8" w:history="1">
              <w:r w:rsidR="000651E0" w:rsidRPr="00B67AE6">
                <w:rPr>
                  <w:color w:val="0000FF"/>
                  <w:sz w:val="20"/>
                  <w:u w:val="single"/>
                  <w:lang w:val="en-CA" w:eastAsia="de-DE"/>
                </w:rPr>
                <w:t>JVET-AL0320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902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63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07:59:30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9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08:03:56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4ED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02:10:54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688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CICP </w:t>
            </w:r>
            <w:proofErr w:type="spellStart"/>
            <w:r w:rsidRPr="00B67AE6">
              <w:rPr>
                <w:sz w:val="20"/>
                <w:lang w:val="en-CA" w:eastAsia="de-DE"/>
              </w:rPr>
              <w:t>TuC</w:t>
            </w:r>
            <w:proofErr w:type="spellEnd"/>
            <w:r w:rsidRPr="00B67AE6">
              <w:rPr>
                <w:sz w:val="20"/>
                <w:lang w:val="en-CA" w:eastAsia="de-DE"/>
              </w:rPr>
              <w:t xml:space="preserve"> progress on monochrome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375A" w14:textId="27373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Guyon (Google)</w:t>
            </w:r>
          </w:p>
        </w:tc>
      </w:tr>
      <w:tr w:rsidR="008F06B8" w:rsidRPr="00D94048" w14:paraId="1C26A9F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AD99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299" w:history="1">
              <w:r w:rsidR="000651E0" w:rsidRPr="00B67AE6">
                <w:rPr>
                  <w:color w:val="0000FF"/>
                  <w:sz w:val="20"/>
                  <w:u w:val="single"/>
                  <w:lang w:val="en-CA" w:eastAsia="de-DE"/>
                </w:rPr>
                <w:t>JVET-AL0321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98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37E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09:19:17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3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C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8D6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XYB color representation support in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6296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Alakuijala</w:t>
            </w:r>
            <w:proofErr w:type="spellEnd"/>
          </w:p>
          <w:p w14:paraId="482935CD" w14:textId="71F22A5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w:t>
            </w:r>
            <w:proofErr w:type="spellStart"/>
            <w:r w:rsidRPr="00B67AE6">
              <w:rPr>
                <w:sz w:val="20"/>
                <w:lang w:val="en-CA"/>
              </w:rPr>
              <w:t>Boukortt</w:t>
            </w:r>
            <w:proofErr w:type="spellEnd"/>
            <w:r w:rsidRPr="00B67AE6">
              <w:rPr>
                <w:sz w:val="20"/>
                <w:lang w:val="en-CA"/>
              </w:rPr>
              <w:t xml:space="preserve"> (Google)</w:t>
            </w:r>
          </w:p>
        </w:tc>
      </w:tr>
      <w:tr w:rsidR="008F06B8" w:rsidRPr="00D94048" w14:paraId="5B2BF18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348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0" w:history="1">
              <w:r w:rsidR="000651E0" w:rsidRPr="00B67AE6">
                <w:rPr>
                  <w:color w:val="0000FF"/>
                  <w:sz w:val="20"/>
                  <w:u w:val="single"/>
                  <w:lang w:val="en-CA" w:eastAsia="de-DE"/>
                </w:rPr>
                <w:t>JVET-AL0322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FE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DD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12:01:32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7D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13:49:17</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47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15:02:00</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04D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w:t>
            </w:r>
            <w:proofErr w:type="spellStart"/>
            <w:r w:rsidRPr="00B67AE6">
              <w:rPr>
                <w:sz w:val="20"/>
                <w:lang w:val="en-CA" w:eastAsia="de-DE"/>
              </w:rPr>
              <w:t>CfE</w:t>
            </w:r>
            <w:proofErr w:type="spellEnd"/>
            <w:r w:rsidRPr="00B67AE6">
              <w:rPr>
                <w:sz w:val="20"/>
                <w:lang w:val="en-CA" w:eastAsia="de-DE"/>
              </w:rPr>
              <w:t xml:space="preserve"> draft: Sequences selection illustration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04C0B" w14:textId="097BA90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 (Huawei)</w:t>
            </w:r>
          </w:p>
        </w:tc>
      </w:tr>
      <w:tr w:rsidR="008F06B8" w:rsidRPr="00D94048" w14:paraId="2335D2D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C5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1" w:history="1">
              <w:r w:rsidR="000651E0" w:rsidRPr="00B67AE6">
                <w:rPr>
                  <w:color w:val="0000FF"/>
                  <w:sz w:val="20"/>
                  <w:u w:val="single"/>
                  <w:lang w:val="en-CA" w:eastAsia="de-DE"/>
                </w:rPr>
                <w:t>JVET-AL0323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19C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B49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16:06:39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A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D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C7F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JVET-AL0114 (AHG 10: On intra mode selection)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2BBAA" w14:textId="3E5A7B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Bordes</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14C0C7F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953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2" w:history="1">
              <w:r w:rsidR="000651E0" w:rsidRPr="00B67AE6">
                <w:rPr>
                  <w:color w:val="0000FF"/>
                  <w:sz w:val="20"/>
                  <w:u w:val="single"/>
                  <w:lang w:val="en-CA" w:eastAsia="de-DE"/>
                </w:rPr>
                <w:t>JVET-AL0324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41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09:19:33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77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12:31:30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67B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14:47:48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78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 summary of proposals on the PRI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E1908" w14:textId="4E40DAB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8F06B8" w:rsidRPr="00D94048" w14:paraId="7C1392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327B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3" w:history="1">
              <w:r w:rsidR="000651E0" w:rsidRPr="00B67AE6">
                <w:rPr>
                  <w:color w:val="0000FF"/>
                  <w:sz w:val="20"/>
                  <w:u w:val="single"/>
                  <w:lang w:val="en-CA" w:eastAsia="de-DE"/>
                </w:rPr>
                <w:t>JVET-AL0325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77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84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06:21:55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1F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83E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4D0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JVET-AL0231 (Non-EE2: On interpolation filter for TIMD)</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A407" w14:textId="12AA2A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8F06B8" w:rsidRPr="00D94048" w14:paraId="679B0C5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FD1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4" w:history="1">
              <w:r w:rsidR="000651E0" w:rsidRPr="00B67AE6">
                <w:rPr>
                  <w:color w:val="0000FF"/>
                  <w:sz w:val="20"/>
                  <w:u w:val="single"/>
                  <w:lang w:val="en-CA" w:eastAsia="de-DE"/>
                </w:rPr>
                <w:t>JVET-AL0326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52C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360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08:10:06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6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5D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7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Modification to error recovery SEI message</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A3D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6023A7DE" w14:textId="724E5CE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024E7F3A" w14:textId="434EC25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8F06B8" w:rsidRPr="00D94048" w14:paraId="0D46EA3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5751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5" w:history="1">
              <w:r w:rsidR="000651E0" w:rsidRPr="00B67AE6">
                <w:rPr>
                  <w:color w:val="0000FF"/>
                  <w:sz w:val="20"/>
                  <w:u w:val="single"/>
                  <w:lang w:val="en-CA" w:eastAsia="de-DE"/>
                </w:rPr>
                <w:t>JVET-AL0327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E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8B1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14:53:28</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ED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18:14:18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54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06:34:02</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E8A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Handling of multiple DSC systems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315C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6A816F72" w14:textId="3F8254E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 (Sharp)</w:t>
            </w:r>
          </w:p>
          <w:p w14:paraId="690E863C" w14:textId="05FFFED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72D6491E" w14:textId="48DFEDD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Sühring (Fraunhofer HHI)</w:t>
            </w:r>
          </w:p>
        </w:tc>
      </w:tr>
      <w:tr w:rsidR="008F06B8" w:rsidRPr="00D94048" w14:paraId="552BFB6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85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6" w:history="1">
              <w:r w:rsidR="000651E0" w:rsidRPr="00B67AE6">
                <w:rPr>
                  <w:color w:val="0000FF"/>
                  <w:sz w:val="20"/>
                  <w:u w:val="single"/>
                  <w:lang w:val="en-CA" w:eastAsia="de-DE"/>
                </w:rPr>
                <w:t>JVET-AL0328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34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1DD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18:19:01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C6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275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E36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JVET-AL0112 (Non-EE2: Third transform set selection for </w:t>
            </w:r>
            <w:proofErr w:type="spellStart"/>
            <w:r w:rsidRPr="00B67AE6">
              <w:rPr>
                <w:sz w:val="20"/>
                <w:lang w:val="en-CA" w:eastAsia="de-DE"/>
              </w:rPr>
              <w:t>intraNN</w:t>
            </w:r>
            <w:proofErr w:type="spellEnd"/>
            <w:r w:rsidRPr="00B67AE6">
              <w:rPr>
                <w:sz w:val="20"/>
                <w:lang w:val="en-CA" w:eastAsia="de-DE"/>
              </w:rPr>
              <w:t>)</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3567E" w14:textId="35AC1F6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roofErr w:type="spellStart"/>
            <w:r w:rsidRPr="00B67AE6">
              <w:rPr>
                <w:sz w:val="20"/>
                <w:lang w:val="en-CA"/>
              </w:rPr>
              <w:t>M.Coban</w:t>
            </w:r>
            <w:proofErr w:type="spellEnd"/>
            <w:r w:rsidRPr="00B67AE6">
              <w:rPr>
                <w:sz w:val="20"/>
                <w:lang w:val="en-CA"/>
              </w:rPr>
              <w:t xml:space="preserve"> (Qualcomm)</w:t>
            </w:r>
          </w:p>
        </w:tc>
      </w:tr>
      <w:tr w:rsidR="008F06B8" w:rsidRPr="00D94048" w14:paraId="6928A1F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105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7" w:history="1">
              <w:r w:rsidR="000651E0" w:rsidRPr="00B67AE6">
                <w:rPr>
                  <w:color w:val="0000FF"/>
                  <w:sz w:val="20"/>
                  <w:u w:val="single"/>
                  <w:lang w:val="en-CA" w:eastAsia="de-DE"/>
                </w:rPr>
                <w:t>JVET-AL0329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76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F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A9B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22D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342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JVET-AL0183 (AHG12: Block Vector-based Intra Mode Derivation)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95089" w14:textId="2ADFBAF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Kidani</w:t>
            </w:r>
            <w:proofErr w:type="spellEnd"/>
            <w:r w:rsidRPr="00B67AE6">
              <w:rPr>
                <w:sz w:val="20"/>
                <w:lang w:val="en-CA"/>
              </w:rPr>
              <w:t xml:space="preserve"> (KDDI)</w:t>
            </w:r>
          </w:p>
        </w:tc>
      </w:tr>
      <w:tr w:rsidR="008F06B8" w:rsidRPr="00D94048" w14:paraId="0ADD03E7"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B1CC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8" w:history="1">
              <w:r w:rsidR="000651E0" w:rsidRPr="00B67AE6">
                <w:rPr>
                  <w:color w:val="0000FF"/>
                  <w:sz w:val="20"/>
                  <w:u w:val="single"/>
                  <w:lang w:val="en-CA" w:eastAsia="de-DE"/>
                </w:rPr>
                <w:t>JVET-AL0330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C2C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410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03:16:30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1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1C8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B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JVET-AL0248 (AHG12: On Motion Vector Prediction)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4D21" w14:textId="76104D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Kidani</w:t>
            </w:r>
            <w:proofErr w:type="spellEnd"/>
            <w:r w:rsidRPr="00B67AE6">
              <w:rPr>
                <w:sz w:val="20"/>
                <w:lang w:val="en-CA"/>
              </w:rPr>
              <w:t xml:space="preserve"> (KDDI)</w:t>
            </w:r>
          </w:p>
        </w:tc>
      </w:tr>
      <w:tr w:rsidR="008F06B8" w:rsidRPr="00D94048" w14:paraId="7F0FF75B"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78E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09" w:history="1">
              <w:r w:rsidR="000651E0" w:rsidRPr="00B67AE6">
                <w:rPr>
                  <w:color w:val="0000FF"/>
                  <w:sz w:val="20"/>
                  <w:u w:val="single"/>
                  <w:lang w:val="en-CA" w:eastAsia="de-DE"/>
                </w:rPr>
                <w:t>JVET-AL0331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1F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m72653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A15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06:46:04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91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2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8F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JVET-AL0275 (Non-EE2: Non-Linear Clipping for CCALF)</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3262E" w14:textId="43E527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w:t>
            </w:r>
            <w:proofErr w:type="spellStart"/>
            <w:r w:rsidRPr="00B67AE6">
              <w:rPr>
                <w:sz w:val="20"/>
                <w:lang w:val="en-CA"/>
              </w:rPr>
              <w:t>Bytedance</w:t>
            </w:r>
            <w:proofErr w:type="spellEnd"/>
            <w:r w:rsidRPr="00B67AE6">
              <w:rPr>
                <w:sz w:val="20"/>
                <w:lang w:val="en-CA"/>
              </w:rPr>
              <w:t>)</w:t>
            </w:r>
          </w:p>
        </w:tc>
      </w:tr>
      <w:tr w:rsidR="008F06B8" w:rsidRPr="00D94048" w14:paraId="03B5D83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A4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0" w:history="1">
              <w:r w:rsidR="000651E0" w:rsidRPr="00B67AE6">
                <w:rPr>
                  <w:color w:val="0000FF"/>
                  <w:sz w:val="20"/>
                  <w:u w:val="single"/>
                  <w:lang w:val="en-CA" w:eastAsia="de-DE"/>
                </w:rPr>
                <w:t>JVET-AL0332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A9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DA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10:05:18</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A3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B42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41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E4C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1AEB6A6B" w14:textId="51B467B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8F06B8" w:rsidRPr="00D94048" w14:paraId="39BDB69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31B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1" w:history="1">
              <w:r w:rsidR="000651E0" w:rsidRPr="00B67AE6">
                <w:rPr>
                  <w:color w:val="0000FF"/>
                  <w:sz w:val="20"/>
                  <w:u w:val="single"/>
                  <w:lang w:val="en-CA" w:eastAsia="de-DE"/>
                </w:rPr>
                <w:t>JVET-AL0333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205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96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11:09:59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A00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E85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CD5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Interpolation filter switching based on filter types and template matching cost estimation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970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10DBA097" w14:textId="10FB8EB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1C00E92F" w14:textId="1D9E64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Filippov</w:t>
            </w:r>
            <w:proofErr w:type="spellEnd"/>
            <w:r w:rsidRPr="00B67AE6">
              <w:rPr>
                <w:sz w:val="20"/>
                <w:lang w:val="en-CA"/>
              </w:rPr>
              <w:t xml:space="preserve"> (TCL)</w:t>
            </w:r>
          </w:p>
        </w:tc>
      </w:tr>
      <w:tr w:rsidR="008F06B8" w:rsidRPr="00D94048" w14:paraId="1CB2CF1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FB3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2" w:history="1">
              <w:r w:rsidR="000651E0" w:rsidRPr="00B67AE6">
                <w:rPr>
                  <w:color w:val="0000FF"/>
                  <w:sz w:val="20"/>
                  <w:u w:val="single"/>
                  <w:lang w:val="en-CA" w:eastAsia="de-DE"/>
                </w:rPr>
                <w:t>JVET-AL0334</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E86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E64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12:14:29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0BC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A34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8AC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virtual intra prediction mode (VIPM) derivation for transform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07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Ding</w:t>
            </w:r>
          </w:p>
          <w:p w14:paraId="4B41EC94" w14:textId="607736C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1E58BF7" w14:textId="587D048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67CCCCF5" w14:textId="4F2364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Zhang (TCL)</w:t>
            </w:r>
          </w:p>
        </w:tc>
      </w:tr>
      <w:tr w:rsidR="008F06B8" w:rsidRPr="00D94048" w14:paraId="6BEBAAC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F382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3" w:history="1">
              <w:r w:rsidR="000651E0" w:rsidRPr="00B67AE6">
                <w:rPr>
                  <w:color w:val="0000FF"/>
                  <w:sz w:val="20"/>
                  <w:u w:val="single"/>
                  <w:lang w:val="en-CA" w:eastAsia="de-DE"/>
                </w:rPr>
                <w:t>JVET-AL0335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6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534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15:16:37</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C7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15:48:02</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B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17:25:44</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9AA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VIPM Adjustment for Multiple Transform Set Selection</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E9B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1C76DD26" w14:textId="1BC6972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28A878AF" w14:textId="2CA131E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Ding</w:t>
            </w:r>
          </w:p>
          <w:p w14:paraId="3C0181B4" w14:textId="3F03F4A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Konieczny (TCL)</w:t>
            </w:r>
          </w:p>
        </w:tc>
      </w:tr>
      <w:tr w:rsidR="008F06B8" w:rsidRPr="00D94048" w14:paraId="5BD7577E"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8FA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4" w:history="1">
              <w:r w:rsidR="000651E0" w:rsidRPr="00B67AE6">
                <w:rPr>
                  <w:color w:val="0000FF"/>
                  <w:sz w:val="20"/>
                  <w:u w:val="single"/>
                  <w:lang w:val="en-CA" w:eastAsia="de-DE"/>
                </w:rPr>
                <w:t>JVET-AL0336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7EC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448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20:21:16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FF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98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A484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21E9014C" w14:textId="15CDC2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Xu (TCL)</w:t>
            </w:r>
          </w:p>
        </w:tc>
      </w:tr>
      <w:tr w:rsidR="008F06B8" w:rsidRPr="00D94048" w14:paraId="68F476A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CE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5" w:history="1">
              <w:r w:rsidR="000651E0" w:rsidRPr="00B67AE6">
                <w:rPr>
                  <w:color w:val="0000FF"/>
                  <w:sz w:val="20"/>
                  <w:u w:val="single"/>
                  <w:lang w:val="en-CA" w:eastAsia="de-DE"/>
                </w:rPr>
                <w:t>JVET-AL0337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D0B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36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21:55:54</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A5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23:55:17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BAE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11:57:50</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804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roofErr w:type="spellStart"/>
            <w:r w:rsidRPr="00B67AE6">
              <w:rPr>
                <w:sz w:val="20"/>
                <w:lang w:val="en-CA" w:eastAsia="de-DE"/>
              </w:rPr>
              <w:t>BoG</w:t>
            </w:r>
            <w:proofErr w:type="spellEnd"/>
            <w:r w:rsidRPr="00B67AE6">
              <w:rPr>
                <w:sz w:val="20"/>
                <w:lang w:val="en-CA" w:eastAsia="de-DE"/>
              </w:rPr>
              <w:t xml:space="preserve"> report on </w:t>
            </w:r>
            <w:proofErr w:type="spellStart"/>
            <w:r w:rsidRPr="00B67AE6">
              <w:rPr>
                <w:sz w:val="20"/>
                <w:lang w:val="en-CA" w:eastAsia="de-DE"/>
              </w:rPr>
              <w:t>CfE</w:t>
            </w:r>
            <w:proofErr w:type="spellEnd"/>
            <w:r w:rsidRPr="00B67AE6">
              <w:rPr>
                <w:sz w:val="20"/>
                <w:lang w:val="en-CA" w:eastAsia="de-DE"/>
              </w:rPr>
              <w:t xml:space="preserve"> test conditions for constrained encoder complexity category</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4539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1B80C94B" w14:textId="11A7961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w:t>
            </w:r>
          </w:p>
        </w:tc>
      </w:tr>
      <w:tr w:rsidR="008F06B8" w:rsidRPr="00D94048" w14:paraId="15BEE8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6725"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6" w:history="1">
              <w:r w:rsidR="000651E0" w:rsidRPr="00B67AE6">
                <w:rPr>
                  <w:color w:val="0000FF"/>
                  <w:sz w:val="20"/>
                  <w:u w:val="single"/>
                  <w:lang w:val="en-CA" w:eastAsia="de-DE"/>
                </w:rPr>
                <w:t>JVET-AL0338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9A9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FC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07:57:27</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F37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08:18:20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14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17:53:26</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7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target bitrates for non-CTC sequences</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E46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765AD8A2" w14:textId="65353AA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24D5C5F2" w14:textId="461729A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7A4850F4" w14:textId="01A4B1A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Nikitin</w:t>
            </w:r>
            <w:proofErr w:type="spellEnd"/>
          </w:p>
          <w:p w14:paraId="6C3D3D75" w14:textId="263EFA1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2F2B19B7" w14:textId="590C988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K. Anderson</w:t>
            </w:r>
          </w:p>
          <w:p w14:paraId="4BBA5F0C" w14:textId="5344280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w:t>
            </w:r>
          </w:p>
        </w:tc>
      </w:tr>
      <w:tr w:rsidR="008F06B8" w:rsidRPr="00D94048" w14:paraId="63BAD833"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73BD7"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7" w:history="1">
              <w:r w:rsidR="000651E0" w:rsidRPr="00B67AE6">
                <w:rPr>
                  <w:color w:val="0000FF"/>
                  <w:sz w:val="20"/>
                  <w:u w:val="single"/>
                  <w:lang w:val="en-CA" w:eastAsia="de-DE"/>
                </w:rPr>
                <w:t>JVET-AL0339</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F90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6DA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14:55:45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78F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F6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D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Merged text of JVET-AL0086 and JVET-AL0204 for the FGC SEI message</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062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59F008E2" w14:textId="78C17B4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 (Nokia)</w:t>
            </w:r>
          </w:p>
          <w:p w14:paraId="385813B4" w14:textId="31A4072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Samuelsson-Allendes</w:t>
            </w:r>
          </w:p>
          <w:p w14:paraId="1F160852" w14:textId="7CB21B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8F06B8" w:rsidRPr="00D94048" w14:paraId="7C3BBDC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016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8" w:history="1">
              <w:r w:rsidR="000651E0" w:rsidRPr="00B67AE6">
                <w:rPr>
                  <w:color w:val="0000FF"/>
                  <w:sz w:val="20"/>
                  <w:u w:val="single"/>
                  <w:lang w:val="en-CA" w:eastAsia="de-DE"/>
                </w:rPr>
                <w:t>JVET-AL0340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2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E3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15:01:50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89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E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D7D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18DF3" w14:textId="602B541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8F06B8" w:rsidRPr="00D94048" w14:paraId="3365A53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CD59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19" w:history="1">
              <w:r w:rsidR="000651E0" w:rsidRPr="00B67AE6">
                <w:rPr>
                  <w:color w:val="0000FF"/>
                  <w:sz w:val="20"/>
                  <w:u w:val="single"/>
                  <w:lang w:val="en-CA" w:eastAsia="de-DE"/>
                </w:rPr>
                <w:t>JVET-AL0341</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9A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57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15:17:35</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ADA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4C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6A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NNPFA SEI message extension for multi-purpose NNPFs</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932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8ADA002" w14:textId="57D53B1D"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p w14:paraId="6F177BD7" w14:textId="2A49A413"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04009FDE" w14:textId="66282CE4"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6C582E40" w14:textId="2E4F05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Aumont</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8F06B8" w:rsidRPr="00D94048" w14:paraId="77A70E6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FDD0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0" w:history="1">
              <w:r w:rsidR="000651E0" w:rsidRPr="00B67AE6">
                <w:rPr>
                  <w:color w:val="0000FF"/>
                  <w:sz w:val="20"/>
                  <w:u w:val="single"/>
                  <w:lang w:val="en-CA" w:eastAsia="de-DE"/>
                </w:rPr>
                <w:t>JVET-AL0342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7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F3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15:38:46</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08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1B6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JVET-AL0344: Non-EE2: On virtual intra prediction mode (VIPM) derivation for transform selection</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AE71"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6CD0ECE5" w14:textId="288BA9C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Stankowski</w:t>
            </w:r>
          </w:p>
          <w:p w14:paraId="7A422A8C" w14:textId="10FCF75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Dziembowski</w:t>
            </w:r>
            <w:proofErr w:type="spellEnd"/>
            <w:r w:rsidRPr="00B67AE6">
              <w:rPr>
                <w:sz w:val="20"/>
                <w:lang w:val="en-CA"/>
              </w:rPr>
              <w:t xml:space="preserve"> (PUT)</w:t>
            </w:r>
          </w:p>
        </w:tc>
      </w:tr>
      <w:tr w:rsidR="008F06B8" w:rsidRPr="00D94048" w14:paraId="647989A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0F436"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1" w:history="1">
              <w:r w:rsidR="000651E0" w:rsidRPr="00B67AE6">
                <w:rPr>
                  <w:color w:val="0000FF"/>
                  <w:sz w:val="20"/>
                  <w:u w:val="single"/>
                  <w:lang w:val="en-CA" w:eastAsia="de-DE"/>
                </w:rPr>
                <w:t>JVET-AL0343</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5B7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40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20:28:33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5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17:28:04</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02B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17:28:05</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DA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EE2-5.4: On the performance improvement of NN-based ILF in ALF (JVET-AL0168)</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0C10" w14:textId="40590B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tc>
      </w:tr>
      <w:tr w:rsidR="008F06B8" w:rsidRPr="00D94048" w14:paraId="382777C6"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3E348"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2" w:history="1">
              <w:r w:rsidR="000651E0" w:rsidRPr="00B67AE6">
                <w:rPr>
                  <w:color w:val="0000FF"/>
                  <w:sz w:val="20"/>
                  <w:u w:val="single"/>
                  <w:lang w:val="en-CA" w:eastAsia="de-DE"/>
                </w:rPr>
                <w:t>JVET-AL1000</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2F9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B4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12:18:43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AB3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49F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0C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Meeting Report of the 38th JVET Meeting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20FF" w14:textId="726A1F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J.-R. Ohm</w:t>
            </w:r>
          </w:p>
        </w:tc>
      </w:tr>
      <w:tr w:rsidR="008F06B8" w:rsidRPr="00D94048" w14:paraId="3AF866B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AC15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3" w:history="1">
              <w:r w:rsidR="000651E0" w:rsidRPr="00B67AE6">
                <w:rPr>
                  <w:color w:val="0000FF"/>
                  <w:sz w:val="20"/>
                  <w:u w:val="single"/>
                  <w:lang w:val="en-CA" w:eastAsia="de-DE"/>
                </w:rPr>
                <w:t>JVET-AL1004</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91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5A7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12:19:33</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E69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1A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2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Errata report items for VVC, VSEI, HEVC, AVC, and Video CICP</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6E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18A00C75" w14:textId="53AA4383"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66D98E4F" w14:textId="45ECD02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I. Moccagatta</w:t>
            </w:r>
          </w:p>
          <w:p w14:paraId="4C376D8F" w14:textId="28FB5B8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Rosewarne</w:t>
            </w:r>
            <w:proofErr w:type="spellEnd"/>
          </w:p>
          <w:p w14:paraId="7C9EECB7" w14:textId="4DF2928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8F06B8" w:rsidRPr="00D94048" w14:paraId="6AD7B701"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4" w:history="1">
              <w:r w:rsidR="000651E0" w:rsidRPr="00B67AE6">
                <w:rPr>
                  <w:color w:val="0000FF"/>
                  <w:sz w:val="20"/>
                  <w:u w:val="single"/>
                  <w:lang w:val="en-CA" w:eastAsia="de-DE"/>
                </w:rPr>
                <w:t>JVET-AL1006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12:21:15</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BCD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7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additional profiles and SEI messages (draft 3)</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26CD526C" w14:textId="6DEBE1A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7DCB5BEB" w14:textId="0D3D1F70"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6D4322D3" w14:textId="7CEBB5B8"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2802D507" w14:textId="79A7503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w:t>
            </w:r>
          </w:p>
        </w:tc>
      </w:tr>
      <w:tr w:rsidR="008F06B8" w:rsidRPr="00D94048" w14:paraId="45ABD6AC"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9DE4"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5" w:history="1">
              <w:r w:rsidR="000651E0" w:rsidRPr="00B67AE6">
                <w:rPr>
                  <w:color w:val="0000FF"/>
                  <w:sz w:val="20"/>
                  <w:u w:val="single"/>
                  <w:lang w:val="en-CA" w:eastAsia="de-DE"/>
                </w:rPr>
                <w:t>JVET-AL1017</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A2F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9EF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12:22:26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505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5E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34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Support for additional SEI messages in AVC (draft 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2607"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5992C61F" w14:textId="22BD88A1"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543BE02" w14:textId="5C2F4DF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72663504" w14:textId="1DCE25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tc>
      </w:tr>
      <w:tr w:rsidR="008F06B8" w:rsidRPr="00D94048" w14:paraId="6E6268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7657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6" w:history="1">
              <w:r w:rsidR="000651E0" w:rsidRPr="00B67AE6">
                <w:rPr>
                  <w:color w:val="0000FF"/>
                  <w:sz w:val="20"/>
                  <w:u w:val="single"/>
                  <w:lang w:val="en-CA" w:eastAsia="de-DE"/>
                </w:rPr>
                <w:t>JVET-AL1018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B7B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F2E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12:23:03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8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EB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2CA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with extensions and corrections (draft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495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18BE2499" w14:textId="087C429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8F06B8" w:rsidRPr="00D94048" w14:paraId="38740DD0"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EF97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7" w:history="1">
              <w:r w:rsidR="000651E0" w:rsidRPr="00B67AE6">
                <w:rPr>
                  <w:color w:val="0000FF"/>
                  <w:sz w:val="20"/>
                  <w:u w:val="single"/>
                  <w:lang w:val="en-CA" w:eastAsia="de-DE"/>
                </w:rPr>
                <w:t>JVET-AL2005</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45E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0ED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12:23:50</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29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FF4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63D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version 4 (Draft 12)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2AF46"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55F9F4D3" w14:textId="2212901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2C984722" w14:textId="3D2E8CE9"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713E16FE" w14:textId="3DE096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8F06B8" w:rsidRPr="00D94048" w14:paraId="713C727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B9C1"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8" w:history="1">
              <w:r w:rsidR="000651E0" w:rsidRPr="00B67AE6">
                <w:rPr>
                  <w:color w:val="0000FF"/>
                  <w:sz w:val="20"/>
                  <w:u w:val="single"/>
                  <w:lang w:val="en-CA" w:eastAsia="de-DE"/>
                </w:rPr>
                <w:t>JVET-AL2006</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D0F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71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12:24:23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4FF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09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D69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Additional SEI messages for VSEI version 4 (Draft 6)</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DFE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85E41CB" w14:textId="6BEFB86F"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18CA77B3" w14:textId="66836F36"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10F5BABF" w14:textId="5B4E523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1ACC18E9" w14:textId="66B5F661"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2F079B12" w14:textId="6DB9C99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6B16CAC2" w14:textId="0B789F33"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79149A82" w14:textId="2D80111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8F06B8" w:rsidRPr="00D94048" w14:paraId="3C5813B8"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0754F"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29" w:history="1">
              <w:r w:rsidR="000651E0" w:rsidRPr="00B67AE6">
                <w:rPr>
                  <w:color w:val="0000FF"/>
                  <w:sz w:val="20"/>
                  <w:u w:val="single"/>
                  <w:lang w:val="en-CA" w:eastAsia="de-DE"/>
                </w:rPr>
                <w:t>JVET-AL2010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75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12:25:52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C46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344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C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VTM and HM common test conditions and software reference configurations for SDR 4:2:0 </w:t>
            </w:r>
            <w:proofErr w:type="gramStart"/>
            <w:r w:rsidRPr="00B67AE6">
              <w:rPr>
                <w:sz w:val="20"/>
                <w:lang w:val="en-CA" w:eastAsia="de-DE"/>
              </w:rPr>
              <w:t>10 bit</w:t>
            </w:r>
            <w:proofErr w:type="gramEnd"/>
            <w:r w:rsidRPr="00B67AE6">
              <w:rPr>
                <w:sz w:val="20"/>
                <w:lang w:val="en-CA" w:eastAsia="de-DE"/>
              </w:rPr>
              <w:t xml:space="preserve"> video</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4B911"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46445176" w14:textId="251D581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06AC6044" w14:textId="71C9E41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7B39EA70" w14:textId="69402FD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Sharman</w:t>
            </w:r>
          </w:p>
          <w:p w14:paraId="67229EF3" w14:textId="5E78B4C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Sühring</w:t>
            </w:r>
          </w:p>
        </w:tc>
      </w:tr>
      <w:tr w:rsidR="008F06B8" w:rsidRPr="00D94048" w14:paraId="1F3357E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94B4B"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0" w:history="1">
              <w:r w:rsidR="000651E0" w:rsidRPr="00B67AE6">
                <w:rPr>
                  <w:color w:val="0000FF"/>
                  <w:sz w:val="20"/>
                  <w:u w:val="single"/>
                  <w:lang w:val="en-CA" w:eastAsia="de-DE"/>
                </w:rPr>
                <w:t>JVET-AL2019</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4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20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12:26:42</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7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D0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7AC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Description of algorithms version 11 and software version 13 in neural network-based video coding (NNVC)</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9629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75E5C96D" w14:textId="57BD314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7956096D" w14:textId="101866F5"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4EBAA6C5" w14:textId="133289A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3B05BCD5" w14:textId="14D71AB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76C6A44E" w14:textId="1B29AD6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5E01532F" w14:textId="28EE6C7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w:t>
            </w:r>
          </w:p>
        </w:tc>
      </w:tr>
      <w:tr w:rsidR="008F06B8" w:rsidRPr="00D94048" w14:paraId="76982D54"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445D"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1" w:history="1">
              <w:r w:rsidR="000651E0" w:rsidRPr="00B67AE6">
                <w:rPr>
                  <w:color w:val="0000FF"/>
                  <w:sz w:val="20"/>
                  <w:u w:val="single"/>
                  <w:lang w:val="en-CA" w:eastAsia="de-DE"/>
                </w:rPr>
                <w:t>JVET-AL2020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B58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054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12:28:42</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8F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C9B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68E6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Film grain synthesis technology for video applications ed. 2 (Draft 3)</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02FB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5D4AD2AC" w14:textId="5DC2CF9D"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62B7F523" w14:textId="15A3AC7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Norkin</w:t>
            </w:r>
            <w:proofErr w:type="spellEnd"/>
          </w:p>
          <w:p w14:paraId="3FD23739" w14:textId="431B9FA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w:t>
            </w:r>
          </w:p>
        </w:tc>
      </w:tr>
      <w:tr w:rsidR="008F06B8" w:rsidRPr="00D94048" w14:paraId="1271887A"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FF603"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2" w:history="1">
              <w:r w:rsidR="000651E0" w:rsidRPr="00B67AE6">
                <w:rPr>
                  <w:color w:val="0000FF"/>
                  <w:sz w:val="20"/>
                  <w:u w:val="single"/>
                  <w:lang w:val="en-CA" w:eastAsia="de-DE"/>
                </w:rPr>
                <w:t>JVET-AL2023</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DAC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83B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12:00:20</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65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12:01:31</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07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12:01:31</w:t>
            </w: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CD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Exploration experiment on neural network-based video coding</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4A62A"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030AD0DD" w14:textId="15C7B3E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56E52762" w14:textId="294CE17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0DEE44E9" w14:textId="0573199B"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24551BB1" w14:textId="2BAA14B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4BEC489A" w14:textId="36E8ABC9"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33204C3" w14:textId="1712FD90"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EFF04CE" w14:textId="4E9631FD"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64F44118" w14:textId="730884F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p>
        </w:tc>
      </w:tr>
      <w:tr w:rsidR="008F06B8" w:rsidRPr="00D94048" w14:paraId="62BB3F0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D5B42"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3" w:history="1">
              <w:r w:rsidR="000651E0" w:rsidRPr="00B67AE6">
                <w:rPr>
                  <w:color w:val="0000FF"/>
                  <w:sz w:val="20"/>
                  <w:u w:val="single"/>
                  <w:lang w:val="en-CA" w:eastAsia="de-DE"/>
                </w:rPr>
                <w:t>JVET-AL2024</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B5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798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14:46:29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55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D7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DB5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Exploration experiment on enhanced compression beyond VVC capability (EE2)</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EA3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5575086C" w14:textId="28E29BB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3ACBC270" w14:textId="187D02D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313777F1" w14:textId="0EE3BF6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1D312375" w14:textId="52321068"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6CEDB596" w14:textId="65AC3EA5"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46F8A0A0" w14:textId="1BEC2A1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1490AF8C" w14:textId="4E18832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Winken</w:t>
            </w:r>
            <w:proofErr w:type="spellEnd"/>
          </w:p>
          <w:p w14:paraId="7D4F9969" w14:textId="1D6B9F1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476D3BCD" w14:textId="44C248B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Zhang</w:t>
            </w:r>
          </w:p>
        </w:tc>
      </w:tr>
      <w:tr w:rsidR="008F06B8" w:rsidRPr="00D94048" w14:paraId="042CBC2F"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4" w:history="1">
              <w:r w:rsidR="000651E0" w:rsidRPr="00B67AE6">
                <w:rPr>
                  <w:color w:val="0000FF"/>
                  <w:sz w:val="20"/>
                  <w:u w:val="single"/>
                  <w:lang w:val="en-CA" w:eastAsia="de-DE"/>
                </w:rPr>
                <w:t>JVET-AL2025</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12:29:51</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73B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41B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Algorithm description of Enhanced Compression Model 17 (ECM 17)</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0E74BAD0" w14:textId="6C6C396B"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4B860D7E" w14:textId="0EE3ACC5"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2268FB28" w14:textId="4F67AE73"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31D1CDBC" w14:textId="579C440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w:t>
            </w:r>
          </w:p>
        </w:tc>
      </w:tr>
      <w:tr w:rsidR="008F06B8" w:rsidRPr="00D94048" w14:paraId="2C8E47C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C15CA"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5" w:history="1">
              <w:r w:rsidR="000651E0" w:rsidRPr="00B67AE6">
                <w:rPr>
                  <w:color w:val="0000FF"/>
                  <w:sz w:val="20"/>
                  <w:u w:val="single"/>
                  <w:lang w:val="en-CA" w:eastAsia="de-DE"/>
                </w:rPr>
                <w:t>JVET-AL2026</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C1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7FA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12:30:26</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96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8B8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8E3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Draft Joint Call for Evidence on video compression with capability beyond VVC</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ACD8"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7DF88762" w14:textId="20EB6B2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8F06B8" w:rsidRPr="00D94048" w14:paraId="6E262EED"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A2DC"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6" w:history="1">
              <w:r w:rsidR="000651E0" w:rsidRPr="00B67AE6">
                <w:rPr>
                  <w:color w:val="0000FF"/>
                  <w:sz w:val="20"/>
                  <w:u w:val="single"/>
                  <w:lang w:val="en-CA" w:eastAsia="de-DE"/>
                </w:rPr>
                <w:t>JVET-AL2028</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BB3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5C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12:32:23</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9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E3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FAD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conformance (draft 1)</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F9A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06BED22E" w14:textId="0279CAF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71BC3EE0" w14:textId="156C81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I. Moccagatta</w:t>
            </w:r>
          </w:p>
        </w:tc>
      </w:tr>
      <w:tr w:rsidR="008F06B8" w:rsidRPr="00D94048" w14:paraId="58FB3349"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32459"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7" w:history="1">
              <w:r w:rsidR="000651E0" w:rsidRPr="00B67AE6">
                <w:rPr>
                  <w:color w:val="0000FF"/>
                  <w:sz w:val="20"/>
                  <w:u w:val="single"/>
                  <w:lang w:val="en-CA" w:eastAsia="de-DE"/>
                </w:rPr>
                <w:t>JVET-AL2030</w:t>
              </w:r>
            </w:hyperlink>
          </w:p>
        </w:tc>
        <w:tc>
          <w:tcPr>
            <w:tcW w:w="8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63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BA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12:32:59</w:t>
            </w:r>
          </w:p>
        </w:tc>
        <w:tc>
          <w:tcPr>
            <w:tcW w:w="81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58F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0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69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Optimization of encoders and receiving systems for machine analysis of coded video content (Draft 9)</w:t>
            </w:r>
          </w:p>
        </w:tc>
        <w:tc>
          <w:tcPr>
            <w:tcW w:w="245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CE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51EDEDCD" w14:textId="7EA5A46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5A6FE265" w14:textId="33A1AF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w:t>
            </w:r>
          </w:p>
        </w:tc>
      </w:tr>
      <w:tr w:rsidR="008F06B8" w:rsidRPr="00D94048" w14:paraId="01BDBE52" w14:textId="77777777" w:rsidTr="004C16BF">
        <w:trPr>
          <w:tblCellSpacing w:w="15" w:type="dxa"/>
        </w:trPr>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64FE" w14:textId="77777777" w:rsidR="000651E0" w:rsidRPr="00B67AE6" w:rsidRDefault="000F730B"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338" w:history="1">
              <w:r w:rsidR="000651E0" w:rsidRPr="00B67AE6">
                <w:rPr>
                  <w:color w:val="0000FF"/>
                  <w:sz w:val="20"/>
                  <w:u w:val="single"/>
                  <w:lang w:val="en-CA" w:eastAsia="de-DE"/>
                </w:rPr>
                <w:t>JVET-AL2032</w:t>
              </w:r>
            </w:hyperlink>
          </w:p>
        </w:tc>
        <w:tc>
          <w:tcPr>
            <w:tcW w:w="8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E26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B9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12:33:49</w:t>
            </w:r>
          </w:p>
        </w:tc>
        <w:tc>
          <w:tcPr>
            <w:tcW w:w="8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C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29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50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Technologies under consideration for future extensions of VSEI (version 8)</w:t>
            </w:r>
          </w:p>
        </w:tc>
        <w:tc>
          <w:tcPr>
            <w:tcW w:w="24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9B8D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623C22B9" w14:textId="5CDF735F"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5F6D41C" w14:textId="0359E69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2FFD394" w14:textId="2AEF2776"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456AC9EE" w14:textId="33C9AB1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7AF51E84" w14:textId="5AB5674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5FF162B2" w14:textId="7C48B5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bl>
    <w:p w14:paraId="65DCF58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339"/>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03291134"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485D4A">
        <w:t>47</w:t>
      </w:r>
      <w:r w:rsidR="001D40CF">
        <w:t>3</w:t>
      </w:r>
      <w:r w:rsidR="00485D4A"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340"/>
          <w:pgSz w:w="11906" w:h="16838" w:code="9"/>
          <w:pgMar w:top="864" w:right="1440" w:bottom="864" w:left="1440" w:header="432" w:footer="432" w:gutter="0"/>
          <w:cols w:space="720"/>
          <w:docGrid w:linePitch="326"/>
        </w:sectPr>
      </w:pPr>
    </w:p>
    <w:p w14:paraId="3D9AC51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Mohsen </w:t>
      </w:r>
      <w:proofErr w:type="spellStart"/>
      <w:r w:rsidRPr="00485D4A">
        <w:rPr>
          <w:sz w:val="20"/>
          <w:szCs w:val="22"/>
          <w:lang w:val="en-CA"/>
        </w:rPr>
        <w:t>Abdoli</w:t>
      </w:r>
      <w:proofErr w:type="spellEnd"/>
      <w:r w:rsidRPr="00485D4A">
        <w:rPr>
          <w:sz w:val="20"/>
          <w:szCs w:val="22"/>
          <w:lang w:val="en-CA"/>
        </w:rPr>
        <w:t xml:space="preserve"> (Xiaomi – FR)</w:t>
      </w:r>
    </w:p>
    <w:p w14:paraId="7588C8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Kiyofumi</w:t>
      </w:r>
      <w:proofErr w:type="spellEnd"/>
      <w:r w:rsidRPr="00485D4A">
        <w:rPr>
          <w:sz w:val="20"/>
          <w:szCs w:val="22"/>
          <w:lang w:val="en-CA"/>
        </w:rPr>
        <w:t xml:space="preserve"> Abe (Panasonic -JP)</w:t>
      </w:r>
    </w:p>
    <w:p w14:paraId="3EE19B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Mouad Aderdor (BBC – UK)</w:t>
      </w:r>
    </w:p>
    <w:p w14:paraId="70185AD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Waqas Ahmad (Ericsson – SE)</w:t>
      </w:r>
    </w:p>
    <w:p w14:paraId="7160D66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Yongjo Ahn (LGE – KR)</w:t>
      </w:r>
    </w:p>
    <w:p w14:paraId="2B0EC6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Jukka </w:t>
      </w:r>
      <w:proofErr w:type="spellStart"/>
      <w:r w:rsidRPr="00485D4A">
        <w:rPr>
          <w:sz w:val="20"/>
          <w:szCs w:val="22"/>
          <w:lang w:val="en-CA"/>
        </w:rPr>
        <w:t>Ahonen</w:t>
      </w:r>
      <w:proofErr w:type="spellEnd"/>
      <w:r w:rsidRPr="00485D4A">
        <w:rPr>
          <w:sz w:val="20"/>
          <w:szCs w:val="22"/>
          <w:lang w:val="en-CA"/>
        </w:rPr>
        <w:t xml:space="preserve"> (Nokia – FI)</w:t>
      </w:r>
    </w:p>
    <w:p w14:paraId="70E6B66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Elena Alshina (Huawei – DE)</w:t>
      </w:r>
    </w:p>
    <w:p w14:paraId="5DF1465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Zoubida</w:t>
      </w:r>
      <w:proofErr w:type="spellEnd"/>
      <w:r w:rsidRPr="00485D4A">
        <w:rPr>
          <w:sz w:val="20"/>
          <w:szCs w:val="22"/>
          <w:lang w:val="en-CA"/>
        </w:rPr>
        <w:t xml:space="preserve"> </w:t>
      </w:r>
      <w:proofErr w:type="spellStart"/>
      <w:r w:rsidRPr="00485D4A">
        <w:rPr>
          <w:sz w:val="20"/>
          <w:szCs w:val="22"/>
          <w:lang w:val="en-CA"/>
        </w:rPr>
        <w:t>Ameur</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C237FA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Alireza </w:t>
      </w:r>
      <w:proofErr w:type="spellStart"/>
      <w:r w:rsidRPr="00485D4A">
        <w:rPr>
          <w:sz w:val="20"/>
          <w:szCs w:val="22"/>
          <w:lang w:val="en-CA"/>
        </w:rPr>
        <w:t>Aminlou</w:t>
      </w:r>
      <w:proofErr w:type="spellEnd"/>
      <w:r w:rsidRPr="00485D4A">
        <w:rPr>
          <w:sz w:val="20"/>
          <w:szCs w:val="22"/>
          <w:lang w:val="en-CA"/>
        </w:rPr>
        <w:t xml:space="preserve"> (Nokia – FI)</w:t>
      </w:r>
    </w:p>
    <w:p w14:paraId="48E4BE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Kenneth Andersson (Ericsson – SE)</w:t>
      </w:r>
    </w:p>
    <w:p w14:paraId="0A617B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Pierre Andrivon (</w:t>
      </w:r>
      <w:proofErr w:type="spellStart"/>
      <w:r w:rsidRPr="00485D4A">
        <w:rPr>
          <w:sz w:val="20"/>
          <w:szCs w:val="22"/>
          <w:lang w:val="en-CA"/>
        </w:rPr>
        <w:t>Ofinno</w:t>
      </w:r>
      <w:proofErr w:type="spellEnd"/>
      <w:r w:rsidRPr="00485D4A">
        <w:rPr>
          <w:sz w:val="20"/>
          <w:szCs w:val="22"/>
          <w:lang w:val="en-CA"/>
        </w:rPr>
        <w:t xml:space="preserve"> – US)</w:t>
      </w:r>
    </w:p>
    <w:p w14:paraId="58CCAB1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Lujun</w:t>
      </w:r>
      <w:proofErr w:type="spellEnd"/>
      <w:r w:rsidRPr="00485D4A">
        <w:rPr>
          <w:sz w:val="20"/>
          <w:szCs w:val="22"/>
          <w:lang w:val="en-CA"/>
        </w:rPr>
        <w:t xml:space="preserve"> </w:t>
      </w:r>
      <w:proofErr w:type="spellStart"/>
      <w:r w:rsidRPr="00485D4A">
        <w:rPr>
          <w:sz w:val="20"/>
          <w:szCs w:val="22"/>
          <w:lang w:val="en-CA"/>
        </w:rPr>
        <w:t>Ao</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 CN)</w:t>
      </w:r>
    </w:p>
    <w:p w14:paraId="3ECC119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Pekka</w:t>
      </w:r>
      <w:proofErr w:type="spellEnd"/>
      <w:r w:rsidRPr="00485D4A">
        <w:rPr>
          <w:sz w:val="20"/>
          <w:szCs w:val="22"/>
          <w:lang w:val="en-CA"/>
        </w:rPr>
        <w:t xml:space="preserve"> Astola (Nokia – FI)</w:t>
      </w:r>
    </w:p>
    <w:p w14:paraId="1BF02141" w14:textId="77777777"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Tae </w:t>
      </w:r>
      <w:proofErr w:type="spellStart"/>
      <w:r w:rsidRPr="00485D4A">
        <w:rPr>
          <w:sz w:val="20"/>
          <w:szCs w:val="22"/>
          <w:lang w:val="en-CA"/>
        </w:rPr>
        <w:t>Meon</w:t>
      </w:r>
      <w:proofErr w:type="spellEnd"/>
      <w:r w:rsidRPr="00485D4A">
        <w:rPr>
          <w:sz w:val="20"/>
          <w:szCs w:val="22"/>
          <w:lang w:val="en-CA"/>
        </w:rPr>
        <w:t xml:space="preserve"> Bae (Sharp – US)</w:t>
      </w:r>
    </w:p>
    <w:p w14:paraId="35CB498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Suyong</w:t>
      </w:r>
      <w:proofErr w:type="spellEnd"/>
      <w:r w:rsidRPr="00485D4A">
        <w:rPr>
          <w:sz w:val="20"/>
          <w:szCs w:val="22"/>
          <w:lang w:val="en-CA"/>
        </w:rPr>
        <w:t xml:space="preserve"> </w:t>
      </w:r>
      <w:proofErr w:type="spellStart"/>
      <w:r w:rsidRPr="00485D4A">
        <w:rPr>
          <w:sz w:val="20"/>
          <w:szCs w:val="22"/>
          <w:lang w:val="en-CA"/>
        </w:rPr>
        <w:t>Bahk</w:t>
      </w:r>
      <w:proofErr w:type="spellEnd"/>
      <w:r w:rsidRPr="00485D4A">
        <w:rPr>
          <w:sz w:val="20"/>
          <w:szCs w:val="22"/>
          <w:lang w:val="en-CA"/>
        </w:rPr>
        <w:t xml:space="preserve"> (KHU – KR)</w:t>
      </w:r>
    </w:p>
    <w:p w14:paraId="52CFEBE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Yaxian</w:t>
      </w:r>
      <w:proofErr w:type="spellEnd"/>
      <w:r w:rsidRPr="00485D4A">
        <w:rPr>
          <w:sz w:val="20"/>
          <w:szCs w:val="22"/>
          <w:lang w:val="en-CA"/>
        </w:rPr>
        <w:t xml:space="preserve"> Bai (ZTE – CN)</w:t>
      </w:r>
    </w:p>
    <w:p w14:paraId="0D99B11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Vittorio Baroncini (VABTECH – UK)</w:t>
      </w:r>
    </w:p>
    <w:p w14:paraId="5C2AC3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Nisha Bhaskar (Huawei – DE)</w:t>
      </w:r>
    </w:p>
    <w:p w14:paraId="6F8F563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Thibaud</w:t>
      </w:r>
      <w:proofErr w:type="spellEnd"/>
      <w:r w:rsidRPr="00485D4A">
        <w:rPr>
          <w:sz w:val="20"/>
          <w:szCs w:val="22"/>
          <w:lang w:val="en-CA"/>
        </w:rPr>
        <w:t xml:space="preserve"> </w:t>
      </w:r>
      <w:proofErr w:type="spellStart"/>
      <w:r w:rsidRPr="00485D4A">
        <w:rPr>
          <w:sz w:val="20"/>
          <w:szCs w:val="22"/>
          <w:lang w:val="en-CA"/>
        </w:rPr>
        <w:t>Biatek</w:t>
      </w:r>
      <w:proofErr w:type="spellEnd"/>
      <w:r w:rsidRPr="00485D4A">
        <w:rPr>
          <w:sz w:val="20"/>
          <w:szCs w:val="22"/>
          <w:lang w:val="en-CA"/>
        </w:rPr>
        <w:t xml:space="preserve"> (Nokia – FR)</w:t>
      </w:r>
    </w:p>
    <w:p w14:paraId="038D868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Saverio</w:t>
      </w:r>
      <w:proofErr w:type="spellEnd"/>
      <w:r w:rsidRPr="00485D4A">
        <w:rPr>
          <w:sz w:val="20"/>
          <w:szCs w:val="22"/>
          <w:lang w:val="en-CA"/>
        </w:rPr>
        <w:t xml:space="preserve"> Blasi (Nokia – UK)</w:t>
      </w:r>
    </w:p>
    <w:p w14:paraId="676FA88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Médéric Blestel (</w:t>
      </w:r>
      <w:proofErr w:type="spellStart"/>
      <w:r w:rsidRPr="00485D4A">
        <w:rPr>
          <w:sz w:val="20"/>
          <w:szCs w:val="22"/>
          <w:lang w:val="en-CA"/>
        </w:rPr>
        <w:t>Ofinno</w:t>
      </w:r>
      <w:proofErr w:type="spellEnd"/>
      <w:r w:rsidRPr="00485D4A">
        <w:rPr>
          <w:sz w:val="20"/>
          <w:szCs w:val="22"/>
          <w:lang w:val="en-CA"/>
        </w:rPr>
        <w:t xml:space="preserve"> – US)</w:t>
      </w:r>
    </w:p>
    <w:p w14:paraId="41A17D6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Atanas </w:t>
      </w:r>
      <w:proofErr w:type="spellStart"/>
      <w:r w:rsidRPr="00485D4A">
        <w:rPr>
          <w:sz w:val="20"/>
          <w:szCs w:val="22"/>
          <w:lang w:val="en-CA"/>
        </w:rPr>
        <w:t>Boev</w:t>
      </w:r>
      <w:proofErr w:type="spellEnd"/>
      <w:r w:rsidRPr="00485D4A">
        <w:rPr>
          <w:sz w:val="20"/>
          <w:szCs w:val="22"/>
          <w:lang w:val="en-CA"/>
        </w:rPr>
        <w:t xml:space="preserve"> (Huawei – DE)</w:t>
      </w:r>
    </w:p>
    <w:p w14:paraId="6B5435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Guillaume Boisson (</w:t>
      </w:r>
      <w:proofErr w:type="spellStart"/>
      <w:r w:rsidRPr="00485D4A">
        <w:rPr>
          <w:sz w:val="20"/>
          <w:szCs w:val="22"/>
          <w:lang w:val="en-CA"/>
        </w:rPr>
        <w:t>InterDigital</w:t>
      </w:r>
      <w:proofErr w:type="spellEnd"/>
      <w:r w:rsidRPr="00485D4A">
        <w:rPr>
          <w:sz w:val="20"/>
          <w:szCs w:val="22"/>
          <w:lang w:val="en-CA"/>
        </w:rPr>
        <w:t xml:space="preserve"> – FR)</w:t>
      </w:r>
    </w:p>
    <w:p w14:paraId="1889D77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Charles </w:t>
      </w:r>
      <w:proofErr w:type="spellStart"/>
      <w:r w:rsidRPr="00485D4A">
        <w:rPr>
          <w:sz w:val="20"/>
          <w:szCs w:val="22"/>
          <w:lang w:val="en-CA"/>
        </w:rPr>
        <w:t>Bonnineau</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CA)</w:t>
      </w:r>
    </w:p>
    <w:p w14:paraId="1DFA44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Philippe </w:t>
      </w:r>
      <w:proofErr w:type="spellStart"/>
      <w:r w:rsidRPr="00485D4A">
        <w:rPr>
          <w:sz w:val="20"/>
          <w:szCs w:val="22"/>
          <w:lang w:val="en-CA"/>
        </w:rPr>
        <w:t>Bordes</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251CB39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Tomás Borges (HHI – DE)</w:t>
      </w:r>
    </w:p>
    <w:p w14:paraId="592391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Frank </w:t>
      </w:r>
      <w:proofErr w:type="spellStart"/>
      <w:r w:rsidRPr="00485D4A">
        <w:rPr>
          <w:sz w:val="20"/>
          <w:szCs w:val="22"/>
          <w:lang w:val="en-CA"/>
        </w:rPr>
        <w:t>Bossen</w:t>
      </w:r>
      <w:proofErr w:type="spellEnd"/>
      <w:r w:rsidRPr="00485D4A">
        <w:rPr>
          <w:sz w:val="20"/>
          <w:szCs w:val="22"/>
          <w:lang w:val="en-CA"/>
        </w:rPr>
        <w:t xml:space="preserve"> (CA)</w:t>
      </w:r>
    </w:p>
    <w:p w14:paraId="4490264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Sami </w:t>
      </w:r>
      <w:proofErr w:type="spellStart"/>
      <w:r w:rsidRPr="00485D4A">
        <w:rPr>
          <w:sz w:val="20"/>
          <w:szCs w:val="22"/>
          <w:lang w:val="en-CA"/>
        </w:rPr>
        <w:t>Boukortt</w:t>
      </w:r>
      <w:proofErr w:type="spellEnd"/>
      <w:r w:rsidRPr="00485D4A">
        <w:rPr>
          <w:sz w:val="20"/>
          <w:szCs w:val="22"/>
          <w:lang w:val="en-CA"/>
        </w:rPr>
        <w:t xml:space="preserve"> (Google – CH)</w:t>
      </w:r>
    </w:p>
    <w:p w14:paraId="69190D1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Atanas Bow (Huawei – DE)</w:t>
      </w:r>
    </w:p>
    <w:p w14:paraId="0117238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Jill Boyce (Nokia – US)</w:t>
      </w:r>
    </w:p>
    <w:p w14:paraId="6FBA265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Fabian Brand (Huawei – DE)</w:t>
      </w:r>
    </w:p>
    <w:p w14:paraId="535EAC7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Benjamin Bross (HHI – DE)</w:t>
      </w:r>
    </w:p>
    <w:p w14:paraId="720ACE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Angelo </w:t>
      </w:r>
      <w:proofErr w:type="spellStart"/>
      <w:r w:rsidRPr="00485D4A">
        <w:rPr>
          <w:sz w:val="20"/>
          <w:szCs w:val="22"/>
          <w:lang w:val="en-CA"/>
        </w:rPr>
        <w:t>Bruccoleri</w:t>
      </w:r>
      <w:proofErr w:type="spellEnd"/>
      <w:r w:rsidRPr="00485D4A">
        <w:rPr>
          <w:sz w:val="20"/>
          <w:szCs w:val="22"/>
          <w:lang w:val="en-CA"/>
        </w:rPr>
        <w:t xml:space="preserve"> (RAI – IT)</w:t>
      </w:r>
    </w:p>
    <w:p w14:paraId="239F430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Döne</w:t>
      </w:r>
      <w:proofErr w:type="spellEnd"/>
      <w:r w:rsidRPr="00485D4A">
        <w:rPr>
          <w:sz w:val="20"/>
          <w:szCs w:val="22"/>
          <w:lang w:val="en-CA"/>
        </w:rPr>
        <w:t xml:space="preserve"> </w:t>
      </w:r>
      <w:proofErr w:type="spellStart"/>
      <w:r w:rsidRPr="00485D4A">
        <w:rPr>
          <w:sz w:val="20"/>
          <w:szCs w:val="22"/>
          <w:lang w:val="en-CA"/>
        </w:rPr>
        <w:t>Bugdayci</w:t>
      </w:r>
      <w:proofErr w:type="spellEnd"/>
      <w:r w:rsidRPr="00485D4A">
        <w:rPr>
          <w:sz w:val="20"/>
          <w:szCs w:val="22"/>
          <w:lang w:val="en-CA"/>
        </w:rPr>
        <w:t xml:space="preserve"> </w:t>
      </w:r>
      <w:proofErr w:type="spellStart"/>
      <w:r w:rsidRPr="00485D4A">
        <w:rPr>
          <w:sz w:val="20"/>
          <w:szCs w:val="22"/>
          <w:lang w:val="en-CA"/>
        </w:rPr>
        <w:t>Sansli</w:t>
      </w:r>
      <w:proofErr w:type="spellEnd"/>
      <w:r w:rsidRPr="00485D4A">
        <w:rPr>
          <w:sz w:val="20"/>
          <w:szCs w:val="22"/>
          <w:lang w:val="en-CA"/>
        </w:rPr>
        <w:t xml:space="preserve"> (Nokia – FI)</w:t>
      </w:r>
    </w:p>
    <w:p w14:paraId="2FDC67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 </w:t>
      </w:r>
      <w:proofErr w:type="spellStart"/>
      <w:r w:rsidRPr="00485D4A">
        <w:rPr>
          <w:sz w:val="20"/>
          <w:szCs w:val="22"/>
          <w:lang w:val="en-CA"/>
        </w:rPr>
        <w:t>Burakhan</w:t>
      </w:r>
      <w:proofErr w:type="spellEnd"/>
      <w:r w:rsidRPr="00485D4A">
        <w:rPr>
          <w:sz w:val="20"/>
          <w:szCs w:val="22"/>
          <w:lang w:val="en-CA"/>
        </w:rPr>
        <w:t xml:space="preserve"> </w:t>
      </w:r>
      <w:proofErr w:type="spellStart"/>
      <w:r w:rsidRPr="00485D4A">
        <w:rPr>
          <w:sz w:val="20"/>
          <w:szCs w:val="22"/>
          <w:lang w:val="en-CA"/>
        </w:rPr>
        <w:t>Koyuncu</w:t>
      </w:r>
      <w:proofErr w:type="spellEnd"/>
      <w:r w:rsidRPr="00485D4A">
        <w:rPr>
          <w:sz w:val="20"/>
          <w:szCs w:val="22"/>
          <w:lang w:val="en-CA"/>
        </w:rPr>
        <w:t xml:space="preserve"> (Nokia – DE)</w:t>
      </w:r>
    </w:p>
    <w:p w14:paraId="3573A81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Joohyung</w:t>
      </w:r>
      <w:proofErr w:type="spellEnd"/>
      <w:r w:rsidRPr="00485D4A">
        <w:rPr>
          <w:sz w:val="20"/>
          <w:szCs w:val="22"/>
          <w:lang w:val="en-CA"/>
        </w:rPr>
        <w:t xml:space="preserve"> </w:t>
      </w:r>
      <w:proofErr w:type="spellStart"/>
      <w:r w:rsidRPr="00485D4A">
        <w:rPr>
          <w:sz w:val="20"/>
          <w:szCs w:val="22"/>
          <w:lang w:val="en-CA"/>
        </w:rPr>
        <w:t>Byeon</w:t>
      </w:r>
      <w:proofErr w:type="spellEnd"/>
      <w:r w:rsidRPr="00485D4A">
        <w:rPr>
          <w:sz w:val="20"/>
          <w:szCs w:val="22"/>
          <w:lang w:val="en-CA"/>
        </w:rPr>
        <w:t xml:space="preserve"> (</w:t>
      </w:r>
      <w:proofErr w:type="spellStart"/>
      <w:r w:rsidRPr="00485D4A">
        <w:rPr>
          <w:sz w:val="20"/>
          <w:szCs w:val="22"/>
          <w:lang w:val="en-CA"/>
        </w:rPr>
        <w:t>Kwangwoon</w:t>
      </w:r>
      <w:proofErr w:type="spellEnd"/>
      <w:r w:rsidRPr="00485D4A">
        <w:rPr>
          <w:sz w:val="20"/>
          <w:szCs w:val="22"/>
          <w:lang w:val="en-CA"/>
        </w:rPr>
        <w:t xml:space="preserve"> Univ. – KR)</w:t>
      </w:r>
    </w:p>
    <w:p w14:paraId="3103B6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Mary-Luc Champel (Xiaomi – CN)</w:t>
      </w:r>
    </w:p>
    <w:p w14:paraId="766DA4B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Renjie</w:t>
      </w:r>
      <w:proofErr w:type="spellEnd"/>
      <w:r w:rsidRPr="00485D4A">
        <w:rPr>
          <w:sz w:val="20"/>
          <w:szCs w:val="22"/>
          <w:lang w:val="en-CA"/>
        </w:rPr>
        <w:t xml:space="preserve"> Chang (Tencent – CN)</w:t>
      </w:r>
    </w:p>
    <w:p w14:paraId="6754CCD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Yao-Jen Chang (Qualcomm – US)</w:t>
      </w:r>
    </w:p>
    <w:p w14:paraId="3B42E4D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Bolin Chen (Alibaba – CN)</w:t>
      </w:r>
    </w:p>
    <w:p w14:paraId="1050ECD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Ching-Yeh Chen (MediaTek – US)</w:t>
      </w:r>
    </w:p>
    <w:p w14:paraId="0B9994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Chun-Chi Chen (Qualcomm – US)</w:t>
      </w:r>
    </w:p>
    <w:p w14:paraId="1DE66B6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Guan-</w:t>
      </w:r>
      <w:proofErr w:type="spellStart"/>
      <w:r w:rsidRPr="00485D4A">
        <w:rPr>
          <w:sz w:val="20"/>
          <w:szCs w:val="22"/>
          <w:lang w:val="en-CA"/>
        </w:rPr>
        <w:t>hao</w:t>
      </w:r>
      <w:proofErr w:type="spellEnd"/>
      <w:r w:rsidRPr="00485D4A">
        <w:rPr>
          <w:sz w:val="20"/>
          <w:szCs w:val="22"/>
          <w:lang w:val="en-CA"/>
        </w:rPr>
        <w:t xml:space="preserve"> Chen (MediaTek – US)</w:t>
      </w:r>
    </w:p>
    <w:p w14:paraId="2BB417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Hong-Hui Chen (MediaTek – US)</w:t>
      </w:r>
    </w:p>
    <w:p w14:paraId="36E8215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Jie</w:t>
      </w:r>
      <w:proofErr w:type="spellEnd"/>
      <w:r w:rsidRPr="00485D4A">
        <w:rPr>
          <w:sz w:val="20"/>
          <w:szCs w:val="22"/>
          <w:lang w:val="en-CA"/>
        </w:rPr>
        <w:t xml:space="preserve"> Chen (Alibaba – CN)</w:t>
      </w:r>
    </w:p>
    <w:p w14:paraId="02548E2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Lien-Fei Chen (Tencent – US)</w:t>
      </w:r>
    </w:p>
    <w:p w14:paraId="00DD5B5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Lulin</w:t>
      </w:r>
      <w:proofErr w:type="spellEnd"/>
      <w:r w:rsidRPr="00485D4A">
        <w:rPr>
          <w:sz w:val="20"/>
          <w:szCs w:val="22"/>
          <w:lang w:val="en-CA"/>
        </w:rPr>
        <w:t xml:space="preserve"> Chen (MediaTek – US)</w:t>
      </w:r>
    </w:p>
    <w:p w14:paraId="4704BEF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Wei Chen (Kwai – US)</w:t>
      </w:r>
    </w:p>
    <w:p w14:paraId="1C1DFAD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Xinyao Chen (Huawei – CN)</w:t>
      </w:r>
    </w:p>
    <w:p w14:paraId="452CC1E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w:t>
      </w:r>
      <w:proofErr w:type="spellEnd"/>
      <w:r w:rsidRPr="00485D4A">
        <w:rPr>
          <w:sz w:val="20"/>
          <w:szCs w:val="22"/>
          <w:lang w:val="en-CA"/>
        </w:rPr>
        <w:t xml:space="preserve"> Chen (</w:t>
      </w:r>
      <w:proofErr w:type="spellStart"/>
      <w:r w:rsidRPr="00485D4A">
        <w:rPr>
          <w:sz w:val="20"/>
          <w:szCs w:val="22"/>
          <w:lang w:val="en-CA"/>
        </w:rPr>
        <w:t>InterDigital</w:t>
      </w:r>
      <w:proofErr w:type="spellEnd"/>
      <w:r w:rsidRPr="00485D4A">
        <w:rPr>
          <w:sz w:val="20"/>
          <w:szCs w:val="22"/>
          <w:lang w:val="en-CA"/>
        </w:rPr>
        <w:t xml:space="preserve"> – FR)</w:t>
      </w:r>
    </w:p>
    <w:p w14:paraId="611887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Yi-Wen Chen (MediaTek – US)</w:t>
      </w:r>
    </w:p>
    <w:p w14:paraId="2142834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Roman Chernyak (Tencent – US)</w:t>
      </w:r>
    </w:p>
    <w:p w14:paraId="0FB2D3B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Jingwei</w:t>
      </w:r>
      <w:proofErr w:type="spellEnd"/>
      <w:r w:rsidRPr="00485D4A">
        <w:rPr>
          <w:sz w:val="20"/>
          <w:szCs w:val="22"/>
          <w:lang w:val="en-CA"/>
        </w:rPr>
        <w:t xml:space="preserve"> Chi (UESTC – CN)</w:t>
      </w:r>
    </w:p>
    <w:p w14:paraId="5A720C8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Man-Shu Chiang (MediaTek – US)</w:t>
      </w:r>
    </w:p>
    <w:p w14:paraId="645724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-Yao Chiu (MediaTek – US)</w:t>
      </w:r>
    </w:p>
    <w:p w14:paraId="7E29E32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Shih-Chun Chiu (MediaTek – US)</w:t>
      </w:r>
    </w:p>
    <w:p w14:paraId="27FCC768" w14:textId="36E3F986"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Hyun</w:t>
      </w:r>
      <w:r w:rsidR="00173FDD">
        <w:rPr>
          <w:sz w:val="20"/>
          <w:szCs w:val="22"/>
          <w:lang w:val="en-CA"/>
        </w:rPr>
        <w:t xml:space="preserve"> </w:t>
      </w:r>
      <w:r w:rsidRPr="00485D4A">
        <w:rPr>
          <w:sz w:val="20"/>
          <w:szCs w:val="22"/>
          <w:lang w:val="en-CA"/>
        </w:rPr>
        <w:t>Dong Cho (KHU – KR)</w:t>
      </w:r>
    </w:p>
    <w:p w14:paraId="277AB2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Giyong</w:t>
      </w:r>
      <w:proofErr w:type="spellEnd"/>
      <w:r w:rsidRPr="00485D4A">
        <w:rPr>
          <w:sz w:val="20"/>
          <w:szCs w:val="22"/>
          <w:lang w:val="en-CA"/>
        </w:rPr>
        <w:t xml:space="preserve"> Choi (Samsung – KR)</w:t>
      </w:r>
    </w:p>
    <w:p w14:paraId="290E862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Jangwon</w:t>
      </w:r>
      <w:proofErr w:type="spellEnd"/>
      <w:r w:rsidRPr="00485D4A">
        <w:rPr>
          <w:sz w:val="20"/>
          <w:szCs w:val="22"/>
          <w:lang w:val="en-CA"/>
        </w:rPr>
        <w:t xml:space="preserve"> Choi (Hyundai – KR)</w:t>
      </w:r>
    </w:p>
    <w:p w14:paraId="2D3E4F2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Jung-Ah Choi (Hyundai – KR)</w:t>
      </w:r>
    </w:p>
    <w:p w14:paraId="4A70619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Kiho</w:t>
      </w:r>
      <w:proofErr w:type="spellEnd"/>
      <w:r w:rsidRPr="00485D4A">
        <w:rPr>
          <w:sz w:val="20"/>
          <w:szCs w:val="22"/>
          <w:lang w:val="en-CA"/>
        </w:rPr>
        <w:t xml:space="preserve"> Choi (KHU – KR)</w:t>
      </w:r>
    </w:p>
    <w:p w14:paraId="545CBB7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Keiichi Chono (NEC – JP)</w:t>
      </w:r>
    </w:p>
    <w:p w14:paraId="048FB2E0" w14:textId="197A2B4F"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Cheng-Yen Chuang (</w:t>
      </w:r>
      <w:r w:rsidR="004474BA">
        <w:rPr>
          <w:sz w:val="20"/>
          <w:szCs w:val="22"/>
          <w:lang w:val="en-CA"/>
        </w:rPr>
        <w:t>MediaTek</w:t>
      </w:r>
      <w:r w:rsidRPr="00485D4A">
        <w:rPr>
          <w:sz w:val="20"/>
          <w:szCs w:val="22"/>
          <w:lang w:val="en-CA"/>
        </w:rPr>
        <w:t xml:space="preserve"> – US)</w:t>
      </w:r>
    </w:p>
    <w:p w14:paraId="17CDE02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Peter Chuang (MediaTek – US)</w:t>
      </w:r>
    </w:p>
    <w:p w14:paraId="501D8C3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Tzu-Der Chuang (MediaTek – US)</w:t>
      </w:r>
    </w:p>
    <w:p w14:paraId="1898F57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Olena Chubach (MediaTek – US)</w:t>
      </w:r>
    </w:p>
    <w:p w14:paraId="3F0DCE1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Takeshi </w:t>
      </w:r>
      <w:proofErr w:type="spellStart"/>
      <w:r w:rsidRPr="00485D4A">
        <w:rPr>
          <w:sz w:val="20"/>
          <w:szCs w:val="22"/>
          <w:lang w:val="en-CA"/>
        </w:rPr>
        <w:t>Chujoh</w:t>
      </w:r>
      <w:proofErr w:type="spellEnd"/>
      <w:r w:rsidRPr="00485D4A">
        <w:rPr>
          <w:sz w:val="20"/>
          <w:szCs w:val="22"/>
          <w:lang w:val="en-CA"/>
        </w:rPr>
        <w:t xml:space="preserve"> (Sharp – JP)</w:t>
      </w:r>
    </w:p>
    <w:p w14:paraId="0FA9205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Gordon Clare (Orange – FR)</w:t>
      </w:r>
    </w:p>
    <w:p w14:paraId="664AF32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Tim Claßen (RWTH – DE)</w:t>
      </w:r>
    </w:p>
    <w:p w14:paraId="645F5D4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Muhammed Coban (Qualcomm – US)</w:t>
      </w:r>
    </w:p>
    <w:p w14:paraId="3989A65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Francesco </w:t>
      </w:r>
      <w:proofErr w:type="spellStart"/>
      <w:r w:rsidRPr="00485D4A">
        <w:rPr>
          <w:sz w:val="20"/>
          <w:szCs w:val="22"/>
          <w:lang w:val="en-CA"/>
        </w:rPr>
        <w:t>Cricri</w:t>
      </w:r>
      <w:proofErr w:type="spellEnd"/>
      <w:r w:rsidRPr="00485D4A">
        <w:rPr>
          <w:sz w:val="20"/>
          <w:szCs w:val="22"/>
          <w:lang w:val="en-CA"/>
        </w:rPr>
        <w:t xml:space="preserve"> (Nokia – FI)</w:t>
      </w:r>
    </w:p>
    <w:p w14:paraId="70BFFB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Cui (Qualcomm – US)</w:t>
      </w:r>
    </w:p>
    <w:p w14:paraId="1012D7F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Zhenyu</w:t>
      </w:r>
      <w:proofErr w:type="spellEnd"/>
      <w:r w:rsidRPr="00485D4A">
        <w:rPr>
          <w:sz w:val="20"/>
          <w:szCs w:val="22"/>
          <w:lang w:val="en-CA"/>
        </w:rPr>
        <w:t xml:space="preserve"> Dai (Alibaba – CN)</w:t>
      </w:r>
    </w:p>
    <w:p w14:paraId="3DF30B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Mitra </w:t>
      </w:r>
      <w:proofErr w:type="spellStart"/>
      <w:r w:rsidRPr="00485D4A">
        <w:rPr>
          <w:sz w:val="20"/>
          <w:szCs w:val="22"/>
          <w:lang w:val="en-CA"/>
        </w:rPr>
        <w:t>Damghanian</w:t>
      </w:r>
      <w:proofErr w:type="spellEnd"/>
      <w:r w:rsidRPr="00485D4A">
        <w:rPr>
          <w:sz w:val="20"/>
          <w:szCs w:val="22"/>
          <w:lang w:val="en-CA"/>
        </w:rPr>
        <w:t xml:space="preserve"> (Ericsson – SE)</w:t>
      </w:r>
    </w:p>
    <w:p w14:paraId="40761BE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Claire-Helene </w:t>
      </w:r>
      <w:proofErr w:type="spellStart"/>
      <w:r w:rsidRPr="00485D4A">
        <w:rPr>
          <w:sz w:val="20"/>
          <w:szCs w:val="22"/>
          <w:lang w:val="en-CA"/>
        </w:rPr>
        <w:t>Demarty</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E18A41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Zhipin</w:t>
      </w:r>
      <w:proofErr w:type="spellEnd"/>
      <w:r w:rsidRPr="00485D4A">
        <w:rPr>
          <w:sz w:val="20"/>
          <w:szCs w:val="22"/>
          <w:lang w:val="en-CA"/>
        </w:rPr>
        <w:t xml:space="preserve"> Deng (</w:t>
      </w:r>
      <w:proofErr w:type="spellStart"/>
      <w:r w:rsidRPr="00485D4A">
        <w:rPr>
          <w:sz w:val="20"/>
          <w:szCs w:val="22"/>
          <w:lang w:val="en-CA"/>
        </w:rPr>
        <w:t>Bytedance</w:t>
      </w:r>
      <w:proofErr w:type="spellEnd"/>
      <w:r w:rsidRPr="00485D4A">
        <w:rPr>
          <w:sz w:val="20"/>
          <w:szCs w:val="22"/>
          <w:lang w:val="en-CA"/>
        </w:rPr>
        <w:t>- CN)</w:t>
      </w:r>
    </w:p>
    <w:p w14:paraId="625BCAE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Franck </w:t>
      </w:r>
      <w:proofErr w:type="spellStart"/>
      <w:r w:rsidRPr="00485D4A">
        <w:rPr>
          <w:sz w:val="20"/>
          <w:szCs w:val="22"/>
          <w:lang w:val="en-CA"/>
        </w:rPr>
        <w:t>Denoual</w:t>
      </w:r>
      <w:proofErr w:type="spellEnd"/>
      <w:r w:rsidRPr="00485D4A">
        <w:rPr>
          <w:sz w:val="20"/>
          <w:szCs w:val="22"/>
          <w:lang w:val="en-CA"/>
        </w:rPr>
        <w:t xml:space="preserve"> (Canon – FR)</w:t>
      </w:r>
    </w:p>
    <w:p w14:paraId="7684549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Sachin</w:t>
      </w:r>
      <w:proofErr w:type="spellEnd"/>
      <w:r w:rsidRPr="00485D4A">
        <w:rPr>
          <w:sz w:val="20"/>
          <w:szCs w:val="22"/>
          <w:lang w:val="en-CA"/>
        </w:rPr>
        <w:t xml:space="preserve"> Deshpande (Sharp – US)</w:t>
      </w:r>
    </w:p>
    <w:p w14:paraId="4DAD05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Ding </w:t>
      </w:r>
      <w:proofErr w:type="spellStart"/>
      <w:r w:rsidRPr="00485D4A">
        <w:rPr>
          <w:sz w:val="20"/>
          <w:szCs w:val="22"/>
          <w:lang w:val="en-CA"/>
        </w:rPr>
        <w:t>Ding</w:t>
      </w:r>
      <w:proofErr w:type="spellEnd"/>
      <w:r w:rsidRPr="00485D4A">
        <w:rPr>
          <w:sz w:val="20"/>
          <w:szCs w:val="22"/>
          <w:lang w:val="en-CA"/>
        </w:rPr>
        <w:t xml:space="preserve"> (WHU – CN)</w:t>
      </w:r>
    </w:p>
    <w:p w14:paraId="01ACB3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Keqin</w:t>
      </w:r>
      <w:proofErr w:type="spellEnd"/>
      <w:r w:rsidRPr="00485D4A">
        <w:rPr>
          <w:sz w:val="20"/>
          <w:szCs w:val="22"/>
          <w:lang w:val="en-CA"/>
        </w:rPr>
        <w:t xml:space="preserve"> Ding (TCL – CN)</w:t>
      </w:r>
    </w:p>
    <w:p w14:paraId="595E68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Quockhanh</w:t>
      </w:r>
      <w:proofErr w:type="spellEnd"/>
      <w:r w:rsidRPr="00485D4A">
        <w:rPr>
          <w:sz w:val="20"/>
          <w:szCs w:val="22"/>
          <w:lang w:val="en-CA"/>
        </w:rPr>
        <w:t xml:space="preserve"> </w:t>
      </w:r>
      <w:proofErr w:type="spellStart"/>
      <w:r w:rsidRPr="00485D4A">
        <w:rPr>
          <w:sz w:val="20"/>
          <w:szCs w:val="22"/>
          <w:lang w:val="en-CA"/>
        </w:rPr>
        <w:t>Dinh</w:t>
      </w:r>
      <w:proofErr w:type="spellEnd"/>
      <w:r w:rsidRPr="00485D4A">
        <w:rPr>
          <w:sz w:val="20"/>
          <w:szCs w:val="22"/>
          <w:lang w:val="en-CA"/>
        </w:rPr>
        <w:t xml:space="preserve"> (Samsung – KR)</w:t>
      </w:r>
    </w:p>
    <w:p w14:paraId="15DF6BC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Tianyu</w:t>
      </w:r>
      <w:proofErr w:type="spellEnd"/>
      <w:r w:rsidRPr="00485D4A">
        <w:rPr>
          <w:sz w:val="20"/>
          <w:szCs w:val="22"/>
          <w:lang w:val="en-CA"/>
        </w:rPr>
        <w:t xml:space="preserve"> Dong (TCL – CN)</w:t>
      </w:r>
    </w:p>
    <w:p w14:paraId="3735C87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Didier Doyen (</w:t>
      </w:r>
      <w:proofErr w:type="spellStart"/>
      <w:r w:rsidRPr="00485D4A">
        <w:rPr>
          <w:sz w:val="20"/>
          <w:szCs w:val="22"/>
          <w:lang w:val="en-CA"/>
        </w:rPr>
        <w:t>InterDigital</w:t>
      </w:r>
      <w:proofErr w:type="spellEnd"/>
      <w:r w:rsidRPr="00485D4A">
        <w:rPr>
          <w:sz w:val="20"/>
          <w:szCs w:val="22"/>
          <w:lang w:val="en-CA"/>
        </w:rPr>
        <w:t xml:space="preserve"> – FR)</w:t>
      </w:r>
    </w:p>
    <w:p w14:paraId="2558790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Virginie Drugeon (Panasonic – DE)</w:t>
      </w:r>
    </w:p>
    <w:p w14:paraId="4E2744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Alberto Duenas (Warner Bros. Discovery – US)</w:t>
      </w:r>
    </w:p>
    <w:p w14:paraId="5380947A" w14:textId="213701E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Thierry Dumas (</w:t>
      </w:r>
      <w:proofErr w:type="spellStart"/>
      <w:r w:rsidR="004474BA">
        <w:rPr>
          <w:sz w:val="20"/>
          <w:szCs w:val="22"/>
          <w:lang w:val="en-CA"/>
        </w:rPr>
        <w:t>InterDigital</w:t>
      </w:r>
      <w:proofErr w:type="spellEnd"/>
      <w:r w:rsidRPr="00485D4A">
        <w:rPr>
          <w:sz w:val="20"/>
          <w:szCs w:val="22"/>
          <w:lang w:val="en-CA"/>
        </w:rPr>
        <w:t xml:space="preserve"> – FR)</w:t>
      </w:r>
    </w:p>
    <w:p w14:paraId="06CCEAC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Adrian </w:t>
      </w:r>
      <w:proofErr w:type="spellStart"/>
      <w:r w:rsidRPr="00485D4A">
        <w:rPr>
          <w:sz w:val="20"/>
          <w:szCs w:val="22"/>
          <w:lang w:val="en-CA"/>
        </w:rPr>
        <w:t>Dziembowski</w:t>
      </w:r>
      <w:proofErr w:type="spellEnd"/>
      <w:r w:rsidRPr="00485D4A">
        <w:rPr>
          <w:sz w:val="20"/>
          <w:szCs w:val="22"/>
          <w:lang w:val="en-CA"/>
        </w:rPr>
        <w:t xml:space="preserve"> (PUT – PL)</w:t>
      </w:r>
    </w:p>
    <w:p w14:paraId="2D462D4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Yulu</w:t>
      </w:r>
      <w:proofErr w:type="spellEnd"/>
      <w:r w:rsidRPr="00485D4A">
        <w:rPr>
          <w:sz w:val="20"/>
          <w:szCs w:val="22"/>
          <w:lang w:val="en-CA"/>
        </w:rPr>
        <w:t xml:space="preserve"> Fei (</w:t>
      </w:r>
      <w:proofErr w:type="spellStart"/>
      <w:r w:rsidRPr="00485D4A">
        <w:rPr>
          <w:sz w:val="20"/>
          <w:szCs w:val="22"/>
          <w:lang w:val="en-CA"/>
        </w:rPr>
        <w:t>Xidian</w:t>
      </w:r>
      <w:proofErr w:type="spellEnd"/>
      <w:r w:rsidRPr="00485D4A">
        <w:rPr>
          <w:sz w:val="20"/>
          <w:szCs w:val="22"/>
          <w:lang w:val="en-CA"/>
        </w:rPr>
        <w:t xml:space="preserve"> Univ. – CN)</w:t>
      </w:r>
    </w:p>
    <w:p w14:paraId="78442F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Christian Feldmann (Nokia – DE)</w:t>
      </w:r>
    </w:p>
    <w:p w14:paraId="6ACDBD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Christof Fersch (Dolby – DE)</w:t>
      </w:r>
    </w:p>
    <w:p w14:paraId="71FBC3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Alexey </w:t>
      </w:r>
      <w:proofErr w:type="spellStart"/>
      <w:r w:rsidRPr="00485D4A">
        <w:rPr>
          <w:sz w:val="20"/>
          <w:szCs w:val="22"/>
          <w:lang w:val="en-CA"/>
        </w:rPr>
        <w:t>Filippov</w:t>
      </w:r>
      <w:proofErr w:type="spellEnd"/>
      <w:r w:rsidRPr="00485D4A">
        <w:rPr>
          <w:sz w:val="20"/>
          <w:szCs w:val="22"/>
          <w:lang w:val="en-CA"/>
        </w:rPr>
        <w:t xml:space="preserve"> (TCL – CN)</w:t>
      </w:r>
    </w:p>
    <w:p w14:paraId="627C6BD8" w14:textId="3858A828"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Edouard Fran</w:t>
      </w:r>
      <w:r w:rsidR="004B6E2D" w:rsidRPr="00561189">
        <w:rPr>
          <w:szCs w:val="22"/>
          <w:lang w:eastAsia="de-DE"/>
        </w:rPr>
        <w:t>ç</w:t>
      </w:r>
      <w:proofErr w:type="spellStart"/>
      <w:r w:rsidRPr="00485D4A">
        <w:rPr>
          <w:sz w:val="20"/>
          <w:szCs w:val="22"/>
          <w:lang w:val="en-CA"/>
        </w:rPr>
        <w:t>ois</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5A42221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Jiaye</w:t>
      </w:r>
      <w:proofErr w:type="spellEnd"/>
      <w:r w:rsidRPr="00485D4A">
        <w:rPr>
          <w:sz w:val="20"/>
          <w:szCs w:val="22"/>
          <w:lang w:val="en-CA"/>
        </w:rPr>
        <w:t xml:space="preserve"> Fu (PKU – CN)</w:t>
      </w:r>
    </w:p>
    <w:p w14:paraId="3622F0C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Nianxiang</w:t>
      </w:r>
      <w:proofErr w:type="spellEnd"/>
      <w:r w:rsidRPr="00485D4A">
        <w:rPr>
          <w:sz w:val="20"/>
          <w:szCs w:val="22"/>
          <w:lang w:val="en-CA"/>
        </w:rPr>
        <w:t xml:space="preserve"> Fu (WHU – CN)</w:t>
      </w:r>
    </w:p>
    <w:p w14:paraId="757ABD2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Onur G. Guleryuz (Google – US)</w:t>
      </w:r>
    </w:p>
    <w:p w14:paraId="00B785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Benjamin </w:t>
      </w:r>
      <w:proofErr w:type="spellStart"/>
      <w:r w:rsidRPr="00485D4A">
        <w:rPr>
          <w:sz w:val="20"/>
          <w:szCs w:val="22"/>
          <w:lang w:val="en-CA"/>
        </w:rPr>
        <w:t>Galmiche</w:t>
      </w:r>
      <w:proofErr w:type="spellEnd"/>
      <w:r w:rsidRPr="00485D4A">
        <w:rPr>
          <w:sz w:val="20"/>
          <w:szCs w:val="22"/>
          <w:lang w:val="en-CA"/>
        </w:rPr>
        <w:t xml:space="preserve"> (Canon – JP)</w:t>
      </w:r>
    </w:p>
    <w:p w14:paraId="1B83445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Franck Galpin (</w:t>
      </w:r>
      <w:proofErr w:type="spellStart"/>
      <w:r w:rsidRPr="00485D4A">
        <w:rPr>
          <w:sz w:val="20"/>
          <w:szCs w:val="22"/>
          <w:lang w:val="en-CA"/>
        </w:rPr>
        <w:t>InterDigital</w:t>
      </w:r>
      <w:proofErr w:type="spellEnd"/>
      <w:r w:rsidRPr="00485D4A">
        <w:rPr>
          <w:sz w:val="20"/>
          <w:szCs w:val="22"/>
          <w:lang w:val="en-CA"/>
        </w:rPr>
        <w:t xml:space="preserve"> – FR)</w:t>
      </w:r>
    </w:p>
    <w:p w14:paraId="15E12FA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Jonathan Gan (OPPO – AU)</w:t>
      </w:r>
    </w:p>
    <w:p w14:paraId="7AEEA0B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Jingying</w:t>
      </w:r>
      <w:proofErr w:type="spellEnd"/>
      <w:r w:rsidRPr="00485D4A">
        <w:rPr>
          <w:sz w:val="20"/>
          <w:szCs w:val="22"/>
          <w:lang w:val="en-CA"/>
        </w:rPr>
        <w:t xml:space="preserve"> Gao (Panasonic – SG)</w:t>
      </w:r>
    </w:p>
    <w:p w14:paraId="2F97F8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Ying Gao (ZTE – CN)</w:t>
      </w:r>
    </w:p>
    <w:p w14:paraId="7436D63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Patrick </w:t>
      </w:r>
      <w:proofErr w:type="spellStart"/>
      <w:r w:rsidRPr="00485D4A">
        <w:rPr>
          <w:sz w:val="20"/>
          <w:szCs w:val="22"/>
          <w:lang w:val="en-CA"/>
        </w:rPr>
        <w:t>Garus</w:t>
      </w:r>
      <w:proofErr w:type="spellEnd"/>
      <w:r w:rsidRPr="00485D4A">
        <w:rPr>
          <w:sz w:val="20"/>
          <w:szCs w:val="22"/>
          <w:lang w:val="en-CA"/>
        </w:rPr>
        <w:t xml:space="preserve"> (Qualcomm – US)</w:t>
      </w:r>
    </w:p>
    <w:p w14:paraId="76C629C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Simon </w:t>
      </w:r>
      <w:proofErr w:type="spellStart"/>
      <w:r w:rsidRPr="00485D4A">
        <w:rPr>
          <w:sz w:val="20"/>
          <w:szCs w:val="22"/>
          <w:lang w:val="en-CA"/>
        </w:rPr>
        <w:t>Gauntlett</w:t>
      </w:r>
      <w:proofErr w:type="spellEnd"/>
      <w:r w:rsidRPr="00485D4A">
        <w:rPr>
          <w:sz w:val="20"/>
          <w:szCs w:val="22"/>
          <w:lang w:val="en-CA"/>
        </w:rPr>
        <w:t xml:space="preserve"> (Dolby – UK)</w:t>
      </w:r>
    </w:p>
    <w:p w14:paraId="2B3D40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Tomasz </w:t>
      </w:r>
      <w:proofErr w:type="spellStart"/>
      <w:r w:rsidRPr="00485D4A">
        <w:rPr>
          <w:sz w:val="20"/>
          <w:szCs w:val="22"/>
          <w:lang w:val="en-CA"/>
        </w:rPr>
        <w:t>Grajek</w:t>
      </w:r>
      <w:proofErr w:type="spellEnd"/>
      <w:r w:rsidRPr="00485D4A">
        <w:rPr>
          <w:sz w:val="20"/>
          <w:szCs w:val="22"/>
          <w:lang w:val="en-CA"/>
        </w:rPr>
        <w:t xml:space="preserve"> (PUT – PL)</w:t>
      </w:r>
    </w:p>
    <w:p w14:paraId="67D522C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Ivan </w:t>
      </w:r>
      <w:proofErr w:type="spellStart"/>
      <w:r w:rsidRPr="00485D4A">
        <w:rPr>
          <w:sz w:val="20"/>
          <w:szCs w:val="22"/>
          <w:lang w:val="en-CA"/>
        </w:rPr>
        <w:t>Gribushin</w:t>
      </w:r>
      <w:proofErr w:type="spellEnd"/>
      <w:r w:rsidRPr="00485D4A">
        <w:rPr>
          <w:sz w:val="20"/>
          <w:szCs w:val="22"/>
          <w:lang w:val="en-CA"/>
        </w:rPr>
        <w:t xml:space="preserve"> (Huawei – RU)</w:t>
      </w:r>
    </w:p>
    <w:p w14:paraId="76A3C08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Dan Grois (</w:t>
      </w:r>
      <w:proofErr w:type="spellStart"/>
      <w:r w:rsidRPr="00485D4A">
        <w:rPr>
          <w:sz w:val="20"/>
          <w:szCs w:val="22"/>
          <w:lang w:val="en-CA"/>
        </w:rPr>
        <w:t>AnyAI</w:t>
      </w:r>
      <w:proofErr w:type="spellEnd"/>
      <w:r w:rsidRPr="00485D4A">
        <w:rPr>
          <w:sz w:val="20"/>
          <w:szCs w:val="22"/>
          <w:lang w:val="en-CA"/>
        </w:rPr>
        <w:t xml:space="preserve"> – IL)</w:t>
      </w:r>
    </w:p>
    <w:p w14:paraId="031DB02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Onur Guleryuz (Google – US)</w:t>
      </w:r>
    </w:p>
    <w:p w14:paraId="24FC333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Tiansheng</w:t>
      </w:r>
      <w:proofErr w:type="spellEnd"/>
      <w:r w:rsidRPr="00485D4A">
        <w:rPr>
          <w:sz w:val="20"/>
          <w:szCs w:val="22"/>
          <w:lang w:val="en-CA"/>
        </w:rPr>
        <w:t xml:space="preserve"> Guo (Huawei – CN)</w:t>
      </w:r>
    </w:p>
    <w:p w14:paraId="7A45BDC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Yannis Guyon (Google – US)</w:t>
      </w:r>
    </w:p>
    <w:p w14:paraId="608DF18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Paul </w:t>
      </w:r>
      <w:proofErr w:type="spellStart"/>
      <w:r w:rsidRPr="00485D4A">
        <w:rPr>
          <w:sz w:val="20"/>
          <w:szCs w:val="22"/>
          <w:lang w:val="en-CA"/>
        </w:rPr>
        <w:t>Haase</w:t>
      </w:r>
      <w:proofErr w:type="spellEnd"/>
      <w:r w:rsidRPr="00485D4A">
        <w:rPr>
          <w:sz w:val="20"/>
          <w:szCs w:val="22"/>
          <w:lang w:val="en-CA"/>
        </w:rPr>
        <w:t xml:space="preserve"> (HHI – DE)</w:t>
      </w:r>
    </w:p>
    <w:p w14:paraId="4078970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Miska Hannuksela (Nokia – FI)</w:t>
      </w:r>
    </w:p>
    <w:p w14:paraId="6D47859E" w14:textId="77777777" w:rsidR="00485D4A" w:rsidRPr="00485D4A" w:rsidRDefault="00485D4A" w:rsidP="00485D4A">
      <w:pPr>
        <w:pStyle w:val="Listenabsatz"/>
        <w:numPr>
          <w:ilvl w:val="0"/>
          <w:numId w:val="40"/>
        </w:numPr>
        <w:spacing w:before="60"/>
        <w:jc w:val="left"/>
        <w:rPr>
          <w:sz w:val="20"/>
          <w:szCs w:val="22"/>
          <w:lang w:val="en-CA"/>
        </w:rPr>
      </w:pPr>
      <w:proofErr w:type="gramStart"/>
      <w:r w:rsidRPr="00485D4A">
        <w:rPr>
          <w:sz w:val="20"/>
          <w:szCs w:val="22"/>
          <w:lang w:val="en-CA"/>
        </w:rPr>
        <w:t>So</w:t>
      </w:r>
      <w:proofErr w:type="gramEnd"/>
      <w:r w:rsidRPr="00485D4A">
        <w:rPr>
          <w:sz w:val="20"/>
          <w:szCs w:val="22"/>
          <w:lang w:val="en-CA"/>
        </w:rPr>
        <w:t xml:space="preserve"> Hasegawa (Canon – JP)</w:t>
      </w:r>
    </w:p>
    <w:p w14:paraId="6BDDEB9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Jinwang</w:t>
      </w:r>
      <w:proofErr w:type="spellEnd"/>
      <w:r w:rsidRPr="00485D4A">
        <w:rPr>
          <w:sz w:val="20"/>
          <w:szCs w:val="22"/>
          <w:lang w:val="en-CA"/>
        </w:rPr>
        <w:t xml:space="preserve"> He (</w:t>
      </w:r>
      <w:proofErr w:type="spellStart"/>
      <w:r w:rsidRPr="00485D4A">
        <w:rPr>
          <w:sz w:val="20"/>
          <w:szCs w:val="22"/>
          <w:lang w:val="en-CA"/>
        </w:rPr>
        <w:t>Xidian</w:t>
      </w:r>
      <w:proofErr w:type="spellEnd"/>
      <w:r w:rsidRPr="00485D4A">
        <w:rPr>
          <w:sz w:val="20"/>
          <w:szCs w:val="22"/>
          <w:lang w:val="en-CA"/>
        </w:rPr>
        <w:t xml:space="preserve"> Univ. – CN)</w:t>
      </w:r>
    </w:p>
    <w:p w14:paraId="3BA30C8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Wenxuan</w:t>
      </w:r>
      <w:proofErr w:type="spellEnd"/>
      <w:r w:rsidRPr="00485D4A">
        <w:rPr>
          <w:sz w:val="20"/>
          <w:szCs w:val="22"/>
          <w:lang w:val="en-CA"/>
        </w:rPr>
        <w:t xml:space="preserve"> He (HUST – CN)</w:t>
      </w:r>
    </w:p>
    <w:p w14:paraId="7924F58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Yong He (Qualcomm – US)</w:t>
      </w:r>
    </w:p>
    <w:p w14:paraId="19EB3AD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Philipp </w:t>
      </w:r>
      <w:proofErr w:type="spellStart"/>
      <w:r w:rsidRPr="00485D4A">
        <w:rPr>
          <w:sz w:val="20"/>
          <w:szCs w:val="22"/>
          <w:lang w:val="en-CA"/>
        </w:rPr>
        <w:t>Helle</w:t>
      </w:r>
      <w:proofErr w:type="spellEnd"/>
      <w:r w:rsidRPr="00485D4A">
        <w:rPr>
          <w:sz w:val="20"/>
          <w:szCs w:val="22"/>
          <w:lang w:val="en-CA"/>
        </w:rPr>
        <w:t xml:space="preserve"> (HHI – DE)</w:t>
      </w:r>
    </w:p>
    <w:p w14:paraId="703E2AC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Cornelius </w:t>
      </w:r>
      <w:proofErr w:type="spellStart"/>
      <w:r w:rsidRPr="00485D4A">
        <w:rPr>
          <w:sz w:val="20"/>
          <w:szCs w:val="22"/>
          <w:lang w:val="en-CA"/>
        </w:rPr>
        <w:t>Hellge</w:t>
      </w:r>
      <w:proofErr w:type="spellEnd"/>
      <w:r w:rsidRPr="00485D4A">
        <w:rPr>
          <w:sz w:val="20"/>
          <w:szCs w:val="22"/>
          <w:lang w:val="en-CA"/>
        </w:rPr>
        <w:t xml:space="preserve"> (HHI – DE)</w:t>
      </w:r>
    </w:p>
    <w:p w14:paraId="1BFC86E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Félix Henry (Orange – FR)</w:t>
      </w:r>
    </w:p>
    <w:p w14:paraId="41D0787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t>
      </w:r>
      <w:proofErr w:type="spellEnd"/>
      <w:r w:rsidRPr="00485D4A">
        <w:rPr>
          <w:sz w:val="20"/>
          <w:szCs w:val="22"/>
          <w:lang w:val="en-CA"/>
        </w:rPr>
        <w:t xml:space="preserve"> </w:t>
      </w:r>
      <w:proofErr w:type="spellStart"/>
      <w:r w:rsidRPr="00485D4A">
        <w:rPr>
          <w:sz w:val="20"/>
          <w:szCs w:val="22"/>
          <w:lang w:val="en-CA"/>
        </w:rPr>
        <w:t>Heo</w:t>
      </w:r>
      <w:proofErr w:type="spellEnd"/>
      <w:r w:rsidRPr="00485D4A">
        <w:rPr>
          <w:sz w:val="20"/>
          <w:szCs w:val="22"/>
          <w:lang w:val="en-CA"/>
        </w:rPr>
        <w:t xml:space="preserve"> (Hyundai – KR)</w:t>
      </w:r>
    </w:p>
    <w:p w14:paraId="75AAC65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Viktor Herrmann (HHI – DE)</w:t>
      </w:r>
    </w:p>
    <w:p w14:paraId="3389137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Arianne Hinds (Tencent – US)</w:t>
      </w:r>
    </w:p>
    <w:p w14:paraId="2CBD68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Christopher Hollmann (TCL – CN)</w:t>
      </w:r>
    </w:p>
    <w:p w14:paraId="7957D75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Myungoh</w:t>
      </w:r>
      <w:proofErr w:type="spellEnd"/>
      <w:r w:rsidRPr="00485D4A">
        <w:rPr>
          <w:sz w:val="20"/>
          <w:szCs w:val="22"/>
          <w:lang w:val="en-CA"/>
        </w:rPr>
        <w:t xml:space="preserve"> Hong (LGE – KR)</w:t>
      </w:r>
    </w:p>
    <w:p w14:paraId="39EC543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Seungwook</w:t>
      </w:r>
      <w:proofErr w:type="spellEnd"/>
      <w:r w:rsidRPr="00485D4A">
        <w:rPr>
          <w:sz w:val="20"/>
          <w:szCs w:val="22"/>
          <w:lang w:val="en-CA"/>
        </w:rPr>
        <w:t xml:space="preserve"> Hong (Nokia – US)</w:t>
      </w:r>
    </w:p>
    <w:p w14:paraId="3A6752F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Sujun</w:t>
      </w:r>
      <w:proofErr w:type="spellEnd"/>
      <w:r w:rsidRPr="00485D4A">
        <w:rPr>
          <w:sz w:val="20"/>
          <w:szCs w:val="22"/>
          <w:lang w:val="en-CA"/>
        </w:rPr>
        <w:t xml:space="preserve"> Hong (Sharp – JP)</w:t>
      </w:r>
    </w:p>
    <w:p w14:paraId="28E796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Shih-Ta Hsiang (MediaTek – US)</w:t>
      </w:r>
    </w:p>
    <w:p w14:paraId="578BE10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Yuling Hsiao (MediaTek – US)</w:t>
      </w:r>
    </w:p>
    <w:p w14:paraId="2C44D1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Ted Hsieh (Qualcomm – US)</w:t>
      </w:r>
    </w:p>
    <w:p w14:paraId="672A487A" w14:textId="63014888"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-Wei Hsu (</w:t>
      </w:r>
      <w:r w:rsidR="004474BA">
        <w:rPr>
          <w:sz w:val="20"/>
          <w:szCs w:val="22"/>
          <w:lang w:val="en-CA"/>
        </w:rPr>
        <w:t>MediaTek</w:t>
      </w:r>
      <w:r w:rsidRPr="00485D4A">
        <w:rPr>
          <w:sz w:val="20"/>
          <w:szCs w:val="22"/>
          <w:lang w:val="en-CA"/>
        </w:rPr>
        <w:t xml:space="preserve"> – US)</w:t>
      </w:r>
    </w:p>
    <w:p w14:paraId="5C2B655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Nan Hu (Qualcomm – US)</w:t>
      </w:r>
    </w:p>
    <w:p w14:paraId="07DC49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Han Huang (Qualcomm – US)</w:t>
      </w:r>
    </w:p>
    <w:p w14:paraId="2901326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Hang Huang (OPPO – CN)</w:t>
      </w:r>
    </w:p>
    <w:p w14:paraId="2DF6700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Yu-Wen Huang (MediaTek – US)</w:t>
      </w:r>
    </w:p>
    <w:p w14:paraId="6233BC1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Junyan</w:t>
      </w:r>
      <w:proofErr w:type="spellEnd"/>
      <w:r w:rsidRPr="00485D4A">
        <w:rPr>
          <w:sz w:val="20"/>
          <w:szCs w:val="22"/>
          <w:lang w:val="en-CA"/>
        </w:rPr>
        <w:t xml:space="preserve"> </w:t>
      </w:r>
      <w:proofErr w:type="spellStart"/>
      <w:r w:rsidRPr="00485D4A">
        <w:rPr>
          <w:sz w:val="20"/>
          <w:szCs w:val="22"/>
          <w:lang w:val="en-CA"/>
        </w:rPr>
        <w:t>Huo</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75C497F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Yongkai</w:t>
      </w:r>
      <w:proofErr w:type="spellEnd"/>
      <w:r w:rsidRPr="00485D4A">
        <w:rPr>
          <w:sz w:val="20"/>
          <w:szCs w:val="22"/>
          <w:lang w:val="en-CA"/>
        </w:rPr>
        <w:t xml:space="preserve"> </w:t>
      </w:r>
      <w:proofErr w:type="spellStart"/>
      <w:r w:rsidRPr="00485D4A">
        <w:rPr>
          <w:sz w:val="20"/>
          <w:szCs w:val="22"/>
          <w:lang w:val="en-CA"/>
        </w:rPr>
        <w:t>Huo</w:t>
      </w:r>
      <w:proofErr w:type="spellEnd"/>
      <w:r w:rsidRPr="00485D4A">
        <w:rPr>
          <w:sz w:val="20"/>
          <w:szCs w:val="22"/>
          <w:lang w:val="en-CA"/>
        </w:rPr>
        <w:t xml:space="preserve"> (</w:t>
      </w:r>
      <w:proofErr w:type="spellStart"/>
      <w:r w:rsidRPr="00485D4A">
        <w:rPr>
          <w:sz w:val="20"/>
          <w:szCs w:val="22"/>
          <w:lang w:val="en-CA"/>
        </w:rPr>
        <w:t>Transsion</w:t>
      </w:r>
      <w:proofErr w:type="spellEnd"/>
      <w:r w:rsidRPr="00485D4A">
        <w:rPr>
          <w:sz w:val="20"/>
          <w:szCs w:val="22"/>
          <w:lang w:val="en-CA"/>
        </w:rPr>
        <w:t xml:space="preserve"> – CN)</w:t>
      </w:r>
    </w:p>
    <w:p w14:paraId="12080E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Walt Husak (Dolby – US)</w:t>
      </w:r>
    </w:p>
    <w:p w14:paraId="5A1A1CD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Atsuro</w:t>
      </w:r>
      <w:proofErr w:type="spellEnd"/>
      <w:r w:rsidRPr="00485D4A">
        <w:rPr>
          <w:sz w:val="20"/>
          <w:szCs w:val="22"/>
          <w:lang w:val="en-CA"/>
        </w:rPr>
        <w:t xml:space="preserve"> </w:t>
      </w:r>
      <w:proofErr w:type="spellStart"/>
      <w:r w:rsidRPr="00485D4A">
        <w:rPr>
          <w:sz w:val="20"/>
          <w:szCs w:val="22"/>
          <w:lang w:val="en-CA"/>
        </w:rPr>
        <w:t>Ichigaya</w:t>
      </w:r>
      <w:proofErr w:type="spellEnd"/>
      <w:r w:rsidRPr="00485D4A">
        <w:rPr>
          <w:sz w:val="20"/>
          <w:szCs w:val="22"/>
          <w:lang w:val="en-CA"/>
        </w:rPr>
        <w:t xml:space="preserve"> (NHK – JP)</w:t>
      </w:r>
    </w:p>
    <w:p w14:paraId="36D1D8D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Tomohiro Ikai (Sharp – JP)</w:t>
      </w:r>
    </w:p>
    <w:p w14:paraId="2B77D34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Masaru Ikeda (Sony – JP)</w:t>
      </w:r>
    </w:p>
    <w:p w14:paraId="2EF0D5E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Sergey </w:t>
      </w:r>
      <w:proofErr w:type="spellStart"/>
      <w:r w:rsidRPr="00485D4A">
        <w:rPr>
          <w:sz w:val="20"/>
          <w:szCs w:val="22"/>
          <w:lang w:val="en-CA"/>
        </w:rPr>
        <w:t>Ikonin</w:t>
      </w:r>
      <w:proofErr w:type="spellEnd"/>
      <w:r w:rsidRPr="00485D4A">
        <w:rPr>
          <w:sz w:val="20"/>
          <w:szCs w:val="22"/>
          <w:lang w:val="en-CA"/>
        </w:rPr>
        <w:t xml:space="preserve"> (Huawei – RU)</w:t>
      </w:r>
    </w:p>
    <w:p w14:paraId="684A147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Hitomi</w:t>
      </w:r>
      <w:proofErr w:type="spellEnd"/>
      <w:r w:rsidRPr="00485D4A">
        <w:rPr>
          <w:sz w:val="20"/>
          <w:szCs w:val="22"/>
          <w:lang w:val="en-CA"/>
        </w:rPr>
        <w:t xml:space="preserve"> Imamura (Canon – JP)</w:t>
      </w:r>
    </w:p>
    <w:p w14:paraId="7CFF2EF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Takaaki</w:t>
      </w:r>
      <w:proofErr w:type="spellEnd"/>
      <w:r w:rsidRPr="00485D4A">
        <w:rPr>
          <w:sz w:val="20"/>
          <w:szCs w:val="22"/>
          <w:lang w:val="en-CA"/>
        </w:rPr>
        <w:t xml:space="preserve"> Ishikawa (Canon – JP)</w:t>
      </w:r>
    </w:p>
    <w:p w14:paraId="64BA3DA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Ryo Ishimoto (Sharp – JP)</w:t>
      </w:r>
    </w:p>
    <w:p w14:paraId="57DC3437" w14:textId="4B4DB6F9"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Hsin</w:t>
      </w:r>
      <w:proofErr w:type="spellEnd"/>
      <w:r w:rsidRPr="00485D4A">
        <w:rPr>
          <w:sz w:val="20"/>
          <w:szCs w:val="22"/>
          <w:lang w:val="en-CA"/>
        </w:rPr>
        <w:t>-Yi Ivy (</w:t>
      </w:r>
      <w:r w:rsidR="004474BA">
        <w:rPr>
          <w:sz w:val="20"/>
          <w:szCs w:val="22"/>
          <w:lang w:val="en-CA"/>
        </w:rPr>
        <w:t>MediaTek</w:t>
      </w:r>
      <w:r w:rsidRPr="00485D4A">
        <w:rPr>
          <w:sz w:val="20"/>
          <w:szCs w:val="22"/>
          <w:lang w:val="en-CA"/>
        </w:rPr>
        <w:t xml:space="preserve"> – US)</w:t>
      </w:r>
    </w:p>
    <w:p w14:paraId="35CC08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Shunsuke Iwamura (NHK – JP)</w:t>
      </w:r>
    </w:p>
    <w:p w14:paraId="6F62C39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Byeungwoo</w:t>
      </w:r>
      <w:proofErr w:type="spellEnd"/>
      <w:r w:rsidRPr="00485D4A">
        <w:rPr>
          <w:sz w:val="20"/>
          <w:szCs w:val="22"/>
          <w:lang w:val="en-CA"/>
        </w:rPr>
        <w:t xml:space="preserve"> Jeon (SKKU – KR)</w:t>
      </w:r>
    </w:p>
    <w:p w14:paraId="3AF78EB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Hyunki</w:t>
      </w:r>
      <w:proofErr w:type="spellEnd"/>
      <w:r w:rsidRPr="00485D4A">
        <w:rPr>
          <w:sz w:val="20"/>
          <w:szCs w:val="22"/>
          <w:lang w:val="en-CA"/>
        </w:rPr>
        <w:t xml:space="preserve"> </w:t>
      </w:r>
      <w:proofErr w:type="spellStart"/>
      <w:r w:rsidRPr="00485D4A">
        <w:rPr>
          <w:sz w:val="20"/>
          <w:szCs w:val="22"/>
          <w:lang w:val="en-CA"/>
        </w:rPr>
        <w:t>Jeong</w:t>
      </w:r>
      <w:proofErr w:type="spellEnd"/>
      <w:r w:rsidRPr="00485D4A">
        <w:rPr>
          <w:sz w:val="20"/>
          <w:szCs w:val="22"/>
          <w:lang w:val="en-CA"/>
        </w:rPr>
        <w:t xml:space="preserve"> (SKKU – KR)</w:t>
      </w:r>
    </w:p>
    <w:p w14:paraId="462AE84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w:t>
      </w:r>
      <w:proofErr w:type="spellStart"/>
      <w:r w:rsidRPr="00485D4A">
        <w:rPr>
          <w:sz w:val="20"/>
          <w:szCs w:val="22"/>
          <w:lang w:val="en-CA"/>
        </w:rPr>
        <w:t>Jheng</w:t>
      </w:r>
      <w:proofErr w:type="spellEnd"/>
      <w:r w:rsidRPr="00485D4A">
        <w:rPr>
          <w:sz w:val="20"/>
          <w:szCs w:val="22"/>
          <w:lang w:val="en-CA"/>
        </w:rPr>
        <w:t xml:space="preserve"> </w:t>
      </w:r>
      <w:proofErr w:type="spellStart"/>
      <w:r w:rsidRPr="00485D4A">
        <w:rPr>
          <w:sz w:val="20"/>
          <w:szCs w:val="22"/>
          <w:lang w:val="en-CA"/>
        </w:rPr>
        <w:t>Jhu</w:t>
      </w:r>
      <w:proofErr w:type="spellEnd"/>
      <w:r w:rsidRPr="00485D4A">
        <w:rPr>
          <w:sz w:val="20"/>
          <w:szCs w:val="22"/>
          <w:lang w:val="en-CA"/>
        </w:rPr>
        <w:t xml:space="preserve"> (Kwai – US)</w:t>
      </w:r>
    </w:p>
    <w:p w14:paraId="771EF2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w:t>
      </w:r>
      <w:proofErr w:type="spellEnd"/>
      <w:r w:rsidRPr="00485D4A">
        <w:rPr>
          <w:sz w:val="20"/>
          <w:szCs w:val="22"/>
          <w:lang w:val="en-CA"/>
        </w:rPr>
        <w:t xml:space="preserve"> Jia (Alibaba – CN)</w:t>
      </w:r>
    </w:p>
    <w:p w14:paraId="795441C2" w14:textId="0741DC4D"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Menghu</w:t>
      </w:r>
      <w:proofErr w:type="spellEnd"/>
      <w:r w:rsidRPr="00485D4A">
        <w:rPr>
          <w:sz w:val="20"/>
          <w:szCs w:val="22"/>
          <w:lang w:val="en-CA"/>
        </w:rPr>
        <w:t xml:space="preserve"> </w:t>
      </w:r>
      <w:r w:rsidR="009E757C">
        <w:rPr>
          <w:sz w:val="20"/>
          <w:szCs w:val="22"/>
          <w:lang w:val="en-CA"/>
        </w:rPr>
        <w:t>J</w:t>
      </w:r>
      <w:r w:rsidRPr="00485D4A">
        <w:rPr>
          <w:sz w:val="20"/>
          <w:szCs w:val="22"/>
          <w:lang w:val="en-CA"/>
        </w:rPr>
        <w:t>ia (ZTE – CN)</w:t>
      </w:r>
    </w:p>
    <w:p w14:paraId="306BB9B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Xiaoran</w:t>
      </w:r>
      <w:proofErr w:type="spellEnd"/>
      <w:r w:rsidRPr="00485D4A">
        <w:rPr>
          <w:sz w:val="20"/>
          <w:szCs w:val="22"/>
          <w:lang w:val="en-CA"/>
        </w:rPr>
        <w:t xml:space="preserve"> Jiang (INSA – FR)</w:t>
      </w:r>
    </w:p>
    <w:p w14:paraId="2FC0A6A1" w14:textId="04AD2A6D"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You</w:t>
      </w:r>
      <w:r w:rsidR="009E757C">
        <w:rPr>
          <w:sz w:val="20"/>
          <w:szCs w:val="22"/>
          <w:lang w:val="en-CA"/>
        </w:rPr>
        <w:t>-</w:t>
      </w:r>
      <w:r w:rsidRPr="00485D4A">
        <w:rPr>
          <w:sz w:val="20"/>
          <w:szCs w:val="22"/>
          <w:lang w:val="en-CA"/>
        </w:rPr>
        <w:t>Cheng Jiang (</w:t>
      </w:r>
      <w:r w:rsidR="004474BA">
        <w:rPr>
          <w:sz w:val="20"/>
          <w:szCs w:val="22"/>
          <w:lang w:val="en-CA"/>
        </w:rPr>
        <w:t>MediaTek</w:t>
      </w:r>
      <w:r w:rsidRPr="00485D4A">
        <w:rPr>
          <w:sz w:val="20"/>
          <w:szCs w:val="22"/>
          <w:lang w:val="en-CA"/>
        </w:rPr>
        <w:t xml:space="preserve"> – US)</w:t>
      </w:r>
    </w:p>
    <w:p w14:paraId="0CC53FB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Dae</w:t>
      </w:r>
      <w:proofErr w:type="spellEnd"/>
      <w:r w:rsidRPr="00485D4A">
        <w:rPr>
          <w:sz w:val="20"/>
          <w:szCs w:val="22"/>
          <w:lang w:val="en-CA"/>
        </w:rPr>
        <w:t>-Yeon Ju (KWU – KR)</w:t>
      </w:r>
    </w:p>
    <w:p w14:paraId="142AC96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Ikram </w:t>
      </w:r>
      <w:proofErr w:type="spellStart"/>
      <w:r w:rsidRPr="00485D4A">
        <w:rPr>
          <w:sz w:val="20"/>
          <w:szCs w:val="22"/>
          <w:lang w:val="en-CA"/>
        </w:rPr>
        <w:t>Jumakulyyev</w:t>
      </w:r>
      <w:proofErr w:type="spellEnd"/>
      <w:r w:rsidRPr="00485D4A">
        <w:rPr>
          <w:sz w:val="20"/>
          <w:szCs w:val="22"/>
          <w:lang w:val="en-CA"/>
        </w:rPr>
        <w:t xml:space="preserve"> (Nokia – DE)</w:t>
      </w:r>
    </w:p>
    <w:p w14:paraId="487D3D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Cheolkon</w:t>
      </w:r>
      <w:proofErr w:type="spellEnd"/>
      <w:r w:rsidRPr="00485D4A">
        <w:rPr>
          <w:sz w:val="20"/>
          <w:szCs w:val="22"/>
          <w:lang w:val="en-CA"/>
        </w:rPr>
        <w:t xml:space="preserve"> Jung (</w:t>
      </w:r>
      <w:proofErr w:type="spellStart"/>
      <w:r w:rsidRPr="00485D4A">
        <w:rPr>
          <w:sz w:val="20"/>
          <w:szCs w:val="22"/>
          <w:lang w:val="en-CA"/>
        </w:rPr>
        <w:t>Xidian</w:t>
      </w:r>
      <w:proofErr w:type="spellEnd"/>
      <w:r w:rsidRPr="00485D4A">
        <w:rPr>
          <w:sz w:val="20"/>
          <w:szCs w:val="22"/>
          <w:lang w:val="en-CA"/>
        </w:rPr>
        <w:t xml:space="preserve"> Univ. – CN)</w:t>
      </w:r>
    </w:p>
    <w:p w14:paraId="07BD67D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Maike Kaiser (HSRM – DE)</w:t>
      </w:r>
    </w:p>
    <w:p w14:paraId="08458C8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Jewon</w:t>
      </w:r>
      <w:proofErr w:type="spellEnd"/>
      <w:r w:rsidRPr="00485D4A">
        <w:rPr>
          <w:sz w:val="20"/>
          <w:szCs w:val="22"/>
          <w:lang w:val="en-CA"/>
        </w:rPr>
        <w:t xml:space="preserve"> Kang (</w:t>
      </w:r>
      <w:proofErr w:type="spellStart"/>
      <w:r w:rsidRPr="00485D4A">
        <w:rPr>
          <w:sz w:val="20"/>
          <w:szCs w:val="22"/>
          <w:lang w:val="en-CA"/>
        </w:rPr>
        <w:t>Ewha</w:t>
      </w:r>
      <w:proofErr w:type="spellEnd"/>
      <w:r w:rsidRPr="00485D4A">
        <w:rPr>
          <w:sz w:val="20"/>
          <w:szCs w:val="22"/>
          <w:lang w:val="en-CA"/>
        </w:rPr>
        <w:t xml:space="preserve"> – KR)</w:t>
      </w:r>
    </w:p>
    <w:p w14:paraId="6F2D06A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Jungwon</w:t>
      </w:r>
      <w:proofErr w:type="spellEnd"/>
      <w:r w:rsidRPr="00485D4A">
        <w:rPr>
          <w:sz w:val="20"/>
          <w:szCs w:val="22"/>
          <w:lang w:val="en-CA"/>
        </w:rPr>
        <w:t xml:space="preserve"> Kang (ETRI – KR)</w:t>
      </w:r>
    </w:p>
    <w:p w14:paraId="2D665A2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Kang (OPPO – CN)</w:t>
      </w:r>
    </w:p>
    <w:p w14:paraId="4A9CE69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Wenbo</w:t>
      </w:r>
      <w:proofErr w:type="spellEnd"/>
      <w:r w:rsidRPr="00485D4A">
        <w:rPr>
          <w:sz w:val="20"/>
          <w:szCs w:val="22"/>
          <w:lang w:val="en-CA"/>
        </w:rPr>
        <w:t xml:space="preserve"> Kang (</w:t>
      </w:r>
      <w:proofErr w:type="spellStart"/>
      <w:r w:rsidRPr="00485D4A">
        <w:rPr>
          <w:sz w:val="20"/>
          <w:szCs w:val="22"/>
          <w:lang w:val="en-CA"/>
        </w:rPr>
        <w:t>Xidian</w:t>
      </w:r>
      <w:proofErr w:type="spellEnd"/>
      <w:r w:rsidRPr="00485D4A">
        <w:rPr>
          <w:sz w:val="20"/>
          <w:szCs w:val="22"/>
          <w:lang w:val="en-CA"/>
        </w:rPr>
        <w:t xml:space="preserve"> Univ. – CN)</w:t>
      </w:r>
    </w:p>
    <w:p w14:paraId="00468AE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Alexander </w:t>
      </w:r>
      <w:proofErr w:type="spellStart"/>
      <w:r w:rsidRPr="00485D4A">
        <w:rPr>
          <w:sz w:val="20"/>
          <w:szCs w:val="22"/>
          <w:lang w:val="en-CA"/>
        </w:rPr>
        <w:t>Karabutov</w:t>
      </w:r>
      <w:proofErr w:type="spellEnd"/>
      <w:r w:rsidRPr="00485D4A">
        <w:rPr>
          <w:sz w:val="20"/>
          <w:szCs w:val="22"/>
          <w:lang w:val="en-CA"/>
        </w:rPr>
        <w:t xml:space="preserve"> (Huawei – DE)</w:t>
      </w:r>
    </w:p>
    <w:p w14:paraId="2D4B1F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Marta </w:t>
      </w:r>
      <w:proofErr w:type="spellStart"/>
      <w:r w:rsidRPr="00485D4A">
        <w:rPr>
          <w:sz w:val="20"/>
          <w:szCs w:val="22"/>
          <w:lang w:val="en-CA"/>
        </w:rPr>
        <w:t>Karczewicz</w:t>
      </w:r>
      <w:proofErr w:type="spellEnd"/>
      <w:r w:rsidRPr="00485D4A">
        <w:rPr>
          <w:sz w:val="20"/>
          <w:szCs w:val="22"/>
          <w:lang w:val="en-CA"/>
        </w:rPr>
        <w:t xml:space="preserve"> (Qualcomm – US)</w:t>
      </w:r>
    </w:p>
    <w:p w14:paraId="36034C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Kei Kawamura (KDDI – JP)</w:t>
      </w:r>
    </w:p>
    <w:p w14:paraId="378F810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Yoichi Kazama (Canon – JP)</w:t>
      </w:r>
    </w:p>
    <w:p w14:paraId="175568A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Steve Keating (Sony – UK)</w:t>
      </w:r>
    </w:p>
    <w:p w14:paraId="429C54E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Joachim </w:t>
      </w:r>
      <w:proofErr w:type="spellStart"/>
      <w:r w:rsidRPr="00485D4A">
        <w:rPr>
          <w:sz w:val="20"/>
          <w:szCs w:val="22"/>
          <w:lang w:val="en-CA"/>
        </w:rPr>
        <w:t>Keinert</w:t>
      </w:r>
      <w:proofErr w:type="spellEnd"/>
      <w:r w:rsidRPr="00485D4A">
        <w:rPr>
          <w:sz w:val="20"/>
          <w:szCs w:val="22"/>
          <w:lang w:val="en-CA"/>
        </w:rPr>
        <w:t xml:space="preserve"> (Fraunhofer IIS – DE)</w:t>
      </w:r>
    </w:p>
    <w:p w14:paraId="0271653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Louie </w:t>
      </w:r>
      <w:proofErr w:type="spellStart"/>
      <w:r w:rsidRPr="00485D4A">
        <w:rPr>
          <w:sz w:val="20"/>
          <w:szCs w:val="22"/>
          <w:lang w:val="en-CA"/>
        </w:rPr>
        <w:t>Kerofsky</w:t>
      </w:r>
      <w:proofErr w:type="spellEnd"/>
      <w:r w:rsidRPr="00485D4A">
        <w:rPr>
          <w:sz w:val="20"/>
          <w:szCs w:val="22"/>
          <w:lang w:val="en-CA"/>
        </w:rPr>
        <w:t xml:space="preserve"> (Qualcomm – US)</w:t>
      </w:r>
    </w:p>
    <w:p w14:paraId="534536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Yoshitaka </w:t>
      </w:r>
      <w:proofErr w:type="spellStart"/>
      <w:r w:rsidRPr="00485D4A">
        <w:rPr>
          <w:sz w:val="20"/>
          <w:szCs w:val="22"/>
          <w:lang w:val="en-CA"/>
        </w:rPr>
        <w:t>Kidani</w:t>
      </w:r>
      <w:proofErr w:type="spellEnd"/>
      <w:r w:rsidRPr="00485D4A">
        <w:rPr>
          <w:sz w:val="20"/>
          <w:szCs w:val="22"/>
          <w:lang w:val="en-CA"/>
        </w:rPr>
        <w:t xml:space="preserve"> (KDDI – JP)</w:t>
      </w:r>
    </w:p>
    <w:p w14:paraId="215A73D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Chulkeun</w:t>
      </w:r>
      <w:proofErr w:type="spellEnd"/>
      <w:r w:rsidRPr="00485D4A">
        <w:rPr>
          <w:sz w:val="20"/>
          <w:szCs w:val="22"/>
          <w:lang w:val="en-CA"/>
        </w:rPr>
        <w:t xml:space="preserve"> Kim (LGE – KR)</w:t>
      </w:r>
    </w:p>
    <w:p w14:paraId="261B660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Dongha</w:t>
      </w:r>
      <w:proofErr w:type="spellEnd"/>
      <w:r w:rsidRPr="00485D4A">
        <w:rPr>
          <w:sz w:val="20"/>
          <w:szCs w:val="22"/>
          <w:lang w:val="en-CA"/>
        </w:rPr>
        <w:t xml:space="preserve"> Kim (KAU – KR)</w:t>
      </w:r>
    </w:p>
    <w:p w14:paraId="04263A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Donghyun</w:t>
      </w:r>
      <w:proofErr w:type="spellEnd"/>
      <w:r w:rsidRPr="00485D4A">
        <w:rPr>
          <w:sz w:val="20"/>
          <w:szCs w:val="22"/>
          <w:lang w:val="en-CA"/>
        </w:rPr>
        <w:t xml:space="preserve"> Kim (ETRI – KR)</w:t>
      </w:r>
    </w:p>
    <w:p w14:paraId="498E6D0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Jae-Gon Kim (KAU – KR)</w:t>
      </w:r>
    </w:p>
    <w:p w14:paraId="77F8762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Jiyoung</w:t>
      </w:r>
      <w:proofErr w:type="spellEnd"/>
      <w:r w:rsidRPr="00485D4A">
        <w:rPr>
          <w:sz w:val="20"/>
          <w:szCs w:val="22"/>
          <w:lang w:val="en-CA"/>
        </w:rPr>
        <w:t xml:space="preserve"> Kim (HNU – KR)</w:t>
      </w:r>
    </w:p>
    <w:p w14:paraId="11D8EE1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Jongho</w:t>
      </w:r>
      <w:proofErr w:type="spellEnd"/>
      <w:r w:rsidRPr="00485D4A">
        <w:rPr>
          <w:sz w:val="20"/>
          <w:szCs w:val="22"/>
          <w:lang w:val="en-CA"/>
        </w:rPr>
        <w:t xml:space="preserve"> Kim (ETRI – KR)</w:t>
      </w:r>
    </w:p>
    <w:p w14:paraId="4A32A60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Kyungah</w:t>
      </w:r>
      <w:proofErr w:type="spellEnd"/>
      <w:r w:rsidRPr="00485D4A">
        <w:rPr>
          <w:sz w:val="20"/>
          <w:szCs w:val="22"/>
          <w:lang w:val="en-CA"/>
        </w:rPr>
        <w:t xml:space="preserve"> Kim (Samsung – KR)</w:t>
      </w:r>
    </w:p>
    <w:p w14:paraId="1417FA7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Kyungyong</w:t>
      </w:r>
      <w:proofErr w:type="spellEnd"/>
      <w:r w:rsidRPr="00485D4A">
        <w:rPr>
          <w:sz w:val="20"/>
          <w:szCs w:val="22"/>
          <w:lang w:val="en-CA"/>
        </w:rPr>
        <w:t xml:space="preserve"> Kim (</w:t>
      </w:r>
      <w:proofErr w:type="spellStart"/>
      <w:r w:rsidRPr="00485D4A">
        <w:rPr>
          <w:sz w:val="20"/>
          <w:szCs w:val="22"/>
          <w:lang w:val="en-CA"/>
        </w:rPr>
        <w:t>Wilus</w:t>
      </w:r>
      <w:proofErr w:type="spellEnd"/>
      <w:r w:rsidRPr="00485D4A">
        <w:rPr>
          <w:sz w:val="20"/>
          <w:szCs w:val="22"/>
          <w:lang w:val="en-CA"/>
        </w:rPr>
        <w:t xml:space="preserve"> – KR)</w:t>
      </w:r>
    </w:p>
    <w:p w14:paraId="76F0693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Minsub</w:t>
      </w:r>
      <w:proofErr w:type="spellEnd"/>
      <w:r w:rsidRPr="00485D4A">
        <w:rPr>
          <w:sz w:val="20"/>
          <w:szCs w:val="22"/>
          <w:lang w:val="en-CA"/>
        </w:rPr>
        <w:t xml:space="preserve"> Kim (KWU – KR)</w:t>
      </w:r>
    </w:p>
    <w:p w14:paraId="00024A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Mintae</w:t>
      </w:r>
      <w:proofErr w:type="spellEnd"/>
      <w:r w:rsidRPr="00485D4A">
        <w:rPr>
          <w:sz w:val="20"/>
          <w:szCs w:val="22"/>
          <w:lang w:val="en-CA"/>
        </w:rPr>
        <w:t xml:space="preserve"> Kim (KWU – KR)</w:t>
      </w:r>
    </w:p>
    <w:p w14:paraId="72EAA4C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Seonki</w:t>
      </w:r>
      <w:proofErr w:type="spellEnd"/>
      <w:r w:rsidRPr="00485D4A">
        <w:rPr>
          <w:sz w:val="20"/>
          <w:szCs w:val="22"/>
          <w:lang w:val="en-CA"/>
        </w:rPr>
        <w:t xml:space="preserve"> Kim (LGE – KR)</w:t>
      </w:r>
    </w:p>
    <w:p w14:paraId="2EC030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Seung-Hwan Kim (LGE – US)</w:t>
      </w:r>
    </w:p>
    <w:p w14:paraId="1E1072F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Yangwoo</w:t>
      </w:r>
      <w:proofErr w:type="spellEnd"/>
      <w:r w:rsidRPr="00485D4A">
        <w:rPr>
          <w:sz w:val="20"/>
          <w:szCs w:val="22"/>
          <w:lang w:val="en-CA"/>
        </w:rPr>
        <w:t xml:space="preserve"> Kim (Samsung – KR)</w:t>
      </w:r>
    </w:p>
    <w:p w14:paraId="7818365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Yongheon</w:t>
      </w:r>
      <w:proofErr w:type="spellEnd"/>
      <w:r w:rsidRPr="00485D4A">
        <w:rPr>
          <w:sz w:val="20"/>
          <w:szCs w:val="22"/>
          <w:lang w:val="en-CA"/>
        </w:rPr>
        <w:t xml:space="preserve"> Kim (HNU -K R)</w:t>
      </w:r>
    </w:p>
    <w:p w14:paraId="53EA818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Youngwook</w:t>
      </w:r>
      <w:proofErr w:type="spellEnd"/>
      <w:r w:rsidRPr="00485D4A">
        <w:rPr>
          <w:sz w:val="20"/>
          <w:szCs w:val="22"/>
          <w:lang w:val="en-CA"/>
        </w:rPr>
        <w:t xml:space="preserve"> Kim (KWU – KR)</w:t>
      </w:r>
    </w:p>
    <w:p w14:paraId="6678CA1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Heiner </w:t>
      </w:r>
      <w:proofErr w:type="spellStart"/>
      <w:r w:rsidRPr="00485D4A">
        <w:rPr>
          <w:sz w:val="20"/>
          <w:szCs w:val="22"/>
          <w:lang w:val="en-CA"/>
        </w:rPr>
        <w:t>Kirchhoffer</w:t>
      </w:r>
      <w:proofErr w:type="spellEnd"/>
      <w:r w:rsidRPr="00485D4A">
        <w:rPr>
          <w:sz w:val="20"/>
          <w:szCs w:val="22"/>
          <w:lang w:val="en-CA"/>
        </w:rPr>
        <w:t xml:space="preserve"> (HHI – DE)</w:t>
      </w:r>
    </w:p>
    <w:p w14:paraId="42EF078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Jacek Konieczny (TCL Research – PL)</w:t>
      </w:r>
    </w:p>
    <w:p w14:paraId="670111C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Konstantinos </w:t>
      </w:r>
      <w:proofErr w:type="spellStart"/>
      <w:r w:rsidRPr="00485D4A">
        <w:rPr>
          <w:sz w:val="20"/>
          <w:szCs w:val="22"/>
          <w:lang w:val="en-CA"/>
        </w:rPr>
        <w:t>Konstantinides</w:t>
      </w:r>
      <w:proofErr w:type="spellEnd"/>
      <w:r w:rsidRPr="00485D4A">
        <w:rPr>
          <w:sz w:val="20"/>
          <w:szCs w:val="22"/>
          <w:lang w:val="en-CA"/>
        </w:rPr>
        <w:t xml:space="preserve"> (Dolby Labs – US)</w:t>
      </w:r>
    </w:p>
    <w:p w14:paraId="2F13AE3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Moonmo</w:t>
      </w:r>
      <w:proofErr w:type="spellEnd"/>
      <w:r w:rsidRPr="00485D4A">
        <w:rPr>
          <w:sz w:val="20"/>
          <w:szCs w:val="22"/>
          <w:lang w:val="en-CA"/>
        </w:rPr>
        <w:t xml:space="preserve"> Koo (LGE – KR)</w:t>
      </w:r>
    </w:p>
    <w:p w14:paraId="210EA9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 xml:space="preserve">Maja </w:t>
      </w:r>
      <w:proofErr w:type="spellStart"/>
      <w:r w:rsidRPr="00485D4A">
        <w:rPr>
          <w:sz w:val="20"/>
          <w:szCs w:val="22"/>
          <w:lang w:val="en-CA"/>
        </w:rPr>
        <w:t>Krivokuća</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4A7B1F3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Bart Kroon (Philips – NL)</w:t>
      </w:r>
    </w:p>
    <w:p w14:paraId="7069851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Bowen Ku (MediaTek – US)</w:t>
      </w:r>
    </w:p>
    <w:p w14:paraId="1B23330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Gosala Kulupana (Nokia – UK)</w:t>
      </w:r>
    </w:p>
    <w:p w14:paraId="306930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Che-Wei Kuo (Kwai – US)</w:t>
      </w:r>
    </w:p>
    <w:p w14:paraId="4E6C83C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Toshihiko Kusakabe (Panasonic – JP)</w:t>
      </w:r>
    </w:p>
    <w:p w14:paraId="3409420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Hyukmin</w:t>
      </w:r>
      <w:proofErr w:type="spellEnd"/>
      <w:r w:rsidRPr="00485D4A">
        <w:rPr>
          <w:sz w:val="20"/>
          <w:szCs w:val="22"/>
          <w:lang w:val="en-CA"/>
        </w:rPr>
        <w:t xml:space="preserve"> Kwon (HYU – KR)</w:t>
      </w:r>
    </w:p>
    <w:p w14:paraId="17AE1C62" w14:textId="77777777" w:rsidR="001D40CF" w:rsidRPr="00485D4A" w:rsidRDefault="001D40CF" w:rsidP="001D40CF">
      <w:pPr>
        <w:pStyle w:val="Listenabsatz"/>
        <w:numPr>
          <w:ilvl w:val="0"/>
          <w:numId w:val="40"/>
        </w:numPr>
        <w:spacing w:before="60"/>
        <w:jc w:val="left"/>
        <w:rPr>
          <w:sz w:val="20"/>
          <w:szCs w:val="22"/>
          <w:lang w:val="en-CA"/>
        </w:rPr>
      </w:pPr>
      <w:r w:rsidRPr="00485D4A">
        <w:rPr>
          <w:sz w:val="20"/>
          <w:szCs w:val="22"/>
          <w:lang w:val="en-CA"/>
        </w:rPr>
        <w:t>Philippe de Lagrange (</w:t>
      </w:r>
      <w:proofErr w:type="spellStart"/>
      <w:r w:rsidRPr="00485D4A">
        <w:rPr>
          <w:sz w:val="20"/>
          <w:szCs w:val="22"/>
          <w:lang w:val="en-CA"/>
        </w:rPr>
        <w:t>InterDigital</w:t>
      </w:r>
      <w:proofErr w:type="spellEnd"/>
      <w:r w:rsidRPr="00485D4A">
        <w:rPr>
          <w:sz w:val="20"/>
          <w:szCs w:val="22"/>
          <w:lang w:val="en-CA"/>
        </w:rPr>
        <w:t xml:space="preserve"> – FR)</w:t>
      </w:r>
    </w:p>
    <w:p w14:paraId="6237490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Chen-Yen Lai (MediaTek – US)</w:t>
      </w:r>
    </w:p>
    <w:p w14:paraId="7DFA8C9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Jani </w:t>
      </w:r>
      <w:proofErr w:type="spellStart"/>
      <w:r w:rsidRPr="00485D4A">
        <w:rPr>
          <w:sz w:val="20"/>
          <w:szCs w:val="22"/>
          <w:lang w:val="en-CA"/>
        </w:rPr>
        <w:t>Lainema</w:t>
      </w:r>
      <w:proofErr w:type="spellEnd"/>
      <w:r w:rsidRPr="00485D4A">
        <w:rPr>
          <w:sz w:val="20"/>
          <w:szCs w:val="22"/>
          <w:lang w:val="en-CA"/>
        </w:rPr>
        <w:t xml:space="preserve"> (Nokia – FI)</w:t>
      </w:r>
    </w:p>
    <w:p w14:paraId="0FF0ED1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Guillaume Laroche (Canon – FR)</w:t>
      </w:r>
    </w:p>
    <w:p w14:paraId="28C3D8E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Nam Le (Nokia – FI)</w:t>
      </w:r>
    </w:p>
    <w:p w14:paraId="7C65F2E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Pascal Le </w:t>
      </w:r>
      <w:proofErr w:type="spellStart"/>
      <w:r w:rsidRPr="00485D4A">
        <w:rPr>
          <w:sz w:val="20"/>
          <w:szCs w:val="22"/>
          <w:lang w:val="en-CA"/>
        </w:rPr>
        <w:t>Guyadec</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6E2597C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Fabrice Le </w:t>
      </w:r>
      <w:proofErr w:type="spellStart"/>
      <w:r w:rsidRPr="00485D4A">
        <w:rPr>
          <w:sz w:val="20"/>
          <w:szCs w:val="22"/>
          <w:lang w:val="en-CA"/>
        </w:rPr>
        <w:t>Léannec</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333DCA1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Olivier Le Meur (</w:t>
      </w:r>
      <w:proofErr w:type="spellStart"/>
      <w:r w:rsidRPr="00485D4A">
        <w:rPr>
          <w:sz w:val="20"/>
          <w:szCs w:val="22"/>
          <w:lang w:val="en-CA"/>
        </w:rPr>
        <w:t>InterDigital</w:t>
      </w:r>
      <w:proofErr w:type="spellEnd"/>
      <w:r w:rsidRPr="00485D4A">
        <w:rPr>
          <w:sz w:val="20"/>
          <w:szCs w:val="22"/>
          <w:lang w:val="en-CA"/>
        </w:rPr>
        <w:t xml:space="preserve"> – FR)</w:t>
      </w:r>
    </w:p>
    <w:p w14:paraId="647E07B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Julien Le </w:t>
      </w:r>
      <w:proofErr w:type="spellStart"/>
      <w:r w:rsidRPr="00485D4A">
        <w:rPr>
          <w:sz w:val="20"/>
          <w:szCs w:val="22"/>
          <w:lang w:val="en-CA"/>
        </w:rPr>
        <w:t>Tanou</w:t>
      </w:r>
      <w:proofErr w:type="spellEnd"/>
      <w:r w:rsidRPr="00485D4A">
        <w:rPr>
          <w:sz w:val="20"/>
          <w:szCs w:val="22"/>
          <w:lang w:val="en-CA"/>
        </w:rPr>
        <w:t xml:space="preserve"> (</w:t>
      </w:r>
      <w:proofErr w:type="spellStart"/>
      <w:r w:rsidRPr="00485D4A">
        <w:rPr>
          <w:sz w:val="20"/>
          <w:szCs w:val="22"/>
          <w:lang w:val="en-CA"/>
        </w:rPr>
        <w:t>MediaKind</w:t>
      </w:r>
      <w:proofErr w:type="spellEnd"/>
      <w:r w:rsidRPr="00485D4A">
        <w:rPr>
          <w:sz w:val="20"/>
          <w:szCs w:val="22"/>
          <w:lang w:val="en-CA"/>
        </w:rPr>
        <w:t xml:space="preserve"> – FR)</w:t>
      </w:r>
    </w:p>
    <w:p w14:paraId="51FA65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Brian Lee (Dolby Laboratories – US)</w:t>
      </w:r>
    </w:p>
    <w:p w14:paraId="0E0923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Jangwon</w:t>
      </w:r>
      <w:proofErr w:type="spellEnd"/>
      <w:r w:rsidRPr="00485D4A">
        <w:rPr>
          <w:sz w:val="20"/>
          <w:szCs w:val="22"/>
          <w:lang w:val="en-CA"/>
        </w:rPr>
        <w:t xml:space="preserve"> Lee (LGE – KR)</w:t>
      </w:r>
    </w:p>
    <w:p w14:paraId="0F93900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Jinho</w:t>
      </w:r>
      <w:proofErr w:type="spellEnd"/>
      <w:r w:rsidRPr="00485D4A">
        <w:rPr>
          <w:sz w:val="20"/>
          <w:szCs w:val="22"/>
          <w:lang w:val="en-CA"/>
        </w:rPr>
        <w:t xml:space="preserve"> Lee (ETRI – KR)</w:t>
      </w:r>
    </w:p>
    <w:p w14:paraId="2B094D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Jong-Min Lee (KAU – KR)</w:t>
      </w:r>
    </w:p>
    <w:p w14:paraId="1EF337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Jung-Kyung Lee (</w:t>
      </w:r>
      <w:proofErr w:type="spellStart"/>
      <w:r w:rsidRPr="00485D4A">
        <w:rPr>
          <w:sz w:val="20"/>
          <w:szCs w:val="22"/>
          <w:lang w:val="en-CA"/>
        </w:rPr>
        <w:t>Ofinno</w:t>
      </w:r>
      <w:proofErr w:type="spellEnd"/>
      <w:r w:rsidRPr="00485D4A">
        <w:rPr>
          <w:sz w:val="20"/>
          <w:szCs w:val="22"/>
          <w:lang w:val="en-CA"/>
        </w:rPr>
        <w:t xml:space="preserve"> – US)</w:t>
      </w:r>
    </w:p>
    <w:p w14:paraId="7398D3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Minhun</w:t>
      </w:r>
      <w:proofErr w:type="spellEnd"/>
      <w:r w:rsidRPr="00485D4A">
        <w:rPr>
          <w:sz w:val="20"/>
          <w:szCs w:val="22"/>
          <w:lang w:val="en-CA"/>
        </w:rPr>
        <w:t xml:space="preserve"> Lee (KWU – KR)</w:t>
      </w:r>
    </w:p>
    <w:p w14:paraId="4906FA5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Soeun</w:t>
      </w:r>
      <w:proofErr w:type="spellEnd"/>
      <w:r w:rsidRPr="00485D4A">
        <w:rPr>
          <w:sz w:val="20"/>
          <w:szCs w:val="22"/>
          <w:lang w:val="en-CA"/>
        </w:rPr>
        <w:t xml:space="preserve"> Lee (HNU – KR)</w:t>
      </w:r>
    </w:p>
    <w:p w14:paraId="2BBFEF3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Sunyoung</w:t>
      </w:r>
      <w:proofErr w:type="spellEnd"/>
      <w:r w:rsidRPr="00485D4A">
        <w:rPr>
          <w:sz w:val="20"/>
          <w:szCs w:val="22"/>
          <w:lang w:val="en-CA"/>
        </w:rPr>
        <w:t xml:space="preserve"> Lee (</w:t>
      </w:r>
      <w:proofErr w:type="spellStart"/>
      <w:r w:rsidRPr="00485D4A">
        <w:rPr>
          <w:sz w:val="20"/>
          <w:szCs w:val="22"/>
          <w:lang w:val="en-CA"/>
        </w:rPr>
        <w:t>Atins</w:t>
      </w:r>
      <w:proofErr w:type="spellEnd"/>
      <w:r w:rsidRPr="00485D4A">
        <w:rPr>
          <w:sz w:val="20"/>
          <w:szCs w:val="22"/>
          <w:lang w:val="en-CA"/>
        </w:rPr>
        <w:t xml:space="preserve"> – KR)</w:t>
      </w:r>
    </w:p>
    <w:p w14:paraId="7D4A0A7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Yung-</w:t>
      </w:r>
      <w:proofErr w:type="spellStart"/>
      <w:r w:rsidRPr="00485D4A">
        <w:rPr>
          <w:sz w:val="20"/>
          <w:szCs w:val="22"/>
          <w:lang w:val="en-CA"/>
        </w:rPr>
        <w:t>Lyul</w:t>
      </w:r>
      <w:proofErr w:type="spellEnd"/>
      <w:r w:rsidRPr="00485D4A">
        <w:rPr>
          <w:sz w:val="20"/>
          <w:szCs w:val="22"/>
          <w:lang w:val="en-CA"/>
        </w:rPr>
        <w:t xml:space="preserve"> Lee (SJU – KR)</w:t>
      </w:r>
    </w:p>
    <w:p w14:paraId="1C807B7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Frederic Lefebvre (</w:t>
      </w:r>
      <w:proofErr w:type="spellStart"/>
      <w:r w:rsidRPr="00485D4A">
        <w:rPr>
          <w:sz w:val="20"/>
          <w:szCs w:val="22"/>
          <w:lang w:val="en-CA"/>
        </w:rPr>
        <w:t>InterDigital</w:t>
      </w:r>
      <w:proofErr w:type="spellEnd"/>
      <w:r w:rsidRPr="00485D4A">
        <w:rPr>
          <w:sz w:val="20"/>
          <w:szCs w:val="22"/>
          <w:lang w:val="en-CA"/>
        </w:rPr>
        <w:t xml:space="preserve"> – FR)</w:t>
      </w:r>
    </w:p>
    <w:p w14:paraId="080DE8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Christian Lehmann (HHI – DE)</w:t>
      </w:r>
    </w:p>
    <w:p w14:paraId="188D7BF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Julien </w:t>
      </w:r>
      <w:proofErr w:type="spellStart"/>
      <w:r w:rsidRPr="00485D4A">
        <w:rPr>
          <w:sz w:val="20"/>
          <w:szCs w:val="22"/>
          <w:lang w:val="en-CA"/>
        </w:rPr>
        <w:t>Lemotheux</w:t>
      </w:r>
      <w:proofErr w:type="spellEnd"/>
      <w:r w:rsidRPr="00485D4A">
        <w:rPr>
          <w:sz w:val="20"/>
          <w:szCs w:val="22"/>
          <w:lang w:val="en-CA"/>
        </w:rPr>
        <w:t xml:space="preserve"> (Orange – FR)</w:t>
      </w:r>
    </w:p>
    <w:p w14:paraId="06DA9D9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Ao</w:t>
      </w:r>
      <w:proofErr w:type="spellEnd"/>
      <w:r w:rsidRPr="00485D4A">
        <w:rPr>
          <w:sz w:val="20"/>
          <w:szCs w:val="22"/>
          <w:lang w:val="en-CA"/>
        </w:rPr>
        <w:t xml:space="preserve"> Li (UESTC – CN)</w:t>
      </w:r>
    </w:p>
    <w:p w14:paraId="0BDD377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Bin Li (Hisense – CN)</w:t>
      </w:r>
    </w:p>
    <w:p w14:paraId="40A4FF15" w14:textId="3276EFF8"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Binzhe</w:t>
      </w:r>
      <w:proofErr w:type="spellEnd"/>
      <w:r w:rsidRPr="00485D4A">
        <w:rPr>
          <w:sz w:val="20"/>
          <w:szCs w:val="22"/>
          <w:lang w:val="en-CA"/>
        </w:rPr>
        <w:t xml:space="preserve"> L</w:t>
      </w:r>
      <w:r w:rsidR="00553F51">
        <w:rPr>
          <w:sz w:val="20"/>
          <w:szCs w:val="22"/>
          <w:lang w:val="en-CA"/>
        </w:rPr>
        <w:t>i</w:t>
      </w:r>
      <w:r w:rsidRPr="00485D4A">
        <w:rPr>
          <w:sz w:val="20"/>
          <w:szCs w:val="22"/>
          <w:lang w:val="en-CA"/>
        </w:rPr>
        <w:t xml:space="preserve"> (Alibaba – CN)</w:t>
      </w:r>
    </w:p>
    <w:p w14:paraId="14DAAD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 Li (Alibaba – CN)</w:t>
      </w:r>
    </w:p>
    <w:p w14:paraId="2438748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Junru</w:t>
      </w:r>
      <w:proofErr w:type="spellEnd"/>
      <w:r w:rsidRPr="00485D4A">
        <w:rPr>
          <w:sz w:val="20"/>
          <w:szCs w:val="22"/>
          <w:lang w:val="en-CA"/>
        </w:rPr>
        <w:t xml:space="preserve"> Li (</w:t>
      </w:r>
      <w:proofErr w:type="spellStart"/>
      <w:r w:rsidRPr="00485D4A">
        <w:rPr>
          <w:sz w:val="20"/>
          <w:szCs w:val="22"/>
          <w:lang w:val="en-CA"/>
        </w:rPr>
        <w:t>Bytedance</w:t>
      </w:r>
      <w:proofErr w:type="spellEnd"/>
      <w:r w:rsidRPr="00485D4A">
        <w:rPr>
          <w:sz w:val="20"/>
          <w:szCs w:val="22"/>
          <w:lang w:val="en-CA"/>
        </w:rPr>
        <w:t xml:space="preserve"> – US)</w:t>
      </w:r>
    </w:p>
    <w:p w14:paraId="24DAAF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Ling Li (Samsung – KR)</w:t>
      </w:r>
    </w:p>
    <w:p w14:paraId="748195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Ming Li (OPPO – CN)</w:t>
      </w:r>
    </w:p>
    <w:p w14:paraId="2A4B372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Pengyu</w:t>
      </w:r>
      <w:proofErr w:type="spellEnd"/>
      <w:r w:rsidRPr="00485D4A">
        <w:rPr>
          <w:sz w:val="20"/>
          <w:szCs w:val="22"/>
          <w:lang w:val="en-CA"/>
        </w:rPr>
        <w:t xml:space="preserve"> Li (</w:t>
      </w:r>
      <w:proofErr w:type="spellStart"/>
      <w:r w:rsidRPr="00485D4A">
        <w:rPr>
          <w:sz w:val="20"/>
          <w:szCs w:val="22"/>
          <w:lang w:val="en-CA"/>
        </w:rPr>
        <w:t>Xidian</w:t>
      </w:r>
      <w:proofErr w:type="spellEnd"/>
      <w:r w:rsidRPr="00485D4A">
        <w:rPr>
          <w:sz w:val="20"/>
          <w:szCs w:val="22"/>
          <w:lang w:val="en-CA"/>
        </w:rPr>
        <w:t xml:space="preserve"> Univ. – CN)</w:t>
      </w:r>
    </w:p>
    <w:p w14:paraId="2290638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Qi Li (OPPO – CN)</w:t>
      </w:r>
    </w:p>
    <w:p w14:paraId="18473C5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Xiang Li (Google – US)</w:t>
      </w:r>
    </w:p>
    <w:p w14:paraId="7FE37B1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Xinwei</w:t>
      </w:r>
      <w:proofErr w:type="spellEnd"/>
      <w:r w:rsidRPr="00485D4A">
        <w:rPr>
          <w:sz w:val="20"/>
          <w:szCs w:val="22"/>
          <w:lang w:val="en-CA"/>
        </w:rPr>
        <w:t xml:space="preserve"> Li (Alibaba – CN)</w:t>
      </w:r>
    </w:p>
    <w:p w14:paraId="54F65A9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Yue Li (SJTU – CN)</w:t>
      </w:r>
    </w:p>
    <w:p w14:paraId="09FDBA3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Yun Li (Qualcomm – US)</w:t>
      </w:r>
    </w:p>
    <w:p w14:paraId="65DD3F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Kai-Wen Liang (Sharp – JP)</w:t>
      </w:r>
    </w:p>
    <w:p w14:paraId="73EB05B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Ru-Ling Liao (Alibaba – US)</w:t>
      </w:r>
    </w:p>
    <w:p w14:paraId="1A46754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Jaehyun</w:t>
      </w:r>
      <w:proofErr w:type="spellEnd"/>
      <w:r w:rsidRPr="00485D4A">
        <w:rPr>
          <w:sz w:val="20"/>
          <w:szCs w:val="22"/>
          <w:lang w:val="en-CA"/>
        </w:rPr>
        <w:t xml:space="preserve"> Lim (LGE – KR)</w:t>
      </w:r>
    </w:p>
    <w:p w14:paraId="1C0CEE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Sung-Chang Lim (ETRI – KR)</w:t>
      </w:r>
    </w:p>
    <w:p w14:paraId="371AB4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Sungwon</w:t>
      </w:r>
      <w:proofErr w:type="spellEnd"/>
      <w:r w:rsidRPr="00485D4A">
        <w:rPr>
          <w:sz w:val="20"/>
          <w:szCs w:val="22"/>
          <w:lang w:val="en-CA"/>
        </w:rPr>
        <w:t xml:space="preserve"> Lim (KT – KR)</w:t>
      </w:r>
    </w:p>
    <w:p w14:paraId="1695199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Wang-Q Lim (HHI – DE)</w:t>
      </w:r>
    </w:p>
    <w:p w14:paraId="7104A38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Woong</w:t>
      </w:r>
      <w:proofErr w:type="spellEnd"/>
      <w:r w:rsidRPr="00485D4A">
        <w:rPr>
          <w:sz w:val="20"/>
          <w:szCs w:val="22"/>
          <w:lang w:val="en-CA"/>
        </w:rPr>
        <w:t xml:space="preserve"> Lim (ETRI – KR)</w:t>
      </w:r>
    </w:p>
    <w:p w14:paraId="5A01754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Chaoyi Lin (</w:t>
      </w:r>
      <w:proofErr w:type="spellStart"/>
      <w:r w:rsidRPr="00485D4A">
        <w:rPr>
          <w:sz w:val="20"/>
          <w:szCs w:val="22"/>
          <w:lang w:val="en-CA"/>
        </w:rPr>
        <w:t>Bytedance</w:t>
      </w:r>
      <w:proofErr w:type="spellEnd"/>
      <w:r w:rsidRPr="00485D4A">
        <w:rPr>
          <w:sz w:val="20"/>
          <w:szCs w:val="22"/>
          <w:lang w:val="en-CA"/>
        </w:rPr>
        <w:t xml:space="preserve"> – CN)</w:t>
      </w:r>
    </w:p>
    <w:p w14:paraId="04FD61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Ching-</w:t>
      </w:r>
      <w:proofErr w:type="spellStart"/>
      <w:r w:rsidRPr="00485D4A">
        <w:rPr>
          <w:sz w:val="20"/>
          <w:szCs w:val="22"/>
          <w:lang w:val="en-CA"/>
        </w:rPr>
        <w:t>Chieh</w:t>
      </w:r>
      <w:proofErr w:type="spellEnd"/>
      <w:r w:rsidRPr="00485D4A">
        <w:rPr>
          <w:sz w:val="20"/>
          <w:szCs w:val="22"/>
          <w:lang w:val="en-CA"/>
        </w:rPr>
        <w:t xml:space="preserve"> Lin (ITRI – US)</w:t>
      </w:r>
    </w:p>
    <w:p w14:paraId="2537F6D4" w14:textId="28DBE37B"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Chun</w:t>
      </w:r>
      <w:r>
        <w:rPr>
          <w:sz w:val="20"/>
          <w:szCs w:val="22"/>
          <w:lang w:val="en-CA"/>
        </w:rPr>
        <w:t>-</w:t>
      </w:r>
      <w:r w:rsidRPr="00485D4A">
        <w:rPr>
          <w:sz w:val="20"/>
          <w:szCs w:val="22"/>
          <w:lang w:val="en-CA"/>
        </w:rPr>
        <w:t>Lung Lin (ITRI – US)</w:t>
      </w:r>
    </w:p>
    <w:p w14:paraId="078834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Jian-Liang Lin (Qualcomm – US)</w:t>
      </w:r>
    </w:p>
    <w:p w14:paraId="0F4C6C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Jibing-</w:t>
      </w:r>
      <w:proofErr w:type="spellStart"/>
      <w:r w:rsidRPr="00485D4A">
        <w:rPr>
          <w:sz w:val="20"/>
          <w:szCs w:val="22"/>
          <w:lang w:val="en-CA"/>
        </w:rPr>
        <w:t>Chieh</w:t>
      </w:r>
      <w:proofErr w:type="spellEnd"/>
      <w:r w:rsidRPr="00485D4A">
        <w:rPr>
          <w:sz w:val="20"/>
          <w:szCs w:val="22"/>
          <w:lang w:val="en-CA"/>
        </w:rPr>
        <w:t xml:space="preserve"> Lin (ITRI – US)</w:t>
      </w:r>
    </w:p>
    <w:p w14:paraId="01DF0F9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Lin (Huawei – CN)</w:t>
      </w:r>
    </w:p>
    <w:p w14:paraId="6566808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Po-Han Lin (Qualcomm – US)</w:t>
      </w:r>
    </w:p>
    <w:p w14:paraId="285E99D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Yi-Hao Lin (Sharp – JP)</w:t>
      </w:r>
    </w:p>
    <w:p w14:paraId="5041685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Yu-Cheng Lin (MediaTek – US)</w:t>
      </w:r>
    </w:p>
    <w:p w14:paraId="784C75CB" w14:textId="03057122"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Lukasz </w:t>
      </w:r>
      <w:proofErr w:type="spellStart"/>
      <w:r w:rsidR="009E757C">
        <w:rPr>
          <w:sz w:val="20"/>
          <w:szCs w:val="22"/>
          <w:lang w:val="en-CA"/>
        </w:rPr>
        <w:t>L</w:t>
      </w:r>
      <w:r w:rsidRPr="00485D4A">
        <w:rPr>
          <w:sz w:val="20"/>
          <w:szCs w:val="22"/>
          <w:lang w:val="en-CA"/>
        </w:rPr>
        <w:t>itwic</w:t>
      </w:r>
      <w:proofErr w:type="spellEnd"/>
      <w:r w:rsidRPr="00485D4A">
        <w:rPr>
          <w:sz w:val="20"/>
          <w:szCs w:val="22"/>
          <w:lang w:val="en-CA"/>
        </w:rPr>
        <w:t xml:space="preserve"> (Ericsson – SE)</w:t>
      </w:r>
    </w:p>
    <w:p w14:paraId="284FE2A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Du Liu (Ericsson – SE)</w:t>
      </w:r>
    </w:p>
    <w:p w14:paraId="1BB829D2" w14:textId="23BE966C"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 Liu </w:t>
      </w:r>
      <w:proofErr w:type="gramStart"/>
      <w:r w:rsidRPr="00485D4A">
        <w:rPr>
          <w:sz w:val="20"/>
          <w:szCs w:val="22"/>
          <w:lang w:val="en-CA"/>
        </w:rPr>
        <w:t xml:space="preserve">( </w:t>
      </w:r>
      <w:proofErr w:type="spellStart"/>
      <w:r w:rsidRPr="00485D4A">
        <w:rPr>
          <w:sz w:val="20"/>
          <w:szCs w:val="22"/>
          <w:lang w:val="en-CA"/>
        </w:rPr>
        <w:t>Xidian</w:t>
      </w:r>
      <w:proofErr w:type="spellEnd"/>
      <w:proofErr w:type="gramEnd"/>
      <w:r w:rsidRPr="00485D4A">
        <w:rPr>
          <w:sz w:val="20"/>
          <w:szCs w:val="22"/>
          <w:lang w:val="en-CA"/>
        </w:rPr>
        <w:t xml:space="preserve"> </w:t>
      </w:r>
      <w:r w:rsidR="009E757C">
        <w:rPr>
          <w:sz w:val="20"/>
          <w:szCs w:val="22"/>
          <w:lang w:val="en-CA"/>
        </w:rPr>
        <w:t xml:space="preserve">Univ. </w:t>
      </w:r>
      <w:r w:rsidRPr="00485D4A">
        <w:rPr>
          <w:sz w:val="20"/>
          <w:szCs w:val="22"/>
          <w:lang w:val="en-CA"/>
        </w:rPr>
        <w:t>– CN)</w:t>
      </w:r>
    </w:p>
    <w:p w14:paraId="0329136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Peter Liu (AMD – CA)</w:t>
      </w:r>
    </w:p>
    <w:p w14:paraId="59D99C5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Qiong</w:t>
      </w:r>
      <w:proofErr w:type="spellEnd"/>
      <w:r w:rsidRPr="00485D4A">
        <w:rPr>
          <w:sz w:val="20"/>
          <w:szCs w:val="22"/>
          <w:lang w:val="en-CA"/>
        </w:rPr>
        <w:t xml:space="preserve"> Liu (HUST – CN)</w:t>
      </w:r>
    </w:p>
    <w:p w14:paraId="0C4FE4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Shan Liu (Tencent – US)</w:t>
      </w:r>
    </w:p>
    <w:p w14:paraId="700EBD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Xu Liu (</w:t>
      </w:r>
      <w:proofErr w:type="spellStart"/>
      <w:r w:rsidRPr="00485D4A">
        <w:rPr>
          <w:sz w:val="20"/>
          <w:szCs w:val="22"/>
          <w:lang w:val="en-CA"/>
        </w:rPr>
        <w:t>Xidian</w:t>
      </w:r>
      <w:proofErr w:type="spellEnd"/>
      <w:r w:rsidRPr="00485D4A">
        <w:rPr>
          <w:sz w:val="20"/>
          <w:szCs w:val="22"/>
          <w:lang w:val="en-CA"/>
        </w:rPr>
        <w:t xml:space="preserve"> Univ. – CN)</w:t>
      </w:r>
    </w:p>
    <w:p w14:paraId="0089C4E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Yutian</w:t>
      </w:r>
      <w:proofErr w:type="spellEnd"/>
      <w:r w:rsidRPr="00485D4A">
        <w:rPr>
          <w:sz w:val="20"/>
          <w:szCs w:val="22"/>
          <w:lang w:val="en-CA"/>
        </w:rPr>
        <w:t xml:space="preserve"> Liu (</w:t>
      </w:r>
      <w:proofErr w:type="spellStart"/>
      <w:r w:rsidRPr="00485D4A">
        <w:rPr>
          <w:sz w:val="20"/>
          <w:szCs w:val="22"/>
          <w:lang w:val="en-CA"/>
        </w:rPr>
        <w:t>Transsion</w:t>
      </w:r>
      <w:proofErr w:type="spellEnd"/>
      <w:r w:rsidRPr="00485D4A">
        <w:rPr>
          <w:sz w:val="20"/>
          <w:szCs w:val="22"/>
          <w:lang w:val="en-CA"/>
        </w:rPr>
        <w:t xml:space="preserve"> – CN)</w:t>
      </w:r>
    </w:p>
    <w:p w14:paraId="40548CB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Chih-Hsuan</w:t>
      </w:r>
      <w:proofErr w:type="spellEnd"/>
      <w:r w:rsidRPr="00485D4A">
        <w:rPr>
          <w:sz w:val="20"/>
          <w:szCs w:val="22"/>
          <w:lang w:val="en-CA"/>
        </w:rPr>
        <w:t xml:space="preserve"> Lo (MediaTek – US)</w:t>
      </w:r>
    </w:p>
    <w:p w14:paraId="06A63EE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Fedor</w:t>
      </w:r>
      <w:proofErr w:type="spellEnd"/>
      <w:r w:rsidRPr="00485D4A">
        <w:rPr>
          <w:sz w:val="20"/>
          <w:szCs w:val="22"/>
          <w:lang w:val="en-CA"/>
        </w:rPr>
        <w:t xml:space="preserve"> </w:t>
      </w:r>
      <w:proofErr w:type="spellStart"/>
      <w:r w:rsidRPr="00485D4A">
        <w:rPr>
          <w:sz w:val="20"/>
          <w:szCs w:val="22"/>
          <w:lang w:val="en-CA"/>
        </w:rPr>
        <w:t>Loginov</w:t>
      </w:r>
      <w:proofErr w:type="spellEnd"/>
      <w:r w:rsidRPr="00485D4A">
        <w:rPr>
          <w:sz w:val="20"/>
          <w:szCs w:val="22"/>
          <w:lang w:val="en-CA"/>
        </w:rPr>
        <w:t xml:space="preserve"> (Huawei – RU)</w:t>
      </w:r>
    </w:p>
    <w:p w14:paraId="32C8696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Mateusz </w:t>
      </w:r>
      <w:proofErr w:type="spellStart"/>
      <w:r w:rsidRPr="00485D4A">
        <w:rPr>
          <w:sz w:val="20"/>
          <w:szCs w:val="22"/>
          <w:lang w:val="en-CA"/>
        </w:rPr>
        <w:t>Lorkiewicz</w:t>
      </w:r>
      <w:proofErr w:type="spellEnd"/>
      <w:r w:rsidRPr="00485D4A">
        <w:rPr>
          <w:sz w:val="20"/>
          <w:szCs w:val="22"/>
          <w:lang w:val="en-CA"/>
        </w:rPr>
        <w:t xml:space="preserve"> (PUT – PL)</w:t>
      </w:r>
    </w:p>
    <w:p w14:paraId="7A31691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Ajay Luthra (</w:t>
      </w:r>
      <w:proofErr w:type="spellStart"/>
      <w:r w:rsidRPr="00485D4A">
        <w:rPr>
          <w:sz w:val="20"/>
          <w:szCs w:val="22"/>
          <w:lang w:val="en-CA"/>
        </w:rPr>
        <w:t>Picsel</w:t>
      </w:r>
      <w:proofErr w:type="spellEnd"/>
      <w:r w:rsidRPr="00485D4A">
        <w:rPr>
          <w:sz w:val="20"/>
          <w:szCs w:val="22"/>
          <w:lang w:val="en-CA"/>
        </w:rPr>
        <w:t xml:space="preserve"> Labs – US)</w:t>
      </w:r>
    </w:p>
    <w:p w14:paraId="5498F3C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Zhuoyi Lyu (vivo – CN)</w:t>
      </w:r>
    </w:p>
    <w:p w14:paraId="0ACC756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Changyue</w:t>
      </w:r>
      <w:proofErr w:type="spellEnd"/>
      <w:r w:rsidRPr="00485D4A">
        <w:rPr>
          <w:sz w:val="20"/>
          <w:szCs w:val="22"/>
          <w:lang w:val="en-CA"/>
        </w:rPr>
        <w:t xml:space="preserve"> Ma (Kwai – US)</w:t>
      </w:r>
    </w:p>
    <w:p w14:paraId="60C0CA08" w14:textId="5EE971B3"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Yanzhuo</w:t>
      </w:r>
      <w:proofErr w:type="spellEnd"/>
      <w:r w:rsidRPr="00485D4A">
        <w:rPr>
          <w:sz w:val="20"/>
          <w:szCs w:val="22"/>
          <w:lang w:val="en-CA"/>
        </w:rPr>
        <w:t xml:space="preserve"> M</w:t>
      </w:r>
      <w:r w:rsidR="009E757C">
        <w:rPr>
          <w:sz w:val="20"/>
          <w:szCs w:val="22"/>
          <w:lang w:val="en-CA"/>
        </w:rPr>
        <w:t>a</w:t>
      </w:r>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5F13780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Gwenaelle</w:t>
      </w:r>
      <w:proofErr w:type="spellEnd"/>
      <w:r w:rsidRPr="00485D4A">
        <w:rPr>
          <w:sz w:val="20"/>
          <w:szCs w:val="22"/>
          <w:lang w:val="en-CA"/>
        </w:rPr>
        <w:t xml:space="preserve"> </w:t>
      </w:r>
      <w:proofErr w:type="spellStart"/>
      <w:r w:rsidRPr="00485D4A">
        <w:rPr>
          <w:sz w:val="20"/>
          <w:szCs w:val="22"/>
          <w:lang w:val="en-CA"/>
        </w:rPr>
        <w:t>Marquant</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8F0D70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Ismail </w:t>
      </w:r>
      <w:proofErr w:type="spellStart"/>
      <w:r w:rsidRPr="00485D4A">
        <w:rPr>
          <w:sz w:val="20"/>
          <w:szCs w:val="22"/>
          <w:lang w:val="en-CA"/>
        </w:rPr>
        <w:t>Marzuki</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CA)</w:t>
      </w:r>
    </w:p>
    <w:p w14:paraId="1A75CE4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Ville-</w:t>
      </w:r>
      <w:proofErr w:type="spellStart"/>
      <w:r w:rsidRPr="00485D4A">
        <w:rPr>
          <w:sz w:val="20"/>
          <w:szCs w:val="22"/>
          <w:lang w:val="en-CA"/>
        </w:rPr>
        <w:t>Veikko</w:t>
      </w:r>
      <w:proofErr w:type="spellEnd"/>
      <w:r w:rsidRPr="00485D4A">
        <w:rPr>
          <w:sz w:val="20"/>
          <w:szCs w:val="22"/>
          <w:lang w:val="en-CA"/>
        </w:rPr>
        <w:t xml:space="preserve"> Mattila (Nokia – FI)</w:t>
      </w:r>
    </w:p>
    <w:p w14:paraId="347776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Sean McCarthy (Dolby – US)</w:t>
      </w:r>
    </w:p>
    <w:p w14:paraId="6608E36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Xuewei</w:t>
      </w:r>
      <w:proofErr w:type="spellEnd"/>
      <w:r w:rsidRPr="00485D4A">
        <w:rPr>
          <w:sz w:val="20"/>
          <w:szCs w:val="22"/>
          <w:lang w:val="en-CA"/>
        </w:rPr>
        <w:t xml:space="preserve"> Meng (Disney – CN)</w:t>
      </w:r>
    </w:p>
    <w:p w14:paraId="19FC1C0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Philipp Merkle (HHI – DE)</w:t>
      </w:r>
    </w:p>
    <w:p w14:paraId="77CCF69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Dawid</w:t>
      </w:r>
      <w:proofErr w:type="spellEnd"/>
      <w:r w:rsidRPr="00485D4A">
        <w:rPr>
          <w:sz w:val="20"/>
          <w:szCs w:val="22"/>
          <w:lang w:val="en-CA"/>
        </w:rPr>
        <w:t xml:space="preserve"> </w:t>
      </w:r>
      <w:proofErr w:type="spellStart"/>
      <w:r w:rsidRPr="00485D4A">
        <w:rPr>
          <w:sz w:val="20"/>
          <w:szCs w:val="22"/>
          <w:lang w:val="en-CA"/>
        </w:rPr>
        <w:t>Mieloch</w:t>
      </w:r>
      <w:proofErr w:type="spellEnd"/>
      <w:r w:rsidRPr="00485D4A">
        <w:rPr>
          <w:sz w:val="20"/>
          <w:szCs w:val="22"/>
          <w:lang w:val="en-CA"/>
        </w:rPr>
        <w:t xml:space="preserve"> (PUT – PL)</w:t>
      </w:r>
    </w:p>
    <w:p w14:paraId="0D1DC15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Akira </w:t>
      </w:r>
      <w:proofErr w:type="spellStart"/>
      <w:r w:rsidRPr="00485D4A">
        <w:rPr>
          <w:sz w:val="20"/>
          <w:szCs w:val="22"/>
          <w:lang w:val="en-CA"/>
        </w:rPr>
        <w:t>Minezawa</w:t>
      </w:r>
      <w:proofErr w:type="spellEnd"/>
      <w:r w:rsidRPr="00485D4A">
        <w:rPr>
          <w:sz w:val="20"/>
          <w:szCs w:val="22"/>
          <w:lang w:val="en-CA"/>
        </w:rPr>
        <w:t xml:space="preserve"> (Mitsubishi Electric – JP)</w:t>
      </w:r>
    </w:p>
    <w:p w14:paraId="498F44C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Koohyar Minoo (IR)</w:t>
      </w:r>
    </w:p>
    <w:p w14:paraId="184E7125" w14:textId="667E34C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Mikhail </w:t>
      </w:r>
      <w:proofErr w:type="spellStart"/>
      <w:r w:rsidRPr="00485D4A">
        <w:rPr>
          <w:sz w:val="20"/>
          <w:szCs w:val="22"/>
          <w:lang w:val="en-CA"/>
        </w:rPr>
        <w:t>Mishurovskiy</w:t>
      </w:r>
      <w:proofErr w:type="spellEnd"/>
      <w:r w:rsidRPr="00485D4A">
        <w:rPr>
          <w:sz w:val="20"/>
          <w:szCs w:val="22"/>
          <w:lang w:val="en-CA"/>
        </w:rPr>
        <w:t xml:space="preserve"> (Huawei</w:t>
      </w:r>
      <w:r w:rsidR="009E757C">
        <w:rPr>
          <w:sz w:val="20"/>
          <w:szCs w:val="22"/>
          <w:lang w:val="en-CA"/>
        </w:rPr>
        <w:t xml:space="preserve"> </w:t>
      </w:r>
      <w:r w:rsidR="009E757C" w:rsidRPr="00485D4A">
        <w:rPr>
          <w:sz w:val="20"/>
          <w:szCs w:val="22"/>
          <w:lang w:val="en-CA"/>
        </w:rPr>
        <w:t>–</w:t>
      </w:r>
      <w:r w:rsidRPr="00485D4A">
        <w:rPr>
          <w:sz w:val="20"/>
          <w:szCs w:val="22"/>
          <w:lang w:val="en-CA"/>
        </w:rPr>
        <w:t xml:space="preserve"> RU)</w:t>
      </w:r>
    </w:p>
    <w:p w14:paraId="14574C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Iole Moccagatta (Intel – US)</w:t>
      </w:r>
    </w:p>
    <w:p w14:paraId="742506B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Antoine </w:t>
      </w:r>
      <w:proofErr w:type="spellStart"/>
      <w:r w:rsidRPr="00485D4A">
        <w:rPr>
          <w:sz w:val="20"/>
          <w:szCs w:val="22"/>
          <w:lang w:val="en-CA"/>
        </w:rPr>
        <w:t>Monier</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4B80CA4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Gihwa</w:t>
      </w:r>
      <w:proofErr w:type="spellEnd"/>
      <w:r w:rsidRPr="00485D4A">
        <w:rPr>
          <w:sz w:val="20"/>
          <w:szCs w:val="22"/>
          <w:lang w:val="en-CA"/>
        </w:rPr>
        <w:t xml:space="preserve"> Moon (KAU – KR)</w:t>
      </w:r>
    </w:p>
    <w:p w14:paraId="26DD714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Alessandra </w:t>
      </w:r>
      <w:proofErr w:type="spellStart"/>
      <w:r w:rsidRPr="00485D4A">
        <w:rPr>
          <w:sz w:val="20"/>
          <w:szCs w:val="22"/>
          <w:lang w:val="en-CA"/>
        </w:rPr>
        <w:t>Mosca</w:t>
      </w:r>
      <w:proofErr w:type="spellEnd"/>
      <w:r w:rsidRPr="00485D4A">
        <w:rPr>
          <w:sz w:val="20"/>
          <w:szCs w:val="22"/>
          <w:lang w:val="en-CA"/>
        </w:rPr>
        <w:t xml:space="preserve"> (Sisvel Technology – IT)</w:t>
      </w:r>
    </w:p>
    <w:p w14:paraId="1850201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Luka </w:t>
      </w:r>
      <w:proofErr w:type="spellStart"/>
      <w:r w:rsidRPr="00485D4A">
        <w:rPr>
          <w:sz w:val="20"/>
          <w:szCs w:val="22"/>
          <w:lang w:val="en-CA"/>
        </w:rPr>
        <w:t>Murn</w:t>
      </w:r>
      <w:proofErr w:type="spellEnd"/>
      <w:r w:rsidRPr="00485D4A">
        <w:rPr>
          <w:sz w:val="20"/>
          <w:szCs w:val="22"/>
          <w:lang w:val="en-CA"/>
        </w:rPr>
        <w:t xml:space="preserve"> (Nokia – UK)</w:t>
      </w:r>
    </w:p>
    <w:p w14:paraId="54ECD88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Junghak</w:t>
      </w:r>
      <w:proofErr w:type="spellEnd"/>
      <w:r w:rsidRPr="00485D4A">
        <w:rPr>
          <w:sz w:val="20"/>
          <w:szCs w:val="22"/>
          <w:lang w:val="en-CA"/>
        </w:rPr>
        <w:t xml:space="preserve"> Nam (LGE – KR)</w:t>
      </w:r>
    </w:p>
    <w:p w14:paraId="1D3B33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Raj Narayana </w:t>
      </w:r>
      <w:proofErr w:type="spellStart"/>
      <w:r w:rsidRPr="00485D4A">
        <w:rPr>
          <w:sz w:val="20"/>
          <w:szCs w:val="22"/>
          <w:lang w:val="en-CA"/>
        </w:rPr>
        <w:t>Gadde</w:t>
      </w:r>
      <w:proofErr w:type="spellEnd"/>
      <w:r w:rsidRPr="00485D4A">
        <w:rPr>
          <w:sz w:val="20"/>
          <w:szCs w:val="22"/>
          <w:lang w:val="en-CA"/>
        </w:rPr>
        <w:t xml:space="preserve"> (Samsung – IN)</w:t>
      </w:r>
    </w:p>
    <w:p w14:paraId="0344854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Matthias Narroschke (HSRM – DE)</w:t>
      </w:r>
    </w:p>
    <w:p w14:paraId="76BA08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Karam Naser (</w:t>
      </w:r>
      <w:proofErr w:type="spellStart"/>
      <w:r w:rsidRPr="00485D4A">
        <w:rPr>
          <w:sz w:val="20"/>
          <w:szCs w:val="22"/>
          <w:lang w:val="en-CA"/>
        </w:rPr>
        <w:t>InterDigital</w:t>
      </w:r>
      <w:proofErr w:type="spellEnd"/>
      <w:r w:rsidRPr="00485D4A">
        <w:rPr>
          <w:sz w:val="20"/>
          <w:szCs w:val="22"/>
          <w:lang w:val="en-CA"/>
        </w:rPr>
        <w:t xml:space="preserve"> – FR)</w:t>
      </w:r>
    </w:p>
    <w:p w14:paraId="59D5AB5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Shimpei</w:t>
      </w:r>
      <w:proofErr w:type="spellEnd"/>
      <w:r w:rsidRPr="00485D4A">
        <w:rPr>
          <w:sz w:val="20"/>
          <w:szCs w:val="22"/>
          <w:lang w:val="en-CA"/>
        </w:rPr>
        <w:t xml:space="preserve"> </w:t>
      </w:r>
      <w:proofErr w:type="spellStart"/>
      <w:r w:rsidRPr="00485D4A">
        <w:rPr>
          <w:sz w:val="20"/>
          <w:szCs w:val="22"/>
          <w:lang w:val="en-CA"/>
        </w:rPr>
        <w:t>Nemoto</w:t>
      </w:r>
      <w:proofErr w:type="spellEnd"/>
      <w:r w:rsidRPr="00485D4A">
        <w:rPr>
          <w:sz w:val="20"/>
          <w:szCs w:val="22"/>
          <w:lang w:val="en-CA"/>
        </w:rPr>
        <w:t xml:space="preserve"> (NHK – JP)</w:t>
      </w:r>
    </w:p>
    <w:p w14:paraId="751ABD3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Nicolas Neumann (Nokia – DE)</w:t>
      </w:r>
    </w:p>
    <w:p w14:paraId="1DD9989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Canh</w:t>
      </w:r>
      <w:proofErr w:type="spellEnd"/>
      <w:r w:rsidRPr="00485D4A">
        <w:rPr>
          <w:sz w:val="20"/>
          <w:szCs w:val="22"/>
          <w:lang w:val="en-CA"/>
        </w:rPr>
        <w:t xml:space="preserve"> Nguyen (Dolby – US)</w:t>
      </w:r>
    </w:p>
    <w:p w14:paraId="3FBF6F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Rose Nguyen (Canon – AU)</w:t>
      </w:r>
    </w:p>
    <w:p w14:paraId="2E279C3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Tung Nguyen (HHI – DE)</w:t>
      </w:r>
    </w:p>
    <w:p w14:paraId="40A0A6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Giuseppe Nicastro (Sisvel Technology – IT)</w:t>
      </w:r>
    </w:p>
    <w:p w14:paraId="6E24136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Didier Nicholson (EKTACOM – FR)</w:t>
      </w:r>
    </w:p>
    <w:p w14:paraId="7909056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Pavel </w:t>
      </w:r>
      <w:proofErr w:type="spellStart"/>
      <w:r w:rsidRPr="00485D4A">
        <w:rPr>
          <w:sz w:val="20"/>
          <w:szCs w:val="22"/>
          <w:lang w:val="en-CA"/>
        </w:rPr>
        <w:t>Nikitin</w:t>
      </w:r>
      <w:proofErr w:type="spellEnd"/>
      <w:r w:rsidRPr="00485D4A">
        <w:rPr>
          <w:sz w:val="20"/>
          <w:szCs w:val="22"/>
          <w:lang w:val="en-CA"/>
        </w:rPr>
        <w:t xml:space="preserve"> (Qualcomm – US)</w:t>
      </w:r>
    </w:p>
    <w:p w14:paraId="6A20EFB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Weihong</w:t>
      </w:r>
      <w:proofErr w:type="spellEnd"/>
      <w:r w:rsidRPr="00485D4A">
        <w:rPr>
          <w:sz w:val="20"/>
          <w:szCs w:val="22"/>
          <w:lang w:val="en-CA"/>
        </w:rPr>
        <w:t xml:space="preserve"> </w:t>
      </w:r>
      <w:proofErr w:type="spellStart"/>
      <w:r w:rsidRPr="00485D4A">
        <w:rPr>
          <w:sz w:val="20"/>
          <w:szCs w:val="22"/>
          <w:lang w:val="en-CA"/>
        </w:rPr>
        <w:t>Niu</w:t>
      </w:r>
      <w:proofErr w:type="spellEnd"/>
      <w:r w:rsidRPr="00485D4A">
        <w:rPr>
          <w:sz w:val="20"/>
          <w:szCs w:val="22"/>
          <w:lang w:val="en-CA"/>
        </w:rPr>
        <w:t xml:space="preserve"> (ZTE – CN)</w:t>
      </w:r>
    </w:p>
    <w:p w14:paraId="0C98712F" w14:textId="4B92BB83"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Seungmin</w:t>
      </w:r>
      <w:proofErr w:type="spellEnd"/>
      <w:r w:rsidRPr="00485D4A">
        <w:rPr>
          <w:sz w:val="20"/>
          <w:szCs w:val="22"/>
          <w:lang w:val="en-CA"/>
        </w:rPr>
        <w:t xml:space="preserve"> Noh (HNU </w:t>
      </w:r>
      <w:r w:rsidR="00FA5FF3" w:rsidRPr="00485D4A">
        <w:rPr>
          <w:sz w:val="20"/>
          <w:szCs w:val="22"/>
          <w:lang w:val="en-CA"/>
        </w:rPr>
        <w:t>–</w:t>
      </w:r>
      <w:r w:rsidR="00FA5FF3">
        <w:rPr>
          <w:sz w:val="20"/>
          <w:szCs w:val="22"/>
          <w:lang w:val="en-CA"/>
        </w:rPr>
        <w:t xml:space="preserve"> </w:t>
      </w:r>
      <w:r w:rsidRPr="00485D4A">
        <w:rPr>
          <w:sz w:val="20"/>
          <w:szCs w:val="22"/>
          <w:lang w:val="en-CA"/>
        </w:rPr>
        <w:t>KR)</w:t>
      </w:r>
    </w:p>
    <w:p w14:paraId="4F3AD2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Jens-Rainer Ohm (RWTH – DE)</w:t>
      </w:r>
    </w:p>
    <w:p w14:paraId="1EB0C59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 xml:space="preserve">Patrice </w:t>
      </w:r>
      <w:proofErr w:type="spellStart"/>
      <w:r w:rsidRPr="00485D4A">
        <w:rPr>
          <w:sz w:val="20"/>
          <w:szCs w:val="22"/>
          <w:lang w:val="en-CA"/>
        </w:rPr>
        <w:t>Onno</w:t>
      </w:r>
      <w:proofErr w:type="spellEnd"/>
      <w:r w:rsidRPr="00485D4A">
        <w:rPr>
          <w:sz w:val="20"/>
          <w:szCs w:val="22"/>
          <w:lang w:val="en-CA"/>
        </w:rPr>
        <w:t xml:space="preserve"> (Canon – FR)</w:t>
      </w:r>
    </w:p>
    <w:p w14:paraId="7E99C33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Krit Panusopone (Nokia – US)</w:t>
      </w:r>
    </w:p>
    <w:p w14:paraId="6BE220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Johan Pardo (Huawei – DE)</w:t>
      </w:r>
    </w:p>
    <w:p w14:paraId="5D0A23F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Jaeseung</w:t>
      </w:r>
      <w:proofErr w:type="spellEnd"/>
      <w:r w:rsidRPr="00485D4A">
        <w:rPr>
          <w:sz w:val="20"/>
          <w:szCs w:val="22"/>
          <w:lang w:val="en-CA"/>
        </w:rPr>
        <w:t xml:space="preserve"> Park (SJU – KR)</w:t>
      </w:r>
    </w:p>
    <w:p w14:paraId="6911A6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Jeeyoon</w:t>
      </w:r>
      <w:proofErr w:type="spellEnd"/>
      <w:r w:rsidRPr="00485D4A">
        <w:rPr>
          <w:sz w:val="20"/>
          <w:szCs w:val="22"/>
          <w:lang w:val="en-CA"/>
        </w:rPr>
        <w:t xml:space="preserve"> Park (Samsung – KR)</w:t>
      </w:r>
    </w:p>
    <w:p w14:paraId="6531117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Minsoo</w:t>
      </w:r>
      <w:proofErr w:type="spellEnd"/>
      <w:r w:rsidRPr="00485D4A">
        <w:rPr>
          <w:sz w:val="20"/>
          <w:szCs w:val="22"/>
          <w:lang w:val="en-CA"/>
        </w:rPr>
        <w:t xml:space="preserve"> Park (Samsung – KR)</w:t>
      </w:r>
    </w:p>
    <w:p w14:paraId="0D145C5E" w14:textId="77777777" w:rsidR="003B2DB9" w:rsidRPr="00485D4A" w:rsidRDefault="003B2DB9" w:rsidP="003B2DB9">
      <w:pPr>
        <w:pStyle w:val="Listenabsatz"/>
        <w:numPr>
          <w:ilvl w:val="0"/>
          <w:numId w:val="40"/>
        </w:numPr>
        <w:spacing w:before="60"/>
        <w:jc w:val="left"/>
        <w:rPr>
          <w:sz w:val="20"/>
          <w:szCs w:val="22"/>
          <w:lang w:val="en-CA"/>
        </w:rPr>
      </w:pPr>
      <w:r w:rsidRPr="00485D4A">
        <w:rPr>
          <w:sz w:val="20"/>
          <w:szCs w:val="22"/>
          <w:lang w:val="en-CA"/>
        </w:rPr>
        <w:t>Min Woo Park (Samsung – KR)</w:t>
      </w:r>
    </w:p>
    <w:p w14:paraId="267748C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Naeri</w:t>
      </w:r>
      <w:proofErr w:type="spellEnd"/>
      <w:r w:rsidRPr="00485D4A">
        <w:rPr>
          <w:sz w:val="20"/>
          <w:szCs w:val="22"/>
          <w:lang w:val="en-CA"/>
        </w:rPr>
        <w:t xml:space="preserve"> Park (LGE – KR)</w:t>
      </w:r>
    </w:p>
    <w:p w14:paraId="492F2E7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Seungwook</w:t>
      </w:r>
      <w:proofErr w:type="spellEnd"/>
      <w:r w:rsidRPr="00485D4A">
        <w:rPr>
          <w:sz w:val="20"/>
          <w:szCs w:val="22"/>
          <w:lang w:val="en-CA"/>
        </w:rPr>
        <w:t xml:space="preserve"> Park (Hyundai – KR)</w:t>
      </w:r>
    </w:p>
    <w:p w14:paraId="32166B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Maciej </w:t>
      </w:r>
      <w:proofErr w:type="spellStart"/>
      <w:r w:rsidRPr="00485D4A">
        <w:rPr>
          <w:sz w:val="20"/>
          <w:szCs w:val="22"/>
          <w:lang w:val="en-CA"/>
        </w:rPr>
        <w:t>Pedzisz</w:t>
      </w:r>
      <w:proofErr w:type="spellEnd"/>
      <w:r w:rsidRPr="00485D4A">
        <w:rPr>
          <w:sz w:val="20"/>
          <w:szCs w:val="22"/>
          <w:lang w:val="en-CA"/>
        </w:rPr>
        <w:t xml:space="preserve"> (Nokia – UK)</w:t>
      </w:r>
    </w:p>
    <w:p w14:paraId="2138A95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Martin </w:t>
      </w:r>
      <w:proofErr w:type="spellStart"/>
      <w:r w:rsidRPr="00485D4A">
        <w:rPr>
          <w:sz w:val="20"/>
          <w:szCs w:val="22"/>
          <w:lang w:val="en-CA"/>
        </w:rPr>
        <w:t>Pettersson</w:t>
      </w:r>
      <w:proofErr w:type="spellEnd"/>
      <w:r w:rsidRPr="00485D4A">
        <w:rPr>
          <w:sz w:val="20"/>
          <w:szCs w:val="22"/>
          <w:lang w:val="en-CA"/>
        </w:rPr>
        <w:t xml:space="preserve"> (Ericsson – SE)</w:t>
      </w:r>
    </w:p>
    <w:p w14:paraId="15C43FF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Jonathan Pfaff (HHI – DE)</w:t>
      </w:r>
    </w:p>
    <w:p w14:paraId="24D6179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Pierrick</w:t>
      </w:r>
      <w:proofErr w:type="spellEnd"/>
      <w:r w:rsidRPr="00485D4A">
        <w:rPr>
          <w:sz w:val="20"/>
          <w:szCs w:val="22"/>
          <w:lang w:val="en-CA"/>
        </w:rPr>
        <w:t xml:space="preserve"> Philippe (Orange – FR)</w:t>
      </w:r>
    </w:p>
    <w:p w14:paraId="445476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Yinji</w:t>
      </w:r>
      <w:proofErr w:type="spellEnd"/>
      <w:r w:rsidRPr="00485D4A">
        <w:rPr>
          <w:sz w:val="20"/>
          <w:szCs w:val="22"/>
          <w:lang w:val="en-CA"/>
        </w:rPr>
        <w:t xml:space="preserve"> Piao (Samsung – KR)</w:t>
      </w:r>
    </w:p>
    <w:p w14:paraId="774CCA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Frank Plowman (Xiaomi – UK)</w:t>
      </w:r>
    </w:p>
    <w:p w14:paraId="57F095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Dimitri Podborski (Apple – US)</w:t>
      </w:r>
    </w:p>
    <w:p w14:paraId="43992AE2" w14:textId="019E024D"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Tangi Poirier (</w:t>
      </w:r>
      <w:proofErr w:type="spellStart"/>
      <w:r w:rsidR="004474BA">
        <w:rPr>
          <w:sz w:val="20"/>
          <w:szCs w:val="22"/>
          <w:lang w:val="en-CA"/>
        </w:rPr>
        <w:t>InterDigital</w:t>
      </w:r>
      <w:proofErr w:type="spellEnd"/>
      <w:r w:rsidRPr="00485D4A">
        <w:rPr>
          <w:sz w:val="20"/>
          <w:szCs w:val="22"/>
          <w:lang w:val="en-CA"/>
        </w:rPr>
        <w:t xml:space="preserve"> – FR)</w:t>
      </w:r>
    </w:p>
    <w:p w14:paraId="660EFA0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Emmanouil</w:t>
      </w:r>
      <w:proofErr w:type="spellEnd"/>
      <w:r w:rsidRPr="00485D4A">
        <w:rPr>
          <w:sz w:val="20"/>
          <w:szCs w:val="22"/>
          <w:lang w:val="en-CA"/>
        </w:rPr>
        <w:t xml:space="preserve"> </w:t>
      </w:r>
      <w:proofErr w:type="spellStart"/>
      <w:r w:rsidRPr="00485D4A">
        <w:rPr>
          <w:sz w:val="20"/>
          <w:szCs w:val="22"/>
          <w:lang w:val="en-CA"/>
        </w:rPr>
        <w:t>Potetsianakis</w:t>
      </w:r>
      <w:proofErr w:type="spellEnd"/>
      <w:r w:rsidRPr="00485D4A">
        <w:rPr>
          <w:sz w:val="20"/>
          <w:szCs w:val="22"/>
          <w:lang w:val="en-CA"/>
        </w:rPr>
        <w:t xml:space="preserve"> (Xiaomi – NL)</w:t>
      </w:r>
    </w:p>
    <w:p w14:paraId="679A44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Srivatsa </w:t>
      </w:r>
      <w:proofErr w:type="spellStart"/>
      <w:r w:rsidRPr="00485D4A">
        <w:rPr>
          <w:sz w:val="20"/>
          <w:szCs w:val="22"/>
          <w:lang w:val="en-CA"/>
        </w:rPr>
        <w:t>Prativadibhayankaram</w:t>
      </w:r>
      <w:proofErr w:type="spellEnd"/>
      <w:r w:rsidRPr="00485D4A">
        <w:rPr>
          <w:sz w:val="20"/>
          <w:szCs w:val="22"/>
          <w:lang w:val="en-CA"/>
        </w:rPr>
        <w:t xml:space="preserve"> (Fraunhofer IIS – DE)</w:t>
      </w:r>
    </w:p>
    <w:p w14:paraId="243321F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Saurabh Puri (</w:t>
      </w:r>
      <w:proofErr w:type="spellStart"/>
      <w:r w:rsidRPr="00485D4A">
        <w:rPr>
          <w:sz w:val="20"/>
          <w:szCs w:val="22"/>
          <w:lang w:val="en-CA"/>
        </w:rPr>
        <w:t>InterDigital</w:t>
      </w:r>
      <w:proofErr w:type="spellEnd"/>
      <w:r w:rsidRPr="00485D4A">
        <w:rPr>
          <w:sz w:val="20"/>
          <w:szCs w:val="22"/>
          <w:lang w:val="en-CA"/>
        </w:rPr>
        <w:t xml:space="preserve"> – CA)</w:t>
      </w:r>
    </w:p>
    <w:p w14:paraId="58ABB58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Kwang </w:t>
      </w:r>
      <w:proofErr w:type="spellStart"/>
      <w:r w:rsidRPr="00485D4A">
        <w:rPr>
          <w:sz w:val="20"/>
          <w:szCs w:val="22"/>
          <w:lang w:val="en-CA"/>
        </w:rPr>
        <w:t>Pyo</w:t>
      </w:r>
      <w:proofErr w:type="spellEnd"/>
      <w:r w:rsidRPr="00485D4A">
        <w:rPr>
          <w:sz w:val="20"/>
          <w:szCs w:val="22"/>
          <w:lang w:val="en-CA"/>
        </w:rPr>
        <w:t xml:space="preserve"> Choi (Samsung – KR)</w:t>
      </w:r>
    </w:p>
    <w:p w14:paraId="4E5F2AD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Hongdong</w:t>
      </w:r>
      <w:proofErr w:type="spellEnd"/>
      <w:r w:rsidRPr="00485D4A">
        <w:rPr>
          <w:sz w:val="20"/>
          <w:szCs w:val="22"/>
          <w:lang w:val="en-CA"/>
        </w:rPr>
        <w:t xml:space="preserve"> Qin (TCL – CN)</w:t>
      </w:r>
    </w:p>
    <w:p w14:paraId="33FA980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Qipu</w:t>
      </w:r>
      <w:proofErr w:type="spellEnd"/>
      <w:r w:rsidRPr="00485D4A">
        <w:rPr>
          <w:sz w:val="20"/>
          <w:szCs w:val="22"/>
          <w:lang w:val="en-CA"/>
        </w:rPr>
        <w:t xml:space="preserve"> Qin (</w:t>
      </w:r>
      <w:proofErr w:type="spellStart"/>
      <w:r w:rsidRPr="00485D4A">
        <w:rPr>
          <w:sz w:val="20"/>
          <w:szCs w:val="22"/>
          <w:lang w:val="en-CA"/>
        </w:rPr>
        <w:t>Xidian</w:t>
      </w:r>
      <w:proofErr w:type="spellEnd"/>
      <w:r w:rsidRPr="00485D4A">
        <w:rPr>
          <w:sz w:val="20"/>
          <w:szCs w:val="22"/>
          <w:lang w:val="en-CA"/>
        </w:rPr>
        <w:t xml:space="preserve"> Univ. – CN)</w:t>
      </w:r>
    </w:p>
    <w:p w14:paraId="2FA700F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Hamed R. </w:t>
      </w:r>
      <w:proofErr w:type="spellStart"/>
      <w:r w:rsidRPr="00485D4A">
        <w:rPr>
          <w:sz w:val="20"/>
          <w:szCs w:val="22"/>
          <w:lang w:val="en-CA"/>
        </w:rPr>
        <w:t>Tavakoli</w:t>
      </w:r>
      <w:proofErr w:type="spellEnd"/>
      <w:r w:rsidRPr="00485D4A">
        <w:rPr>
          <w:sz w:val="20"/>
          <w:szCs w:val="22"/>
          <w:lang w:val="en-CA"/>
        </w:rPr>
        <w:t xml:space="preserve"> (Nokia – FI)</w:t>
      </w:r>
    </w:p>
    <w:p w14:paraId="34DBBA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Mohamad Raad (LIU – LB)</w:t>
      </w:r>
    </w:p>
    <w:p w14:paraId="6C7F32C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Miloš</w:t>
      </w:r>
      <w:proofErr w:type="spellEnd"/>
      <w:r w:rsidRPr="00485D4A">
        <w:rPr>
          <w:sz w:val="20"/>
          <w:szCs w:val="22"/>
          <w:lang w:val="en-CA"/>
        </w:rPr>
        <w:t xml:space="preserve"> </w:t>
      </w:r>
      <w:proofErr w:type="spellStart"/>
      <w:r w:rsidRPr="00485D4A">
        <w:rPr>
          <w:sz w:val="20"/>
          <w:szCs w:val="22"/>
          <w:lang w:val="en-CA"/>
        </w:rPr>
        <w:t>Radosavljević</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66CC43D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Jeeva Raj Arumugam (</w:t>
      </w:r>
      <w:proofErr w:type="spellStart"/>
      <w:r w:rsidRPr="00485D4A">
        <w:rPr>
          <w:sz w:val="20"/>
          <w:szCs w:val="22"/>
          <w:lang w:val="en-CA"/>
        </w:rPr>
        <w:t>Ittiam</w:t>
      </w:r>
      <w:proofErr w:type="spellEnd"/>
      <w:r w:rsidRPr="00485D4A">
        <w:rPr>
          <w:sz w:val="20"/>
          <w:szCs w:val="22"/>
          <w:lang w:val="en-CA"/>
        </w:rPr>
        <w:t xml:space="preserve"> – IN)</w:t>
      </w:r>
    </w:p>
    <w:p w14:paraId="43A3D16B" w14:textId="25EADF2B"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Adarsh Ramasubramonian (Qualcomm – US)</w:t>
      </w:r>
    </w:p>
    <w:p w14:paraId="4552EA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Gagan</w:t>
      </w:r>
      <w:proofErr w:type="spellEnd"/>
      <w:r w:rsidRPr="00485D4A">
        <w:rPr>
          <w:sz w:val="20"/>
          <w:szCs w:val="22"/>
          <w:lang w:val="en-CA"/>
        </w:rPr>
        <w:t xml:space="preserve"> Rath (</w:t>
      </w:r>
      <w:proofErr w:type="spellStart"/>
      <w:r w:rsidRPr="00485D4A">
        <w:rPr>
          <w:sz w:val="20"/>
          <w:szCs w:val="22"/>
          <w:lang w:val="en-CA"/>
        </w:rPr>
        <w:t>InterDigital</w:t>
      </w:r>
      <w:proofErr w:type="spellEnd"/>
      <w:r w:rsidRPr="00485D4A">
        <w:rPr>
          <w:sz w:val="20"/>
          <w:szCs w:val="22"/>
          <w:lang w:val="en-CA"/>
        </w:rPr>
        <w:t xml:space="preserve"> – FR)</w:t>
      </w:r>
    </w:p>
    <w:p w14:paraId="1905376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Bappaditya</w:t>
      </w:r>
      <w:proofErr w:type="spellEnd"/>
      <w:r w:rsidRPr="00485D4A">
        <w:rPr>
          <w:sz w:val="20"/>
          <w:szCs w:val="22"/>
          <w:lang w:val="en-CA"/>
        </w:rPr>
        <w:t xml:space="preserve"> Ray (Qualcomm – US)</w:t>
      </w:r>
    </w:p>
    <w:p w14:paraId="782A0D0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Jing Ren (OPPO – CN)</w:t>
      </w:r>
    </w:p>
    <w:p w14:paraId="0041C2D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Kevin </w:t>
      </w:r>
      <w:proofErr w:type="spellStart"/>
      <w:r w:rsidRPr="00485D4A">
        <w:rPr>
          <w:sz w:val="20"/>
          <w:szCs w:val="22"/>
          <w:lang w:val="en-CA"/>
        </w:rPr>
        <w:t>Reuzé</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75DDA0E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Justin Ridge (Nokia – US)</w:t>
      </w:r>
    </w:p>
    <w:p w14:paraId="5271B6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Marc Rivière (</w:t>
      </w:r>
      <w:proofErr w:type="spellStart"/>
      <w:r w:rsidRPr="00485D4A">
        <w:rPr>
          <w:sz w:val="20"/>
          <w:szCs w:val="22"/>
          <w:lang w:val="en-CA"/>
        </w:rPr>
        <w:t>Ateme</w:t>
      </w:r>
      <w:proofErr w:type="spellEnd"/>
      <w:r w:rsidRPr="00485D4A">
        <w:rPr>
          <w:sz w:val="20"/>
          <w:szCs w:val="22"/>
          <w:lang w:val="en-CA"/>
        </w:rPr>
        <w:t xml:space="preserve"> – FR)</w:t>
      </w:r>
    </w:p>
    <w:p w14:paraId="6F76F22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Antoine Robert (</w:t>
      </w:r>
      <w:proofErr w:type="spellStart"/>
      <w:r w:rsidRPr="00485D4A">
        <w:rPr>
          <w:sz w:val="20"/>
          <w:szCs w:val="22"/>
          <w:lang w:val="en-CA"/>
        </w:rPr>
        <w:t>InterDigital</w:t>
      </w:r>
      <w:proofErr w:type="spellEnd"/>
      <w:r w:rsidRPr="00485D4A">
        <w:rPr>
          <w:sz w:val="20"/>
          <w:szCs w:val="22"/>
          <w:lang w:val="en-CA"/>
        </w:rPr>
        <w:t xml:space="preserve"> – FR)</w:t>
      </w:r>
    </w:p>
    <w:p w14:paraId="4134DB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Hyungmin</w:t>
      </w:r>
      <w:proofErr w:type="spellEnd"/>
      <w:r w:rsidRPr="00485D4A">
        <w:rPr>
          <w:sz w:val="20"/>
          <w:szCs w:val="22"/>
          <w:lang w:val="en-CA"/>
        </w:rPr>
        <w:t xml:space="preserve"> </w:t>
      </w:r>
      <w:proofErr w:type="spellStart"/>
      <w:r w:rsidRPr="00485D4A">
        <w:rPr>
          <w:sz w:val="20"/>
          <w:szCs w:val="22"/>
          <w:lang w:val="en-CA"/>
        </w:rPr>
        <w:t>Roh</w:t>
      </w:r>
      <w:proofErr w:type="spellEnd"/>
      <w:r w:rsidRPr="00485D4A">
        <w:rPr>
          <w:sz w:val="20"/>
          <w:szCs w:val="22"/>
          <w:lang w:val="en-CA"/>
        </w:rPr>
        <w:t xml:space="preserve"> (Samsung – KR)</w:t>
      </w:r>
    </w:p>
    <w:p w14:paraId="23E5BC1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Chris </w:t>
      </w:r>
      <w:proofErr w:type="spellStart"/>
      <w:r w:rsidRPr="00485D4A">
        <w:rPr>
          <w:sz w:val="20"/>
          <w:szCs w:val="22"/>
          <w:lang w:val="en-CA"/>
        </w:rPr>
        <w:t>Rosewarne</w:t>
      </w:r>
      <w:proofErr w:type="spellEnd"/>
      <w:r w:rsidRPr="00485D4A">
        <w:rPr>
          <w:sz w:val="20"/>
          <w:szCs w:val="22"/>
          <w:lang w:val="en-CA"/>
        </w:rPr>
        <w:t xml:space="preserve"> (Canon – AU)</w:t>
      </w:r>
    </w:p>
    <w:p w14:paraId="3F6D592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Vasily</w:t>
      </w:r>
      <w:proofErr w:type="spellEnd"/>
      <w:r w:rsidRPr="00485D4A">
        <w:rPr>
          <w:sz w:val="20"/>
          <w:szCs w:val="22"/>
          <w:lang w:val="en-CA"/>
        </w:rPr>
        <w:t xml:space="preserve"> </w:t>
      </w:r>
      <w:proofErr w:type="spellStart"/>
      <w:r w:rsidRPr="00485D4A">
        <w:rPr>
          <w:sz w:val="20"/>
          <w:szCs w:val="22"/>
          <w:lang w:val="en-CA"/>
        </w:rPr>
        <w:t>Rufitskiy</w:t>
      </w:r>
      <w:proofErr w:type="spellEnd"/>
      <w:r w:rsidRPr="00485D4A">
        <w:rPr>
          <w:sz w:val="20"/>
          <w:szCs w:val="22"/>
          <w:lang w:val="en-CA"/>
        </w:rPr>
        <w:t xml:space="preserve"> (TCL – CN)</w:t>
      </w:r>
    </w:p>
    <w:p w14:paraId="610314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Damian Ruiz Coll (</w:t>
      </w:r>
      <w:proofErr w:type="spellStart"/>
      <w:r w:rsidRPr="00485D4A">
        <w:rPr>
          <w:sz w:val="20"/>
          <w:szCs w:val="22"/>
          <w:lang w:val="en-CA"/>
        </w:rPr>
        <w:t>Ofinno</w:t>
      </w:r>
      <w:proofErr w:type="spellEnd"/>
      <w:r w:rsidRPr="00485D4A">
        <w:rPr>
          <w:sz w:val="20"/>
          <w:szCs w:val="22"/>
          <w:lang w:val="en-CA"/>
        </w:rPr>
        <w:t xml:space="preserve"> – US)</w:t>
      </w:r>
    </w:p>
    <w:p w14:paraId="4E3A181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Dmytro </w:t>
      </w:r>
      <w:proofErr w:type="spellStart"/>
      <w:r w:rsidRPr="00485D4A">
        <w:rPr>
          <w:sz w:val="20"/>
          <w:szCs w:val="22"/>
          <w:lang w:val="en-CA"/>
        </w:rPr>
        <w:t>Rusanovskyy</w:t>
      </w:r>
      <w:proofErr w:type="spellEnd"/>
      <w:r w:rsidRPr="00485D4A">
        <w:rPr>
          <w:sz w:val="20"/>
          <w:szCs w:val="22"/>
          <w:lang w:val="en-CA"/>
        </w:rPr>
        <w:t xml:space="preserve"> (Nokia – US)</w:t>
      </w:r>
    </w:p>
    <w:p w14:paraId="25BACA0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Changwoo</w:t>
      </w:r>
      <w:proofErr w:type="spellEnd"/>
      <w:r w:rsidRPr="00485D4A">
        <w:rPr>
          <w:sz w:val="20"/>
          <w:szCs w:val="22"/>
          <w:lang w:val="en-CA"/>
        </w:rPr>
        <w:t xml:space="preserve"> Ryu (KAON – KR)</w:t>
      </w:r>
    </w:p>
    <w:p w14:paraId="09E628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Takahiro Saito (Canon – JP)</w:t>
      </w:r>
    </w:p>
    <w:p w14:paraId="5DA0C6F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Yuto</w:t>
      </w:r>
      <w:proofErr w:type="spellEnd"/>
      <w:r w:rsidRPr="00485D4A">
        <w:rPr>
          <w:sz w:val="20"/>
          <w:szCs w:val="22"/>
          <w:lang w:val="en-CA"/>
        </w:rPr>
        <w:t xml:space="preserve"> Sakai (Canon – JP)</w:t>
      </w:r>
    </w:p>
    <w:p w14:paraId="7BFE433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Mehdi Salehifar (</w:t>
      </w:r>
      <w:proofErr w:type="spellStart"/>
      <w:r w:rsidRPr="00485D4A">
        <w:rPr>
          <w:sz w:val="20"/>
          <w:szCs w:val="22"/>
          <w:lang w:val="en-CA"/>
        </w:rPr>
        <w:t>Bytedance</w:t>
      </w:r>
      <w:proofErr w:type="spellEnd"/>
      <w:r w:rsidRPr="00485D4A">
        <w:rPr>
          <w:sz w:val="20"/>
          <w:szCs w:val="22"/>
          <w:lang w:val="en-CA"/>
        </w:rPr>
        <w:t xml:space="preserve"> – US)</w:t>
      </w:r>
    </w:p>
    <w:p w14:paraId="6466032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Jonatan Samuelsson-Allendes (Sharp – US)</w:t>
      </w:r>
    </w:p>
    <w:p w14:paraId="3894BF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Maria Santamaria (Nokia – FI)</w:t>
      </w:r>
    </w:p>
    <w:p w14:paraId="3D95792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Johannes Sauer (Huawei – DE)</w:t>
      </w:r>
    </w:p>
    <w:p w14:paraId="2A55311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Thomas </w:t>
      </w:r>
      <w:proofErr w:type="spellStart"/>
      <w:r w:rsidRPr="00485D4A">
        <w:rPr>
          <w:sz w:val="20"/>
          <w:szCs w:val="22"/>
          <w:lang w:val="en-CA"/>
        </w:rPr>
        <w:t>Schierl</w:t>
      </w:r>
      <w:proofErr w:type="spellEnd"/>
      <w:r w:rsidRPr="00485D4A">
        <w:rPr>
          <w:sz w:val="20"/>
          <w:szCs w:val="22"/>
          <w:lang w:val="en-CA"/>
        </w:rPr>
        <w:t xml:space="preserve"> (HHI – DE)</w:t>
      </w:r>
    </w:p>
    <w:p w14:paraId="214854F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Heiko Schwarz (HHI – DE)</w:t>
      </w:r>
    </w:p>
    <w:p w14:paraId="6EF0178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Sebastian Schwarz (Nokia – DE)</w:t>
      </w:r>
    </w:p>
    <w:p w14:paraId="0BC3EF7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Vadim Seregin (Qualcomm – US)</w:t>
      </w:r>
    </w:p>
    <w:p w14:paraId="76C746A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Tong Shao (Dolby – US)</w:t>
      </w:r>
    </w:p>
    <w:p w14:paraId="55EF6AD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Yiting</w:t>
      </w:r>
      <w:proofErr w:type="spellEnd"/>
      <w:r w:rsidRPr="00485D4A">
        <w:rPr>
          <w:sz w:val="20"/>
          <w:szCs w:val="22"/>
          <w:lang w:val="en-CA"/>
        </w:rPr>
        <w:t xml:space="preserve"> Shao (Qualcomm – US)</w:t>
      </w:r>
    </w:p>
    <w:p w14:paraId="5CE358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Vladislav Shchukin (Ericsson – SE)</w:t>
      </w:r>
    </w:p>
    <w:p w14:paraId="18BDA9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Weijing</w:t>
      </w:r>
      <w:proofErr w:type="spellEnd"/>
      <w:r w:rsidRPr="00485D4A">
        <w:rPr>
          <w:sz w:val="20"/>
          <w:szCs w:val="22"/>
          <w:lang w:val="en-CA"/>
        </w:rPr>
        <w:t xml:space="preserve"> Shi (Samsung – CN)</w:t>
      </w:r>
    </w:p>
    <w:p w14:paraId="3F26196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Masato </w:t>
      </w:r>
      <w:proofErr w:type="spellStart"/>
      <w:r w:rsidRPr="00485D4A">
        <w:rPr>
          <w:sz w:val="20"/>
          <w:szCs w:val="22"/>
          <w:lang w:val="en-CA"/>
        </w:rPr>
        <w:t>Shima</w:t>
      </w:r>
      <w:proofErr w:type="spellEnd"/>
      <w:r w:rsidRPr="00485D4A">
        <w:rPr>
          <w:sz w:val="20"/>
          <w:szCs w:val="22"/>
          <w:lang w:val="en-CA"/>
        </w:rPr>
        <w:t xml:space="preserve"> (Canon – JP)</w:t>
      </w:r>
    </w:p>
    <w:p w14:paraId="33AA029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Jay Shingala (</w:t>
      </w:r>
      <w:proofErr w:type="spellStart"/>
      <w:r w:rsidRPr="00485D4A">
        <w:rPr>
          <w:sz w:val="20"/>
          <w:szCs w:val="22"/>
          <w:lang w:val="en-CA"/>
        </w:rPr>
        <w:t>Ittiam</w:t>
      </w:r>
      <w:proofErr w:type="spellEnd"/>
      <w:r w:rsidRPr="00485D4A">
        <w:rPr>
          <w:sz w:val="20"/>
          <w:szCs w:val="22"/>
          <w:lang w:val="en-CA"/>
        </w:rPr>
        <w:t xml:space="preserve"> – IN)</w:t>
      </w:r>
    </w:p>
    <w:p w14:paraId="1C31A00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Ahmed </w:t>
      </w:r>
      <w:proofErr w:type="spellStart"/>
      <w:r w:rsidRPr="00485D4A">
        <w:rPr>
          <w:sz w:val="20"/>
          <w:szCs w:val="22"/>
          <w:lang w:val="en-CA"/>
        </w:rPr>
        <w:t>Sidiya</w:t>
      </w:r>
      <w:proofErr w:type="spellEnd"/>
      <w:r w:rsidRPr="00485D4A">
        <w:rPr>
          <w:sz w:val="20"/>
          <w:szCs w:val="22"/>
          <w:lang w:val="en-CA"/>
        </w:rPr>
        <w:t xml:space="preserve"> (Sharp – US)</w:t>
      </w:r>
    </w:p>
    <w:p w14:paraId="36D562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Rickard Sjöberg (Ericsson – SE)</w:t>
      </w:r>
    </w:p>
    <w:p w14:paraId="3340AF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Robert </w:t>
      </w:r>
      <w:proofErr w:type="spellStart"/>
      <w:r w:rsidRPr="00485D4A">
        <w:rPr>
          <w:sz w:val="20"/>
          <w:szCs w:val="22"/>
          <w:lang w:val="en-CA"/>
        </w:rPr>
        <w:t>Skupin</w:t>
      </w:r>
      <w:proofErr w:type="spellEnd"/>
      <w:r w:rsidRPr="00485D4A">
        <w:rPr>
          <w:sz w:val="20"/>
          <w:szCs w:val="22"/>
          <w:lang w:val="en-CA"/>
        </w:rPr>
        <w:t xml:space="preserve"> (HHI – DE)</w:t>
      </w:r>
    </w:p>
    <w:p w14:paraId="539BC0C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Iraj</w:t>
      </w:r>
      <w:proofErr w:type="spellEnd"/>
      <w:r w:rsidRPr="00485D4A">
        <w:rPr>
          <w:sz w:val="20"/>
          <w:szCs w:val="22"/>
          <w:lang w:val="en-CA"/>
        </w:rPr>
        <w:t xml:space="preserve"> </w:t>
      </w:r>
      <w:proofErr w:type="spellStart"/>
      <w:r w:rsidRPr="00485D4A">
        <w:rPr>
          <w:sz w:val="20"/>
          <w:szCs w:val="22"/>
          <w:lang w:val="en-CA"/>
        </w:rPr>
        <w:t>Sodagar</w:t>
      </w:r>
      <w:proofErr w:type="spellEnd"/>
      <w:r w:rsidRPr="00485D4A">
        <w:rPr>
          <w:sz w:val="20"/>
          <w:szCs w:val="22"/>
          <w:lang w:val="en-CA"/>
        </w:rPr>
        <w:t xml:space="preserve"> (Dolby – US)</w:t>
      </w:r>
    </w:p>
    <w:p w14:paraId="193FD5E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Timofey </w:t>
      </w:r>
      <w:proofErr w:type="spellStart"/>
      <w:r w:rsidRPr="00485D4A">
        <w:rPr>
          <w:sz w:val="20"/>
          <w:szCs w:val="22"/>
          <w:lang w:val="en-CA"/>
        </w:rPr>
        <w:t>Solovyev</w:t>
      </w:r>
      <w:proofErr w:type="spellEnd"/>
      <w:r w:rsidRPr="00485D4A">
        <w:rPr>
          <w:sz w:val="20"/>
          <w:szCs w:val="22"/>
          <w:lang w:val="en-CA"/>
        </w:rPr>
        <w:t xml:space="preserve"> (Huawei – DE)</w:t>
      </w:r>
    </w:p>
    <w:p w14:paraId="40FEEF6A" w14:textId="5791A19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Iman </w:t>
      </w:r>
      <w:proofErr w:type="spellStart"/>
      <w:r w:rsidRPr="00485D4A">
        <w:rPr>
          <w:sz w:val="20"/>
          <w:szCs w:val="22"/>
          <w:lang w:val="en-CA"/>
        </w:rPr>
        <w:t>Soltani</w:t>
      </w:r>
      <w:proofErr w:type="spellEnd"/>
      <w:r w:rsidRPr="00485D4A">
        <w:rPr>
          <w:sz w:val="20"/>
          <w:szCs w:val="22"/>
          <w:lang w:val="en-CA"/>
        </w:rPr>
        <w:t xml:space="preserve"> Mohammadi (Univ</w:t>
      </w:r>
      <w:r>
        <w:rPr>
          <w:sz w:val="20"/>
          <w:szCs w:val="22"/>
          <w:lang w:val="en-CA"/>
        </w:rPr>
        <w:t>.</w:t>
      </w:r>
      <w:r w:rsidRPr="00485D4A">
        <w:rPr>
          <w:sz w:val="20"/>
          <w:szCs w:val="22"/>
          <w:lang w:val="en-CA"/>
        </w:rPr>
        <w:t xml:space="preserve"> of Tehran – IR)</w:t>
      </w:r>
    </w:p>
    <w:p w14:paraId="6BE9A69F" w14:textId="77777777"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John </w:t>
      </w:r>
      <w:proofErr w:type="spellStart"/>
      <w:r w:rsidRPr="00485D4A">
        <w:rPr>
          <w:sz w:val="20"/>
          <w:szCs w:val="22"/>
          <w:lang w:val="en-CA"/>
        </w:rPr>
        <w:t>Juhyung</w:t>
      </w:r>
      <w:proofErr w:type="spellEnd"/>
      <w:r w:rsidRPr="00485D4A">
        <w:rPr>
          <w:sz w:val="20"/>
          <w:szCs w:val="22"/>
          <w:lang w:val="en-CA"/>
        </w:rPr>
        <w:t xml:space="preserve"> Son (WILUS – KR)</w:t>
      </w:r>
    </w:p>
    <w:p w14:paraId="0F339B3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Nan Song (OPPO – CN)</w:t>
      </w:r>
    </w:p>
    <w:p w14:paraId="49D5469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Jakub Stankowski (PUT – PL)</w:t>
      </w:r>
    </w:p>
    <w:p w14:paraId="1601297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Alan Stein (V-Nova – US)</w:t>
      </w:r>
    </w:p>
    <w:p w14:paraId="45A1106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Jacob Ström (Ericsson – SE)</w:t>
      </w:r>
    </w:p>
    <w:p w14:paraId="4EFE11A9" w14:textId="1F03F5E8"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Karsten S</w:t>
      </w:r>
      <w:r w:rsidR="001764E0">
        <w:rPr>
          <w:sz w:val="20"/>
          <w:szCs w:val="22"/>
          <w:lang w:val="en-CA"/>
        </w:rPr>
        <w:t>ü</w:t>
      </w:r>
      <w:r w:rsidRPr="00485D4A">
        <w:rPr>
          <w:sz w:val="20"/>
          <w:szCs w:val="22"/>
          <w:lang w:val="en-CA"/>
        </w:rPr>
        <w:t>hring (HHI – DE)</w:t>
      </w:r>
    </w:p>
    <w:p w14:paraId="03F8519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Kakeru</w:t>
      </w:r>
      <w:proofErr w:type="spellEnd"/>
      <w:r w:rsidRPr="00485D4A">
        <w:rPr>
          <w:sz w:val="20"/>
          <w:szCs w:val="22"/>
          <w:lang w:val="en-CA"/>
        </w:rPr>
        <w:t xml:space="preserve"> Sugimoto (Sharp – JP)</w:t>
      </w:r>
    </w:p>
    <w:p w14:paraId="685FF0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Toshiyasu</w:t>
      </w:r>
      <w:proofErr w:type="spellEnd"/>
      <w:r w:rsidRPr="00485D4A">
        <w:rPr>
          <w:sz w:val="20"/>
          <w:szCs w:val="22"/>
          <w:lang w:val="en-CA"/>
        </w:rPr>
        <w:t xml:space="preserve"> </w:t>
      </w:r>
      <w:proofErr w:type="spellStart"/>
      <w:r w:rsidRPr="00485D4A">
        <w:rPr>
          <w:sz w:val="20"/>
          <w:szCs w:val="22"/>
          <w:lang w:val="en-CA"/>
        </w:rPr>
        <w:t>Sugio</w:t>
      </w:r>
      <w:proofErr w:type="spellEnd"/>
      <w:r w:rsidRPr="00485D4A">
        <w:rPr>
          <w:sz w:val="20"/>
          <w:szCs w:val="22"/>
          <w:lang w:val="en-CA"/>
        </w:rPr>
        <w:t xml:space="preserve"> (Panasonic – JP)</w:t>
      </w:r>
    </w:p>
    <w:p w14:paraId="439420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Jong-</w:t>
      </w:r>
      <w:proofErr w:type="spellStart"/>
      <w:r w:rsidRPr="00485D4A">
        <w:rPr>
          <w:sz w:val="20"/>
          <w:szCs w:val="22"/>
          <w:lang w:val="en-CA"/>
        </w:rPr>
        <w:t>Yeul</w:t>
      </w:r>
      <w:proofErr w:type="spellEnd"/>
      <w:r w:rsidRPr="00485D4A">
        <w:rPr>
          <w:sz w:val="20"/>
          <w:szCs w:val="22"/>
          <w:lang w:val="en-CA"/>
        </w:rPr>
        <w:t xml:space="preserve"> Suh (LGE – KR)</w:t>
      </w:r>
    </w:p>
    <w:p w14:paraId="24B1D7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Gary Sullivan (SC 29 Chair &amp; VCEG Rapp.)</w:t>
      </w:r>
    </w:p>
    <w:p w14:paraId="55A35E3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Zexing</w:t>
      </w:r>
      <w:proofErr w:type="spellEnd"/>
      <w:r w:rsidRPr="00485D4A">
        <w:rPr>
          <w:sz w:val="20"/>
          <w:szCs w:val="22"/>
          <w:lang w:val="en-CA"/>
        </w:rPr>
        <w:t xml:space="preserve"> Sun (OPPO – CN)</w:t>
      </w:r>
    </w:p>
    <w:p w14:paraId="7763804F" w14:textId="5B19F7C2"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Kim Sung</w:t>
      </w:r>
      <w:r w:rsidR="003B2DB9">
        <w:rPr>
          <w:sz w:val="20"/>
          <w:szCs w:val="22"/>
          <w:lang w:val="en-CA"/>
        </w:rPr>
        <w:t xml:space="preserve"> </w:t>
      </w:r>
      <w:r w:rsidRPr="00485D4A">
        <w:rPr>
          <w:sz w:val="20"/>
          <w:szCs w:val="22"/>
          <w:lang w:val="en-CA"/>
        </w:rPr>
        <w:t>Min (LGU – KR)</w:t>
      </w:r>
    </w:p>
    <w:p w14:paraId="3F3E465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Teruhiko</w:t>
      </w:r>
      <w:proofErr w:type="spellEnd"/>
      <w:r w:rsidRPr="00485D4A">
        <w:rPr>
          <w:sz w:val="20"/>
          <w:szCs w:val="22"/>
          <w:lang w:val="en-CA"/>
        </w:rPr>
        <w:t xml:space="preserve"> Suzuki (Sony – JP)</w:t>
      </w:r>
    </w:p>
    <w:p w14:paraId="531D6A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Maxim </w:t>
      </w:r>
      <w:proofErr w:type="spellStart"/>
      <w:r w:rsidRPr="00485D4A">
        <w:rPr>
          <w:sz w:val="20"/>
          <w:szCs w:val="22"/>
          <w:lang w:val="en-CA"/>
        </w:rPr>
        <w:t>Sychev</w:t>
      </w:r>
      <w:proofErr w:type="spellEnd"/>
      <w:r w:rsidRPr="00485D4A">
        <w:rPr>
          <w:sz w:val="20"/>
          <w:szCs w:val="22"/>
          <w:lang w:val="en-CA"/>
        </w:rPr>
        <w:t xml:space="preserve"> (Huawei – RU)</w:t>
      </w:r>
    </w:p>
    <w:p w14:paraId="2A84A92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Yasser Syed (Comcast – US)</w:t>
      </w:r>
    </w:p>
    <w:p w14:paraId="3E59FD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Keiichirō</w:t>
      </w:r>
      <w:proofErr w:type="spellEnd"/>
      <w:r w:rsidRPr="00485D4A">
        <w:rPr>
          <w:sz w:val="20"/>
          <w:szCs w:val="22"/>
          <w:lang w:val="en-CA"/>
        </w:rPr>
        <w:t xml:space="preserve"> Takada (Sharp – JP)</w:t>
      </w:r>
    </w:p>
    <w:p w14:paraId="1D4EE6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Hendry Tan (LG – US)</w:t>
      </w:r>
    </w:p>
    <w:p w14:paraId="76DFF94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Minhao</w:t>
      </w:r>
      <w:proofErr w:type="spellEnd"/>
      <w:r w:rsidRPr="00485D4A">
        <w:rPr>
          <w:sz w:val="20"/>
          <w:szCs w:val="22"/>
          <w:lang w:val="en-CA"/>
        </w:rPr>
        <w:t xml:space="preserve"> Tang (Tencent – CN)</w:t>
      </w:r>
    </w:p>
    <w:p w14:paraId="096AD87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-Yu Teng (Sharp – JP)</w:t>
      </w:r>
    </w:p>
    <w:p w14:paraId="62FFCFC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Gilles Teniou (Tencent – US)</w:t>
      </w:r>
    </w:p>
    <w:p w14:paraId="2FD79CEB" w14:textId="77777777" w:rsidR="001D40CF" w:rsidRPr="00485D4A" w:rsidRDefault="001D40CF" w:rsidP="001D40CF">
      <w:pPr>
        <w:pStyle w:val="Listenabsatz"/>
        <w:numPr>
          <w:ilvl w:val="0"/>
          <w:numId w:val="40"/>
        </w:numPr>
        <w:spacing w:before="60"/>
        <w:jc w:val="left"/>
        <w:rPr>
          <w:sz w:val="20"/>
          <w:szCs w:val="22"/>
          <w:lang w:val="en-CA"/>
        </w:rPr>
      </w:pPr>
      <w:r w:rsidRPr="00485D4A">
        <w:rPr>
          <w:sz w:val="20"/>
          <w:szCs w:val="22"/>
          <w:lang w:val="en-CA"/>
        </w:rPr>
        <w:t>Han Boon Teo (Panasonic – SG)</w:t>
      </w:r>
    </w:p>
    <w:p w14:paraId="0AD40B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Sylvain </w:t>
      </w:r>
      <w:proofErr w:type="spellStart"/>
      <w:r w:rsidRPr="00485D4A">
        <w:rPr>
          <w:sz w:val="20"/>
          <w:szCs w:val="22"/>
          <w:lang w:val="en-CA"/>
        </w:rPr>
        <w:t>Thiebaud</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3DC05C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Herbert </w:t>
      </w:r>
      <w:proofErr w:type="spellStart"/>
      <w:r w:rsidRPr="00485D4A">
        <w:rPr>
          <w:sz w:val="20"/>
          <w:szCs w:val="22"/>
          <w:lang w:val="en-CA"/>
        </w:rPr>
        <w:t>Thoma</w:t>
      </w:r>
      <w:proofErr w:type="spellEnd"/>
      <w:r w:rsidRPr="00485D4A">
        <w:rPr>
          <w:sz w:val="20"/>
          <w:szCs w:val="22"/>
          <w:lang w:val="en-CA"/>
        </w:rPr>
        <w:t xml:space="preserve"> (Fraunhofer IIS – DE)</w:t>
      </w:r>
    </w:p>
    <w:p w14:paraId="2AD6979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Emmanuel Thomas (Xiaomi – NL)</w:t>
      </w:r>
    </w:p>
    <w:p w14:paraId="0582056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Alexandre Tissier (Xiaomi – FR)</w:t>
      </w:r>
    </w:p>
    <w:p w14:paraId="6814E9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Yasuaki </w:t>
      </w:r>
      <w:proofErr w:type="spellStart"/>
      <w:r w:rsidRPr="00485D4A">
        <w:rPr>
          <w:sz w:val="20"/>
          <w:szCs w:val="22"/>
          <w:lang w:val="en-CA"/>
        </w:rPr>
        <w:t>Tokumo</w:t>
      </w:r>
      <w:proofErr w:type="spellEnd"/>
      <w:r w:rsidRPr="00485D4A">
        <w:rPr>
          <w:sz w:val="20"/>
          <w:szCs w:val="22"/>
          <w:lang w:val="en-CA"/>
        </w:rPr>
        <w:t xml:space="preserve"> (Sharp – JP)</w:t>
      </w:r>
    </w:p>
    <w:p w14:paraId="0560D4D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Alexandros Tourapis (Apple – US)</w:t>
      </w:r>
    </w:p>
    <w:p w14:paraId="6ED21EB5" w14:textId="02979031"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Anthony </w:t>
      </w:r>
      <w:proofErr w:type="spellStart"/>
      <w:r w:rsidRPr="00485D4A">
        <w:rPr>
          <w:sz w:val="20"/>
          <w:szCs w:val="22"/>
          <w:lang w:val="en-CA"/>
        </w:rPr>
        <w:t>T</w:t>
      </w:r>
      <w:r w:rsidR="003B2DB9">
        <w:rPr>
          <w:sz w:val="20"/>
          <w:szCs w:val="22"/>
          <w:lang w:val="en-CA"/>
        </w:rPr>
        <w:t>rioux</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0DF107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Chia-Ming Tsai (MediaTek – US)</w:t>
      </w:r>
    </w:p>
    <w:p w14:paraId="72B7D72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Fabrice Urban (</w:t>
      </w:r>
      <w:proofErr w:type="spellStart"/>
      <w:r w:rsidRPr="00485D4A">
        <w:rPr>
          <w:sz w:val="20"/>
          <w:szCs w:val="22"/>
          <w:lang w:val="en-CA"/>
        </w:rPr>
        <w:t>InterDigital</w:t>
      </w:r>
      <w:proofErr w:type="spellEnd"/>
      <w:r w:rsidRPr="00485D4A">
        <w:rPr>
          <w:sz w:val="20"/>
          <w:szCs w:val="22"/>
          <w:lang w:val="en-CA"/>
        </w:rPr>
        <w:t xml:space="preserve"> – FR)</w:t>
      </w:r>
    </w:p>
    <w:p w14:paraId="11C640E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Renan Utida (</w:t>
      </w:r>
      <w:proofErr w:type="spellStart"/>
      <w:r w:rsidRPr="00485D4A">
        <w:rPr>
          <w:sz w:val="20"/>
          <w:szCs w:val="22"/>
          <w:lang w:val="en-CA"/>
        </w:rPr>
        <w:t>InterDigital</w:t>
      </w:r>
      <w:proofErr w:type="spellEnd"/>
      <w:r w:rsidRPr="00485D4A">
        <w:rPr>
          <w:sz w:val="20"/>
          <w:szCs w:val="22"/>
          <w:lang w:val="en-CA"/>
        </w:rPr>
        <w:t xml:space="preserve"> – CA)</w:t>
      </w:r>
    </w:p>
    <w:p w14:paraId="7DB56F7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Gleb</w:t>
      </w:r>
      <w:proofErr w:type="spellEnd"/>
      <w:r w:rsidRPr="00485D4A">
        <w:rPr>
          <w:sz w:val="20"/>
          <w:szCs w:val="22"/>
          <w:lang w:val="en-CA"/>
        </w:rPr>
        <w:t xml:space="preserve"> </w:t>
      </w:r>
      <w:proofErr w:type="spellStart"/>
      <w:r w:rsidRPr="00485D4A">
        <w:rPr>
          <w:sz w:val="20"/>
          <w:szCs w:val="22"/>
          <w:lang w:val="en-CA"/>
        </w:rPr>
        <w:t>Verba</w:t>
      </w:r>
      <w:proofErr w:type="spellEnd"/>
      <w:r w:rsidRPr="00485D4A">
        <w:rPr>
          <w:sz w:val="20"/>
          <w:szCs w:val="22"/>
          <w:lang w:val="en-CA"/>
        </w:rPr>
        <w:t xml:space="preserve"> (Qualcomm – US)</w:t>
      </w:r>
    </w:p>
    <w:p w14:paraId="3482A2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Biao Wang (Tencent – US)</w:t>
      </w:r>
    </w:p>
    <w:p w14:paraId="128F4A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 Wang (OPPO – CN)</w:t>
      </w:r>
    </w:p>
    <w:p w14:paraId="1E20535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Dong Wang (OPPO – CN)</w:t>
      </w:r>
    </w:p>
    <w:p w14:paraId="59290AA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Fan Wang (OPPO – CN)</w:t>
      </w:r>
    </w:p>
    <w:p w14:paraId="168A029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Feng Wang (OPPO – CN)</w:t>
      </w:r>
    </w:p>
    <w:p w14:paraId="4792C3A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Guiqi</w:t>
      </w:r>
      <w:proofErr w:type="spellEnd"/>
      <w:r w:rsidRPr="00485D4A">
        <w:rPr>
          <w:sz w:val="20"/>
          <w:szCs w:val="22"/>
          <w:lang w:val="en-CA"/>
        </w:rPr>
        <w:t xml:space="preserve"> Wang (vivo – CN)</w:t>
      </w:r>
    </w:p>
    <w:p w14:paraId="6468EB9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Haiqiang</w:t>
      </w:r>
      <w:proofErr w:type="spellEnd"/>
      <w:r w:rsidRPr="00485D4A">
        <w:rPr>
          <w:sz w:val="20"/>
          <w:szCs w:val="22"/>
          <w:lang w:val="en-CA"/>
        </w:rPr>
        <w:t xml:space="preserve"> Wang (Tencent – CN)</w:t>
      </w:r>
    </w:p>
    <w:p w14:paraId="28228E0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Hongtao Wang (Qualcomm – US)</w:t>
      </w:r>
    </w:p>
    <w:p w14:paraId="50AF15F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Jianfeng</w:t>
      </w:r>
      <w:proofErr w:type="spellEnd"/>
      <w:r w:rsidRPr="00485D4A">
        <w:rPr>
          <w:sz w:val="20"/>
          <w:szCs w:val="22"/>
          <w:lang w:val="en-CA"/>
        </w:rPr>
        <w:t xml:space="preserve"> Wang (Qualcomm – US)</w:t>
      </w:r>
    </w:p>
    <w:p w14:paraId="67EA1E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Limin Wang (Nokia – US)</w:t>
      </w:r>
    </w:p>
    <w:p w14:paraId="1B901F4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Liqiang</w:t>
      </w:r>
      <w:proofErr w:type="spellEnd"/>
      <w:r w:rsidRPr="00485D4A">
        <w:rPr>
          <w:sz w:val="20"/>
          <w:szCs w:val="22"/>
          <w:lang w:val="en-CA"/>
        </w:rPr>
        <w:t xml:space="preserve"> Wang (Tencent – CN)</w:t>
      </w:r>
    </w:p>
    <w:p w14:paraId="030CF4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Sheng-Po Wang (ITRI – US)</w:t>
      </w:r>
    </w:p>
    <w:p w14:paraId="23063F4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Shurun</w:t>
      </w:r>
      <w:proofErr w:type="spellEnd"/>
      <w:r w:rsidRPr="00485D4A">
        <w:rPr>
          <w:sz w:val="20"/>
          <w:szCs w:val="22"/>
          <w:lang w:val="en-CA"/>
        </w:rPr>
        <w:t xml:space="preserve"> Wang (Alibaba – CN)</w:t>
      </w:r>
    </w:p>
    <w:p w14:paraId="41B6CEA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Xianglin</w:t>
      </w:r>
      <w:proofErr w:type="spellEnd"/>
      <w:r w:rsidRPr="00485D4A">
        <w:rPr>
          <w:sz w:val="20"/>
          <w:szCs w:val="22"/>
          <w:lang w:val="en-CA"/>
        </w:rPr>
        <w:t xml:space="preserve"> Wang (Kwai – US)</w:t>
      </w:r>
    </w:p>
    <w:p w14:paraId="1D21D1A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Xinru</w:t>
      </w:r>
      <w:proofErr w:type="spellEnd"/>
      <w:r w:rsidRPr="00485D4A">
        <w:rPr>
          <w:sz w:val="20"/>
          <w:szCs w:val="22"/>
          <w:lang w:val="en-CA"/>
        </w:rPr>
        <w:t xml:space="preserve"> Wang (UESTC – CN)</w:t>
      </w:r>
    </w:p>
    <w:p w14:paraId="3575B5D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Yang Wang (</w:t>
      </w:r>
      <w:proofErr w:type="spellStart"/>
      <w:r w:rsidRPr="00485D4A">
        <w:rPr>
          <w:sz w:val="20"/>
          <w:szCs w:val="22"/>
          <w:lang w:val="en-CA"/>
        </w:rPr>
        <w:t>Bytedance</w:t>
      </w:r>
      <w:proofErr w:type="spellEnd"/>
      <w:r w:rsidRPr="00485D4A">
        <w:rPr>
          <w:sz w:val="20"/>
          <w:szCs w:val="22"/>
          <w:lang w:val="en-CA"/>
        </w:rPr>
        <w:t xml:space="preserve"> – CN)</w:t>
      </w:r>
    </w:p>
    <w:p w14:paraId="7FCE94D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Ye-Kui Wang (</w:t>
      </w:r>
      <w:proofErr w:type="spellStart"/>
      <w:r w:rsidRPr="00485D4A">
        <w:rPr>
          <w:sz w:val="20"/>
          <w:szCs w:val="22"/>
          <w:lang w:val="en-CA"/>
        </w:rPr>
        <w:t>Bytedance</w:t>
      </w:r>
      <w:proofErr w:type="spellEnd"/>
      <w:r w:rsidRPr="00485D4A">
        <w:rPr>
          <w:sz w:val="20"/>
          <w:szCs w:val="22"/>
          <w:lang w:val="en-CA"/>
        </w:rPr>
        <w:t xml:space="preserve"> – US)</w:t>
      </w:r>
    </w:p>
    <w:p w14:paraId="333190E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Zhikui</w:t>
      </w:r>
      <w:proofErr w:type="spellEnd"/>
      <w:r w:rsidRPr="00485D4A">
        <w:rPr>
          <w:sz w:val="20"/>
          <w:szCs w:val="22"/>
          <w:lang w:val="en-CA"/>
        </w:rPr>
        <w:t xml:space="preserve"> Wang (Hisense – CN)</w:t>
      </w:r>
    </w:p>
    <w:p w14:paraId="0F9054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Honglian</w:t>
      </w:r>
      <w:proofErr w:type="spellEnd"/>
      <w:r w:rsidRPr="00485D4A">
        <w:rPr>
          <w:sz w:val="20"/>
          <w:szCs w:val="22"/>
          <w:lang w:val="en-CA"/>
        </w:rPr>
        <w:t xml:space="preserve"> Wei (OPPO – CN)</w:t>
      </w:r>
    </w:p>
    <w:p w14:paraId="2EF5F6D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Wen Liang (Sharp – JP)</w:t>
      </w:r>
    </w:p>
    <w:p w14:paraId="2D0AF70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Stephan Wenger (Tencent – US)</w:t>
      </w:r>
    </w:p>
    <w:p w14:paraId="18B2F9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Adam Wieckowski (HHI – DE)</w:t>
      </w:r>
    </w:p>
    <w:p w14:paraId="2513805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Thomas Wiegand (HHI – DE)</w:t>
      </w:r>
    </w:p>
    <w:p w14:paraId="782FD4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Mathias Wien (RWTH – DE)</w:t>
      </w:r>
    </w:p>
    <w:p w14:paraId="5DE73BB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Martin </w:t>
      </w:r>
      <w:proofErr w:type="spellStart"/>
      <w:r w:rsidRPr="00485D4A">
        <w:rPr>
          <w:sz w:val="20"/>
          <w:szCs w:val="22"/>
          <w:lang w:val="en-CA"/>
        </w:rPr>
        <w:t>Winken</w:t>
      </w:r>
      <w:proofErr w:type="spellEnd"/>
      <w:r w:rsidRPr="00485D4A">
        <w:rPr>
          <w:sz w:val="20"/>
          <w:szCs w:val="22"/>
          <w:lang w:val="en-CA"/>
        </w:rPr>
        <w:t xml:space="preserve"> (HHI – DE)</w:t>
      </w:r>
    </w:p>
    <w:p w14:paraId="60CEFD7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Ping Wu (ZTE – UK)</w:t>
      </w:r>
    </w:p>
    <w:p w14:paraId="7FDE3A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Gu </w:t>
      </w:r>
      <w:proofErr w:type="spellStart"/>
      <w:r w:rsidRPr="00485D4A">
        <w:rPr>
          <w:sz w:val="20"/>
          <w:szCs w:val="22"/>
          <w:lang w:val="en-CA"/>
        </w:rPr>
        <w:t>Xiaoyun</w:t>
      </w:r>
      <w:proofErr w:type="spellEnd"/>
      <w:r w:rsidRPr="00485D4A">
        <w:rPr>
          <w:sz w:val="20"/>
          <w:szCs w:val="22"/>
          <w:lang w:val="en-CA"/>
        </w:rPr>
        <w:t xml:space="preserve"> (Huawei – CN)</w:t>
      </w:r>
    </w:p>
    <w:p w14:paraId="0B6DDE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Shaowei </w:t>
      </w:r>
      <w:proofErr w:type="spellStart"/>
      <w:r w:rsidRPr="00485D4A">
        <w:rPr>
          <w:sz w:val="20"/>
          <w:szCs w:val="22"/>
          <w:lang w:val="en-CA"/>
        </w:rPr>
        <w:t>Xie</w:t>
      </w:r>
      <w:proofErr w:type="spellEnd"/>
      <w:r w:rsidRPr="00485D4A">
        <w:rPr>
          <w:sz w:val="20"/>
          <w:szCs w:val="22"/>
          <w:lang w:val="en-CA"/>
        </w:rPr>
        <w:t xml:space="preserve"> (ZTE – CN)</w:t>
      </w:r>
    </w:p>
    <w:p w14:paraId="10EF5E0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Xiatian</w:t>
      </w:r>
      <w:proofErr w:type="spellEnd"/>
      <w:r w:rsidRPr="00485D4A">
        <w:rPr>
          <w:sz w:val="20"/>
          <w:szCs w:val="22"/>
          <w:lang w:val="en-CA"/>
        </w:rPr>
        <w:t xml:space="preserve"> </w:t>
      </w:r>
      <w:proofErr w:type="spellStart"/>
      <w:r w:rsidRPr="00485D4A">
        <w:rPr>
          <w:sz w:val="20"/>
          <w:szCs w:val="22"/>
          <w:lang w:val="en-CA"/>
        </w:rPr>
        <w:t>Xie</w:t>
      </w:r>
      <w:proofErr w:type="spellEnd"/>
      <w:r w:rsidRPr="00485D4A">
        <w:rPr>
          <w:sz w:val="20"/>
          <w:szCs w:val="22"/>
          <w:lang w:val="en-CA"/>
        </w:rPr>
        <w:t xml:space="preserve"> (HUST – CN)</w:t>
      </w:r>
    </w:p>
    <w:p w14:paraId="49F7C5D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Zhihuang</w:t>
      </w:r>
      <w:proofErr w:type="spellEnd"/>
      <w:r w:rsidRPr="00485D4A">
        <w:rPr>
          <w:sz w:val="20"/>
          <w:szCs w:val="22"/>
          <w:lang w:val="en-CA"/>
        </w:rPr>
        <w:t xml:space="preserve"> </w:t>
      </w:r>
      <w:proofErr w:type="spellStart"/>
      <w:r w:rsidRPr="00485D4A">
        <w:rPr>
          <w:sz w:val="20"/>
          <w:szCs w:val="22"/>
          <w:lang w:val="en-CA"/>
        </w:rPr>
        <w:t>Xie</w:t>
      </w:r>
      <w:proofErr w:type="spellEnd"/>
      <w:r w:rsidRPr="00485D4A">
        <w:rPr>
          <w:sz w:val="20"/>
          <w:szCs w:val="22"/>
          <w:lang w:val="en-CA"/>
        </w:rPr>
        <w:t xml:space="preserve"> (OPPO – CN)</w:t>
      </w:r>
    </w:p>
    <w:p w14:paraId="416D3D3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Alisa Xing (Hisense – CN)</w:t>
      </w:r>
    </w:p>
    <w:p w14:paraId="16D15F3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Xiaoyu</w:t>
      </w:r>
      <w:proofErr w:type="spellEnd"/>
      <w:r w:rsidRPr="00485D4A">
        <w:rPr>
          <w:sz w:val="20"/>
          <w:szCs w:val="22"/>
          <w:lang w:val="en-CA"/>
        </w:rPr>
        <w:t xml:space="preserve"> </w:t>
      </w:r>
      <w:proofErr w:type="spellStart"/>
      <w:r w:rsidRPr="00485D4A">
        <w:rPr>
          <w:sz w:val="20"/>
          <w:szCs w:val="22"/>
          <w:lang w:val="en-CA"/>
        </w:rPr>
        <w:t>Xiu</w:t>
      </w:r>
      <w:proofErr w:type="spellEnd"/>
      <w:r w:rsidRPr="00485D4A">
        <w:rPr>
          <w:sz w:val="20"/>
          <w:szCs w:val="22"/>
          <w:lang w:val="en-CA"/>
        </w:rPr>
        <w:t xml:space="preserve"> (Kwai – US)</w:t>
      </w:r>
    </w:p>
    <w:p w14:paraId="793E6F5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Jizheng</w:t>
      </w:r>
      <w:proofErr w:type="spellEnd"/>
      <w:r w:rsidRPr="00485D4A">
        <w:rPr>
          <w:sz w:val="20"/>
          <w:szCs w:val="22"/>
          <w:lang w:val="en-CA"/>
        </w:rPr>
        <w:t xml:space="preserve"> Xu (</w:t>
      </w:r>
      <w:proofErr w:type="spellStart"/>
      <w:r w:rsidRPr="00485D4A">
        <w:rPr>
          <w:sz w:val="20"/>
          <w:szCs w:val="22"/>
          <w:lang w:val="en-CA"/>
        </w:rPr>
        <w:t>Bytedance</w:t>
      </w:r>
      <w:proofErr w:type="spellEnd"/>
      <w:r w:rsidRPr="00485D4A">
        <w:rPr>
          <w:sz w:val="20"/>
          <w:szCs w:val="22"/>
          <w:lang w:val="en-CA"/>
        </w:rPr>
        <w:t xml:space="preserve"> – US)</w:t>
      </w:r>
    </w:p>
    <w:p w14:paraId="6B4306F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Luhang</w:t>
      </w:r>
      <w:proofErr w:type="spellEnd"/>
      <w:r w:rsidRPr="00485D4A">
        <w:rPr>
          <w:sz w:val="20"/>
          <w:szCs w:val="22"/>
          <w:lang w:val="en-CA"/>
        </w:rPr>
        <w:t xml:space="preserve"> Xu (OPPO – CN)</w:t>
      </w:r>
    </w:p>
    <w:p w14:paraId="056F3D5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Xiaozhong</w:t>
      </w:r>
      <w:proofErr w:type="spellEnd"/>
      <w:r w:rsidRPr="00485D4A">
        <w:rPr>
          <w:sz w:val="20"/>
          <w:szCs w:val="22"/>
          <w:lang w:val="en-CA"/>
        </w:rPr>
        <w:t xml:space="preserve"> Xu (Tencent – CN)</w:t>
      </w:r>
    </w:p>
    <w:p w14:paraId="17905B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Ning Yan (Kwai – US)</w:t>
      </w:r>
    </w:p>
    <w:p w14:paraId="1822F3C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Kai-Fa Yang (SJTU – CN)</w:t>
      </w:r>
    </w:p>
    <w:p w14:paraId="0FEEF5F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Ruiying</w:t>
      </w:r>
      <w:proofErr w:type="spellEnd"/>
      <w:r w:rsidRPr="00485D4A">
        <w:rPr>
          <w:sz w:val="20"/>
          <w:szCs w:val="22"/>
          <w:lang w:val="en-CA"/>
        </w:rPr>
        <w:t xml:space="preserve"> Yang (Nokia – FI)</w:t>
      </w:r>
    </w:p>
    <w:p w14:paraId="5D5F6C1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Tian Yang (HUST – CN)</w:t>
      </w:r>
    </w:p>
    <w:p w14:paraId="30C3446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Yayun</w:t>
      </w:r>
      <w:proofErr w:type="spellEnd"/>
      <w:r w:rsidRPr="00485D4A">
        <w:rPr>
          <w:sz w:val="20"/>
          <w:szCs w:val="22"/>
          <w:lang w:val="en-CA"/>
        </w:rPr>
        <w:t xml:space="preserve"> Yao (</w:t>
      </w:r>
      <w:proofErr w:type="spellStart"/>
      <w:r w:rsidRPr="00485D4A">
        <w:rPr>
          <w:sz w:val="20"/>
          <w:szCs w:val="22"/>
          <w:lang w:val="en-CA"/>
        </w:rPr>
        <w:t>Xidian</w:t>
      </w:r>
      <w:proofErr w:type="spellEnd"/>
      <w:r w:rsidRPr="00485D4A">
        <w:rPr>
          <w:sz w:val="20"/>
          <w:szCs w:val="22"/>
          <w:lang w:val="en-CA"/>
        </w:rPr>
        <w:t xml:space="preserve"> Univ. – CN)</w:t>
      </w:r>
    </w:p>
    <w:p w14:paraId="4E2472F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Emma Ye (Qualcomm – US)</w:t>
      </w:r>
    </w:p>
    <w:p w14:paraId="675B73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Feng Ye (PKU – CN)</w:t>
      </w:r>
    </w:p>
    <w:p w14:paraId="3A69F1E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Jiedong</w:t>
      </w:r>
      <w:proofErr w:type="spellEnd"/>
      <w:r w:rsidRPr="00485D4A">
        <w:rPr>
          <w:sz w:val="20"/>
          <w:szCs w:val="22"/>
          <w:lang w:val="en-CA"/>
        </w:rPr>
        <w:t xml:space="preserve"> Ye (HUST – CN)</w:t>
      </w:r>
    </w:p>
    <w:p w14:paraId="0D72EC7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 Ye (Alibaba – US)</w:t>
      </w:r>
    </w:p>
    <w:p w14:paraId="0CE5484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Sehoon</w:t>
      </w:r>
      <w:proofErr w:type="spellEnd"/>
      <w:r w:rsidRPr="00485D4A">
        <w:rPr>
          <w:sz w:val="20"/>
          <w:szCs w:val="22"/>
          <w:lang w:val="en-CA"/>
        </w:rPr>
        <w:t xml:space="preserve"> Yea (Intel – US)</w:t>
      </w:r>
    </w:p>
    <w:p w14:paraId="5312792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Shen Yi Lim (Panasonic – SG)</w:t>
      </w:r>
    </w:p>
    <w:p w14:paraId="06BD965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Peng Yin (Dolby – US)</w:t>
      </w:r>
    </w:p>
    <w:p w14:paraId="323D800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Shanzhi</w:t>
      </w:r>
      <w:proofErr w:type="spellEnd"/>
      <w:r w:rsidRPr="00485D4A">
        <w:rPr>
          <w:sz w:val="20"/>
          <w:szCs w:val="22"/>
          <w:lang w:val="en-CA"/>
        </w:rPr>
        <w:t xml:space="preserve"> Yin (</w:t>
      </w:r>
      <w:proofErr w:type="spellStart"/>
      <w:r w:rsidRPr="00485D4A">
        <w:rPr>
          <w:sz w:val="20"/>
          <w:szCs w:val="22"/>
          <w:lang w:val="en-CA"/>
        </w:rPr>
        <w:t>CityU</w:t>
      </w:r>
      <w:proofErr w:type="spellEnd"/>
      <w:r w:rsidRPr="00485D4A">
        <w:rPr>
          <w:sz w:val="20"/>
          <w:szCs w:val="22"/>
          <w:lang w:val="en-CA"/>
        </w:rPr>
        <w:t xml:space="preserve"> – HK)</w:t>
      </w:r>
    </w:p>
    <w:p w14:paraId="7C64EF5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Wenbin</w:t>
      </w:r>
      <w:proofErr w:type="spellEnd"/>
      <w:r w:rsidRPr="00485D4A">
        <w:rPr>
          <w:sz w:val="20"/>
          <w:szCs w:val="22"/>
          <w:lang w:val="en-CA"/>
        </w:rPr>
        <w:t xml:space="preserve"> Yin (</w:t>
      </w:r>
      <w:proofErr w:type="spellStart"/>
      <w:r w:rsidRPr="00485D4A">
        <w:rPr>
          <w:sz w:val="20"/>
          <w:szCs w:val="22"/>
          <w:lang w:val="en-CA"/>
        </w:rPr>
        <w:t>Bytedance</w:t>
      </w:r>
      <w:proofErr w:type="spellEnd"/>
      <w:r w:rsidRPr="00485D4A">
        <w:rPr>
          <w:sz w:val="20"/>
          <w:szCs w:val="22"/>
          <w:lang w:val="en-CA"/>
        </w:rPr>
        <w:t xml:space="preserve"> – CN)</w:t>
      </w:r>
    </w:p>
    <w:p w14:paraId="473DFCC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Hui Yong Kim (KHU – KR)</w:t>
      </w:r>
    </w:p>
    <w:p w14:paraId="301705A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Jeeye</w:t>
      </w:r>
      <w:proofErr w:type="spellEnd"/>
      <w:r w:rsidRPr="00485D4A">
        <w:rPr>
          <w:sz w:val="20"/>
          <w:szCs w:val="22"/>
          <w:lang w:val="en-CA"/>
        </w:rPr>
        <w:t xml:space="preserve"> Yoon (LGE – KR)</w:t>
      </w:r>
    </w:p>
    <w:p w14:paraId="7E3FD93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Hongjie You (Huawei – DE)</w:t>
      </w:r>
    </w:p>
    <w:p w14:paraId="727BEF4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t>
      </w:r>
      <w:proofErr w:type="spellEnd"/>
      <w:r w:rsidRPr="00485D4A">
        <w:rPr>
          <w:sz w:val="20"/>
          <w:szCs w:val="22"/>
          <w:lang w:val="en-CA"/>
        </w:rPr>
        <w:t xml:space="preserve"> Young Lee (SJU – KR)</w:t>
      </w:r>
    </w:p>
    <w:p w14:paraId="1796BBA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Ramin</w:t>
      </w:r>
      <w:proofErr w:type="spellEnd"/>
      <w:r w:rsidRPr="00485D4A">
        <w:rPr>
          <w:sz w:val="20"/>
          <w:szCs w:val="22"/>
          <w:lang w:val="en-CA"/>
        </w:rPr>
        <w:t xml:space="preserve"> </w:t>
      </w:r>
      <w:proofErr w:type="spellStart"/>
      <w:r w:rsidRPr="00485D4A">
        <w:rPr>
          <w:sz w:val="20"/>
          <w:szCs w:val="22"/>
          <w:lang w:val="en-CA"/>
        </w:rPr>
        <w:t>Youvalari</w:t>
      </w:r>
      <w:proofErr w:type="spellEnd"/>
      <w:r w:rsidRPr="00485D4A">
        <w:rPr>
          <w:sz w:val="20"/>
          <w:szCs w:val="22"/>
          <w:lang w:val="en-CA"/>
        </w:rPr>
        <w:t xml:space="preserve"> (Xiaomi – FI)</w:t>
      </w:r>
    </w:p>
    <w:p w14:paraId="0CAAA9B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Haoping</w:t>
      </w:r>
      <w:proofErr w:type="spellEnd"/>
      <w:r w:rsidRPr="00485D4A">
        <w:rPr>
          <w:sz w:val="20"/>
          <w:szCs w:val="22"/>
          <w:lang w:val="en-CA"/>
        </w:rPr>
        <w:t xml:space="preserve"> Yu (OPPO – CN)</w:t>
      </w:r>
    </w:p>
    <w:p w14:paraId="0A3D074E" w14:textId="154B5A6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Hualong</w:t>
      </w:r>
      <w:proofErr w:type="spellEnd"/>
      <w:r w:rsidRPr="00485D4A">
        <w:rPr>
          <w:sz w:val="20"/>
          <w:szCs w:val="22"/>
          <w:lang w:val="en-CA"/>
        </w:rPr>
        <w:t xml:space="preserve"> Yu (ZJU</w:t>
      </w:r>
      <w:r w:rsidR="003B2DB9">
        <w:rPr>
          <w:sz w:val="20"/>
          <w:szCs w:val="22"/>
          <w:lang w:val="en-CA"/>
        </w:rPr>
        <w:t xml:space="preserve"> </w:t>
      </w:r>
      <w:r w:rsidR="003B2DB9" w:rsidRPr="00485D4A">
        <w:rPr>
          <w:sz w:val="20"/>
          <w:szCs w:val="22"/>
          <w:lang w:val="en-CA"/>
        </w:rPr>
        <w:t>–</w:t>
      </w:r>
      <w:r w:rsidR="003B2DB9">
        <w:rPr>
          <w:sz w:val="20"/>
          <w:szCs w:val="22"/>
          <w:lang w:val="en-CA"/>
        </w:rPr>
        <w:t xml:space="preserve"> </w:t>
      </w:r>
      <w:r w:rsidRPr="00485D4A">
        <w:rPr>
          <w:sz w:val="20"/>
          <w:szCs w:val="22"/>
          <w:lang w:val="en-CA"/>
        </w:rPr>
        <w:t>CN)</w:t>
      </w:r>
    </w:p>
    <w:p w14:paraId="624DF58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Lu Yu (ZJU – CN)</w:t>
      </w:r>
    </w:p>
    <w:p w14:paraId="63D227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Ruoyang</w:t>
      </w:r>
      <w:proofErr w:type="spellEnd"/>
      <w:r w:rsidRPr="00485D4A">
        <w:rPr>
          <w:sz w:val="20"/>
          <w:szCs w:val="22"/>
          <w:lang w:val="en-CA"/>
        </w:rPr>
        <w:t xml:space="preserve"> Yu (Qualcomm – US)</w:t>
      </w:r>
    </w:p>
    <w:p w14:paraId="1045D85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Yue Yu (OPPO – US)</w:t>
      </w:r>
    </w:p>
    <w:p w14:paraId="628997E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Hui Yuan (OPPO – CN)</w:t>
      </w:r>
    </w:p>
    <w:p w14:paraId="5395ADB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Jing Yuan Thong (Panasonic – SG)</w:t>
      </w:r>
    </w:p>
    <w:p w14:paraId="303651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Vladyslav Zakharchenko (Nokia – US)</w:t>
      </w:r>
    </w:p>
    <w:p w14:paraId="2ED3E87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Honglei</w:t>
      </w:r>
      <w:proofErr w:type="spellEnd"/>
      <w:r w:rsidRPr="00485D4A">
        <w:rPr>
          <w:sz w:val="20"/>
          <w:szCs w:val="22"/>
          <w:lang w:val="en-CA"/>
        </w:rPr>
        <w:t xml:space="preserve"> Zhang (Nokia – FI)</w:t>
      </w:r>
    </w:p>
    <w:p w14:paraId="1289BF8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Hongli</w:t>
      </w:r>
      <w:proofErr w:type="spellEnd"/>
      <w:r w:rsidRPr="00485D4A">
        <w:rPr>
          <w:sz w:val="20"/>
          <w:szCs w:val="22"/>
          <w:lang w:val="en-CA"/>
        </w:rPr>
        <w:t xml:space="preserve"> Zhang (OPPO – CN)</w:t>
      </w:r>
    </w:p>
    <w:p w14:paraId="49863F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Jia Zhang (TCL – CN)</w:t>
      </w:r>
    </w:p>
    <w:p w14:paraId="3E2D530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Zhang (</w:t>
      </w:r>
      <w:proofErr w:type="spellStart"/>
      <w:r w:rsidRPr="00485D4A">
        <w:rPr>
          <w:sz w:val="20"/>
          <w:szCs w:val="22"/>
          <w:lang w:val="en-CA"/>
        </w:rPr>
        <w:t>Bytedance</w:t>
      </w:r>
      <w:proofErr w:type="spellEnd"/>
      <w:r w:rsidRPr="00485D4A">
        <w:rPr>
          <w:sz w:val="20"/>
          <w:szCs w:val="22"/>
          <w:lang w:val="en-CA"/>
        </w:rPr>
        <w:t xml:space="preserve"> – US)</w:t>
      </w:r>
    </w:p>
    <w:p w14:paraId="6BD6F8B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Lai Zhang (OPPO – CN)</w:t>
      </w:r>
    </w:p>
    <w:p w14:paraId="310FDDF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 Zhang (</w:t>
      </w:r>
      <w:proofErr w:type="spellStart"/>
      <w:r w:rsidRPr="00485D4A">
        <w:rPr>
          <w:sz w:val="20"/>
          <w:szCs w:val="22"/>
          <w:lang w:val="en-CA"/>
        </w:rPr>
        <w:t>Bytedance</w:t>
      </w:r>
      <w:proofErr w:type="spellEnd"/>
      <w:r w:rsidRPr="00485D4A">
        <w:rPr>
          <w:sz w:val="20"/>
          <w:szCs w:val="22"/>
          <w:lang w:val="en-CA"/>
        </w:rPr>
        <w:t xml:space="preserve"> – US)</w:t>
      </w:r>
    </w:p>
    <w:p w14:paraId="48C33F2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 Zhang (</w:t>
      </w:r>
      <w:proofErr w:type="spellStart"/>
      <w:r w:rsidRPr="00485D4A">
        <w:rPr>
          <w:sz w:val="20"/>
          <w:szCs w:val="22"/>
          <w:lang w:val="en-CA"/>
        </w:rPr>
        <w:t>Bytedance</w:t>
      </w:r>
      <w:proofErr w:type="spellEnd"/>
      <w:r w:rsidRPr="00485D4A">
        <w:rPr>
          <w:sz w:val="20"/>
          <w:szCs w:val="22"/>
          <w:lang w:val="en-CA"/>
        </w:rPr>
        <w:t xml:space="preserve"> – CN)</w:t>
      </w:r>
    </w:p>
    <w:p w14:paraId="055A56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Wei Zhang (</w:t>
      </w:r>
      <w:proofErr w:type="spellStart"/>
      <w:r w:rsidRPr="00485D4A">
        <w:rPr>
          <w:sz w:val="20"/>
          <w:szCs w:val="22"/>
          <w:lang w:val="en-CA"/>
        </w:rPr>
        <w:t>Xidian</w:t>
      </w:r>
      <w:proofErr w:type="spellEnd"/>
      <w:r w:rsidRPr="00485D4A">
        <w:rPr>
          <w:sz w:val="20"/>
          <w:szCs w:val="22"/>
          <w:lang w:val="en-CA"/>
        </w:rPr>
        <w:t xml:space="preserve"> Univ. – CN)</w:t>
      </w:r>
    </w:p>
    <w:p w14:paraId="75AD4BA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Wenhao</w:t>
      </w:r>
      <w:proofErr w:type="spellEnd"/>
      <w:r w:rsidRPr="00485D4A">
        <w:rPr>
          <w:sz w:val="20"/>
          <w:szCs w:val="22"/>
          <w:lang w:val="en-CA"/>
        </w:rPr>
        <w:t xml:space="preserve"> Zhang (Disney – CN)</w:t>
      </w:r>
    </w:p>
    <w:p w14:paraId="143BCEF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 Zhang (Qualcomm – US)</w:t>
      </w:r>
    </w:p>
    <w:p w14:paraId="557F7A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Yuhuai</w:t>
      </w:r>
      <w:proofErr w:type="spellEnd"/>
      <w:r w:rsidRPr="00485D4A">
        <w:rPr>
          <w:sz w:val="20"/>
          <w:szCs w:val="22"/>
          <w:lang w:val="en-CA"/>
        </w:rPr>
        <w:t xml:space="preserve"> Zhang (OPPO – CN)</w:t>
      </w:r>
    </w:p>
    <w:p w14:paraId="169B9B7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w:t>
      </w:r>
      <w:proofErr w:type="spellEnd"/>
      <w:r w:rsidRPr="00485D4A">
        <w:rPr>
          <w:sz w:val="20"/>
          <w:szCs w:val="22"/>
          <w:lang w:val="en-CA"/>
        </w:rPr>
        <w:t xml:space="preserve"> Zhang (Qualcomm – US)</w:t>
      </w:r>
    </w:p>
    <w:p w14:paraId="6AA89F2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Zihan</w:t>
      </w:r>
      <w:proofErr w:type="spellEnd"/>
      <w:r w:rsidRPr="00485D4A">
        <w:rPr>
          <w:sz w:val="20"/>
          <w:szCs w:val="22"/>
          <w:lang w:val="en-CA"/>
        </w:rPr>
        <w:t xml:space="preserve"> Zhang (</w:t>
      </w:r>
      <w:proofErr w:type="spellStart"/>
      <w:r w:rsidRPr="00485D4A">
        <w:rPr>
          <w:sz w:val="20"/>
          <w:szCs w:val="22"/>
          <w:lang w:val="en-CA"/>
        </w:rPr>
        <w:t>CityU</w:t>
      </w:r>
      <w:proofErr w:type="spellEnd"/>
      <w:r w:rsidRPr="00485D4A">
        <w:rPr>
          <w:sz w:val="20"/>
          <w:szCs w:val="22"/>
          <w:lang w:val="en-CA"/>
        </w:rPr>
        <w:t xml:space="preserve"> – HK)</w:t>
      </w:r>
    </w:p>
    <w:p w14:paraId="61EEF42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Zixiang</w:t>
      </w:r>
      <w:proofErr w:type="spellEnd"/>
      <w:r w:rsidRPr="00485D4A">
        <w:rPr>
          <w:sz w:val="20"/>
          <w:szCs w:val="22"/>
          <w:lang w:val="en-CA"/>
        </w:rPr>
        <w:t xml:space="preserve"> Zhang (Alibaba – CN)</w:t>
      </w:r>
    </w:p>
    <w:p w14:paraId="2719A3EF" w14:textId="223A196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Jane </w:t>
      </w:r>
      <w:r w:rsidR="003B2DB9">
        <w:rPr>
          <w:sz w:val="20"/>
          <w:szCs w:val="22"/>
          <w:lang w:val="en-CA"/>
        </w:rPr>
        <w:t>Z</w:t>
      </w:r>
      <w:r w:rsidRPr="00485D4A">
        <w:rPr>
          <w:sz w:val="20"/>
          <w:szCs w:val="22"/>
          <w:lang w:val="en-CA"/>
        </w:rPr>
        <w:t>hao (LGE – US)</w:t>
      </w:r>
    </w:p>
    <w:p w14:paraId="1DB2D5E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Lei Zhao (</w:t>
      </w:r>
      <w:proofErr w:type="spellStart"/>
      <w:r w:rsidRPr="00485D4A">
        <w:rPr>
          <w:sz w:val="20"/>
          <w:szCs w:val="22"/>
          <w:lang w:val="en-CA"/>
        </w:rPr>
        <w:t>Bytedance</w:t>
      </w:r>
      <w:proofErr w:type="spellEnd"/>
      <w:r w:rsidRPr="00485D4A">
        <w:rPr>
          <w:sz w:val="20"/>
          <w:szCs w:val="22"/>
          <w:lang w:val="en-CA"/>
        </w:rPr>
        <w:t xml:space="preserve"> – CN)</w:t>
      </w:r>
    </w:p>
    <w:p w14:paraId="70C4BCB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Lili Zhao (China Mobile – CN)</w:t>
      </w:r>
    </w:p>
    <w:p w14:paraId="46894C8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Shuai Zhao (Qualcomm – US)</w:t>
      </w:r>
    </w:p>
    <w:p w14:paraId="1C4944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Yin Zhao (Huawei – CN)</w:t>
      </w:r>
    </w:p>
    <w:p w14:paraId="5ED77372" w14:textId="282EEFA4"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Fan </w:t>
      </w:r>
      <w:proofErr w:type="spellStart"/>
      <w:r w:rsidRPr="00485D4A">
        <w:rPr>
          <w:sz w:val="20"/>
          <w:szCs w:val="22"/>
          <w:lang w:val="en-CA"/>
        </w:rPr>
        <w:t>Zheming</w:t>
      </w:r>
      <w:proofErr w:type="spellEnd"/>
      <w:r w:rsidRPr="00485D4A">
        <w:rPr>
          <w:sz w:val="20"/>
          <w:szCs w:val="22"/>
          <w:lang w:val="en-CA"/>
        </w:rPr>
        <w:t xml:space="preserve"> (Sharp – JP)</w:t>
      </w:r>
    </w:p>
    <w:p w14:paraId="41C5DB8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Yuxing Zheng (Samsung – CN)</w:t>
      </w:r>
    </w:p>
    <w:p w14:paraId="5E84AF1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Chuan</w:t>
      </w:r>
      <w:proofErr w:type="spellEnd"/>
      <w:r w:rsidRPr="00485D4A">
        <w:rPr>
          <w:sz w:val="20"/>
          <w:szCs w:val="22"/>
          <w:lang w:val="en-CA"/>
        </w:rPr>
        <w:t xml:space="preserve"> Zhou (vivo – CN)</w:t>
      </w:r>
    </w:p>
    <w:p w14:paraId="233D59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Minhua Zhou (Broadcom – US)</w:t>
      </w:r>
    </w:p>
    <w:p w14:paraId="03A3196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Weijia</w:t>
      </w:r>
      <w:proofErr w:type="spellEnd"/>
      <w:r w:rsidRPr="00485D4A">
        <w:rPr>
          <w:sz w:val="20"/>
          <w:szCs w:val="22"/>
          <w:lang w:val="en-CA"/>
        </w:rPr>
        <w:t xml:space="preserve"> Zhu (Qualcomm – US)</w:t>
      </w:r>
    </w:p>
    <w:p w14:paraId="2313321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Dan Zou (OPPO – CN)</w:t>
      </w:r>
    </w:p>
    <w:p w14:paraId="32750E0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Nannan</w:t>
      </w:r>
      <w:proofErr w:type="spellEnd"/>
      <w:r w:rsidRPr="00485D4A">
        <w:rPr>
          <w:sz w:val="20"/>
          <w:szCs w:val="22"/>
          <w:lang w:val="en-CA"/>
        </w:rPr>
        <w:t xml:space="preserve"> Zou (FI – Nokia)</w:t>
      </w:r>
    </w:p>
    <w:p w14:paraId="4FA8A1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Naima </w:t>
      </w:r>
      <w:proofErr w:type="spellStart"/>
      <w:r w:rsidRPr="00485D4A">
        <w:rPr>
          <w:sz w:val="20"/>
          <w:szCs w:val="22"/>
          <w:lang w:val="en-CA"/>
        </w:rPr>
        <w:t>Zouidi</w:t>
      </w:r>
      <w:proofErr w:type="spellEnd"/>
      <w:r w:rsidRPr="00485D4A">
        <w:rPr>
          <w:sz w:val="20"/>
          <w:szCs w:val="22"/>
          <w:lang w:val="en-CA"/>
        </w:rPr>
        <w:t xml:space="preserve"> (</w:t>
      </w:r>
      <w:proofErr w:type="spellStart"/>
      <w:r w:rsidRPr="00485D4A">
        <w:rPr>
          <w:sz w:val="20"/>
          <w:szCs w:val="22"/>
          <w:lang w:val="en-CA"/>
        </w:rPr>
        <w:t>Ofinno</w:t>
      </w:r>
      <w:proofErr w:type="spellEnd"/>
      <w:r w:rsidRPr="00485D4A">
        <w:rPr>
          <w:sz w:val="20"/>
          <w:szCs w:val="22"/>
          <w:lang w:val="en-CA"/>
        </w:rPr>
        <w:t xml:space="preserve"> – US)</w:t>
      </w:r>
    </w:p>
    <w:p w14:paraId="379B1843" w14:textId="7AB2684C" w:rsidR="00F44BFE" w:rsidRPr="00AE77B1" w:rsidRDefault="00485D4A" w:rsidP="0076369B">
      <w:pPr>
        <w:pStyle w:val="Listenabsatz"/>
        <w:numPr>
          <w:ilvl w:val="0"/>
          <w:numId w:val="40"/>
        </w:numPr>
        <w:spacing w:before="60"/>
        <w:jc w:val="left"/>
        <w:rPr>
          <w:sz w:val="20"/>
          <w:szCs w:val="22"/>
          <w:lang w:val="en-CA"/>
        </w:rPr>
      </w:pPr>
      <w:r w:rsidRPr="00485D4A">
        <w:rPr>
          <w:sz w:val="20"/>
          <w:szCs w:val="22"/>
          <w:lang w:val="en-CA"/>
        </w:rPr>
        <w:t xml:space="preserve">Ivan </w:t>
      </w:r>
      <w:proofErr w:type="spellStart"/>
      <w:r w:rsidRPr="00485D4A">
        <w:rPr>
          <w:sz w:val="20"/>
          <w:szCs w:val="22"/>
          <w:lang w:val="en-CA"/>
        </w:rPr>
        <w:t>Zupancic</w:t>
      </w:r>
      <w:proofErr w:type="spellEnd"/>
      <w:r w:rsidRPr="00485D4A">
        <w:rPr>
          <w:sz w:val="20"/>
          <w:szCs w:val="22"/>
          <w:lang w:val="en-CA"/>
        </w:rPr>
        <w:t xml:space="preserve"> (Nokia – DE)</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295834E1"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A4114F">
        <w:rPr>
          <w:b/>
          <w:sz w:val="28"/>
          <w:lang w:val="en-CA"/>
        </w:rPr>
        <w:t>343</w:t>
      </w:r>
    </w:p>
    <w:p w14:paraId="406815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1. Reports</w:t>
      </w:r>
    </w:p>
    <w:p w14:paraId="74027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 Meeting Reports</w:t>
      </w:r>
    </w:p>
    <w:p w14:paraId="1E77C9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8EDF56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0DCC1F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38D2334"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334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Report of the 18th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24708 </w:t>
            </w:r>
          </w:p>
        </w:tc>
      </w:tr>
    </w:tbl>
    <w:p w14:paraId="188C6014" w14:textId="17CDC939"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A4114F">
        <w:rPr>
          <w:b/>
          <w:bCs/>
          <w:sz w:val="36"/>
          <w:szCs w:val="36"/>
          <w:lang w:val="en-CA" w:eastAsia="de-DE"/>
        </w:rPr>
        <w:t>2. MPEG-4 (ISO/IEC 14496 - Coding of audio-visual objects)</w:t>
      </w:r>
    </w:p>
    <w:p w14:paraId="5C4E9F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 Part 10 - Advanced video coding</w:t>
      </w:r>
    </w:p>
    <w:p w14:paraId="4F3A9F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6948C3F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S/N</w:t>
            </w:r>
          </w:p>
        </w:tc>
      </w:tr>
      <w:tr w:rsidR="00A4114F" w:rsidRPr="00A4114F" w14:paraId="7096B38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A4114F" w:rsidRPr="00A4114F" w14:paraId="32A967AD"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345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Text of ISO/IEC 14496-10:202x (11th ed.) CDAM 1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25096 </w:t>
            </w:r>
          </w:p>
        </w:tc>
      </w:tr>
    </w:tbl>
    <w:p w14:paraId="27FB2B65" w14:textId="30D9F283"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3. MPEG-C (ISO/IEC 23002 - MPEG video technologies)</w:t>
      </w:r>
    </w:p>
    <w:p w14:paraId="69BC89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3.1 Part 7 - Versatile supplemental enhancement information messages for coded video bitstreams</w:t>
      </w:r>
    </w:p>
    <w:p w14:paraId="00F2C1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A4114F" w14:paraId="2F1965E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A863BA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47C4B8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lastRenderedPageBreak/>
              <w:t>  346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23002-7:2024/CDAM1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25097 </w:t>
            </w:r>
          </w:p>
        </w:tc>
      </w:tr>
      <w:tr w:rsidR="00A4114F" w:rsidRPr="00A4114F" w14:paraId="5CC27535"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347  </w:t>
            </w:r>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23002-7:2024/DAM1 Additional SEI messages  </w:t>
            </w:r>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25098 </w:t>
            </w:r>
          </w:p>
        </w:tc>
      </w:tr>
    </w:tbl>
    <w:p w14:paraId="2B17559C" w14:textId="1565C7A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4. MPEG-H (ISO/IEC 23008 - High efficiency coding and media delivery in heterogeneous environments)</w:t>
      </w:r>
    </w:p>
    <w:p w14:paraId="393C15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 Part 2 - High efficiency video coding</w:t>
      </w:r>
    </w:p>
    <w:p w14:paraId="51238BD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06BF2CC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3ABA0C1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7F2A7C4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348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23008-2:2025/CDAM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25099 </w:t>
            </w:r>
          </w:p>
        </w:tc>
      </w:tr>
      <w:tr w:rsidR="00A4114F" w:rsidRPr="00A4114F" w14:paraId="7050D311"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349  </w:t>
            </w:r>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23008-2:2025/DAM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25100 </w:t>
            </w:r>
          </w:p>
        </w:tc>
      </w:tr>
    </w:tbl>
    <w:p w14:paraId="67BE2703" w14:textId="3B964FE1"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5. MPEG-I (ISO/IEC 23090 - Coded representation of immersive media)</w:t>
      </w:r>
    </w:p>
    <w:p w14:paraId="04EB9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 Part 3 - Versatile video coding</w:t>
      </w:r>
    </w:p>
    <w:p w14:paraId="5D1C00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2F79043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BE5C17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00AFB968"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xml:space="preserve">  Disposition of comments received on ISO/IEC 23090-3:2024/CDAM1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25101 </w:t>
            </w:r>
          </w:p>
        </w:tc>
      </w:tr>
      <w:tr w:rsidR="00A4114F" w:rsidRPr="00A4114F" w14:paraId="2A43A178"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351  </w:t>
            </w:r>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xml:space="preserve">  Text of ISO/IEC 23090-3:2024/DAM1 Additions and corrections </w:t>
            </w:r>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25102 </w:t>
            </w:r>
          </w:p>
        </w:tc>
      </w:tr>
    </w:tbl>
    <w:p w14:paraId="3C3FCE0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41D761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5.2 Part 15 – Conformance testing for versatile video coding</w:t>
      </w:r>
    </w:p>
    <w:p w14:paraId="7EB7B6E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5.2.1 WG 5 approves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A4114F" w14:paraId="5DDE1B39"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0159D2E"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644CBE7" w14:textId="77777777" w:rsidTr="00E3139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352  </w:t>
            </w:r>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Text of CD ISO/IEC 23090-15:202x (3rd ed.) Conformance testing for versatile video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Iole Moccagatta  </w:t>
            </w:r>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25103 </w:t>
            </w:r>
          </w:p>
        </w:tc>
      </w:tr>
      <w:tr w:rsidR="00A4114F" w:rsidRPr="00A4114F"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hideMark/>
          </w:tcPr>
          <w:p w14:paraId="584F34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6.1.1</w:t>
            </w:r>
          </w:p>
        </w:tc>
        <w:tc>
          <w:tcPr>
            <w:tcW w:w="36" w:type="dxa"/>
            <w:gridSpan w:val="2"/>
            <w:vAlign w:val="center"/>
            <w:hideMark/>
          </w:tcPr>
          <w:p w14:paraId="71A405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8375" w:type="dxa"/>
            <w:gridSpan w:val="5"/>
            <w:vAlign w:val="center"/>
            <w:hideMark/>
          </w:tcPr>
          <w:p w14:paraId="3C7E30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r w:rsidRPr="00A4114F">
              <w:rPr>
                <w:b/>
                <w:bCs/>
                <w:sz w:val="27"/>
                <w:szCs w:val="27"/>
                <w:lang w:val="en-CA" w:eastAsia="de-DE"/>
              </w:rPr>
              <w:t>.</w:t>
            </w:r>
          </w:p>
        </w:tc>
      </w:tr>
    </w:tbl>
    <w:p w14:paraId="47B3629F" w14:textId="5EB4D678"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6. MPEG-AI (ISO/IEC 23888 - MPEG artificial intelligence)</w:t>
      </w:r>
    </w:p>
    <w:p w14:paraId="47DB3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 Part 3 - Optimization of encoders and receiving systems for machine analysis of coded video content</w:t>
      </w:r>
    </w:p>
    <w:p w14:paraId="3FDE4D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44D2E933"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28BAA0A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71AE49A"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CDTR 23888-3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25104 </w:t>
            </w:r>
          </w:p>
        </w:tc>
      </w:tr>
      <w:tr w:rsidR="00A4114F" w:rsidRPr="00A4114F" w14:paraId="0A6AC0DD"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354  </w:t>
            </w:r>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DTR 23888-3 Optimization of encoders and receiving systems for machine analysis of coded video content  </w:t>
            </w:r>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25105 </w:t>
            </w:r>
          </w:p>
        </w:tc>
      </w:tr>
    </w:tbl>
    <w:p w14:paraId="3C7589E5" w14:textId="1521AA5F"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7. Explorations</w:t>
      </w:r>
    </w:p>
    <w:p w14:paraId="0437E5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 Enhanced compression beyond VVC capability</w:t>
      </w:r>
    </w:p>
    <w:p w14:paraId="6F5C87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C8B4E5D"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262FB12"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89D0FE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Draft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25106 </w:t>
            </w:r>
          </w:p>
        </w:tc>
      </w:tr>
    </w:tbl>
    <w:p w14:paraId="7C7878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56650C7B" w14:textId="77777777" w:rsidTr="00E3139C">
        <w:trPr>
          <w:tblCellSpacing w:w="15" w:type="dxa"/>
        </w:trPr>
        <w:tc>
          <w:tcPr>
            <w:tcW w:w="0" w:type="auto"/>
            <w:hideMark/>
          </w:tcPr>
          <w:p w14:paraId="34AEB1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lastRenderedPageBreak/>
              <w:t>7.1.2</w:t>
            </w:r>
          </w:p>
        </w:tc>
        <w:tc>
          <w:tcPr>
            <w:tcW w:w="0" w:type="auto"/>
            <w:vAlign w:val="center"/>
            <w:hideMark/>
          </w:tcPr>
          <w:p w14:paraId="2CE4DE8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633A809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thanks Huawei, NERC-DTV, TCL, vivo, and Xiaomi for offering test material that could be used in the development of video coding standards</w:t>
            </w:r>
            <w:r w:rsidRPr="00A4114F">
              <w:rPr>
                <w:b/>
                <w:bCs/>
                <w:sz w:val="27"/>
                <w:szCs w:val="27"/>
                <w:lang w:val="en-CA" w:eastAsia="de-DE"/>
              </w:rPr>
              <w:t>.</w:t>
            </w:r>
          </w:p>
        </w:tc>
      </w:tr>
    </w:tbl>
    <w:p w14:paraId="7D9CB7C7" w14:textId="3ED5A10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8. Management</w:t>
      </w:r>
    </w:p>
    <w:p w14:paraId="004339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3D640F63" w14:textId="77777777" w:rsidTr="00E3139C">
        <w:trPr>
          <w:tblCellSpacing w:w="15" w:type="dxa"/>
        </w:trPr>
        <w:tc>
          <w:tcPr>
            <w:tcW w:w="0" w:type="auto"/>
            <w:hideMark/>
          </w:tcPr>
          <w:p w14:paraId="2DF2F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8.1.1</w:t>
            </w:r>
          </w:p>
        </w:tc>
        <w:tc>
          <w:tcPr>
            <w:tcW w:w="0" w:type="auto"/>
            <w:vAlign w:val="center"/>
            <w:hideMark/>
          </w:tcPr>
          <w:p w14:paraId="5CD6863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2CE7383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 xml:space="preserve">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w:t>
            </w:r>
            <w:proofErr w:type="spellStart"/>
            <w:r w:rsidRPr="00A4114F">
              <w:rPr>
                <w:b/>
                <w:bCs/>
                <w:sz w:val="27"/>
                <w:szCs w:val="27"/>
                <w:lang w:eastAsia="de-DE"/>
              </w:rPr>
              <w:t>Eulària</w:t>
            </w:r>
            <w:proofErr w:type="spellEnd"/>
            <w:r w:rsidRPr="00A4114F">
              <w:rPr>
                <w:b/>
                <w:bCs/>
                <w:sz w:val="27"/>
                <w:szCs w:val="27"/>
                <w:lang w:eastAsia="de-DE"/>
              </w:rPr>
              <w:t xml:space="preserve">, ES; during 7 – 15 July 2026 under ITU-T SG21 auspices in Geneva, CH; during 14 – 23 October 2026 under ISO/IEC JTC 1/SC 29 auspices in Hangzhou, CN; during January 2027 under ISO/IEC JTC 1/SC 29 auspices, date and location </w:t>
            </w:r>
            <w:proofErr w:type="spellStart"/>
            <w:r w:rsidRPr="00A4114F">
              <w:rPr>
                <w:b/>
                <w:bCs/>
                <w:sz w:val="27"/>
                <w:szCs w:val="27"/>
                <w:lang w:eastAsia="de-DE"/>
              </w:rPr>
              <w:t>t.b.d.</w:t>
            </w:r>
            <w:proofErr w:type="spellEnd"/>
            <w:r w:rsidRPr="00A4114F">
              <w:rPr>
                <w:b/>
                <w:bCs/>
                <w:sz w:val="27"/>
                <w:szCs w:val="27"/>
                <w:lang w:eastAsia="de-DE"/>
              </w:rPr>
              <w:t xml:space="preserve">; and during April 2027 under ITU-T SG21 auspices, date and location </w:t>
            </w:r>
            <w:proofErr w:type="spellStart"/>
            <w:r w:rsidRPr="00A4114F">
              <w:rPr>
                <w:b/>
                <w:bCs/>
                <w:sz w:val="27"/>
                <w:szCs w:val="27"/>
                <w:lang w:eastAsia="de-DE"/>
              </w:rPr>
              <w:t>t.b.d</w:t>
            </w:r>
            <w:proofErr w:type="spellEnd"/>
            <w:r w:rsidRPr="00A4114F">
              <w:rPr>
                <w:b/>
                <w:bCs/>
                <w:sz w:val="27"/>
                <w:szCs w:val="27"/>
                <w:lang w:val="en-CA" w:eastAsia="de-DE"/>
              </w:rPr>
              <w:t>.</w:t>
            </w:r>
          </w:p>
        </w:tc>
      </w:tr>
    </w:tbl>
    <w:p w14:paraId="42AF23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 Liaisons</w:t>
      </w:r>
    </w:p>
    <w:p w14:paraId="53EE09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7215863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11FD9D85"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24B3D400"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356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Liaison statement to ISO/IEC JTC 1/SC 29/WG 1 (JPEG) on JPEG AI and explorations on video coding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25107 </w:t>
            </w:r>
          </w:p>
        </w:tc>
      </w:tr>
    </w:tbl>
    <w:p w14:paraId="21D8CD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8.3 Ad hoc groups</w:t>
      </w:r>
    </w:p>
    <w:p w14:paraId="153F6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0D63ADDF"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E61749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8E0AF15"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357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List of AHGs established at the 19th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25108 </w:t>
            </w:r>
          </w:p>
        </w:tc>
      </w:tr>
    </w:tbl>
    <w:p w14:paraId="7EA97B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1658FD04" w14:textId="77777777" w:rsidTr="00E3139C">
        <w:trPr>
          <w:tblCellSpacing w:w="15" w:type="dxa"/>
        </w:trPr>
        <w:tc>
          <w:tcPr>
            <w:tcW w:w="0" w:type="auto"/>
            <w:hideMark/>
          </w:tcPr>
          <w:p w14:paraId="46F81E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8.4.1</w:t>
            </w:r>
          </w:p>
        </w:tc>
        <w:tc>
          <w:tcPr>
            <w:tcW w:w="0" w:type="auto"/>
            <w:vAlign w:val="center"/>
            <w:hideMark/>
          </w:tcPr>
          <w:p w14:paraId="37BEFC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34EA29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 xml:space="preserve">WG 5 thanks Marius Preda for the service of managing and assistance in maintaining the document site jvet-experts.org. </w:t>
            </w:r>
            <w:proofErr w:type="spellStart"/>
            <w:r w:rsidRPr="00A4114F">
              <w:rPr>
                <w:b/>
                <w:bCs/>
                <w:sz w:val="27"/>
                <w:szCs w:val="27"/>
                <w:lang w:eastAsia="de-DE"/>
              </w:rPr>
              <w:t>Institut</w:t>
            </w:r>
            <w:proofErr w:type="spellEnd"/>
            <w:r w:rsidRPr="00A4114F">
              <w:rPr>
                <w:b/>
                <w:bCs/>
                <w:sz w:val="27"/>
                <w:szCs w:val="27"/>
                <w:lang w:eastAsia="de-DE"/>
              </w:rPr>
              <w:t xml:space="preserve"> Mines-</w:t>
            </w:r>
            <w:proofErr w:type="spellStart"/>
            <w:r w:rsidRPr="00A4114F">
              <w:rPr>
                <w:b/>
                <w:bCs/>
                <w:sz w:val="27"/>
                <w:szCs w:val="27"/>
                <w:lang w:eastAsia="de-DE"/>
              </w:rPr>
              <w:t>Télécom</w:t>
            </w:r>
            <w:proofErr w:type="spellEnd"/>
            <w:r w:rsidRPr="00A4114F">
              <w:rPr>
                <w:b/>
                <w:bCs/>
                <w:sz w:val="27"/>
                <w:szCs w:val="27"/>
                <w:lang w:eastAsia="de-DE"/>
              </w:rPr>
              <w:t xml:space="preserve"> was thanked for hosting the site</w:t>
            </w:r>
            <w:r w:rsidRPr="00A4114F">
              <w:rPr>
                <w:b/>
                <w:bCs/>
                <w:sz w:val="27"/>
                <w:szCs w:val="27"/>
                <w:lang w:val="en-CA" w:eastAsia="de-DE"/>
              </w:rPr>
              <w:t>.</w:t>
            </w:r>
          </w:p>
        </w:tc>
      </w:tr>
    </w:tbl>
    <w:p w14:paraId="6EEF47D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6CA3B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60C576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rPr>
      </w:pPr>
    </w:p>
    <w:p w14:paraId="1266F9A9" w14:textId="77777777" w:rsidR="00A4114F" w:rsidRPr="00A4114F"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rPr>
      </w:pPr>
    </w:p>
    <w:p w14:paraId="138472F5" w14:textId="77777777" w:rsidR="00A4114F" w:rsidRPr="00A4114F"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rPr>
      </w:pPr>
      <w:r w:rsidRPr="00A4114F">
        <w:rPr>
          <w:b/>
          <w:bCs/>
          <w:sz w:val="27"/>
          <w:szCs w:val="27"/>
        </w:rPr>
        <w:t>The meeting was closed at 0014 UTC on 2025-04-05.</w:t>
      </w:r>
    </w:p>
    <w:p w14:paraId="130486D7" w14:textId="4B26272A" w:rsidR="00F44BFE" w:rsidRPr="00AE77B1" w:rsidRDefault="00F44BFE" w:rsidP="00F44BFE"/>
    <w:sectPr w:rsidR="00F44BFE" w:rsidRPr="00AE77B1" w:rsidSect="00925CE2">
      <w:footerReference w:type="default" r:id="rId1341"/>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1" w:author="Elena Alshina" w:date="2025-04-01T19:48:00Z" w:initials="EA">
    <w:p w14:paraId="17B6FF56" w14:textId="77777777" w:rsidR="00DA7609" w:rsidRDefault="00DA7609" w:rsidP="00DA7609">
      <w:pPr>
        <w:pStyle w:val="Kommentartext"/>
      </w:pPr>
      <w:r>
        <w:rPr>
          <w:rStyle w:val="Kommentarzeichen"/>
        </w:rPr>
        <w:annotationRef/>
      </w:r>
      <w:r>
        <w:t>Section has not been discussed yet</w:t>
      </w:r>
    </w:p>
  </w:comment>
  <w:comment w:id="312" w:author="Elena Alshina" w:date="2025-04-01T19:49:00Z" w:initials="EA">
    <w:p w14:paraId="626E33DF" w14:textId="77777777" w:rsidR="00DA7609" w:rsidRDefault="00DA7609" w:rsidP="00DA7609">
      <w:pPr>
        <w:pStyle w:val="Kommentartext"/>
      </w:pPr>
      <w:r>
        <w:rPr>
          <w:rStyle w:val="Kommentarzeichen"/>
        </w:rPr>
        <w:annotationRef/>
      </w:r>
      <w:r>
        <w:t>Section has not been discussed yet</w:t>
      </w:r>
    </w:p>
  </w:comment>
  <w:comment w:id="313" w:author="Elena Alshina" w:date="2025-04-01T19:49:00Z" w:initials="EA">
    <w:p w14:paraId="38C8E39B" w14:textId="77777777" w:rsidR="00DA7609" w:rsidRDefault="00DA7609" w:rsidP="00DA7609">
      <w:pPr>
        <w:pStyle w:val="Kommentartext"/>
      </w:pPr>
      <w:r>
        <w:rPr>
          <w:rStyle w:val="Kommentarzeichen"/>
        </w:rPr>
        <w:annotationRef/>
      </w:r>
      <w:r>
        <w:t>Section has not been discussed yet</w:t>
      </w:r>
    </w:p>
  </w:comment>
  <w:comment w:id="314" w:author="Elena Alshina" w:date="2025-04-01T19:49:00Z" w:initials="EA">
    <w:p w14:paraId="0DD072E0" w14:textId="77777777" w:rsidR="00DA7609" w:rsidRDefault="00DA7609" w:rsidP="00DA7609">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6FF56" w15:done="0"/>
  <w15:commentEx w15:paraId="626E33DF" w15:done="0"/>
  <w15:commentEx w15:paraId="38C8E39B" w15:done="0"/>
  <w15:commentEx w15:paraId="0DD072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0E136" w16cex:dateUtc="2025-04-01T17:48:00Z"/>
  <w16cex:commentExtensible w16cex:durableId="2B96C1BA" w16cex:dateUtc="2025-04-01T17:49:00Z"/>
  <w16cex:commentExtensible w16cex:durableId="2B96C1CA" w16cex:dateUtc="2025-04-01T17:49:00Z"/>
  <w16cex:commentExtensible w16cex:durableId="2B96C1C3" w16cex:dateUtc="2025-04-01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6FF56" w16cid:durableId="2BA0E136"/>
  <w16cid:commentId w16cid:paraId="626E33DF" w16cid:durableId="2B96C1BA"/>
  <w16cid:commentId w16cid:paraId="38C8E39B" w16cid:durableId="2B96C1CA"/>
  <w16cid:commentId w16cid:paraId="0DD072E0" w16cid:durableId="2B96C1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B109C" w14:textId="77777777" w:rsidR="000F730B" w:rsidRDefault="000F730B">
      <w:r>
        <w:separator/>
      </w:r>
    </w:p>
    <w:p w14:paraId="2D591DFE" w14:textId="77777777" w:rsidR="000F730B" w:rsidRDefault="000F730B"/>
  </w:endnote>
  <w:endnote w:type="continuationSeparator" w:id="0">
    <w:p w14:paraId="13C1104E" w14:textId="77777777" w:rsidR="000F730B" w:rsidRDefault="000F730B">
      <w:r>
        <w:continuationSeparator/>
      </w:r>
    </w:p>
    <w:p w14:paraId="709B3CE0" w14:textId="77777777" w:rsidR="000F730B" w:rsidRDefault="000F7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FF01255"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61189">
      <w:rPr>
        <w:rStyle w:val="Seitenzahl"/>
        <w:noProof/>
      </w:rPr>
      <w:t>2025-04-09</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F9975EE"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561189">
      <w:rPr>
        <w:rStyle w:val="Seitenzahl"/>
        <w:noProof/>
      </w:rPr>
      <w:t>2025-04-09</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B381" w14:textId="77777777" w:rsidR="000F730B" w:rsidRDefault="000F730B">
      <w:r>
        <w:separator/>
      </w:r>
    </w:p>
    <w:p w14:paraId="690240F0" w14:textId="77777777" w:rsidR="000F730B" w:rsidRDefault="000F730B"/>
  </w:footnote>
  <w:footnote w:type="continuationSeparator" w:id="0">
    <w:p w14:paraId="1CC4A6CE" w14:textId="77777777" w:rsidR="000F730B" w:rsidRDefault="000F730B">
      <w:r>
        <w:continuationSeparator/>
      </w:r>
    </w:p>
    <w:p w14:paraId="3F3FE688" w14:textId="77777777" w:rsidR="000F730B" w:rsidRDefault="000F73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2"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01"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35"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5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6"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1"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98"/>
  </w:num>
  <w:num w:numId="3">
    <w:abstractNumId w:val="54"/>
  </w:num>
  <w:num w:numId="4">
    <w:abstractNumId w:val="119"/>
  </w:num>
  <w:num w:numId="5">
    <w:abstractNumId w:val="123"/>
  </w:num>
  <w:num w:numId="6">
    <w:abstractNumId w:val="172"/>
  </w:num>
  <w:num w:numId="7">
    <w:abstractNumId w:val="162"/>
  </w:num>
  <w:num w:numId="8">
    <w:abstractNumId w:val="96"/>
  </w:num>
  <w:num w:numId="9">
    <w:abstractNumId w:val="44"/>
  </w:num>
  <w:num w:numId="10">
    <w:abstractNumId w:val="153"/>
  </w:num>
  <w:num w:numId="11">
    <w:abstractNumId w:val="56"/>
  </w:num>
  <w:num w:numId="12">
    <w:abstractNumId w:val="141"/>
  </w:num>
  <w:num w:numId="13">
    <w:abstractNumId w:val="7"/>
  </w:num>
  <w:num w:numId="14">
    <w:abstractNumId w:val="4"/>
  </w:num>
  <w:num w:numId="15">
    <w:abstractNumId w:val="3"/>
  </w:num>
  <w:num w:numId="16">
    <w:abstractNumId w:val="2"/>
  </w:num>
  <w:num w:numId="17">
    <w:abstractNumId w:val="1"/>
  </w:num>
  <w:num w:numId="18">
    <w:abstractNumId w:val="157"/>
  </w:num>
  <w:num w:numId="19">
    <w:abstractNumId w:val="63"/>
  </w:num>
  <w:num w:numId="20">
    <w:abstractNumId w:val="124"/>
  </w:num>
  <w:num w:numId="21">
    <w:abstractNumId w:val="39"/>
  </w:num>
  <w:num w:numId="22">
    <w:abstractNumId w:val="8"/>
  </w:num>
  <w:num w:numId="23">
    <w:abstractNumId w:val="24"/>
  </w:num>
  <w:num w:numId="24">
    <w:abstractNumId w:val="87"/>
  </w:num>
  <w:num w:numId="25">
    <w:abstractNumId w:val="86"/>
  </w:num>
  <w:num w:numId="26">
    <w:abstractNumId w:val="12"/>
  </w:num>
  <w:num w:numId="27">
    <w:abstractNumId w:val="66"/>
  </w:num>
  <w:num w:numId="28">
    <w:abstractNumId w:val="102"/>
  </w:num>
  <w:num w:numId="29">
    <w:abstractNumId w:val="72"/>
  </w:num>
  <w:num w:numId="30">
    <w:abstractNumId w:val="60"/>
  </w:num>
  <w:num w:numId="31">
    <w:abstractNumId w:val="113"/>
  </w:num>
  <w:num w:numId="32">
    <w:abstractNumId w:val="48"/>
  </w:num>
  <w:num w:numId="33">
    <w:abstractNumId w:val="140"/>
    <w:lvlOverride w:ilvl="0">
      <w:startOverride w:val="1"/>
    </w:lvlOverride>
  </w:num>
  <w:num w:numId="34">
    <w:abstractNumId w:val="99"/>
  </w:num>
  <w:num w:numId="35">
    <w:abstractNumId w:val="175"/>
  </w:num>
  <w:num w:numId="36">
    <w:abstractNumId w:val="10"/>
  </w:num>
  <w:num w:numId="37">
    <w:abstractNumId w:val="121"/>
  </w:num>
  <w:num w:numId="38">
    <w:abstractNumId w:val="159"/>
  </w:num>
  <w:num w:numId="39">
    <w:abstractNumId w:val="76"/>
  </w:num>
  <w:num w:numId="40">
    <w:abstractNumId w:val="152"/>
  </w:num>
  <w:num w:numId="41">
    <w:abstractNumId w:val="47"/>
  </w:num>
  <w:num w:numId="42">
    <w:abstractNumId w:val="143"/>
  </w:num>
  <w:num w:numId="43">
    <w:abstractNumId w:val="61"/>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44"/>
  </w:num>
  <w:num w:numId="46">
    <w:abstractNumId w:val="84"/>
  </w:num>
  <w:num w:numId="47">
    <w:abstractNumId w:val="68"/>
  </w:num>
  <w:num w:numId="48">
    <w:abstractNumId w:val="69"/>
  </w:num>
  <w:num w:numId="49">
    <w:abstractNumId w:val="27"/>
  </w:num>
  <w:num w:numId="50">
    <w:abstractNumId w:val="131"/>
  </w:num>
  <w:num w:numId="51">
    <w:abstractNumId w:val="80"/>
  </w:num>
  <w:num w:numId="52">
    <w:abstractNumId w:val="110"/>
  </w:num>
  <w:num w:numId="53">
    <w:abstractNumId w:val="6"/>
  </w:num>
  <w:num w:numId="54">
    <w:abstractNumId w:val="136"/>
  </w:num>
  <w:num w:numId="55">
    <w:abstractNumId w:val="13"/>
  </w:num>
  <w:num w:numId="56">
    <w:abstractNumId w:val="127"/>
  </w:num>
  <w:num w:numId="57">
    <w:abstractNumId w:val="33"/>
  </w:num>
  <w:num w:numId="58">
    <w:abstractNumId w:val="111"/>
  </w:num>
  <w:num w:numId="59">
    <w:abstractNumId w:val="129"/>
  </w:num>
  <w:num w:numId="60">
    <w:abstractNumId w:val="77"/>
  </w:num>
  <w:num w:numId="61">
    <w:abstractNumId w:val="40"/>
  </w:num>
  <w:num w:numId="62">
    <w:abstractNumId w:val="120"/>
  </w:num>
  <w:num w:numId="63">
    <w:abstractNumId w:val="22"/>
  </w:num>
  <w:num w:numId="64">
    <w:abstractNumId w:val="99"/>
  </w:num>
  <w:num w:numId="65">
    <w:abstractNumId w:val="146"/>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5"/>
  </w:num>
  <w:num w:numId="70">
    <w:abstractNumId w:val="154"/>
  </w:num>
  <w:num w:numId="71">
    <w:abstractNumId w:val="17"/>
  </w:num>
  <w:num w:numId="72">
    <w:abstractNumId w:val="56"/>
  </w:num>
  <w:num w:numId="73">
    <w:abstractNumId w:val="144"/>
  </w:num>
  <w:num w:numId="74">
    <w:abstractNumId w:val="32"/>
  </w:num>
  <w:num w:numId="75">
    <w:abstractNumId w:val="16"/>
  </w:num>
  <w:num w:numId="76">
    <w:abstractNumId w:val="117"/>
  </w:num>
  <w:num w:numId="77">
    <w:abstractNumId w:val="46"/>
  </w:num>
  <w:num w:numId="78">
    <w:abstractNumId w:val="64"/>
  </w:num>
  <w:num w:numId="79">
    <w:abstractNumId w:val="0"/>
  </w:num>
  <w:num w:numId="80">
    <w:abstractNumId w:val="136"/>
  </w:num>
  <w:num w:numId="81">
    <w:abstractNumId w:val="6"/>
  </w:num>
  <w:num w:numId="82">
    <w:abstractNumId w:val="151"/>
  </w:num>
  <w:num w:numId="83">
    <w:abstractNumId w:val="43"/>
  </w:num>
  <w:num w:numId="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2"/>
  </w:num>
  <w:num w:numId="87">
    <w:abstractNumId w:val="38"/>
  </w:num>
  <w:num w:numId="88">
    <w:abstractNumId w:val="104"/>
  </w:num>
  <w:num w:numId="89">
    <w:abstractNumId w:val="92"/>
  </w:num>
  <w:num w:numId="90">
    <w:abstractNumId w:val="31"/>
  </w:num>
  <w:num w:numId="91">
    <w:abstractNumId w:val="89"/>
  </w:num>
  <w:num w:numId="92">
    <w:abstractNumId w:val="116"/>
  </w:num>
  <w:num w:numId="93">
    <w:abstractNumId w:val="108"/>
  </w:num>
  <w:num w:numId="94">
    <w:abstractNumId w:val="50"/>
  </w:num>
  <w:num w:numId="95">
    <w:abstractNumId w:val="150"/>
  </w:num>
  <w:num w:numId="96">
    <w:abstractNumId w:val="21"/>
  </w:num>
  <w:num w:numId="97">
    <w:abstractNumId w:val="134"/>
  </w:num>
  <w:num w:numId="98">
    <w:abstractNumId w:val="163"/>
  </w:num>
  <w:num w:numId="99">
    <w:abstractNumId w:val="41"/>
  </w:num>
  <w:num w:numId="100">
    <w:abstractNumId w:val="133"/>
  </w:num>
  <w:num w:numId="101">
    <w:abstractNumId w:val="53"/>
  </w:num>
  <w:num w:numId="102">
    <w:abstractNumId w:val="18"/>
  </w:num>
  <w:num w:numId="103">
    <w:abstractNumId w:val="138"/>
  </w:num>
  <w:num w:numId="104">
    <w:abstractNumId w:val="88"/>
  </w:num>
  <w:num w:numId="105">
    <w:abstractNumId w:val="11"/>
  </w:num>
  <w:num w:numId="106">
    <w:abstractNumId w:val="59"/>
  </w:num>
  <w:num w:numId="107">
    <w:abstractNumId w:val="156"/>
  </w:num>
  <w:num w:numId="108">
    <w:abstractNumId w:val="52"/>
  </w:num>
  <w:num w:numId="109">
    <w:abstractNumId w:val="35"/>
  </w:num>
  <w:num w:numId="110">
    <w:abstractNumId w:val="145"/>
  </w:num>
  <w:num w:numId="111">
    <w:abstractNumId w:val="85"/>
  </w:num>
  <w:num w:numId="112">
    <w:abstractNumId w:val="167"/>
  </w:num>
  <w:num w:numId="113">
    <w:abstractNumId w:val="174"/>
  </w:num>
  <w:num w:numId="114">
    <w:abstractNumId w:val="15"/>
  </w:num>
  <w:num w:numId="115">
    <w:abstractNumId w:val="65"/>
  </w:num>
  <w:num w:numId="116">
    <w:abstractNumId w:val="106"/>
  </w:num>
  <w:num w:numId="117">
    <w:abstractNumId w:val="49"/>
  </w:num>
  <w:num w:numId="118">
    <w:abstractNumId w:val="20"/>
  </w:num>
  <w:num w:numId="119">
    <w:abstractNumId w:val="165"/>
  </w:num>
  <w:num w:numId="120">
    <w:abstractNumId w:val="115"/>
  </w:num>
  <w:num w:numId="121">
    <w:abstractNumId w:val="58"/>
  </w:num>
  <w:num w:numId="122">
    <w:abstractNumId w:val="147"/>
  </w:num>
  <w:num w:numId="123">
    <w:abstractNumId w:val="55"/>
  </w:num>
  <w:num w:numId="124">
    <w:abstractNumId w:val="118"/>
  </w:num>
  <w:num w:numId="125">
    <w:abstractNumId w:val="164"/>
  </w:num>
  <w:num w:numId="126">
    <w:abstractNumId w:val="29"/>
  </w:num>
  <w:num w:numId="127">
    <w:abstractNumId w:val="45"/>
  </w:num>
  <w:num w:numId="128">
    <w:abstractNumId w:val="9"/>
  </w:num>
  <w:num w:numId="129">
    <w:abstractNumId w:val="101"/>
  </w:num>
  <w:num w:numId="130">
    <w:abstractNumId w:val="103"/>
  </w:num>
  <w:num w:numId="131">
    <w:abstractNumId w:val="26"/>
  </w:num>
  <w:num w:numId="132">
    <w:abstractNumId w:val="42"/>
  </w:num>
  <w:num w:numId="133">
    <w:abstractNumId w:val="107"/>
  </w:num>
  <w:num w:numId="134">
    <w:abstractNumId w:val="100"/>
  </w:num>
  <w:num w:numId="135">
    <w:abstractNumId w:val="109"/>
  </w:num>
  <w:num w:numId="136">
    <w:abstractNumId w:val="73"/>
  </w:num>
  <w:num w:numId="137">
    <w:abstractNumId w:val="14"/>
  </w:num>
  <w:num w:numId="138">
    <w:abstractNumId w:val="25"/>
  </w:num>
  <w:num w:numId="139">
    <w:abstractNumId w:val="57"/>
  </w:num>
  <w:num w:numId="140">
    <w:abstractNumId w:val="170"/>
  </w:num>
  <w:num w:numId="141">
    <w:abstractNumId w:val="97"/>
  </w:num>
  <w:num w:numId="142">
    <w:abstractNumId w:val="130"/>
  </w:num>
  <w:num w:numId="143">
    <w:abstractNumId w:val="81"/>
  </w:num>
  <w:num w:numId="144">
    <w:abstractNumId w:val="62"/>
  </w:num>
  <w:num w:numId="145">
    <w:abstractNumId w:val="91"/>
  </w:num>
  <w:num w:numId="146">
    <w:abstractNumId w:val="79"/>
  </w:num>
  <w:num w:numId="147">
    <w:abstractNumId w:val="34"/>
  </w:num>
  <w:num w:numId="148">
    <w:abstractNumId w:val="82"/>
  </w:num>
  <w:num w:numId="149">
    <w:abstractNumId w:val="128"/>
  </w:num>
  <w:num w:numId="150">
    <w:abstractNumId w:val="171"/>
  </w:num>
  <w:num w:numId="151">
    <w:abstractNumId w:val="142"/>
  </w:num>
  <w:num w:numId="152">
    <w:abstractNumId w:val="30"/>
  </w:num>
  <w:num w:numId="153">
    <w:abstractNumId w:val="105"/>
  </w:num>
  <w:num w:numId="154">
    <w:abstractNumId w:val="78"/>
  </w:num>
  <w:num w:numId="155">
    <w:abstractNumId w:val="90"/>
  </w:num>
  <w:num w:numId="156">
    <w:abstractNumId w:val="74"/>
  </w:num>
  <w:num w:numId="157">
    <w:abstractNumId w:val="28"/>
  </w:num>
  <w:num w:numId="158">
    <w:abstractNumId w:val="126"/>
  </w:num>
  <w:num w:numId="159">
    <w:abstractNumId w:val="23"/>
  </w:num>
  <w:num w:numId="160">
    <w:abstractNumId w:val="135"/>
  </w:num>
  <w:num w:numId="161">
    <w:abstractNumId w:val="70"/>
  </w:num>
  <w:num w:numId="162">
    <w:abstractNumId w:val="67"/>
  </w:num>
  <w:num w:numId="163">
    <w:abstractNumId w:val="19"/>
  </w:num>
  <w:num w:numId="164">
    <w:abstractNumId w:val="94"/>
  </w:num>
  <w:num w:numId="165">
    <w:abstractNumId w:val="155"/>
  </w:num>
  <w:num w:numId="166">
    <w:abstractNumId w:val="93"/>
  </w:num>
  <w:num w:numId="167">
    <w:abstractNumId w:val="114"/>
  </w:num>
  <w:num w:numId="168">
    <w:abstractNumId w:val="149"/>
  </w:num>
  <w:num w:numId="169">
    <w:abstractNumId w:val="37"/>
  </w:num>
  <w:num w:numId="170">
    <w:abstractNumId w:val="132"/>
  </w:num>
  <w:num w:numId="171">
    <w:abstractNumId w:val="148"/>
  </w:num>
  <w:num w:numId="172">
    <w:abstractNumId w:val="112"/>
  </w:num>
  <w:num w:numId="173">
    <w:abstractNumId w:val="161"/>
  </w:num>
  <w:num w:numId="174">
    <w:abstractNumId w:val="173"/>
  </w:num>
  <w:num w:numId="175">
    <w:abstractNumId w:val="36"/>
  </w:num>
  <w:num w:numId="176">
    <w:abstractNumId w:val="169"/>
  </w:num>
  <w:num w:numId="177">
    <w:abstractNumId w:val="125"/>
  </w:num>
  <w:num w:numId="178">
    <w:abstractNumId w:val="139"/>
  </w:num>
  <w:num w:numId="179">
    <w:abstractNumId w:val="166"/>
  </w:num>
  <w:num w:numId="180">
    <w:abstractNumId w:val="158"/>
  </w:num>
  <w:num w:numId="181">
    <w:abstractNumId w:val="95"/>
  </w:num>
  <w:num w:numId="182">
    <w:abstractNumId w:val="137"/>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1A9C"/>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30B"/>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580"/>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2699"/>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463E"/>
    <w:rsid w:val="009A523D"/>
    <w:rsid w:val="009A52CF"/>
    <w:rsid w:val="009A538A"/>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75A"/>
    <w:rsid w:val="009C694F"/>
    <w:rsid w:val="009C7124"/>
    <w:rsid w:val="009C7696"/>
    <w:rsid w:val="009D01E2"/>
    <w:rsid w:val="009D0236"/>
    <w:rsid w:val="009D1691"/>
    <w:rsid w:val="009D1B55"/>
    <w:rsid w:val="009D2179"/>
    <w:rsid w:val="009D230F"/>
    <w:rsid w:val="009D3357"/>
    <w:rsid w:val="009D3580"/>
    <w:rsid w:val="009D3651"/>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84" TargetMode="External"/><Relationship Id="rId170" Type="http://schemas.openxmlformats.org/officeDocument/2006/relationships/hyperlink" Target="https://vcgit.hhi.fraunhofer.de/jvet-ahg-ofm"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8.emf"/><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2575" TargetMode="External"/><Relationship Id="rId1172" Type="http://schemas.openxmlformats.org/officeDocument/2006/relationships/hyperlink" Target="https://jvet-experts.org/doc_end_user/current_document.php?id=15517"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503" TargetMode="External"/><Relationship Id="rId1032" Type="http://schemas.openxmlformats.org/officeDocument/2006/relationships/hyperlink" Target="https://jvet-experts.org/doc_end_user/current_document.php?id=15350" TargetMode="External"/><Relationship Id="rId707" Type="http://schemas.openxmlformats.org/officeDocument/2006/relationships/image" Target="media/image41.emf"/><Relationship Id="rId914" Type="http://schemas.openxmlformats.org/officeDocument/2006/relationships/hyperlink" Target="https://jvet-experts.org/doc_end_user/current_document.php?id=15629" TargetMode="External"/><Relationship Id="rId1337" Type="http://schemas.openxmlformats.org/officeDocument/2006/relationships/hyperlink" Target="https://jvet-experts.org/doc_end_user/current_document.php?id=15686" TargetMode="External"/><Relationship Id="rId43" Type="http://schemas.openxmlformats.org/officeDocument/2006/relationships/hyperlink" Target="https://jvet.hhi.fraunhofer.de/trac/vvc/ticket/1609" TargetMode="External"/><Relationship Id="rId192" Type="http://schemas.openxmlformats.org/officeDocument/2006/relationships/hyperlink" Target="https://jvet-experts.org/doc_end_user/current_document.php?id=15362" TargetMode="External"/><Relationship Id="rId497" Type="http://schemas.openxmlformats.org/officeDocument/2006/relationships/hyperlink" Target="https://jvet-experts.org/doc_end_user/documents/38_Teleconference/wg11/JVET-AL0200-v1.zip" TargetMode="External"/><Relationship Id="rId357" Type="http://schemas.openxmlformats.org/officeDocument/2006/relationships/hyperlink" Target="https://jvet-experts.org/doc_end_user/current_document.php?id=15462" TargetMode="External"/><Relationship Id="rId1194" Type="http://schemas.openxmlformats.org/officeDocument/2006/relationships/hyperlink" Target="https://jvet-experts.org/doc_end_user/current_document.php?id=15541"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30" TargetMode="External"/><Relationship Id="rId869" Type="http://schemas.openxmlformats.org/officeDocument/2006/relationships/hyperlink" Target="https://jvet-experts.org/doc_end_user/current_document.php?id=15443"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61" TargetMode="External"/><Relationship Id="rId729" Type="http://schemas.openxmlformats.org/officeDocument/2006/relationships/hyperlink" Target="https://jvet-experts.org/doc_end_user/current_document.php?id=15451" TargetMode="External"/><Relationship Id="rId1054" Type="http://schemas.openxmlformats.org/officeDocument/2006/relationships/hyperlink" Target="https://jvet-experts.org/doc_end_user/current_document.php?id=15372" TargetMode="External"/><Relationship Id="rId1261" Type="http://schemas.openxmlformats.org/officeDocument/2006/relationships/hyperlink" Target="https://jvet-experts.org/doc_end_user/current_document.php?id=15609" TargetMode="External"/><Relationship Id="rId936" Type="http://schemas.openxmlformats.org/officeDocument/2006/relationships/hyperlink" Target="https://jvet-experts.org/doc_end_user/documents/38_Teleconference/wg11/JVET-AL0006-v1.zip" TargetMode="External"/><Relationship Id="rId1121" Type="http://schemas.openxmlformats.org/officeDocument/2006/relationships/hyperlink" Target="https://jvet-experts.org/doc_end_user/current_document.php?id=15461" TargetMode="External"/><Relationship Id="rId1219" Type="http://schemas.openxmlformats.org/officeDocument/2006/relationships/hyperlink" Target="https://jvet-experts.org/doc_end_user/current_document.php?id=15566" TargetMode="External"/><Relationship Id="rId65" Type="http://schemas.openxmlformats.org/officeDocument/2006/relationships/hyperlink" Target="https://jvet.hhi.fraunhofer.de/trac/vvc/ticket/1652" TargetMode="External"/><Relationship Id="rId281" Type="http://schemas.openxmlformats.org/officeDocument/2006/relationships/hyperlink" Target="https://jvet-experts.org/doc_end_user/current_document.php?id=15528"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01" TargetMode="External"/><Relationship Id="rId793" Type="http://schemas.openxmlformats.org/officeDocument/2006/relationships/hyperlink" Target="https://jvet-experts.org/doc_end_user/current_document.php?id=15555"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image" Target="media/image14.png"/><Relationship Id="rId1076" Type="http://schemas.openxmlformats.org/officeDocument/2006/relationships/hyperlink" Target="https://jvet-experts.org/doc_end_user/current_document.php?id=15416" TargetMode="External"/><Relationship Id="rId1283" Type="http://schemas.openxmlformats.org/officeDocument/2006/relationships/hyperlink" Target="https://jvet-experts.org/doc_end_user/current_document.php?id=15631"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7" TargetMode="External"/><Relationship Id="rId958" Type="http://schemas.openxmlformats.org/officeDocument/2006/relationships/hyperlink" Target="mailto:jvet@lists.rwth-aachen.de" TargetMode="External"/><Relationship Id="rId1143" Type="http://schemas.openxmlformats.org/officeDocument/2006/relationships/hyperlink" Target="https://jvet-experts.org/doc_end_user/current_document.php?id=15484"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720" Type="http://schemas.openxmlformats.org/officeDocument/2006/relationships/hyperlink" Target="https://jvet-experts.org/doc_end_user/current_document.php?id=15623" TargetMode="External"/><Relationship Id="rId818" Type="http://schemas.openxmlformats.org/officeDocument/2006/relationships/hyperlink" Target="https://jvet-experts.org/doc_end_user/current_document.php?id=15557" TargetMode="External"/><Relationship Id="rId1003" Type="http://schemas.openxmlformats.org/officeDocument/2006/relationships/hyperlink" Target="https://jvet-experts.org/doc_end_user/current_document.php?id=15008" TargetMode="External"/><Relationship Id="rId1210" Type="http://schemas.openxmlformats.org/officeDocument/2006/relationships/hyperlink" Target="https://jvet-experts.org/doc_end_user/current_document.php?id=15557" TargetMode="External"/><Relationship Id="rId1308" Type="http://schemas.openxmlformats.org/officeDocument/2006/relationships/hyperlink" Target="https://jvet-experts.org/doc_end_user/current_document.php?id=15657" TargetMode="External"/><Relationship Id="rId14" Type="http://schemas.openxmlformats.org/officeDocument/2006/relationships/hyperlink" Target="http://phenix.int-evry.fr/jct3v/"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5.png"/><Relationship Id="rId882" Type="http://schemas.openxmlformats.org/officeDocument/2006/relationships/hyperlink" Target="https://jvet-experts.org/doc_end_user/current_document.php?id=15457" TargetMode="External"/><Relationship Id="rId1098" Type="http://schemas.openxmlformats.org/officeDocument/2006/relationships/hyperlink" Target="https://jvet-experts.org/doc_end_user/current_document.php?id=15438"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620" TargetMode="External"/><Relationship Id="rId1165" Type="http://schemas.openxmlformats.org/officeDocument/2006/relationships/hyperlink" Target="https://jvet-experts.org/doc_end_user/current_document.php?id=15510" TargetMode="External"/><Relationship Id="rId602" Type="http://schemas.openxmlformats.org/officeDocument/2006/relationships/hyperlink" Target="https://jvet-experts.org/doc_end_user/current_document.php?id=15469" TargetMode="External"/><Relationship Id="rId1025" Type="http://schemas.openxmlformats.org/officeDocument/2006/relationships/hyperlink" Target="https://jvet-experts.org/doc_end_user/current_document.php?id=15537" TargetMode="External"/><Relationship Id="rId1232" Type="http://schemas.openxmlformats.org/officeDocument/2006/relationships/hyperlink" Target="https://jvet-experts.org/doc_end_user/current_document.php?id=15579" TargetMode="External"/><Relationship Id="rId907" Type="http://schemas.openxmlformats.org/officeDocument/2006/relationships/hyperlink" Target="https://jvet-experts.org/doc_end_user/current_document.php?id=15466" TargetMode="External"/><Relationship Id="rId36" Type="http://schemas.openxmlformats.org/officeDocument/2006/relationships/hyperlink" Target="https://jvet-experts.org/doc_end_user/current_document.php?id=15384" TargetMode="External"/><Relationship Id="rId185" Type="http://schemas.openxmlformats.org/officeDocument/2006/relationships/hyperlink" Target="https://jvet-experts.org/doc_end_user/current_document.php?id=15421" TargetMode="External"/><Relationship Id="rId392" Type="http://schemas.openxmlformats.org/officeDocument/2006/relationships/hyperlink" Target="https://vcgit.hhi.fraunhofer.de/jvet-ahg-nnvc/sadl/-/merge_requests/134" TargetMode="External"/><Relationship Id="rId697" Type="http://schemas.openxmlformats.org/officeDocument/2006/relationships/image" Target="media/image34.png"/><Relationship Id="rId252" Type="http://schemas.openxmlformats.org/officeDocument/2006/relationships/hyperlink" Target="mailto:jvet@lists.rwth-aachen.de" TargetMode="External"/><Relationship Id="rId1187" Type="http://schemas.openxmlformats.org/officeDocument/2006/relationships/hyperlink" Target="https://jvet-experts.org/doc_end_user/current_document.php?id=15532"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13" TargetMode="External"/><Relationship Id="rId971" Type="http://schemas.openxmlformats.org/officeDocument/2006/relationships/hyperlink" Target="https://jvet-experts.org/doc_end_user/current_document.php?id=1499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512" TargetMode="External"/><Relationship Id="rId831" Type="http://schemas.openxmlformats.org/officeDocument/2006/relationships/hyperlink" Target="https://jvet-experts.org/doc_end_user/current_document.php?id=15632" TargetMode="External"/><Relationship Id="rId1047" Type="http://schemas.openxmlformats.org/officeDocument/2006/relationships/hyperlink" Target="https://jvet-experts.org/doc_end_user/current_document.php?id=15365" TargetMode="External"/><Relationship Id="rId1254" Type="http://schemas.openxmlformats.org/officeDocument/2006/relationships/hyperlink" Target="https://jvet-experts.org/doc_end_user/current_document.php?id=15602" TargetMode="External"/><Relationship Id="rId929" Type="http://schemas.microsoft.com/office/2016/09/relationships/commentsIds" Target="commentsIds.xml"/><Relationship Id="rId1114" Type="http://schemas.openxmlformats.org/officeDocument/2006/relationships/hyperlink" Target="https://jvet-experts.org/doc_end_user/current_document.php?id=15454" TargetMode="External"/><Relationship Id="rId1321" Type="http://schemas.openxmlformats.org/officeDocument/2006/relationships/hyperlink" Target="https://jvet-experts.org/doc_end_user/current_document.php?id=15670" TargetMode="External"/><Relationship Id="rId58" Type="http://schemas.openxmlformats.org/officeDocument/2006/relationships/hyperlink" Target="https://jvet.hhi.fraunhofer.de/trac/vvc/ticket/1631"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626" TargetMode="External"/><Relationship Id="rId993" Type="http://schemas.openxmlformats.org/officeDocument/2006/relationships/hyperlink" Target="https://jvet-experts.org/doc_end_user/current_document.php?id=14615"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330" TargetMode="External"/><Relationship Id="rId1069" Type="http://schemas.openxmlformats.org/officeDocument/2006/relationships/hyperlink" Target="https://jvet-experts.org/doc_end_user/current_document.php?id=15406" TargetMode="External"/><Relationship Id="rId1276" Type="http://schemas.openxmlformats.org/officeDocument/2006/relationships/hyperlink" Target="https://jvet-experts.org/doc_end_user/current_document.php?id=15624" TargetMode="External"/><Relationship Id="rId201" Type="http://schemas.openxmlformats.org/officeDocument/2006/relationships/hyperlink" Target="https://jvet-experts.org/doc_end_user/current_document.php?id=15576"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19" TargetMode="External"/><Relationship Id="rId1136" Type="http://schemas.openxmlformats.org/officeDocument/2006/relationships/hyperlink" Target="https://jvet-experts.org/doc_end_user/current_document.php?id=15477" TargetMode="External"/><Relationship Id="rId713" Type="http://schemas.openxmlformats.org/officeDocument/2006/relationships/hyperlink" Target="https://jvet-experts.org/doc_end_user/current_document.php?id=15600" TargetMode="External"/><Relationship Id="rId920" Type="http://schemas.openxmlformats.org/officeDocument/2006/relationships/hyperlink" Target="https://jvet-experts.org/doc_end_user/current_document.php?id=15653" TargetMode="External"/><Relationship Id="rId1343" Type="http://schemas.microsoft.com/office/2011/relationships/people" Target="people.xml"/><Relationship Id="rId1203" Type="http://schemas.openxmlformats.org/officeDocument/2006/relationships/hyperlink" Target="https://jvet-experts.org/doc_end_user/current_document.php?id=15550" TargetMode="External"/><Relationship Id="rId296" Type="http://schemas.openxmlformats.org/officeDocument/2006/relationships/hyperlink" Target="mailto:pyin@dolby.com"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19.png"/><Relationship Id="rId875" Type="http://schemas.openxmlformats.org/officeDocument/2006/relationships/hyperlink" Target="https://jvet-experts.org/doc_end_user/current_document.php?id=15376" TargetMode="External"/><Relationship Id="rId1060" Type="http://schemas.openxmlformats.org/officeDocument/2006/relationships/hyperlink" Target="https://jvet-experts.org/doc_end_user/current_document.php?id=15378" TargetMode="External"/><Relationship Id="rId1298" Type="http://schemas.openxmlformats.org/officeDocument/2006/relationships/hyperlink" Target="https://jvet-experts.org/doc_end_user/current_document.php?id=15647"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467" TargetMode="External"/><Relationship Id="rId942" Type="http://schemas.openxmlformats.org/officeDocument/2006/relationships/hyperlink" Target="mailto:jvet@lists.rwth-aachen.de" TargetMode="External"/><Relationship Id="rId1158" Type="http://schemas.openxmlformats.org/officeDocument/2006/relationships/hyperlink" Target="https://jvet-experts.org/doc_end_user/current_document.php?id=15502" TargetMode="External"/><Relationship Id="rId1018" Type="http://schemas.openxmlformats.org/officeDocument/2006/relationships/hyperlink" Target="https://jvet-experts.org/doc_end_user/current_document.php?id=15395" TargetMode="External"/><Relationship Id="rId1225" Type="http://schemas.openxmlformats.org/officeDocument/2006/relationships/hyperlink" Target="https://jvet-experts.org/doc_end_user/current_document.php?id=15572" TargetMode="External"/><Relationship Id="rId71" Type="http://schemas.openxmlformats.org/officeDocument/2006/relationships/hyperlink" Target="https://hevc.hhi.fraunhofer.de/trac/hevc/ticket/1505" TargetMode="External"/><Relationship Id="rId802" Type="http://schemas.openxmlformats.org/officeDocument/2006/relationships/hyperlink" Target="https://jvet-experts.org/doc_end_user/current_document.php?id=15520" TargetMode="External"/><Relationship Id="rId29" Type="http://schemas.openxmlformats.org/officeDocument/2006/relationships/hyperlink" Target="https://jvet-experts.org/" TargetMode="External"/><Relationship Id="rId178" Type="http://schemas.openxmlformats.org/officeDocument/2006/relationships/hyperlink" Target="https://jvet-experts.org/doc_end_user/current_document.php?id=15368"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573"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534" TargetMode="External"/><Relationship Id="rId1082" Type="http://schemas.openxmlformats.org/officeDocument/2006/relationships/hyperlink" Target="https://jvet-experts.org/doc_end_user/current_document.php?id=15422"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88" TargetMode="External"/><Relationship Id="rId964" Type="http://schemas.openxmlformats.org/officeDocument/2006/relationships/hyperlink" Target="https://jvet-experts.org/doc_end_user/current_document.php?id=14259" TargetMode="External"/><Relationship Id="rId93" Type="http://schemas.openxmlformats.org/officeDocument/2006/relationships/hyperlink" Target="https://jvet.hhi.fraunhofer.de/trac/vvc" TargetMode="External"/><Relationship Id="rId617" Type="http://schemas.openxmlformats.org/officeDocument/2006/relationships/hyperlink" Target="https://jvet-experts.org/doc_end_user/current_document.php?id=15469" TargetMode="External"/><Relationship Id="rId824" Type="http://schemas.openxmlformats.org/officeDocument/2006/relationships/hyperlink" Target="https://jvet-experts.org/doc_end_user/current_document.php?id=15641" TargetMode="External"/><Relationship Id="rId1247" Type="http://schemas.openxmlformats.org/officeDocument/2006/relationships/hyperlink" Target="https://jvet-experts.org/doc_end_user/current_document.php?id=15595" TargetMode="External"/><Relationship Id="rId1107" Type="http://schemas.openxmlformats.org/officeDocument/2006/relationships/hyperlink" Target="https://jvet-experts.org/doc_end_user/current_document.php?id=15447" TargetMode="External"/><Relationship Id="rId1314" Type="http://schemas.openxmlformats.org/officeDocument/2006/relationships/hyperlink" Target="https://jvet-experts.org/doc_end_user/current_document.php?id=15663" TargetMode="External"/><Relationship Id="rId20" Type="http://schemas.openxmlformats.org/officeDocument/2006/relationships/hyperlink" Target="https://jvet-experts.org/"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27.emf"/><Relationship Id="rId779" Type="http://schemas.openxmlformats.org/officeDocument/2006/relationships/hyperlink" Target="https://jvet-experts.org/doc_end_user/current_document.php?id=15571" TargetMode="External"/><Relationship Id="rId986" Type="http://schemas.openxmlformats.org/officeDocument/2006/relationships/hyperlink" Target="https://vcgit.hhi.fraunhofer.de/jvet/VVCSoftware_VTM/-/tree/2nd-edition"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28" TargetMode="External"/><Relationship Id="rId1171" Type="http://schemas.openxmlformats.org/officeDocument/2006/relationships/hyperlink" Target="https://jvet-experts.org/doc_end_user/current_document.php?id=15516" TargetMode="External"/><Relationship Id="rId1269" Type="http://schemas.openxmlformats.org/officeDocument/2006/relationships/hyperlink" Target="https://jvet-experts.org/doc_end_user/current_document.php?id=15617"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71" TargetMode="External"/><Relationship Id="rId1031" Type="http://schemas.openxmlformats.org/officeDocument/2006/relationships/hyperlink" Target="https://jvet-experts.org/doc_end_user/current_document.php?id=15348" TargetMode="External"/><Relationship Id="rId1129" Type="http://schemas.openxmlformats.org/officeDocument/2006/relationships/hyperlink" Target="https://jvet-experts.org/doc_end_user/current_document.php?id=15469" TargetMode="External"/><Relationship Id="rId706" Type="http://schemas.openxmlformats.org/officeDocument/2006/relationships/image" Target="media/image40.png"/><Relationship Id="rId913" Type="http://schemas.openxmlformats.org/officeDocument/2006/relationships/hyperlink" Target="https://jvet-experts.org/doc_end_user/current_document.php?id=15613" TargetMode="External"/><Relationship Id="rId1336" Type="http://schemas.openxmlformats.org/officeDocument/2006/relationships/hyperlink" Target="https://jvet-experts.org/doc_end_user/current_document.php?id=15685" TargetMode="External"/><Relationship Id="rId42" Type="http://schemas.openxmlformats.org/officeDocument/2006/relationships/hyperlink" Target="mailto:cliff@reader.com" TargetMode="External"/><Relationship Id="rId191" Type="http://schemas.openxmlformats.org/officeDocument/2006/relationships/hyperlink" Target="https://jvet-experts.org/doc_end_user/current_document.php?id=15533"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63" TargetMode="External"/><Relationship Id="rId1193" Type="http://schemas.openxmlformats.org/officeDocument/2006/relationships/hyperlink" Target="https://jvet-experts.org/doc_end_user/current_document.php?id=15540"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44" TargetMode="External"/><Relationship Id="rId1053" Type="http://schemas.openxmlformats.org/officeDocument/2006/relationships/hyperlink" Target="https://jvet-experts.org/doc_end_user/current_document.php?id=15371" TargetMode="External"/><Relationship Id="rId1260" Type="http://schemas.openxmlformats.org/officeDocument/2006/relationships/hyperlink" Target="https://jvet-experts.org/doc_end_user/current_document.php?id=15608" TargetMode="External"/><Relationship Id="rId630" Type="http://schemas.openxmlformats.org/officeDocument/2006/relationships/hyperlink" Target="https://jvet-experts.org/doc_end_user/current_document.php?id=15446" TargetMode="External"/><Relationship Id="rId728" Type="http://schemas.openxmlformats.org/officeDocument/2006/relationships/hyperlink" Target="https://jvet-experts.org/doc_end_user/current_document.php?id=15622"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1120" Type="http://schemas.openxmlformats.org/officeDocument/2006/relationships/hyperlink" Target="https://jvet-experts.org/doc_end_user/current_document.php?id=15460" TargetMode="External"/><Relationship Id="rId1218" Type="http://schemas.openxmlformats.org/officeDocument/2006/relationships/hyperlink" Target="https://jvet-experts.org/doc_end_user/current_document.php?id=15565" TargetMode="External"/><Relationship Id="rId280" Type="http://schemas.openxmlformats.org/officeDocument/2006/relationships/hyperlink" Target="https://jvet-experts.org/doc_end_user/current_document.php?id=15521"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648" TargetMode="External"/><Relationship Id="rId792" Type="http://schemas.openxmlformats.org/officeDocument/2006/relationships/hyperlink" Target="https://jvet-experts.org/doc_end_user/current_document.php?id=1555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0" TargetMode="External"/><Relationship Id="rId1075" Type="http://schemas.openxmlformats.org/officeDocument/2006/relationships/hyperlink" Target="https://jvet-experts.org/doc_end_user/current_document.php?id=15412" TargetMode="External"/><Relationship Id="rId1282" Type="http://schemas.openxmlformats.org/officeDocument/2006/relationships/hyperlink" Target="https://jvet-experts.org/doc_end_user/current_document.php?id=15630"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mailto:jvet@lists.rwth-aachen.de" TargetMode="External"/><Relationship Id="rId1142" Type="http://schemas.openxmlformats.org/officeDocument/2006/relationships/hyperlink" Target="https://jvet-experts.org/doc_end_user/current_document.php?id=15483" TargetMode="External"/><Relationship Id="rId86" Type="http://schemas.openxmlformats.org/officeDocument/2006/relationships/hyperlink" Target="https://gitlab.com/standards/HDRTools/-/tags/v0.24" TargetMode="External"/><Relationship Id="rId817" Type="http://schemas.openxmlformats.org/officeDocument/2006/relationships/hyperlink" Target="https://jvet-experts.org/doc_end_user/current_document.php?id=15547" TargetMode="External"/><Relationship Id="rId1002" Type="http://schemas.openxmlformats.org/officeDocument/2006/relationships/hyperlink" Target="https://jvet-experts.org/doc_end_user/current_document.php?id=14624" TargetMode="External"/><Relationship Id="rId1307" Type="http://schemas.openxmlformats.org/officeDocument/2006/relationships/hyperlink" Target="https://jvet-experts.org/doc_end_user/current_document.php?id=1565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jvet-experts.org/doc_end_user/current_document.php?id=12569" TargetMode="External"/><Relationship Id="rId1153" Type="http://schemas.openxmlformats.org/officeDocument/2006/relationships/hyperlink" Target="https://jvet-experts.org/doc_end_user/current_document.php?id=15496"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1" TargetMode="External"/><Relationship Id="rId828" Type="http://schemas.openxmlformats.org/officeDocument/2006/relationships/hyperlink" Target="https://jvet-experts.org/doc_end_user/current_document.php?id=15412" TargetMode="External"/><Relationship Id="rId1013" Type="http://schemas.openxmlformats.org/officeDocument/2006/relationships/hyperlink" Target="https://jvet-experts.org/doc_end_user/current_document.php?id=15390"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1097" Type="http://schemas.openxmlformats.org/officeDocument/2006/relationships/hyperlink" Target="https://jvet-experts.org/doc_end_user/current_document.php?id=15437" TargetMode="External"/><Relationship Id="rId1220" Type="http://schemas.openxmlformats.org/officeDocument/2006/relationships/hyperlink" Target="https://jvet-experts.org/doc_end_user/current_document.php?id=15567" TargetMode="External"/><Relationship Id="rId1318" Type="http://schemas.openxmlformats.org/officeDocument/2006/relationships/hyperlink" Target="https://jvet-experts.org/doc_end_user/current_document.php?id=15667" TargetMode="External"/><Relationship Id="rId674" Type="http://schemas.openxmlformats.org/officeDocument/2006/relationships/image" Target="media/image24.png"/><Relationship Id="rId881" Type="http://schemas.openxmlformats.org/officeDocument/2006/relationships/hyperlink" Target="https://jvet-experts.org/doc_end_user/current_document.php?id=15456" TargetMode="External"/><Relationship Id="rId979" Type="http://schemas.openxmlformats.org/officeDocument/2006/relationships/hyperlink" Target="https://jvet-experts.org/doc_end_user/current_document.php?id=11944"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76" TargetMode="External"/><Relationship Id="rId839" Type="http://schemas.openxmlformats.org/officeDocument/2006/relationships/hyperlink" Target="https://jvet-experts.org/doc_end_user/current_document.php?id=15473" TargetMode="External"/><Relationship Id="rId1164" Type="http://schemas.openxmlformats.org/officeDocument/2006/relationships/hyperlink" Target="https://jvet-experts.org/doc_end_user/current_document.php?id=15509"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10" TargetMode="External"/><Relationship Id="rId1024" Type="http://schemas.openxmlformats.org/officeDocument/2006/relationships/hyperlink" Target="https://jvet-experts.org/doc_end_user/current_document.php?id=15400" TargetMode="External"/><Relationship Id="rId1231" Type="http://schemas.openxmlformats.org/officeDocument/2006/relationships/hyperlink" Target="https://jvet-experts.org/doc_end_user/current_document.php?id=15578"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29.png"/><Relationship Id="rId892" Type="http://schemas.openxmlformats.org/officeDocument/2006/relationships/hyperlink" Target="https://jvet-experts.org/doc_end_user/current_document.php?id=15455" TargetMode="External"/><Relationship Id="rId906" Type="http://schemas.openxmlformats.org/officeDocument/2006/relationships/hyperlink" Target="https://jvet-experts.org/doc_end_user/current_document.php?id=15113" TargetMode="External"/><Relationship Id="rId1329" Type="http://schemas.openxmlformats.org/officeDocument/2006/relationships/hyperlink" Target="https://jvet-experts.org/doc_end_user/current_document.php?id=15680"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5" TargetMode="External"/><Relationship Id="rId1175" Type="http://schemas.openxmlformats.org/officeDocument/2006/relationships/hyperlink" Target="https://jvet-experts.org/doc_end_user/current_document.php?id=15520"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10" TargetMode="External"/><Relationship Id="rId1035" Type="http://schemas.openxmlformats.org/officeDocument/2006/relationships/hyperlink" Target="https://jvet-experts.org/doc_end_user/current_document.php?id=15353" TargetMode="External"/><Relationship Id="rId1242" Type="http://schemas.openxmlformats.org/officeDocument/2006/relationships/hyperlink" Target="https://jvet-experts.org/doc_end_user/current_document.php?id=15589"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539" TargetMode="External"/><Relationship Id="rId1102" Type="http://schemas.openxmlformats.org/officeDocument/2006/relationships/hyperlink" Target="https://jvet-experts.org/doc_end_user/current_document.php?id=15442"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06" TargetMode="External"/><Relationship Id="rId1186" Type="http://schemas.openxmlformats.org/officeDocument/2006/relationships/hyperlink" Target="https://jvet-experts.org/doc_end_user/current_document.php?id=15531"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4991" TargetMode="External"/><Relationship Id="rId1046" Type="http://schemas.openxmlformats.org/officeDocument/2006/relationships/hyperlink" Target="https://jvet-experts.org/doc_end_user/current_document.php?id=15364" TargetMode="External"/><Relationship Id="rId1253" Type="http://schemas.openxmlformats.org/officeDocument/2006/relationships/hyperlink" Target="https://jvet-experts.org/doc_end_user/current_document.php?id=15601" TargetMode="External"/><Relationship Id="rId623" Type="http://schemas.openxmlformats.org/officeDocument/2006/relationships/hyperlink" Target="https://jvet-experts.org/doc_end_user/current_document.php?id=15510" TargetMode="External"/><Relationship Id="rId830" Type="http://schemas.openxmlformats.org/officeDocument/2006/relationships/hyperlink" Target="https://jvet-experts.org/doc_end_user/current_document.php?id=15438" TargetMode="External"/><Relationship Id="rId928" Type="http://schemas.microsoft.com/office/2011/relationships/commentsExtended" Target="commentsExtended.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65" TargetMode="External"/><Relationship Id="rId1113" Type="http://schemas.openxmlformats.org/officeDocument/2006/relationships/hyperlink" Target="https://jvet-experts.org/doc_end_user/current_document.php?id=15453" TargetMode="External"/><Relationship Id="rId1197" Type="http://schemas.openxmlformats.org/officeDocument/2006/relationships/hyperlink" Target="https://jvet-experts.org/doc_end_user/current_document.php?id=15544" TargetMode="External"/><Relationship Id="rId1320" Type="http://schemas.openxmlformats.org/officeDocument/2006/relationships/hyperlink" Target="https://jvet-experts.org/doc_end_user/current_document.php?id=15669"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1" TargetMode="External"/><Relationship Id="rId981" Type="http://schemas.openxmlformats.org/officeDocument/2006/relationships/hyperlink" Target="https://jvet-experts.org/doc_end_user/current_document.php?id=14993" TargetMode="External"/><Relationship Id="rId1057" Type="http://schemas.openxmlformats.org/officeDocument/2006/relationships/hyperlink" Target="https://jvet-experts.org/doc_end_user/current_document.php?id=15375"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491" TargetMode="External"/><Relationship Id="rId841" Type="http://schemas.openxmlformats.org/officeDocument/2006/relationships/hyperlink" Target="https://jvet-experts.org/doc_end_user/current_document.php?id=15644" TargetMode="External"/><Relationship Id="rId1264" Type="http://schemas.openxmlformats.org/officeDocument/2006/relationships/hyperlink" Target="https://jvet-experts.org/doc_end_user/current_document.php?id=15612"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image" Target="media/image36.png"/><Relationship Id="rId939" Type="http://schemas.openxmlformats.org/officeDocument/2006/relationships/hyperlink" Target="https://www.itu.int/ifa/t/2017/sg16/exchange/wp3/q06/vceg_account.txt" TargetMode="External"/><Relationship Id="rId1124" Type="http://schemas.openxmlformats.org/officeDocument/2006/relationships/hyperlink" Target="https://jvet-experts.org/doc_end_user/current_document.php?id=15464" TargetMode="External"/><Relationship Id="rId1331" Type="http://schemas.openxmlformats.org/officeDocument/2006/relationships/hyperlink" Target="https://jvet-experts.org/doc_end_user/current_document.php?id=15682"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85" Type="http://schemas.openxmlformats.org/officeDocument/2006/relationships/hyperlink" Target="https://jvet-experts.org/doc_end_user/current_document.php?id=15434" TargetMode="External"/><Relationship Id="rId992" Type="http://schemas.openxmlformats.org/officeDocument/2006/relationships/hyperlink" Target="https://jvet-experts.org/doc_end_user/current_document.php?id=14998"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618" TargetMode="External"/><Relationship Id="rId852" Type="http://schemas.openxmlformats.org/officeDocument/2006/relationships/hyperlink" Target="https://jvet-experts.org/doc_end_user/current_document.php?id=15484" TargetMode="External"/><Relationship Id="rId1068" Type="http://schemas.openxmlformats.org/officeDocument/2006/relationships/hyperlink" Target="https://jvet-experts.org/doc_end_user/current_document.php?id=15405" TargetMode="External"/><Relationship Id="rId1275" Type="http://schemas.openxmlformats.org/officeDocument/2006/relationships/hyperlink" Target="https://jvet-experts.org/doc_end_user/current_document.php?id=15623"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04" TargetMode="External"/><Relationship Id="rId1135" Type="http://schemas.openxmlformats.org/officeDocument/2006/relationships/hyperlink" Target="https://jvet-experts.org/doc_end_user/current_document.php?id=15476" TargetMode="External"/><Relationship Id="rId1342" Type="http://schemas.openxmlformats.org/officeDocument/2006/relationships/fontTable" Target="fontTable.xm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498" TargetMode="External"/><Relationship Id="rId796" Type="http://schemas.openxmlformats.org/officeDocument/2006/relationships/hyperlink" Target="https://jvet-experts.org/doc_end_user/current_document.php?id=15436" TargetMode="External"/><Relationship Id="rId1202" Type="http://schemas.openxmlformats.org/officeDocument/2006/relationships/hyperlink" Target="https://jvet-experts.org/doc_end_user/current_document.php?id=15549"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531" TargetMode="External"/><Relationship Id="rId863" Type="http://schemas.openxmlformats.org/officeDocument/2006/relationships/hyperlink" Target="https://jvet-experts.org/doc_end_user/current_document.php?id=15403" TargetMode="External"/><Relationship Id="rId1079" Type="http://schemas.openxmlformats.org/officeDocument/2006/relationships/hyperlink" Target="https://jvet-experts.org/doc_end_user/current_document.php?id=15419" TargetMode="External"/><Relationship Id="rId1286" Type="http://schemas.openxmlformats.org/officeDocument/2006/relationships/hyperlink" Target="https://jvet-experts.org/doc_end_user/current_document.php?id=15634"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1146" Type="http://schemas.openxmlformats.org/officeDocument/2006/relationships/hyperlink" Target="https://jvet-experts.org/doc_end_user/current_document.php?id=15487" TargetMode="External"/><Relationship Id="rId723" Type="http://schemas.openxmlformats.org/officeDocument/2006/relationships/hyperlink" Target="https://jvet-experts.org/doc_end_user/current_document.php?id=15642" TargetMode="External"/><Relationship Id="rId930" Type="http://schemas.microsoft.com/office/2018/08/relationships/commentsExtensible" Target="commentsExtensible.xml"/><Relationship Id="rId1006" Type="http://schemas.openxmlformats.org/officeDocument/2006/relationships/hyperlink" Target="https://jvet-experts.org/doc_end_user/current_document.php?id=15344" TargetMode="Externa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1213" Type="http://schemas.openxmlformats.org/officeDocument/2006/relationships/hyperlink" Target="https://jvet-experts.org/doc_end_user/current_document.php?id=15560" TargetMode="External"/><Relationship Id="rId1297" Type="http://schemas.openxmlformats.org/officeDocument/2006/relationships/hyperlink" Target="https://jvet-experts.org/doc_end_user/current_document.php?id=15646"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5" TargetMode="External"/><Relationship Id="rId874" Type="http://schemas.openxmlformats.org/officeDocument/2006/relationships/hyperlink" Target="https://jvet-experts.org/doc_end_user/current_document.php?id=1565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604" TargetMode="External"/><Relationship Id="rId941" Type="http://schemas.openxmlformats.org/officeDocument/2006/relationships/hyperlink" Target="mailto:jvet@lists.rwth-aachen.de" TargetMode="External"/><Relationship Id="rId1157" Type="http://schemas.openxmlformats.org/officeDocument/2006/relationships/hyperlink" Target="https://jvet-experts.org/doc_end_user/current_document.php?id=15501"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647" TargetMode="External"/><Relationship Id="rId801" Type="http://schemas.openxmlformats.org/officeDocument/2006/relationships/hyperlink" Target="https://jvet-experts.org/doc_end_user/current_document.php?id=15656" TargetMode="External"/><Relationship Id="rId1017" Type="http://schemas.openxmlformats.org/officeDocument/2006/relationships/hyperlink" Target="https://jvet-experts.org/doc_end_user/current_document.php?id=15394" TargetMode="External"/><Relationship Id="rId1224" Type="http://schemas.openxmlformats.org/officeDocument/2006/relationships/hyperlink" Target="https://jvet-experts.org/doc_end_user/current_document.php?id=1557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459" TargetMode="External"/><Relationship Id="rId885" Type="http://schemas.openxmlformats.org/officeDocument/2006/relationships/hyperlink" Target="https://jvet-experts.org/doc_end_user/current_document.php?id=15374" TargetMode="External"/><Relationship Id="rId1070" Type="http://schemas.openxmlformats.org/officeDocument/2006/relationships/hyperlink" Target="https://jvet-experts.org/doc_end_user/current_document.php?id=15407"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482" TargetMode="External"/><Relationship Id="rId952" Type="http://schemas.openxmlformats.org/officeDocument/2006/relationships/hyperlink" Target="mailto:jvet@lists.rwth-aachen.de" TargetMode="External"/><Relationship Id="rId1168" Type="http://schemas.openxmlformats.org/officeDocument/2006/relationships/hyperlink" Target="https://jvet-experts.org/doc_end_user/current_document.php?id=15513"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409" TargetMode="External"/><Relationship Id="rId605" Type="http://schemas.openxmlformats.org/officeDocument/2006/relationships/hyperlink" Target="https://jvet-experts.org/doc_end_user/current_document.php?id=15514" TargetMode="External"/><Relationship Id="rId812" Type="http://schemas.openxmlformats.org/officeDocument/2006/relationships/hyperlink" Target="https://jvet-experts.org/doc_end_user/current_document.php?id=15518" TargetMode="External"/><Relationship Id="rId1028" Type="http://schemas.openxmlformats.org/officeDocument/2006/relationships/hyperlink" Target="https://jvet-experts.org/doc_end_user/current_document.php?id=15402" TargetMode="External"/><Relationship Id="rId1235" Type="http://schemas.openxmlformats.org/officeDocument/2006/relationships/hyperlink" Target="https://jvet-experts.org/doc_end_user/current_document.php?id=15582"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1.png"/><Relationship Id="rId896" Type="http://schemas.openxmlformats.org/officeDocument/2006/relationships/hyperlink" Target="https://jvet-experts.org/doc_end_user/current_document.php?id=15502" TargetMode="External"/><Relationship Id="rId1081" Type="http://schemas.openxmlformats.org/officeDocument/2006/relationships/hyperlink" Target="https://jvet-experts.org/doc_end_user/current_document.php?id=15421" TargetMode="External"/><Relationship Id="rId1302" Type="http://schemas.openxmlformats.org/officeDocument/2006/relationships/hyperlink" Target="https://jvet-experts.org/doc_end_user/current_document.php?id=15651"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487" TargetMode="External"/><Relationship Id="rId1179" Type="http://schemas.openxmlformats.org/officeDocument/2006/relationships/hyperlink" Target="https://jvet-experts.org/doc_end_user/current_document.php?id=15524"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dms.mpeg.expert/doc_end_user/current_document.php?id=82085&amp;id_meeting=189" TargetMode="External"/><Relationship Id="rId1039" Type="http://schemas.openxmlformats.org/officeDocument/2006/relationships/hyperlink" Target="https://jvet-experts.org/doc_end_user/current_document.php?id=15357" TargetMode="External"/><Relationship Id="rId1246" Type="http://schemas.openxmlformats.org/officeDocument/2006/relationships/hyperlink" Target="https://jvet-experts.org/doc_end_user/current_document.php?id=15593"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25" TargetMode="External"/><Relationship Id="rId823" Type="http://schemas.openxmlformats.org/officeDocument/2006/relationships/image" Target="media/image46.png"/><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092" Type="http://schemas.openxmlformats.org/officeDocument/2006/relationships/hyperlink" Target="https://jvet-experts.org/doc_end_user/current_document.php?id=15432" TargetMode="External"/><Relationship Id="rId1106" Type="http://schemas.openxmlformats.org/officeDocument/2006/relationships/hyperlink" Target="https://jvet-experts.org/doc_end_user/current_document.php?id=15446" TargetMode="External"/><Relationship Id="rId1313" Type="http://schemas.openxmlformats.org/officeDocument/2006/relationships/hyperlink" Target="https://jvet-experts.org/doc_end_user/current_document.php?id=15662"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95" TargetMode="External"/><Relationship Id="rId974" Type="http://schemas.openxmlformats.org/officeDocument/2006/relationships/hyperlink" Target="https://jvet-experts.org/doc_end_user/current_document.php?id=13268"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366" TargetMode="External"/><Relationship Id="rId834" Type="http://schemas.openxmlformats.org/officeDocument/2006/relationships/hyperlink" Target="https://jvet-experts.org/doc_end_user/current_document.php?id=15662" TargetMode="External"/><Relationship Id="rId1257" Type="http://schemas.openxmlformats.org/officeDocument/2006/relationships/hyperlink" Target="https://jvet-experts.org/doc_end_user/current_document.php?id=15605"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541" TargetMode="External"/><Relationship Id="rId901" Type="http://schemas.openxmlformats.org/officeDocument/2006/relationships/hyperlink" Target="https://jvet-experts.org/doc_end_user/current_document.php?id=14852" TargetMode="External"/><Relationship Id="rId1117" Type="http://schemas.openxmlformats.org/officeDocument/2006/relationships/hyperlink" Target="https://jvet-experts.org/doc_end_user/current_document.php?id=15457" TargetMode="External"/><Relationship Id="rId1324" Type="http://schemas.openxmlformats.org/officeDocument/2006/relationships/hyperlink" Target="https://jvet-experts.org/doc_end_user/current_document.php?id=15675"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42" TargetMode="External"/><Relationship Id="rId985" Type="http://schemas.openxmlformats.org/officeDocument/2006/relationships/hyperlink" Target="https://jvet-experts.org/doc_end_user/current_document.php?id=14997" TargetMode="External"/><Relationship Id="rId1170" Type="http://schemas.openxmlformats.org/officeDocument/2006/relationships/hyperlink" Target="https://jvet-experts.org/doc_end_user/current_document.php?id=15515" TargetMode="External"/><Relationship Id="rId638" Type="http://schemas.openxmlformats.org/officeDocument/2006/relationships/hyperlink" Target="https://jvet-experts.org/doc_end_user/current_document.php?id=15521" TargetMode="External"/><Relationship Id="rId845" Type="http://schemas.openxmlformats.org/officeDocument/2006/relationships/hyperlink" Target="https://jvet-experts.org/doc_end_user/current_document.php?id=15370" TargetMode="External"/><Relationship Id="rId1030" Type="http://schemas.openxmlformats.org/officeDocument/2006/relationships/hyperlink" Target="https://jvet-experts.org/doc_end_user/current_document.php?id=15347" TargetMode="External"/><Relationship Id="rId1268" Type="http://schemas.openxmlformats.org/officeDocument/2006/relationships/hyperlink" Target="https://jvet-experts.org/doc_end_user/current_document.php?id=15616"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image" Target="media/image39.png"/><Relationship Id="rId1128" Type="http://schemas.openxmlformats.org/officeDocument/2006/relationships/hyperlink" Target="https://jvet-experts.org/doc_end_user/current_document.php?id=15468" TargetMode="External"/><Relationship Id="rId1335" Type="http://schemas.openxmlformats.org/officeDocument/2006/relationships/hyperlink" Target="https://jvet-experts.org/doc_end_user/current_document.php?id=15684" TargetMode="External"/><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image" Target="media/image32.png"/><Relationship Id="rId789" Type="http://schemas.openxmlformats.org/officeDocument/2006/relationships/hyperlink" Target="https://jvet-experts.org/doc_end_user/current_document.php?id=15517" TargetMode="External"/><Relationship Id="rId912" Type="http://schemas.openxmlformats.org/officeDocument/2006/relationships/hyperlink" Target="https://jvet-experts.org/doc_end_user/current_document.php?id=15553" TargetMode="External"/><Relationship Id="rId996" Type="http://schemas.openxmlformats.org/officeDocument/2006/relationships/hyperlink" Target="https://jvet-experts.org/doc_end_user/current_document.php?id=15002"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402" TargetMode="External"/><Relationship Id="rId856" Type="http://schemas.openxmlformats.org/officeDocument/2006/relationships/hyperlink" Target="https://jvet-experts.org/doc_end_user/current_document.php?id=15548" TargetMode="External"/><Relationship Id="rId1181" Type="http://schemas.openxmlformats.org/officeDocument/2006/relationships/hyperlink" Target="https://jvet-experts.org/doc_end_user/current_document.php?id=15526" TargetMode="External"/><Relationship Id="rId1279" Type="http://schemas.openxmlformats.org/officeDocument/2006/relationships/hyperlink" Target="https://jvet-experts.org/doc_end_user/current_document.php?id=15627"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509" Type="http://schemas.openxmlformats.org/officeDocument/2006/relationships/hyperlink" Target="mailto:Sychev.Maxim@huawei.com" TargetMode="External"/><Relationship Id="rId1041" Type="http://schemas.openxmlformats.org/officeDocument/2006/relationships/hyperlink" Target="https://jvet-experts.org/doc_end_user/current_document.php?id=15359" TargetMode="External"/><Relationship Id="rId1139" Type="http://schemas.openxmlformats.org/officeDocument/2006/relationships/hyperlink" Target="https://jvet-experts.org/doc_end_user/current_document.php?id=15480"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1" TargetMode="External"/><Relationship Id="rId923" Type="http://schemas.openxmlformats.org/officeDocument/2006/relationships/hyperlink" Target="https://jvet-experts.org/doc_end_user/current_document.php?id=15590" TargetMode="External"/><Relationship Id="rId52" Type="http://schemas.openxmlformats.org/officeDocument/2006/relationships/hyperlink" Target="https://jvet.hhi.fraunhofer.de/trac/vvc/ticket/1617"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562" Type="http://schemas.openxmlformats.org/officeDocument/2006/relationships/hyperlink" Target="https://jvet-experts.org/doc_end_user/current_document.php?id=15560" TargetMode="External"/><Relationship Id="rId1192" Type="http://schemas.openxmlformats.org/officeDocument/2006/relationships/hyperlink" Target="https://jvet-experts.org/doc_end_user/current_document.php?id=15539" TargetMode="External"/><Relationship Id="rId1206" Type="http://schemas.openxmlformats.org/officeDocument/2006/relationships/hyperlink" Target="https://jvet-experts.org/doc_end_user/current_document.php?id=15553" TargetMode="External"/><Relationship Id="rId215" Type="http://schemas.openxmlformats.org/officeDocument/2006/relationships/hyperlink" Target="https://jvet-experts.org/doc_end_user/current_document.php?id=15549" TargetMode="External"/><Relationship Id="rId422" Type="http://schemas.openxmlformats.org/officeDocument/2006/relationships/hyperlink" Target="mailto:vasily.rufitskiy@tcl.com" TargetMode="External"/><Relationship Id="rId867" Type="http://schemas.openxmlformats.org/officeDocument/2006/relationships/hyperlink" Target="https://jvet-experts.org/doc_end_user/current_document.php?id=15442" TargetMode="External"/><Relationship Id="rId1052" Type="http://schemas.openxmlformats.org/officeDocument/2006/relationships/hyperlink" Target="https://jvet-experts.org/doc_end_user/current_document.php?id=15370"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89" TargetMode="External"/><Relationship Id="rId934" Type="http://schemas.openxmlformats.org/officeDocument/2006/relationships/hyperlink" Target="https://jvet-experts.org/doc_end_user/documents/38_Teleconference/wg11/JVET-AL0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608" TargetMode="External"/><Relationship Id="rId1217" Type="http://schemas.openxmlformats.org/officeDocument/2006/relationships/hyperlink" Target="https://jvet-experts.org/doc_end_user/current_document.php?id=15564"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45" TargetMode="External"/><Relationship Id="rId1063" Type="http://schemas.openxmlformats.org/officeDocument/2006/relationships/hyperlink" Target="https://jvet-experts.org/doc_end_user/current_document.php?id=15381" TargetMode="External"/><Relationship Id="rId1270" Type="http://schemas.openxmlformats.org/officeDocument/2006/relationships/hyperlink" Target="https://jvet-experts.org/doc_end_user/current_document.php?id=15618" TargetMode="External"/><Relationship Id="rId640" Type="http://schemas.openxmlformats.org/officeDocument/2006/relationships/image" Target="media/image11.png"/><Relationship Id="rId738" Type="http://schemas.openxmlformats.org/officeDocument/2006/relationships/hyperlink" Target="https://jvet-experts.org/doc_end_user/current_document.php?id=1560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652" TargetMode="External"/><Relationship Id="rId1130" Type="http://schemas.openxmlformats.org/officeDocument/2006/relationships/hyperlink" Target="https://jvet-experts.org/doc_end_user/current_document.php?id=15470" TargetMode="External"/><Relationship Id="rId1228" Type="http://schemas.openxmlformats.org/officeDocument/2006/relationships/hyperlink" Target="https://jvet-experts.org/doc_end_user/current_document.php?id=1557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27" TargetMode="External"/><Relationship Id="rId889" Type="http://schemas.openxmlformats.org/officeDocument/2006/relationships/hyperlink" Target="https://jvet-experts.org/doc_end_user/current_document.php?id=15364" TargetMode="External"/><Relationship Id="rId1074" Type="http://schemas.openxmlformats.org/officeDocument/2006/relationships/hyperlink" Target="https://jvet-experts.org/doc_end_user/current_document.php?id=15411" TargetMode="External"/><Relationship Id="rId444" Type="http://schemas.openxmlformats.org/officeDocument/2006/relationships/hyperlink" Target="mailto:johan.esprit.pardo1@huawei.com" TargetMode="External"/><Relationship Id="rId651" Type="http://schemas.openxmlformats.org/officeDocument/2006/relationships/image" Target="media/image13.emf"/><Relationship Id="rId749" Type="http://schemas.openxmlformats.org/officeDocument/2006/relationships/hyperlink" Target="mailto:zhanglai@oppo.com" TargetMode="External"/><Relationship Id="rId1281" Type="http://schemas.openxmlformats.org/officeDocument/2006/relationships/hyperlink" Target="https://jvet-experts.org/doc_end_user/current_document.php?id=15629"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348" TargetMode="External"/><Relationship Id="rId956" Type="http://schemas.openxmlformats.org/officeDocument/2006/relationships/hyperlink" Target="mailto:jvet@lists.rwth-aachen.de" TargetMode="External"/><Relationship Id="rId1141" Type="http://schemas.openxmlformats.org/officeDocument/2006/relationships/hyperlink" Target="https://jvet-experts.org/doc_end_user/current_document.php?id=15482" TargetMode="External"/><Relationship Id="rId1239" Type="http://schemas.openxmlformats.org/officeDocument/2006/relationships/hyperlink" Target="https://jvet-experts.org/doc_end_user/current_document.php?id=15586"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documents/38_Teleconference/wg11/JVET-AL0145-v1.zip" TargetMode="External"/><Relationship Id="rId816" Type="http://schemas.openxmlformats.org/officeDocument/2006/relationships/hyperlink" Target="https://jvet-experts.org/doc_end_user/current_document.php?id=15581" TargetMode="External"/><Relationship Id="rId1001" Type="http://schemas.openxmlformats.org/officeDocument/2006/relationships/hyperlink" Target="https://jvet-experts.org/doc_end_user/current_document.php?id=15687"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hyperlink" Target="https://jvet-experts.org/doc_end_user/current_document.php?id=15513" TargetMode="External"/><Relationship Id="rId1085" Type="http://schemas.openxmlformats.org/officeDocument/2006/relationships/hyperlink" Target="https://jvet-experts.org/doc_end_user/current_document.php?id=15425" TargetMode="External"/><Relationship Id="rId1292" Type="http://schemas.openxmlformats.org/officeDocument/2006/relationships/hyperlink" Target="https://jvet-experts.org/doc_end_user/current_document.php?id=15640" TargetMode="External"/><Relationship Id="rId1306" Type="http://schemas.openxmlformats.org/officeDocument/2006/relationships/hyperlink" Target="https://jvet-experts.org/doc_end_user/current_document.php?id=15655"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4609" TargetMode="External"/><Relationship Id="rId1152" Type="http://schemas.openxmlformats.org/officeDocument/2006/relationships/hyperlink" Target="https://jvet-experts.org/doc_end_user/current_document.php?id=15494"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23" TargetMode="External"/><Relationship Id="rId1012" Type="http://schemas.openxmlformats.org/officeDocument/2006/relationships/hyperlink" Target="https://jvet-experts.org/doc_end_user/current_document.php?id=15389"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76" TargetMode="External"/><Relationship Id="rId880" Type="http://schemas.openxmlformats.org/officeDocument/2006/relationships/hyperlink" Target="https://jvet-experts.org/doc_end_user/current_document.php?id=15454" TargetMode="External"/><Relationship Id="rId1096" Type="http://schemas.openxmlformats.org/officeDocument/2006/relationships/hyperlink" Target="https://jvet-experts.org/doc_end_user/current_document.php?id=15436" TargetMode="External"/><Relationship Id="rId1317" Type="http://schemas.openxmlformats.org/officeDocument/2006/relationships/hyperlink" Target="https://jvet-experts.org/doc_end_user/current_document.php?id=15666"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5677" TargetMode="External"/><Relationship Id="rId1163" Type="http://schemas.openxmlformats.org/officeDocument/2006/relationships/hyperlink" Target="https://jvet-experts.org/doc_end_user/current_document.php?id=15508" TargetMode="External"/><Relationship Id="rId740" Type="http://schemas.openxmlformats.org/officeDocument/2006/relationships/hyperlink" Target="https://jvet-experts.org/doc_end_user/current_document.php?id=15474" TargetMode="External"/><Relationship Id="rId838" Type="http://schemas.openxmlformats.org/officeDocument/2006/relationships/hyperlink" Target="https://jvet-experts.org/doc_end_user/current_document.php?id=15368" TargetMode="External"/><Relationship Id="rId1023" Type="http://schemas.openxmlformats.org/officeDocument/2006/relationships/hyperlink" Target="https://jvet-experts.org/doc_end_user/current_document.php?id=15399"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625" TargetMode="External"/><Relationship Id="rId684" Type="http://schemas.openxmlformats.org/officeDocument/2006/relationships/hyperlink" Target="https://jvet-experts.org/doc_end_user/current_document.php?id=15487" TargetMode="External"/><Relationship Id="rId1230" Type="http://schemas.openxmlformats.org/officeDocument/2006/relationships/hyperlink" Target="https://jvet-experts.org/doc_end_user/current_document.php?id=15577" TargetMode="External"/><Relationship Id="rId1328" Type="http://schemas.openxmlformats.org/officeDocument/2006/relationships/hyperlink" Target="https://jvet-experts.org/doc_end_user/current_document.php?id=15679"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383" TargetMode="External"/><Relationship Id="rId905" Type="http://schemas.openxmlformats.org/officeDocument/2006/relationships/hyperlink" Target="https://jvet-experts.org/doc_end_user/current_document.php?id=15463" TargetMode="External"/><Relationship Id="rId989" Type="http://schemas.openxmlformats.org/officeDocument/2006/relationships/hyperlink" Target="http://phenix.it-sudparis.eu/jvet/doc_end_user/current_document.php?id=10546"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67" TargetMode="External"/><Relationship Id="rId849" Type="http://schemas.openxmlformats.org/officeDocument/2006/relationships/hyperlink" Target="https://jvet-experts.org/doc_end_user/current_document.php?id=15381" TargetMode="External"/><Relationship Id="rId1174" Type="http://schemas.openxmlformats.org/officeDocument/2006/relationships/hyperlink" Target="https://jvet-experts.org/doc_end_user/current_document.php?id=15519"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573" TargetMode="External"/><Relationship Id="rId1034" Type="http://schemas.openxmlformats.org/officeDocument/2006/relationships/hyperlink" Target="https://jvet-experts.org/doc_end_user/current_document.php?id=15352" TargetMode="External"/><Relationship Id="rId1241" Type="http://schemas.openxmlformats.org/officeDocument/2006/relationships/hyperlink" Target="https://jvet-experts.org/doc_end_user/current_document.php?id=15588" TargetMode="External"/><Relationship Id="rId1339" Type="http://schemas.openxmlformats.org/officeDocument/2006/relationships/footer" Target="footer1.xm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3.emf"/><Relationship Id="rId709" Type="http://schemas.openxmlformats.org/officeDocument/2006/relationships/image" Target="media/image42.png"/><Relationship Id="rId916" Type="http://schemas.openxmlformats.org/officeDocument/2006/relationships/hyperlink" Target="https://jvet-experts.org/doc_end_user/current_document.php?id=15458" TargetMode="External"/><Relationship Id="rId1101" Type="http://schemas.openxmlformats.org/officeDocument/2006/relationships/hyperlink" Target="https://jvet-experts.org/doc_end_user/current_document.php?id=15441"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670" TargetMode="External"/><Relationship Id="rId1185" Type="http://schemas.openxmlformats.org/officeDocument/2006/relationships/hyperlink" Target="https://jvet-experts.org/doc_end_user/current_document.php?id=1553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4" TargetMode="External"/><Relationship Id="rId1045" Type="http://schemas.openxmlformats.org/officeDocument/2006/relationships/hyperlink" Target="https://jvet-experts.org/doc_end_user/current_document.php?id=15363" TargetMode="External"/><Relationship Id="rId1252" Type="http://schemas.openxmlformats.org/officeDocument/2006/relationships/hyperlink" Target="https://jvet-experts.org/doc_end_user/current_document.php?id=15600"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comments" Target="comments.xml"/><Relationship Id="rId1112" Type="http://schemas.openxmlformats.org/officeDocument/2006/relationships/hyperlink" Target="https://jvet-experts.org/doc_end_user/current_document.php?id=15452"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31" TargetMode="External"/><Relationship Id="rId1196" Type="http://schemas.openxmlformats.org/officeDocument/2006/relationships/hyperlink" Target="https://jvet-experts.org/doc_end_user/current_document.php?id=15543"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490" TargetMode="External"/><Relationship Id="rId980" Type="http://schemas.openxmlformats.org/officeDocument/2006/relationships/hyperlink" Target="https://jvet-experts.org/doc_end_user/current_document.php?id=14265" TargetMode="External"/><Relationship Id="rId1056" Type="http://schemas.openxmlformats.org/officeDocument/2006/relationships/hyperlink" Target="https://jvet-experts.org/doc_end_user/current_document.php?id=15374" TargetMode="External"/><Relationship Id="rId1263" Type="http://schemas.openxmlformats.org/officeDocument/2006/relationships/hyperlink" Target="https://jvet-experts.org/doc_end_user/current_document.php?id=15611" TargetMode="External"/><Relationship Id="rId840" Type="http://schemas.openxmlformats.org/officeDocument/2006/relationships/hyperlink" Target="https://jvet-experts.org/doc_end_user/current_document.php?id=15535" TargetMode="External"/><Relationship Id="rId938" Type="http://schemas.openxmlformats.org/officeDocument/2006/relationships/hyperlink" Target="https://vcgit.hhi.fraunhofer.de/jvet/VVCSoftware_VTM/wikis/Core-experiment-development-workflow"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image" Target="media/image35.png"/><Relationship Id="rId1123" Type="http://schemas.openxmlformats.org/officeDocument/2006/relationships/hyperlink" Target="https://jvet-experts.org/doc_end_user/current_document.php?id=15463" TargetMode="External"/><Relationship Id="rId1330" Type="http://schemas.openxmlformats.org/officeDocument/2006/relationships/hyperlink" Target="https://jvet-experts.org/doc_end_user/current_document.php?id=15681"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87" TargetMode="External"/><Relationship Id="rId991" Type="http://schemas.openxmlformats.org/officeDocument/2006/relationships/hyperlink" Target="http://phenix.it-sudparis.eu/jvet/doc_end_user/current_document.php?id=9684" TargetMode="External"/><Relationship Id="rId1067" Type="http://schemas.openxmlformats.org/officeDocument/2006/relationships/hyperlink" Target="https://jvet-experts.org/doc_end_user/current_document.php?id=15404"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77" TargetMode="External"/><Relationship Id="rId851" Type="http://schemas.openxmlformats.org/officeDocument/2006/relationships/hyperlink" Target="https://jvet-experts.org/doc_end_user/current_document.php?id=15421" TargetMode="External"/><Relationship Id="rId1274" Type="http://schemas.openxmlformats.org/officeDocument/2006/relationships/hyperlink" Target="https://jvet-experts.org/doc_end_user/current_document.php?id=15622"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image" Target="media/image44.png"/><Relationship Id="rId949" Type="http://schemas.openxmlformats.org/officeDocument/2006/relationships/hyperlink" Target="mailto:jvet@lists.rwth-aachen.de" TargetMode="External"/><Relationship Id="rId1134" Type="http://schemas.openxmlformats.org/officeDocument/2006/relationships/hyperlink" Target="https://jvet-experts.org/doc_end_user/current_document.php?id=15475" TargetMode="External"/><Relationship Id="rId1341" Type="http://schemas.openxmlformats.org/officeDocument/2006/relationships/footer" Target="footer3.xm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64-v1.zip" TargetMode="External"/><Relationship Id="rId795" Type="http://schemas.openxmlformats.org/officeDocument/2006/relationships/hyperlink" Target="https://jvet-experts.org/doc_end_user/current_document.php?id=15561" TargetMode="External"/><Relationship Id="rId809" Type="http://schemas.openxmlformats.org/officeDocument/2006/relationships/hyperlink" Target="https://jvet-experts.org/doc_end_user/current_document.php?id=15575" TargetMode="External"/><Relationship Id="rId1201" Type="http://schemas.openxmlformats.org/officeDocument/2006/relationships/hyperlink" Target="https://jvet-experts.org/doc_end_user/current_document.php?id=15548"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5.png"/><Relationship Id="rId862" Type="http://schemas.openxmlformats.org/officeDocument/2006/relationships/hyperlink" Target="https://jvet-experts.org/doc_end_user/current_document.php?id=15480" TargetMode="External"/><Relationship Id="rId1078" Type="http://schemas.openxmlformats.org/officeDocument/2006/relationships/hyperlink" Target="https://jvet-experts.org/doc_end_user/current_document.php?id=15418" TargetMode="External"/><Relationship Id="rId1285" Type="http://schemas.openxmlformats.org/officeDocument/2006/relationships/hyperlink" Target="https://jvet-experts.org/doc_end_user/current_document.php?id=15633"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7" TargetMode="External"/><Relationship Id="rId1145" Type="http://schemas.openxmlformats.org/officeDocument/2006/relationships/hyperlink" Target="https://jvet-experts.org/doc_end_user/current_document.php?id=15486"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30" TargetMode="External"/><Relationship Id="rId1005" Type="http://schemas.openxmlformats.org/officeDocument/2006/relationships/hyperlink" Target="https://jvet-experts.org/doc_end_user/current_document.php?id=15009" TargetMode="External"/><Relationship Id="rId1212" Type="http://schemas.openxmlformats.org/officeDocument/2006/relationships/hyperlink" Target="https://jvet-experts.org/doc_end_user/current_document.php?id=15559" TargetMode="Externa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18.emf"/><Relationship Id="rId873" Type="http://schemas.openxmlformats.org/officeDocument/2006/relationships/hyperlink" Target="https://jvet-experts.org/doc_end_user/current_document.php?id=15549" TargetMode="External"/><Relationship Id="rId1089" Type="http://schemas.openxmlformats.org/officeDocument/2006/relationships/hyperlink" Target="https://jvet-experts.org/doc_end_user/current_document.php?id=15429" TargetMode="External"/><Relationship Id="rId1296" Type="http://schemas.openxmlformats.org/officeDocument/2006/relationships/hyperlink" Target="https://jvet-experts.org/doc_end_user/current_document.php?id=15644"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1156" Type="http://schemas.openxmlformats.org/officeDocument/2006/relationships/hyperlink" Target="https://jvet-experts.org/doc_end_user/current_document.php?id=15500" TargetMode="External"/><Relationship Id="rId733" Type="http://schemas.openxmlformats.org/officeDocument/2006/relationships/hyperlink" Target="https://jvet-experts.org/doc_end_user/current_document.php?id=15460" TargetMode="External"/><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5393"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6.png"/><Relationship Id="rId800" Type="http://schemas.openxmlformats.org/officeDocument/2006/relationships/hyperlink" Target="https://jvet-experts.org/doc_end_user/current_document.php?id=15508" TargetMode="External"/><Relationship Id="rId1223" Type="http://schemas.openxmlformats.org/officeDocument/2006/relationships/hyperlink" Target="https://jvet-experts.org/doc_end_user/current_document.php?id=15570"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51"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565" TargetMode="External"/><Relationship Id="rId951" Type="http://schemas.openxmlformats.org/officeDocument/2006/relationships/hyperlink" Target="mailto:jvet@lists.rwth-aachen.de" TargetMode="External"/><Relationship Id="rId1167" Type="http://schemas.openxmlformats.org/officeDocument/2006/relationships/hyperlink" Target="https://jvet-experts.org/doc_end_user/current_document.php?id=15512"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090" TargetMode="External"/><Relationship Id="rId604" Type="http://schemas.openxmlformats.org/officeDocument/2006/relationships/hyperlink" Target="https://jvet-experts.org/doc_end_user/current_document.php?id=15244" TargetMode="External"/><Relationship Id="rId811" Type="http://schemas.openxmlformats.org/officeDocument/2006/relationships/hyperlink" Target="https://jvet-experts.org/doc_end_user/current_document.php?id=15614" TargetMode="External"/><Relationship Id="rId1027" Type="http://schemas.openxmlformats.org/officeDocument/2006/relationships/hyperlink" Target="https://jvet-experts.org/doc_end_user/current_document.php?id=15401" TargetMode="External"/><Relationship Id="rId1234" Type="http://schemas.openxmlformats.org/officeDocument/2006/relationships/hyperlink" Target="https://jvet-experts.org/doc_end_user/current_document.php?id=15581"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06" TargetMode="External"/><Relationship Id="rId895" Type="http://schemas.openxmlformats.org/officeDocument/2006/relationships/hyperlink" Target="https://jvet-experts.org/doc_end_user/current_document.php?id=15500" TargetMode="External"/><Relationship Id="rId909" Type="http://schemas.openxmlformats.org/officeDocument/2006/relationships/hyperlink" Target="https://jvet-experts.org/doc_end_user/current_document.php?id=15418" TargetMode="External"/><Relationship Id="rId1080" Type="http://schemas.openxmlformats.org/officeDocument/2006/relationships/hyperlink" Target="https://jvet-experts.org/doc_end_user/current_document.php?id=15420" TargetMode="External"/><Relationship Id="rId1301" Type="http://schemas.openxmlformats.org/officeDocument/2006/relationships/hyperlink" Target="https://jvet-experts.org/doc_end_user/current_document.php?id=15650"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582" TargetMode="External"/><Relationship Id="rId962" Type="http://schemas.openxmlformats.org/officeDocument/2006/relationships/hyperlink" Target="https://jvet-experts.org/doc_end_user/current_document.php?id=11463" TargetMode="External"/><Relationship Id="rId1178" Type="http://schemas.openxmlformats.org/officeDocument/2006/relationships/hyperlink" Target="https://jvet-experts.org/doc_end_user/current_document.php?id=15523"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30" TargetMode="External"/><Relationship Id="rId822" Type="http://schemas.openxmlformats.org/officeDocument/2006/relationships/hyperlink" Target="https://jvet-experts.org/doc_end_user/current_document.php?id=15437" TargetMode="External"/><Relationship Id="rId1038" Type="http://schemas.openxmlformats.org/officeDocument/2006/relationships/hyperlink" Target="https://jvet-experts.org/doc_end_user/current_document.php?id=15356" TargetMode="External"/><Relationship Id="rId1245" Type="http://schemas.openxmlformats.org/officeDocument/2006/relationships/hyperlink" Target="https://jvet-experts.org/doc_end_user/current_document.php?id=15592"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0" TargetMode="External"/><Relationship Id="rId1091" Type="http://schemas.openxmlformats.org/officeDocument/2006/relationships/hyperlink" Target="https://jvet-experts.org/doc_end_user/current_document.php?id=15431" TargetMode="External"/><Relationship Id="rId1105" Type="http://schemas.openxmlformats.org/officeDocument/2006/relationships/hyperlink" Target="https://jvet-experts.org/doc_end_user/current_document.php?id=15445" TargetMode="External"/><Relationship Id="rId1312" Type="http://schemas.openxmlformats.org/officeDocument/2006/relationships/hyperlink" Target="https://jvet-experts.org/doc_end_user/current_document.php?id=15661"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16" TargetMode="External"/><Relationship Id="rId1189" Type="http://schemas.openxmlformats.org/officeDocument/2006/relationships/hyperlink" Target="https://jvet-experts.org/doc_end_user/current_document.php?id=15534"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515" TargetMode="External"/><Relationship Id="rId973" Type="http://schemas.openxmlformats.org/officeDocument/2006/relationships/hyperlink" Target="https://mpeg.expert/jct3v/files/JCT3V-K1003-v1.zip" TargetMode="External"/><Relationship Id="rId1049" Type="http://schemas.openxmlformats.org/officeDocument/2006/relationships/hyperlink" Target="https://jvet-experts.org/doc_end_user/current_document.php?id=15367" TargetMode="External"/><Relationship Id="rId1256" Type="http://schemas.openxmlformats.org/officeDocument/2006/relationships/hyperlink" Target="https://jvet-experts.org/doc_end_user/current_document.php?id=15604" TargetMode="External"/><Relationship Id="rId833" Type="http://schemas.openxmlformats.org/officeDocument/2006/relationships/hyperlink" Target="https://jvet-experts.org/doc_end_user/current_document.php?id=15669" TargetMode="External"/><Relationship Id="rId1116" Type="http://schemas.openxmlformats.org/officeDocument/2006/relationships/hyperlink" Target="https://jvet-experts.org/doc_end_user/current_document.php?id=15456"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64" TargetMode="External"/><Relationship Id="rId1323" Type="http://schemas.openxmlformats.org/officeDocument/2006/relationships/hyperlink" Target="https://jvet-experts.org/doc_end_user/current_document.php?id=15674"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84" TargetMode="External"/><Relationship Id="rId984" Type="http://schemas.openxmlformats.org/officeDocument/2006/relationships/hyperlink" Target="https://jvet-experts.org/doc_end_user/current_document.php?id=11228" TargetMode="External"/><Relationship Id="rId637" Type="http://schemas.openxmlformats.org/officeDocument/2006/relationships/hyperlink" Target="https://jvet-experts.org/doc_end_user/current_document.php?id=15639" TargetMode="External"/><Relationship Id="rId844" Type="http://schemas.openxmlformats.org/officeDocument/2006/relationships/hyperlink" Target="https://jvet-experts.org/doc_end_user/current_document.php?id=15369" TargetMode="External"/><Relationship Id="rId1267" Type="http://schemas.openxmlformats.org/officeDocument/2006/relationships/hyperlink" Target="https://jvet-experts.org/doc_end_user/current_document.php?id=15615"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54" TargetMode="External"/><Relationship Id="rId704" Type="http://schemas.openxmlformats.org/officeDocument/2006/relationships/hyperlink" Target="https://jvet-experts.org/doc_end_user/current_document.php?id=15493" TargetMode="External"/><Relationship Id="rId911" Type="http://schemas.openxmlformats.org/officeDocument/2006/relationships/hyperlink" Target="https://jvet-experts.org/doc_end_user/current_document.php?id=15543" TargetMode="External"/><Relationship Id="rId1127" Type="http://schemas.openxmlformats.org/officeDocument/2006/relationships/hyperlink" Target="https://jvet-experts.org/doc_end_user/current_document.php?id=15467" TargetMode="External"/><Relationship Id="rId1334" Type="http://schemas.openxmlformats.org/officeDocument/2006/relationships/hyperlink" Target="https://jvet-experts.org/doc_end_user/current_document.php?id=15683"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603" TargetMode="External"/><Relationship Id="rId995" Type="http://schemas.openxmlformats.org/officeDocument/2006/relationships/hyperlink" Target="https://jvet-experts.org/doc_end_user/current_document.php?id=15001" TargetMode="External"/><Relationship Id="rId1180" Type="http://schemas.openxmlformats.org/officeDocument/2006/relationships/hyperlink" Target="https://jvet-experts.org/doc_end_user/current_document.php?id=15525"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592" TargetMode="External"/><Relationship Id="rId855" Type="http://schemas.openxmlformats.org/officeDocument/2006/relationships/hyperlink" Target="https://jvet-experts.org/doc_end_user/current_document.php?id=15448" TargetMode="External"/><Relationship Id="rId1040" Type="http://schemas.openxmlformats.org/officeDocument/2006/relationships/hyperlink" Target="https://jvet-experts.org/doc_end_user/current_document.php?id=15358" TargetMode="External"/><Relationship Id="rId1278" Type="http://schemas.openxmlformats.org/officeDocument/2006/relationships/hyperlink" Target="https://jvet-experts.org/doc_end_user/current_document.php?id=15626"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79" TargetMode="External"/><Relationship Id="rId922" Type="http://schemas.openxmlformats.org/officeDocument/2006/relationships/hyperlink" Target="https://jvet-experts.org/doc_end_user/current_document.php?id=15361" TargetMode="External"/><Relationship Id="rId1138" Type="http://schemas.openxmlformats.org/officeDocument/2006/relationships/hyperlink" Target="https://jvet-experts.org/doc_end_user/current_document.php?id=15479"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04" TargetMode="External"/><Relationship Id="rId1191" Type="http://schemas.openxmlformats.org/officeDocument/2006/relationships/hyperlink" Target="https://jvet-experts.org/doc_end_user/current_document.php?id=15536" TargetMode="External"/><Relationship Id="rId1205" Type="http://schemas.openxmlformats.org/officeDocument/2006/relationships/hyperlink" Target="https://jvet-experts.org/doc_end_user/current_document.php?id=15552"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documents/38_Teleconference/wg11/JVET-AL0107-v1.zip" TargetMode="External"/><Relationship Id="rId866" Type="http://schemas.openxmlformats.org/officeDocument/2006/relationships/hyperlink" Target="https://jvet-experts.org/doc_end_user/current_document.php?id=15441" TargetMode="External"/><Relationship Id="rId1289" Type="http://schemas.openxmlformats.org/officeDocument/2006/relationships/hyperlink" Target="https://jvet-experts.org/doc_end_user/current_document.php?id=15637"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051" Type="http://schemas.openxmlformats.org/officeDocument/2006/relationships/hyperlink" Target="https://jvet-experts.org/doc_end_user/current_document.php?id=15369" TargetMode="External"/><Relationship Id="rId1149" Type="http://schemas.openxmlformats.org/officeDocument/2006/relationships/hyperlink" Target="https://jvet-experts.org/doc_end_user/current_document.php?id=15491"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0" TargetMode="External"/><Relationship Id="rId933" Type="http://schemas.openxmlformats.org/officeDocument/2006/relationships/hyperlink" Target="https://jvet-experts.org/doc_end_user/documents/36_Kemer/wg11/JVET-AJ0014-v3.zip" TargetMode="External"/><Relationship Id="rId1009" Type="http://schemas.openxmlformats.org/officeDocument/2006/relationships/hyperlink" Target="https://jvet-experts.org/doc_end_user/current_document.php?id=15386"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1216" Type="http://schemas.openxmlformats.org/officeDocument/2006/relationships/hyperlink" Target="https://jvet-experts.org/doc_end_user/current_document.php?id=15563"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23" TargetMode="External"/><Relationship Id="rId1062" Type="http://schemas.openxmlformats.org/officeDocument/2006/relationships/hyperlink" Target="https://jvet-experts.org/doc_end_user/current_document.php?id=15380" TargetMode="External"/><Relationship Id="rId737" Type="http://schemas.openxmlformats.org/officeDocument/2006/relationships/hyperlink" Target="https://jvet-experts.org/doc_end_user/current_document.php?id=15468"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97" TargetMode="External"/><Relationship Id="rId804" Type="http://schemas.openxmlformats.org/officeDocument/2006/relationships/hyperlink" Target="https://jvet-experts.org/doc_end_user/current_document.php?id=15558" TargetMode="External"/><Relationship Id="rId1227" Type="http://schemas.openxmlformats.org/officeDocument/2006/relationships/hyperlink" Target="https://jvet-experts.org/doc_end_user/current_document.php?id=15574"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68" TargetMode="External"/><Relationship Id="rId888" Type="http://schemas.openxmlformats.org/officeDocument/2006/relationships/hyperlink" Target="https://jvet-experts.org/doc_end_user/current_document.php?id=15457" TargetMode="External"/><Relationship Id="rId1073" Type="http://schemas.openxmlformats.org/officeDocument/2006/relationships/hyperlink" Target="https://jvet-experts.org/doc_end_user/current_document.php?id=15410" TargetMode="External"/><Relationship Id="rId1280" Type="http://schemas.openxmlformats.org/officeDocument/2006/relationships/hyperlink" Target="https://jvet-experts.org/doc_end_user/current_document.php?id=15628"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21" TargetMode="External"/><Relationship Id="rId955" Type="http://schemas.openxmlformats.org/officeDocument/2006/relationships/hyperlink" Target="mailto:jvet@lists.rwth-aachen.de" TargetMode="External"/><Relationship Id="rId1140" Type="http://schemas.openxmlformats.org/officeDocument/2006/relationships/hyperlink" Target="https://jvet-experts.org/doc_end_user/current_document.php?id=15481"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5507" TargetMode="External"/><Relationship Id="rId1238" Type="http://schemas.openxmlformats.org/officeDocument/2006/relationships/hyperlink" Target="https://jvet-experts.org/doc_end_user/current_document.php?id=15585"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0" TargetMode="External"/><Relationship Id="rId1000" Type="http://schemas.openxmlformats.org/officeDocument/2006/relationships/hyperlink" Target="https://jvet-experts.org/doc_end_user/current_document.php?id=14623" TargetMode="External"/><Relationship Id="rId1084" Type="http://schemas.openxmlformats.org/officeDocument/2006/relationships/hyperlink" Target="https://jvet-experts.org/doc_end_user/current_document.php?id=15424" TargetMode="External"/><Relationship Id="rId1305" Type="http://schemas.openxmlformats.org/officeDocument/2006/relationships/hyperlink" Target="https://jvet-experts.org/doc_end_user/current_document.php?id=15654"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51" TargetMode="External"/><Relationship Id="rId759" Type="http://schemas.openxmlformats.org/officeDocument/2006/relationships/hyperlink" Target="https://jvet-experts.org/doc_end_user/current_document.php?id=15646" TargetMode="External"/><Relationship Id="rId966" Type="http://schemas.openxmlformats.org/officeDocument/2006/relationships/hyperlink" Target="https://mpeg.expert/jct/files/JCTVC-V1007-v1.zip" TargetMode="External"/><Relationship Id="rId1291" Type="http://schemas.openxmlformats.org/officeDocument/2006/relationships/hyperlink" Target="https://jvet-experts.org/doc_end_user/current_document.php?id=15639"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611" TargetMode="External"/><Relationship Id="rId1151" Type="http://schemas.openxmlformats.org/officeDocument/2006/relationships/hyperlink" Target="https://jvet-experts.org/doc_end_user/current_document.php?id=15493" TargetMode="External"/><Relationship Id="rId1249" Type="http://schemas.openxmlformats.org/officeDocument/2006/relationships/hyperlink" Target="https://jvet-experts.org/doc_end_user/current_document.php?id=15597"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75" TargetMode="External"/><Relationship Id="rId1011" Type="http://schemas.openxmlformats.org/officeDocument/2006/relationships/hyperlink" Target="https://jvet-experts.org/doc_end_user/current_document.php?id=15388" TargetMode="External"/><Relationship Id="rId1109" Type="http://schemas.openxmlformats.org/officeDocument/2006/relationships/hyperlink" Target="https://jvet-experts.org/doc_end_user/current_document.php?id=15449"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3.png"/><Relationship Id="rId1095" Type="http://schemas.openxmlformats.org/officeDocument/2006/relationships/hyperlink" Target="https://jvet-experts.org/doc_end_user/current_document.php?id=15435" TargetMode="External"/><Relationship Id="rId1316" Type="http://schemas.openxmlformats.org/officeDocument/2006/relationships/hyperlink" Target="https://jvet-experts.org/doc_end_user/current_document.php?id=15665" TargetMode="External"/><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264" TargetMode="External"/><Relationship Id="rId1162" Type="http://schemas.openxmlformats.org/officeDocument/2006/relationships/hyperlink" Target="https://jvet-experts.org/doc_end_user/current_document.php?id=15507"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7" TargetMode="External"/><Relationship Id="rId1022" Type="http://schemas.openxmlformats.org/officeDocument/2006/relationships/hyperlink" Target="https://jvet-experts.org/doc_end_user/current_document.php?id=15398"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6" TargetMode="External"/><Relationship Id="rId890" Type="http://schemas.openxmlformats.org/officeDocument/2006/relationships/hyperlink" Target="https://jvet-experts.org/doc_end_user/current_document.php?id=15456" TargetMode="External"/><Relationship Id="rId904" Type="http://schemas.openxmlformats.org/officeDocument/2006/relationships/hyperlink" Target="https://jvet-experts.org/doc_end_user/current_document.php?id=15424" TargetMode="External"/><Relationship Id="rId1327" Type="http://schemas.openxmlformats.org/officeDocument/2006/relationships/hyperlink" Target="https://jvet-experts.org/doc_end_user/current_document.php?id=15678"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s://jvet-experts.org/doc_end_user/current_document.php?id=10681" TargetMode="External"/><Relationship Id="rId1173" Type="http://schemas.openxmlformats.org/officeDocument/2006/relationships/hyperlink" Target="https://jvet-experts.org/doc_end_user/current_document.php?id=15518"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3" TargetMode="External"/><Relationship Id="rId848" Type="http://schemas.openxmlformats.org/officeDocument/2006/relationships/hyperlink" Target="https://jvet-experts.org/doc_end_user/current_document.php?id=15533" TargetMode="External"/><Relationship Id="rId1033" Type="http://schemas.openxmlformats.org/officeDocument/2006/relationships/hyperlink" Target="https://jvet-experts.org/doc_end_user/current_document.php?id=15351"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09" TargetMode="External"/><Relationship Id="rId694" Type="http://schemas.openxmlformats.org/officeDocument/2006/relationships/hyperlink" Target="https://jvet-experts.org/doc_end_user/current_document.php?id=15542" TargetMode="External"/><Relationship Id="rId708" Type="http://schemas.openxmlformats.org/officeDocument/2006/relationships/hyperlink" Target="https://jvet-experts.org/doc_end_user/current_document.php?id=15524" TargetMode="External"/><Relationship Id="rId915" Type="http://schemas.openxmlformats.org/officeDocument/2006/relationships/hyperlink" Target="https://jvet-experts.org/doc_end_user/current_document.php?id=15452" TargetMode="External"/><Relationship Id="rId1240" Type="http://schemas.openxmlformats.org/officeDocument/2006/relationships/hyperlink" Target="https://jvet-experts.org/doc_end_user/current_document.php?id=15587" TargetMode="External"/><Relationship Id="rId1338" Type="http://schemas.openxmlformats.org/officeDocument/2006/relationships/hyperlink" Target="https://jvet-experts.org/doc_end_user/current_document.php?id=15687"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4274" TargetMode="External"/><Relationship Id="rId1100" Type="http://schemas.openxmlformats.org/officeDocument/2006/relationships/hyperlink" Target="https://jvet-experts.org/doc_end_user/current_document.php?id=15440" TargetMode="External"/><Relationship Id="rId1184" Type="http://schemas.openxmlformats.org/officeDocument/2006/relationships/hyperlink" Target="https://jvet-experts.org/doc_end_user/current_document.php?id=15529"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667" TargetMode="External"/><Relationship Id="rId859" Type="http://schemas.openxmlformats.org/officeDocument/2006/relationships/hyperlink" Target="https://jvet-experts.org/doc_end_user/current_document.php?id=1537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98" TargetMode="External"/><Relationship Id="rId1044" Type="http://schemas.openxmlformats.org/officeDocument/2006/relationships/hyperlink" Target="https://jvet-experts.org/doc_end_user/current_document.php?id=15362" TargetMode="External"/><Relationship Id="rId1251" Type="http://schemas.openxmlformats.org/officeDocument/2006/relationships/hyperlink" Target="https://jvet-experts.org/doc_end_user/current_document.php?id=15599"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32" TargetMode="External"/><Relationship Id="rId926" Type="http://schemas.openxmlformats.org/officeDocument/2006/relationships/hyperlink" Target="https://jvet-experts.org/doc_end_user/current_document.php?id=15631" TargetMode="External"/><Relationship Id="rId1111" Type="http://schemas.openxmlformats.org/officeDocument/2006/relationships/hyperlink" Target="https://jvet-experts.org/doc_end_user/current_document.php?id=15451"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40" TargetMode="External"/><Relationship Id="rId1195" Type="http://schemas.openxmlformats.org/officeDocument/2006/relationships/hyperlink" Target="https://jvet-experts.org/doc_end_user/current_document.php?id=15542" TargetMode="External"/><Relationship Id="rId1209" Type="http://schemas.openxmlformats.org/officeDocument/2006/relationships/hyperlink" Target="https://jvet-experts.org/doc_end_user/current_document.php?id=15556"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62" TargetMode="External"/><Relationship Id="rId1055" Type="http://schemas.openxmlformats.org/officeDocument/2006/relationships/hyperlink" Target="https://jvet-experts.org/doc_end_user/current_document.php?id=15373" TargetMode="External"/><Relationship Id="rId1262" Type="http://schemas.openxmlformats.org/officeDocument/2006/relationships/hyperlink" Target="https://jvet-experts.org/doc_end_user/current_document.php?id=15610" TargetMode="External"/><Relationship Id="rId271" Type="http://schemas.openxmlformats.org/officeDocument/2006/relationships/hyperlink" Target="mailto:tangi.poirier@interdigital.com" TargetMode="External"/><Relationship Id="rId937" Type="http://schemas.openxmlformats.org/officeDocument/2006/relationships/chart" Target="charts/chart6.xml"/><Relationship Id="rId1122" Type="http://schemas.openxmlformats.org/officeDocument/2006/relationships/hyperlink" Target="https://jvet-experts.org/doc_end_user/current_document.php?id=15462"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556" TargetMode="External"/><Relationship Id="rId990" Type="http://schemas.openxmlformats.org/officeDocument/2006/relationships/hyperlink" Target="http://phenix.it-sudparis.eu/jvet/doc_end_user/current_document.php?id=9683"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570" TargetMode="External"/><Relationship Id="rId1066" Type="http://schemas.openxmlformats.org/officeDocument/2006/relationships/hyperlink" Target="https://jvet-experts.org/doc_end_user/current_document.php?id=15403" TargetMode="External"/><Relationship Id="rId1273" Type="http://schemas.openxmlformats.org/officeDocument/2006/relationships/hyperlink" Target="https://jvet-experts.org/doc_end_user/current_document.php?id=15621" TargetMode="External"/><Relationship Id="rId850" Type="http://schemas.openxmlformats.org/officeDocument/2006/relationships/hyperlink" Target="https://jvet-experts.org/doc_end_user/current_document.php?id=15382" TargetMode="External"/><Relationship Id="rId948" Type="http://schemas.openxmlformats.org/officeDocument/2006/relationships/hyperlink" Target="mailto:jvet@lists.rwth-aachen.de" TargetMode="External"/><Relationship Id="rId1133" Type="http://schemas.openxmlformats.org/officeDocument/2006/relationships/hyperlink" Target="https://jvet-experts.org/doc_end_user/current_document.php?id=15474"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image" Target="media/image43.png"/><Relationship Id="rId808" Type="http://schemas.openxmlformats.org/officeDocument/2006/relationships/hyperlink" Target="https://jvet-experts.org/doc_end_user/current_document.php?id=15660" TargetMode="External"/><Relationship Id="rId1340" Type="http://schemas.openxmlformats.org/officeDocument/2006/relationships/footer" Target="footer2.xm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image" Target="media/image45.png"/><Relationship Id="rId1077" Type="http://schemas.openxmlformats.org/officeDocument/2006/relationships/hyperlink" Target="https://jvet-experts.org/doc_end_user/current_document.php?id=15417" TargetMode="External"/><Relationship Id="rId1200" Type="http://schemas.openxmlformats.org/officeDocument/2006/relationships/hyperlink" Target="https://jvet-experts.org/doc_end_user/current_document.php?id=15547" TargetMode="External"/><Relationship Id="rId654" Type="http://schemas.openxmlformats.org/officeDocument/2006/relationships/hyperlink" Target="https://jvet-experts.org/doc_end_user/current_document.php?id=15431" TargetMode="External"/><Relationship Id="rId861" Type="http://schemas.openxmlformats.org/officeDocument/2006/relationships/hyperlink" Target="https://jvet-experts.org/doc_end_user/current_document.php?id=15427" TargetMode="External"/><Relationship Id="rId959" Type="http://schemas.openxmlformats.org/officeDocument/2006/relationships/hyperlink" Target="https://www.mpegstandards.org/wp-content/uploads/2022/01/ISO-IECJTC1-SC29-AG2_N0046_AhG.pdf" TargetMode="External"/><Relationship Id="rId1284" Type="http://schemas.openxmlformats.org/officeDocument/2006/relationships/hyperlink" Target="https://jvet-experts.org/doc_end_user/current_document.php?id=15632"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33" TargetMode="External"/><Relationship Id="rId1144" Type="http://schemas.openxmlformats.org/officeDocument/2006/relationships/hyperlink" Target="https://jvet-experts.org/doc_end_user/current_document.php?id=15485"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624" TargetMode="External"/><Relationship Id="rId819" Type="http://schemas.openxmlformats.org/officeDocument/2006/relationships/hyperlink" Target="https://jvet-experts.org/doc_end_user/current_document.php?id=15559" TargetMode="External"/><Relationship Id="rId1004" Type="http://schemas.openxmlformats.org/officeDocument/2006/relationships/hyperlink" Target="https://jvet-experts.org/doc_end_user/current_document.php?id=13921" TargetMode="External"/><Relationship Id="rId1211" Type="http://schemas.openxmlformats.org/officeDocument/2006/relationships/hyperlink" Target="https://jvet-experts.org/doc_end_user/current_document.php?id=15558"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7.png"/><Relationship Id="rId872" Type="http://schemas.openxmlformats.org/officeDocument/2006/relationships/hyperlink" Target="https://jvet-experts.org/doc_end_user/current_document.php?id=15511" TargetMode="External"/><Relationship Id="rId1088" Type="http://schemas.openxmlformats.org/officeDocument/2006/relationships/hyperlink" Target="https://jvet-experts.org/doc_end_user/current_document.php?id=15428" TargetMode="External"/><Relationship Id="rId1295" Type="http://schemas.openxmlformats.org/officeDocument/2006/relationships/hyperlink" Target="https://jvet-experts.org/doc_end_user/current_document.php?id=15643" TargetMode="External"/><Relationship Id="rId1309" Type="http://schemas.openxmlformats.org/officeDocument/2006/relationships/hyperlink" Target="https://jvet-experts.org/doc_end_user/current_document.php?id=15658"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643" TargetMode="External"/><Relationship Id="rId1155" Type="http://schemas.openxmlformats.org/officeDocument/2006/relationships/hyperlink" Target="https://jvet-experts.org/doc_end_user/current_document.php?id=15499"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1015" Type="http://schemas.openxmlformats.org/officeDocument/2006/relationships/hyperlink" Target="https://jvet-experts.org/doc_end_user/current_document.php?id=15392" TargetMode="External"/><Relationship Id="rId1222" Type="http://schemas.openxmlformats.org/officeDocument/2006/relationships/hyperlink" Target="https://jvet-experts.org/doc_end_user/current_document.php?id=15569"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82" TargetMode="External"/><Relationship Id="rId883" Type="http://schemas.openxmlformats.org/officeDocument/2006/relationships/hyperlink" Target="https://jvet-experts.org/doc_end_user/current_document.php?id=15630" TargetMode="External"/><Relationship Id="rId1099" Type="http://schemas.openxmlformats.org/officeDocument/2006/relationships/hyperlink" Target="https://jvet-experts.org/doc_end_user/current_document.php?id=15439"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166" Type="http://schemas.openxmlformats.org/officeDocument/2006/relationships/hyperlink" Target="https://jvet-experts.org/doc_end_user/current_document.php?id=15511"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478" TargetMode="External"/><Relationship Id="rId950" Type="http://schemas.openxmlformats.org/officeDocument/2006/relationships/hyperlink" Target="mailto:jvet@lists.rwth-aachen.de" TargetMode="External"/><Relationship Id="rId1026" Type="http://schemas.openxmlformats.org/officeDocument/2006/relationships/hyperlink" Target="https://jvet-experts.org/doc_end_user/current_document.php?id=15538"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2" TargetMode="External"/><Relationship Id="rId687" Type="http://schemas.openxmlformats.org/officeDocument/2006/relationships/image" Target="media/image30.emf"/><Relationship Id="rId810" Type="http://schemas.openxmlformats.org/officeDocument/2006/relationships/hyperlink" Target="https://jvet-experts.org/doc_end_user/current_document.php?id=15657" TargetMode="External"/><Relationship Id="rId908" Type="http://schemas.openxmlformats.org/officeDocument/2006/relationships/hyperlink" Target="https://jvet-experts.org/doc_end_user/current_document.php?id=15416" TargetMode="External"/><Relationship Id="rId1233" Type="http://schemas.openxmlformats.org/officeDocument/2006/relationships/hyperlink" Target="https://jvet-experts.org/doc_end_user/current_document.php?id=15580"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628" TargetMode="External"/><Relationship Id="rId1177" Type="http://schemas.openxmlformats.org/officeDocument/2006/relationships/hyperlink" Target="https://jvet-experts.org/doc_end_user/current_document.php?id=15522" TargetMode="External"/><Relationship Id="rId1300" Type="http://schemas.openxmlformats.org/officeDocument/2006/relationships/hyperlink" Target="https://jvet-experts.org/doc_end_user/current_document.php?id=15649"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486" TargetMode="External"/><Relationship Id="rId961" Type="http://schemas.openxmlformats.org/officeDocument/2006/relationships/hyperlink" Target="https://jvet-experts.org/doc_end_user/current_document.php?id=12566"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624" TargetMode="External"/><Relationship Id="rId821" Type="http://schemas.openxmlformats.org/officeDocument/2006/relationships/hyperlink" Target="https://jvet-experts.org/doc_end_user/current_document.php?id=15658" TargetMode="External"/><Relationship Id="rId1037" Type="http://schemas.openxmlformats.org/officeDocument/2006/relationships/hyperlink" Target="https://jvet-experts.org/doc_end_user/current_document.php?id=15355" TargetMode="External"/><Relationship Id="rId1244" Type="http://schemas.openxmlformats.org/officeDocument/2006/relationships/hyperlink" Target="https://jvet-experts.org/doc_end_user/current_document.php?id=15591"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467" TargetMode="External"/><Relationship Id="rId919" Type="http://schemas.openxmlformats.org/officeDocument/2006/relationships/hyperlink" Target="https://jvet-experts.org/doc_end_user/current_document.php?id=15551" TargetMode="External"/><Relationship Id="rId1090" Type="http://schemas.openxmlformats.org/officeDocument/2006/relationships/hyperlink" Target="https://jvet-experts.org/doc_end_user/current_document.php?id=15430" TargetMode="External"/><Relationship Id="rId1104" Type="http://schemas.openxmlformats.org/officeDocument/2006/relationships/hyperlink" Target="https://jvet-experts.org/doc_end_user/current_document.php?id=15444" TargetMode="External"/><Relationship Id="rId1311" Type="http://schemas.openxmlformats.org/officeDocument/2006/relationships/hyperlink" Target="https://jvet-experts.org/doc_end_user/current_document.php?id=15660"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564" TargetMode="External"/><Relationship Id="rId972" Type="http://schemas.openxmlformats.org/officeDocument/2006/relationships/hyperlink" Target="https://mpeg.expert/jct3v/files/JCT3V-G1003-v2.zip" TargetMode="External"/><Relationship Id="rId1188" Type="http://schemas.openxmlformats.org/officeDocument/2006/relationships/hyperlink" Target="https://jvet-experts.org/doc_end_user/current_document.php?id=15533"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514" TargetMode="External"/><Relationship Id="rId832" Type="http://schemas.openxmlformats.org/officeDocument/2006/relationships/hyperlink" Target="https://jvet-experts.org/doc_end_user/current_document.php?id=15661" TargetMode="External"/><Relationship Id="rId1048" Type="http://schemas.openxmlformats.org/officeDocument/2006/relationships/hyperlink" Target="https://jvet-experts.org/doc_end_user/current_document.php?id=15366" TargetMode="External"/><Relationship Id="rId1255" Type="http://schemas.openxmlformats.org/officeDocument/2006/relationships/hyperlink" Target="https://jvet-experts.org/doc_end_user/current_document.php?id=15603"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1115" Type="http://schemas.openxmlformats.org/officeDocument/2006/relationships/hyperlink" Target="https://jvet-experts.org/doc_end_user/current_document.php?id=15455" TargetMode="External"/><Relationship Id="rId1322" Type="http://schemas.openxmlformats.org/officeDocument/2006/relationships/hyperlink" Target="https://jvet-experts.org/doc_end_user/current_document.php?id=15673"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5" TargetMode="External"/><Relationship Id="rId776" Type="http://schemas.openxmlformats.org/officeDocument/2006/relationships/hyperlink" Target="https://jvet-experts.org/doc_end_user/current_document.php?id=15541" TargetMode="External"/><Relationship Id="rId983" Type="http://schemas.openxmlformats.org/officeDocument/2006/relationships/hyperlink" Target="https://jvet-experts.org/doc_end_user/current_document.php?id=14996" TargetMode="External"/><Relationship Id="rId1199" Type="http://schemas.openxmlformats.org/officeDocument/2006/relationships/hyperlink" Target="https://jvet-experts.org/doc_end_user/current_document.php?id=15546"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09" TargetMode="External"/><Relationship Id="rId1059" Type="http://schemas.openxmlformats.org/officeDocument/2006/relationships/hyperlink" Target="https://jvet-experts.org/doc_end_user/current_document.php?id=15377" TargetMode="External"/><Relationship Id="rId1266" Type="http://schemas.openxmlformats.org/officeDocument/2006/relationships/hyperlink" Target="https://jvet-experts.org/doc_end_user/current_document.php?id=15614" TargetMode="External"/><Relationship Id="rId843" Type="http://schemas.openxmlformats.org/officeDocument/2006/relationships/hyperlink" Target="https://jvet-experts.org/doc_end_user/current_document.php?id=15615" TargetMode="External"/><Relationship Id="rId1126" Type="http://schemas.openxmlformats.org/officeDocument/2006/relationships/hyperlink" Target="https://jvet-experts.org/doc_end_user/current_document.php?id=15466"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38.png"/><Relationship Id="rId910" Type="http://schemas.openxmlformats.org/officeDocument/2006/relationships/hyperlink" Target="https://jvet-experts.org/doc_end_user/current_document.php?id=15465" TargetMode="External"/><Relationship Id="rId1333" Type="http://schemas.openxmlformats.org/officeDocument/2006/relationships/hyperlink" Target="https://jvet-experts.org/doc_end_user/current_document.php?id=15672"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435" TargetMode="External"/><Relationship Id="rId994" Type="http://schemas.openxmlformats.org/officeDocument/2006/relationships/hyperlink" Target="https://jvet-experts.org/doc_end_user/current_document.php?id=11949"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25" TargetMode="External"/><Relationship Id="rId854" Type="http://schemas.openxmlformats.org/officeDocument/2006/relationships/hyperlink" Target="https://jvet-experts.org/doc_end_user/current_document.php?id=15362" TargetMode="External"/><Relationship Id="rId1277" Type="http://schemas.openxmlformats.org/officeDocument/2006/relationships/hyperlink" Target="https://jvet-experts.org/doc_end_user/current_document.php?id=15625"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06" TargetMode="External"/><Relationship Id="rId921" Type="http://schemas.openxmlformats.org/officeDocument/2006/relationships/hyperlink" Target="https://jvet-experts.org/doc_end_user/current_document.php?id=15664" TargetMode="External"/><Relationship Id="rId1137" Type="http://schemas.openxmlformats.org/officeDocument/2006/relationships/hyperlink" Target="https://jvet-experts.org/doc_end_user/current_document.php?id=15478" TargetMode="External"/><Relationship Id="rId1344" Type="http://schemas.openxmlformats.org/officeDocument/2006/relationships/theme" Target="theme/theme1.xm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499" TargetMode="External"/><Relationship Id="rId1190" Type="http://schemas.openxmlformats.org/officeDocument/2006/relationships/hyperlink" Target="https://jvet-experts.org/doc_end_user/current_document.php?id=15535" TargetMode="External"/><Relationship Id="rId1204" Type="http://schemas.openxmlformats.org/officeDocument/2006/relationships/hyperlink" Target="https://jvet-experts.org/doc_end_user/current_document.php?id=15551"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6.png"/><Relationship Id="rId865" Type="http://schemas.openxmlformats.org/officeDocument/2006/relationships/hyperlink" Target="https://jvet-experts.org/doc_end_user/current_document.php?id=15440" TargetMode="External"/><Relationship Id="rId1050" Type="http://schemas.openxmlformats.org/officeDocument/2006/relationships/hyperlink" Target="https://jvet-experts.org/doc_end_user/current_document.php?id=15368" TargetMode="External"/><Relationship Id="rId1288" Type="http://schemas.openxmlformats.org/officeDocument/2006/relationships/hyperlink" Target="https://jvet-experts.org/doc_end_user/current_document.php?id=15636"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585" TargetMode="External"/><Relationship Id="rId932" Type="http://schemas.openxmlformats.org/officeDocument/2006/relationships/hyperlink" Target="https://jvet-experts.org/doc_end_user/documents/36_Kemer/wg11/JVET-AJ0014-v3.zip" TargetMode="External"/><Relationship Id="rId1148" Type="http://schemas.openxmlformats.org/officeDocument/2006/relationships/hyperlink" Target="https://jvet-experts.org/doc_end_user/current_document.php?id=15490"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hyperlink" Target="https://jvet-experts.org/doc_end_user/current_document.php?id=15385" TargetMode="External"/><Relationship Id="rId1215" Type="http://schemas.openxmlformats.org/officeDocument/2006/relationships/hyperlink" Target="https://jvet-experts.org/doc_end_user/current_document.php?id=15562" TargetMode="Externa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01" TargetMode="External"/><Relationship Id="rId669" Type="http://schemas.openxmlformats.org/officeDocument/2006/relationships/image" Target="media/image20.png"/><Relationship Id="rId876" Type="http://schemas.openxmlformats.org/officeDocument/2006/relationships/hyperlink" Target="https://jvet-experts.org/doc_end_user/current_document.php?id=15378" TargetMode="External"/><Relationship Id="rId1299" Type="http://schemas.openxmlformats.org/officeDocument/2006/relationships/hyperlink" Target="https://jvet-experts.org/doc_end_user/current_document.php?id=1564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580" TargetMode="External"/><Relationship Id="rId1061" Type="http://schemas.openxmlformats.org/officeDocument/2006/relationships/hyperlink" Target="https://jvet-experts.org/doc_end_user/current_document.php?id=15379" TargetMode="External"/><Relationship Id="rId1159" Type="http://schemas.openxmlformats.org/officeDocument/2006/relationships/hyperlink" Target="https://jvet-experts.org/doc_end_user/current_document.php?id=15503"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1019" Type="http://schemas.openxmlformats.org/officeDocument/2006/relationships/hyperlink" Target="https://jvet-experts.org/doc_end_user/current_document.php?id=15396"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98" TargetMode="External"/><Relationship Id="rId1226" Type="http://schemas.openxmlformats.org/officeDocument/2006/relationships/hyperlink" Target="https://jvet-experts.org/doc_end_user/current_document.php?id=15573"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3" TargetMode="External"/><Relationship Id="rId1072" Type="http://schemas.openxmlformats.org/officeDocument/2006/relationships/hyperlink" Target="https://jvet-experts.org/doc_end_user/current_document.php?id=15409" TargetMode="External"/><Relationship Id="rId302" Type="http://schemas.openxmlformats.org/officeDocument/2006/relationships/hyperlink" Target="mailto:tong.shao@dolby.com" TargetMode="External"/><Relationship Id="rId747" Type="http://schemas.openxmlformats.org/officeDocument/2006/relationships/hyperlink" Target="mailto:sid.lxw@alibaba-inc.com"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494" TargetMode="External"/><Relationship Id="rId607" Type="http://schemas.openxmlformats.org/officeDocument/2006/relationships/hyperlink" Target="https://jvet-experts.org/doc_end_user/current_document.php?id=15090" TargetMode="External"/><Relationship Id="rId814" Type="http://schemas.openxmlformats.org/officeDocument/2006/relationships/hyperlink" Target="https://jvet-experts.org/doc_end_user/current_document.php?id=15583" TargetMode="External"/><Relationship Id="rId1237" Type="http://schemas.openxmlformats.org/officeDocument/2006/relationships/hyperlink" Target="https://jvet-experts.org/doc_end_user/current_document.php?id=15584" TargetMode="External"/><Relationship Id="rId246" Type="http://schemas.openxmlformats.org/officeDocument/2006/relationships/hyperlink" Target="https://jvet-experts.org/doc_end_user/current_document.php?id=15417" TargetMode="External"/><Relationship Id="rId453" Type="http://schemas.openxmlformats.org/officeDocument/2006/relationships/hyperlink" Target="mailto:adam.wieckowski@hhi.fraunhofer.de" TargetMode="External"/><Relationship Id="rId660" Type="http://schemas.openxmlformats.org/officeDocument/2006/relationships/hyperlink" Target="https://jvet-experts.org/doc_end_user/current_document.php?id=15516" TargetMode="External"/><Relationship Id="rId898" Type="http://schemas.openxmlformats.org/officeDocument/2006/relationships/hyperlink" Target="https://jvet-experts.org/doc_end_user/current_document.php?id=15668" TargetMode="External"/><Relationship Id="rId1083" Type="http://schemas.openxmlformats.org/officeDocument/2006/relationships/hyperlink" Target="https://jvet-experts.org/doc_end_user/current_document.php?id=15423" TargetMode="External"/><Relationship Id="rId1290" Type="http://schemas.openxmlformats.org/officeDocument/2006/relationships/hyperlink" Target="https://jvet-experts.org/doc_end_user/current_document.php?id=15638" TargetMode="External"/><Relationship Id="rId1304" Type="http://schemas.openxmlformats.org/officeDocument/2006/relationships/hyperlink" Target="https://jvet-experts.org/doc_end_user/current_document.php?id=15653"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758" Type="http://schemas.openxmlformats.org/officeDocument/2006/relationships/hyperlink" Target="https://jvet-experts.org/doc_end_user/current_document.php?id=15493" TargetMode="External"/><Relationship Id="rId965" Type="http://schemas.openxmlformats.org/officeDocument/2006/relationships/hyperlink" Target="https://jvet-experts.org/doc_end_user/current_document.php?id=14261" TargetMode="External"/><Relationship Id="rId1150" Type="http://schemas.openxmlformats.org/officeDocument/2006/relationships/hyperlink" Target="https://jvet-experts.org/doc_end_user/current_document.php?id=15492" TargetMode="External"/><Relationship Id="rId10" Type="http://schemas.openxmlformats.org/officeDocument/2006/relationships/hyperlink" Target="mailto:ohm@ient.rwth-aachen.de" TargetMode="External"/><Relationship Id="rId94" Type="http://schemas.openxmlformats.org/officeDocument/2006/relationships/hyperlink" Target="https://hevc.hhi.fraunhofer.de/trac/hevc"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618" Type="http://schemas.openxmlformats.org/officeDocument/2006/relationships/hyperlink" Target="https://jvet-experts.org/doc_end_user/current_document.php?id=15470" TargetMode="External"/><Relationship Id="rId825" Type="http://schemas.openxmlformats.org/officeDocument/2006/relationships/hyperlink" Target="https://jvet-experts.org/doc_end_user/current_document.php?id=15655" TargetMode="External"/><Relationship Id="rId1248" Type="http://schemas.openxmlformats.org/officeDocument/2006/relationships/hyperlink" Target="https://jvet-experts.org/doc_end_user/current_document.php?id=15596" TargetMode="External"/><Relationship Id="rId257" Type="http://schemas.openxmlformats.org/officeDocument/2006/relationships/hyperlink" Target="https://jvet-experts.org/doc_end_user/current_document.php?id=15555" TargetMode="External"/><Relationship Id="rId464" Type="http://schemas.openxmlformats.org/officeDocument/2006/relationships/hyperlink" Target="https://jvet-experts.org/doc_end_user/current_document.php?id=15532" TargetMode="External"/><Relationship Id="rId1010" Type="http://schemas.openxmlformats.org/officeDocument/2006/relationships/hyperlink" Target="https://jvet-experts.org/doc_end_user/current_document.php?id=15387" TargetMode="External"/><Relationship Id="rId1094" Type="http://schemas.openxmlformats.org/officeDocument/2006/relationships/hyperlink" Target="https://jvet-experts.org/doc_end_user/current_document.php?id=15434" TargetMode="External"/><Relationship Id="rId1108" Type="http://schemas.openxmlformats.org/officeDocument/2006/relationships/hyperlink" Target="https://jvet-experts.org/doc_end_user/current_document.php?id=15448" TargetMode="External"/><Relationship Id="rId1315" Type="http://schemas.openxmlformats.org/officeDocument/2006/relationships/hyperlink" Target="https://jvet-experts.org/doc_end_user/current_document.php?id=15664" TargetMode="External"/><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2.png"/><Relationship Id="rId769" Type="http://schemas.openxmlformats.org/officeDocument/2006/relationships/hyperlink" Target="https://jvet-experts.org/doc_end_user/current_document.php?id=15524" TargetMode="External"/><Relationship Id="rId976" Type="http://schemas.openxmlformats.org/officeDocument/2006/relationships/hyperlink" Target="https://jvet-experts.org/doc_end_user/current_document.php?id=12571"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05" TargetMode="External"/><Relationship Id="rId1161" Type="http://schemas.openxmlformats.org/officeDocument/2006/relationships/hyperlink" Target="https://jvet-experts.org/doc_end_user/current_document.php?id=15506" TargetMode="External"/><Relationship Id="rId1259" Type="http://schemas.openxmlformats.org/officeDocument/2006/relationships/hyperlink" Target="https://jvet-experts.org/doc_end_user/current_document.php?id=15607" TargetMode="External"/><Relationship Id="rId836" Type="http://schemas.openxmlformats.org/officeDocument/2006/relationships/hyperlink" Target="https://jvet-experts.org/doc_end_user/current_document.php?id=15365" TargetMode="External"/><Relationship Id="rId1021" Type="http://schemas.openxmlformats.org/officeDocument/2006/relationships/hyperlink" Target="https://jvet-experts.org/doc_end_user/current_document.php?id=15397" TargetMode="External"/><Relationship Id="rId1119" Type="http://schemas.openxmlformats.org/officeDocument/2006/relationships/hyperlink" Target="https://jvet-experts.org/doc_end_user/current_document.php?id=15459" TargetMode="External"/><Relationship Id="rId903" Type="http://schemas.openxmlformats.org/officeDocument/2006/relationships/hyperlink" Target="https://jvet-experts.org/doc_end_user/current_document.php?id=15422" TargetMode="External"/><Relationship Id="rId1326" Type="http://schemas.openxmlformats.org/officeDocument/2006/relationships/hyperlink" Target="https://jvet-experts.org/doc_end_user/current_document.php?id=15677" TargetMode="External"/><Relationship Id="rId32" Type="http://schemas.openxmlformats.org/officeDocument/2006/relationships/hyperlink" Target="https://standards.iso.org/ittf/PubliclyAvailableStandards/index.html" TargetMode="External"/><Relationship Id="rId181" Type="http://schemas.openxmlformats.org/officeDocument/2006/relationships/hyperlink" Target="https://jvet-experts.org/doc_end_user/current_document.php?id=15529"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83"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663" TargetMode="External"/><Relationship Id="rId998" Type="http://schemas.openxmlformats.org/officeDocument/2006/relationships/hyperlink" Target="https://jvet-experts.org/doc_end_user/current_document.php?id=15005" TargetMode="External"/><Relationship Id="rId1183" Type="http://schemas.openxmlformats.org/officeDocument/2006/relationships/hyperlink" Target="https://jvet-experts.org/doc_end_user/current_document.php?id=15528"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372" TargetMode="External"/><Relationship Id="rId1043" Type="http://schemas.openxmlformats.org/officeDocument/2006/relationships/hyperlink" Target="https://jvet-experts.org/doc_end_user/current_document.php?id=15361" TargetMode="External"/><Relationship Id="rId620" Type="http://schemas.openxmlformats.org/officeDocument/2006/relationships/hyperlink" Target="https://jvet-experts.org/doc_end_user/current_document.php?id=15489" TargetMode="External"/><Relationship Id="rId718" Type="http://schemas.openxmlformats.org/officeDocument/2006/relationships/hyperlink" Target="https://jvet-experts.org/doc_end_user/current_document.php?id=15638" TargetMode="External"/><Relationship Id="rId925" Type="http://schemas.openxmlformats.org/officeDocument/2006/relationships/hyperlink" Target="https://jvet-experts.org/doc_end_user/current_document.php?id=15572" TargetMode="External"/><Relationship Id="rId1250" Type="http://schemas.openxmlformats.org/officeDocument/2006/relationships/hyperlink" Target="https://jvet-experts.org/doc_end_user/current_document.php?id=15598" TargetMode="External"/><Relationship Id="rId1110" Type="http://schemas.openxmlformats.org/officeDocument/2006/relationships/hyperlink" Target="https://jvet-experts.org/doc_end_user/current_document.php?id=15450" TargetMode="External"/><Relationship Id="rId1208" Type="http://schemas.openxmlformats.org/officeDocument/2006/relationships/hyperlink" Target="https://jvet-experts.org/doc_end_user/current_document.php?id=15555" TargetMode="External"/><Relationship Id="rId54" Type="http://schemas.openxmlformats.org/officeDocument/2006/relationships/hyperlink" Target="https://jvet.hhi.fraunhofer.de/trac/vvc/ticket/1627" TargetMode="External"/><Relationship Id="rId270" Type="http://schemas.openxmlformats.org/officeDocument/2006/relationships/hyperlink" Target="https://jvet-experts.org/doc_end_user/current_document.php?id=15555"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58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57" TargetMode="External"/><Relationship Id="rId1065" Type="http://schemas.openxmlformats.org/officeDocument/2006/relationships/hyperlink" Target="https://jvet-experts.org/doc_end_user/current_document.php?id=15383" TargetMode="External"/><Relationship Id="rId1272" Type="http://schemas.openxmlformats.org/officeDocument/2006/relationships/hyperlink" Target="https://jvet-experts.org/doc_end_user/current_document.php?id=15620"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1132" Type="http://schemas.openxmlformats.org/officeDocument/2006/relationships/hyperlink" Target="https://jvet-experts.org/doc_end_user/current_document.php?id=15473" TargetMode="External"/><Relationship Id="rId76" Type="http://schemas.openxmlformats.org/officeDocument/2006/relationships/hyperlink" Target="https://jvet-experts.org/doc_end_user/current_document.php?id=15386" TargetMode="External"/><Relationship Id="rId807" Type="http://schemas.openxmlformats.org/officeDocument/2006/relationships/hyperlink" Target="https://jvet-experts.org/doc_end_user/current_document.php?id=15617" TargetMode="External"/><Relationship Id="rId292" Type="http://schemas.openxmlformats.org/officeDocument/2006/relationships/hyperlink" Target="mailto:franck.galpininterdigital.com" TargetMode="External"/><Relationship Id="rId597" Type="http://schemas.openxmlformats.org/officeDocument/2006/relationships/hyperlink" Target="https://jvet-experts.org/doc_end_user/documents/38_Teleconference/wg11/JVET-AL0104-v1.zip"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87" Type="http://schemas.openxmlformats.org/officeDocument/2006/relationships/hyperlink" Target="https://jvet-experts.org/doc_end_user/current_document.php?id=15427" TargetMode="External"/><Relationship Id="rId1294" Type="http://schemas.openxmlformats.org/officeDocument/2006/relationships/hyperlink" Target="https://jvet-experts.org/doc_end_user/current_document.php?id=15642" TargetMode="External"/><Relationship Id="rId664" Type="http://schemas.openxmlformats.org/officeDocument/2006/relationships/hyperlink" Target="https://jvet-experts.org/doc_end_user/current_document.php?id=15433" TargetMode="External"/><Relationship Id="rId871" Type="http://schemas.openxmlformats.org/officeDocument/2006/relationships/hyperlink" Target="https://jvet-experts.org/doc_end_user/current_document.php?id=15457" TargetMode="External"/><Relationship Id="rId969" Type="http://schemas.openxmlformats.org/officeDocument/2006/relationships/hyperlink" Target="https://mpeg.expert/jct/files/JCTVC-O1010-v1.zip"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59" TargetMode="External"/><Relationship Id="rId1154" Type="http://schemas.openxmlformats.org/officeDocument/2006/relationships/hyperlink" Target="https://jvet-experts.org/doc_end_user/current_document.php?id=15498" TargetMode="External"/><Relationship Id="rId98" Type="http://schemas.openxmlformats.org/officeDocument/2006/relationships/hyperlink" Target="https://jvet-experts.org/doc_end_user/current_document.php?id=15387" TargetMode="External"/><Relationship Id="rId829" Type="http://schemas.openxmlformats.org/officeDocument/2006/relationships/hyperlink" Target="https://jvet-experts.org/doc_end_user/current_document.php?id=15633" TargetMode="External"/><Relationship Id="rId1014" Type="http://schemas.openxmlformats.org/officeDocument/2006/relationships/hyperlink" Target="https://jvet-experts.org/doc_end_user/current_document.php?id=15391" TargetMode="External"/><Relationship Id="rId1221" Type="http://schemas.openxmlformats.org/officeDocument/2006/relationships/hyperlink" Target="https://jvet-experts.org/doc_end_user/current_document.php?id=15568" TargetMode="External"/><Relationship Id="rId1319" Type="http://schemas.openxmlformats.org/officeDocument/2006/relationships/hyperlink" Target="https://jvet-experts.org/doc_end_user/current_document.php?id=15668" TargetMode="External"/><Relationship Id="rId25" Type="http://schemas.openxmlformats.org/officeDocument/2006/relationships/hyperlink" Target="http://www.itu.int/ITU-T/ipr/index.html"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06" TargetMode="External"/><Relationship Id="rId893" Type="http://schemas.openxmlformats.org/officeDocument/2006/relationships/hyperlink" Target="https://jvet-experts.org/doc_end_user/current_document.php?id=15576"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78" TargetMode="External"/><Relationship Id="rId1176" Type="http://schemas.openxmlformats.org/officeDocument/2006/relationships/hyperlink" Target="https://jvet-experts.org/doc_end_user/current_document.php?id=15521" TargetMode="External"/><Relationship Id="rId101" Type="http://schemas.openxmlformats.org/officeDocument/2006/relationships/hyperlink" Target="https://jvet-experts.org/doc_end_user/current_document.php?id=15347"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www.mpegstandards.org/adhoc/" TargetMode="External"/><Relationship Id="rId1036" Type="http://schemas.openxmlformats.org/officeDocument/2006/relationships/hyperlink" Target="https://jvet-experts.org/doc_end_user/current_document.php?id=15354" TargetMode="External"/><Relationship Id="rId1243" Type="http://schemas.openxmlformats.org/officeDocument/2006/relationships/hyperlink" Target="https://jvet-experts.org/doc_end_user/current_document.php?id=15590" TargetMode="External"/><Relationship Id="rId613" Type="http://schemas.openxmlformats.org/officeDocument/2006/relationships/hyperlink" Target="https://jvet-experts.org/doc_end_user/current_document.php?id=15429" TargetMode="External"/><Relationship Id="rId820" Type="http://schemas.openxmlformats.org/officeDocument/2006/relationships/hyperlink" Target="https://jvet-experts.org/doc_end_user/current_document.php?id=15602" TargetMode="External"/><Relationship Id="rId918" Type="http://schemas.openxmlformats.org/officeDocument/2006/relationships/hyperlink" Target="https://jvet-experts.org/doc_end_user/current_document.php?id=15546" TargetMode="External"/><Relationship Id="rId1103" Type="http://schemas.openxmlformats.org/officeDocument/2006/relationships/hyperlink" Target="https://jvet-experts.org/doc_end_user/current_document.php?id=15443" TargetMode="External"/><Relationship Id="rId1310" Type="http://schemas.openxmlformats.org/officeDocument/2006/relationships/hyperlink" Target="https://jvet-experts.org/doc_end_user/current_document.php?id=15659" TargetMode="External"/><Relationship Id="rId47" Type="http://schemas.openxmlformats.org/officeDocument/2006/relationships/hyperlink" Target="https://jvet.hhi.fraunhofer.de/trac/vvc/ticket/1630" TargetMode="External"/><Relationship Id="rId196" Type="http://schemas.openxmlformats.org/officeDocument/2006/relationships/hyperlink" Target="https://jvet-experts.org/doc_end_user/current_document.php?id=1537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636" TargetMode="External"/><Relationship Id="rId982" Type="http://schemas.openxmlformats.org/officeDocument/2006/relationships/hyperlink" Target="http://phenix.it-sudparis.eu/jvet/doc_end_user/current_document.php?id=10542" TargetMode="External"/><Relationship Id="rId1198" Type="http://schemas.openxmlformats.org/officeDocument/2006/relationships/hyperlink" Target="https://jvet-experts.org/doc_end_user/current_document.php?id=15545"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492" TargetMode="External"/><Relationship Id="rId842" Type="http://schemas.openxmlformats.org/officeDocument/2006/relationships/hyperlink" Target="https://jvet-experts.org/doc_end_user/current_document.php?id=15536" TargetMode="External"/><Relationship Id="rId1058" Type="http://schemas.openxmlformats.org/officeDocument/2006/relationships/hyperlink" Target="https://jvet-experts.org/doc_end_user/current_document.php?id=15376" TargetMode="External"/><Relationship Id="rId1265" Type="http://schemas.openxmlformats.org/officeDocument/2006/relationships/hyperlink" Target="https://jvet-experts.org/doc_end_user/current_document.php?id=15613" TargetMode="External"/><Relationship Id="rId702" Type="http://schemas.openxmlformats.org/officeDocument/2006/relationships/image" Target="media/image37.png"/><Relationship Id="rId1125" Type="http://schemas.openxmlformats.org/officeDocument/2006/relationships/hyperlink" Target="https://jvet-experts.org/doc_end_user/current_document.php?id=15465" TargetMode="External"/><Relationship Id="rId1332" Type="http://schemas.openxmlformats.org/officeDocument/2006/relationships/hyperlink" Target="https://jvet-experts.org/doc_end_user/current_document.php?id=15671" TargetMode="External"/><Relationship Id="rId69" Type="http://schemas.openxmlformats.org/officeDocument/2006/relationships/hyperlink" Target="https://hevc.hhi.fraunhofer.de/trac/hevc/ticket/1500" TargetMode="External"/><Relationship Id="rId285" Type="http://schemas.openxmlformats.org/officeDocument/2006/relationships/hyperlink" Target="mailto:honglei.1.zhang@nokia.com" TargetMode="External"/><Relationship Id="rId492" Type="http://schemas.openxmlformats.org/officeDocument/2006/relationships/hyperlink" Target="mailto:dr.hendry@lge.com" TargetMode="External"/><Relationship Id="rId797" Type="http://schemas.openxmlformats.org/officeDocument/2006/relationships/hyperlink" Target="https://jvet-experts.org/doc_end_user/current_document.php?id=15599"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1287" Type="http://schemas.openxmlformats.org/officeDocument/2006/relationships/hyperlink" Target="https://jvet-experts.org/doc_end_user/current_document.php?id=15635"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49" TargetMode="External"/><Relationship Id="rId864" Type="http://schemas.openxmlformats.org/officeDocument/2006/relationships/hyperlink" Target="https://jvet-experts.org/doc_end_user/current_document.php?id=15428"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449" TargetMode="External"/><Relationship Id="rId931" Type="http://schemas.openxmlformats.org/officeDocument/2006/relationships/hyperlink" Target="https://jvet-experts.org/doc_end_user/documents/26_Teleconference/wg11/JVET-Z0003-v1.zip" TargetMode="External"/><Relationship Id="rId1147" Type="http://schemas.openxmlformats.org/officeDocument/2006/relationships/hyperlink" Target="https://jvet-experts.org/doc_end_user/current_document.php?id=15489" TargetMode="External"/><Relationship Id="rId60" Type="http://schemas.openxmlformats.org/officeDocument/2006/relationships/hyperlink" Target="https://jvet.hhi.fraunhofer.de/trac/vvc/ticket/1634" TargetMode="External"/><Relationship Id="rId1007" Type="http://schemas.openxmlformats.org/officeDocument/2006/relationships/hyperlink" Target="https://jvet-experts.org/doc_end_user/current_document.php?id=15384" TargetMode="External"/><Relationship Id="rId1214" Type="http://schemas.openxmlformats.org/officeDocument/2006/relationships/hyperlink" Target="https://jvet-experts.org/doc_end_user/current_document.php?id=15561" TargetMode="External"/><Relationship Id="rId18" Type="http://schemas.openxmlformats.org/officeDocument/2006/relationships/hyperlink" Target="https://lists.rwth-aachen.de/postorius/lists/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04" TargetMode="External"/><Relationship Id="rId886" Type="http://schemas.openxmlformats.org/officeDocument/2006/relationships/hyperlink" Target="https://jvet-experts.org/doc_end_user/current_document.php?id=15419" TargetMode="External"/><Relationship Id="rId2" Type="http://schemas.openxmlformats.org/officeDocument/2006/relationships/numbering" Target="numbering.xm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596" TargetMode="External"/><Relationship Id="rId1071" Type="http://schemas.openxmlformats.org/officeDocument/2006/relationships/hyperlink" Target="https://jvet-experts.org/doc_end_user/current_document.php?id=15408" TargetMode="External"/><Relationship Id="rId1169" Type="http://schemas.openxmlformats.org/officeDocument/2006/relationships/hyperlink" Target="https://jvet-experts.org/doc_end_user/current_document.php?id=15514"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5346" TargetMode="External"/><Relationship Id="rId1236" Type="http://schemas.openxmlformats.org/officeDocument/2006/relationships/hyperlink" Target="https://jvet-experts.org/doc_end_user/current_document.php?id=15583" TargetMode="External"/><Relationship Id="rId82" Type="http://schemas.openxmlformats.org/officeDocument/2006/relationships/hyperlink" Target="https://vcgit.hhi.fraunhofer.de/jvet/JM/-/releases/JM-19.1" TargetMode="External"/><Relationship Id="rId606" Type="http://schemas.openxmlformats.org/officeDocument/2006/relationships/hyperlink" Target="https://jvet-experts.org/doc_end_user/current_document.php?id=15515" TargetMode="External"/><Relationship Id="rId813" Type="http://schemas.openxmlformats.org/officeDocument/2006/relationships/hyperlink" Target="https://jvet-experts.org/doc_end_user/current_document.php?id=15407" TargetMode="External"/><Relationship Id="rId1303" Type="http://schemas.openxmlformats.org/officeDocument/2006/relationships/hyperlink" Target="https://jvet-experts.org/doc_end_user/current_document.php?id=15652"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image" Target="media/image21.png"/><Relationship Id="rId1093" Type="http://schemas.openxmlformats.org/officeDocument/2006/relationships/hyperlink" Target="https://jvet-experts.org/doc_end_user/current_document.php?id=15433"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10" TargetMode="External"/><Relationship Id="rId975" Type="http://schemas.openxmlformats.org/officeDocument/2006/relationships/hyperlink" Target="https://mpeg.expert/jct/files/JCTVC-V1014-v1.zip" TargetMode="External"/><Relationship Id="rId1160" Type="http://schemas.openxmlformats.org/officeDocument/2006/relationships/hyperlink" Target="https://jvet-experts.org/doc_end_user/current_document.php?id=15504" TargetMode="External"/><Relationship Id="rId628" Type="http://schemas.openxmlformats.org/officeDocument/2006/relationships/image" Target="media/image10.png"/><Relationship Id="rId835" Type="http://schemas.openxmlformats.org/officeDocument/2006/relationships/hyperlink" Target="https://jvet-experts.org/doc_end_user/current_document.php?id=15363" TargetMode="External"/><Relationship Id="rId1258" Type="http://schemas.openxmlformats.org/officeDocument/2006/relationships/hyperlink" Target="https://jvet-experts.org/doc_end_user/current_document.php?id=15606" TargetMode="External"/><Relationship Id="rId1020" Type="http://schemas.openxmlformats.org/officeDocument/2006/relationships/hyperlink" Target="https://jvet-experts.org/doc_end_user/current_document.php?id=15349" TargetMode="External"/><Relationship Id="rId1118" Type="http://schemas.openxmlformats.org/officeDocument/2006/relationships/hyperlink" Target="https://jvet-experts.org/doc_end_user/current_document.php?id=15458" TargetMode="External"/><Relationship Id="rId1325" Type="http://schemas.openxmlformats.org/officeDocument/2006/relationships/hyperlink" Target="https://jvet-experts.org/doc_end_user/current_document.php?id=15676" TargetMode="External"/><Relationship Id="rId902" Type="http://schemas.openxmlformats.org/officeDocument/2006/relationships/hyperlink" Target="https://jvet-experts.org/doc_end_user/current_document.php?id=15635" TargetMode="External"/><Relationship Id="rId31" Type="http://schemas.openxmlformats.org/officeDocument/2006/relationships/hyperlink" Target="mailto:jvet@lists.rwth-aachen.de"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556"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5684" TargetMode="External"/><Relationship Id="rId1182" Type="http://schemas.openxmlformats.org/officeDocument/2006/relationships/hyperlink" Target="https://jvet-experts.org/doc_end_user/current_document.php?id=15527"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637" TargetMode="External"/><Relationship Id="rId1042" Type="http://schemas.openxmlformats.org/officeDocument/2006/relationships/hyperlink" Target="https://jvet-experts.org/doc_end_user/current_document.php?id=15360" TargetMode="External"/><Relationship Id="rId717" Type="http://schemas.openxmlformats.org/officeDocument/2006/relationships/hyperlink" Target="https://jvet-experts.org/doc_end_user/current_document.php?id=15634" TargetMode="External"/><Relationship Id="rId924" Type="http://schemas.openxmlformats.org/officeDocument/2006/relationships/hyperlink" Target="https://jvet-experts.org/doc_end_user/current_document.php?id=15569" TargetMode="External"/><Relationship Id="rId53" Type="http://schemas.openxmlformats.org/officeDocument/2006/relationships/hyperlink" Target="https://jvet.hhi.fraunhofer.de/trac/vvc/ticket/1624" TargetMode="External"/><Relationship Id="rId1207" Type="http://schemas.openxmlformats.org/officeDocument/2006/relationships/hyperlink" Target="https://jvet-experts.org/doc_end_user/current_document.php?id=15554"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54" TargetMode="External"/><Relationship Id="rId879" Type="http://schemas.openxmlformats.org/officeDocument/2006/relationships/hyperlink" Target="https://jvet-experts.org/doc_end_user/current_document.php?id=15447"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png"/><Relationship Id="rId739" Type="http://schemas.openxmlformats.org/officeDocument/2006/relationships/hyperlink" Target="https://jvet-experts.org/doc_end_user/current_document.php?id=15612" TargetMode="External"/><Relationship Id="rId1064" Type="http://schemas.openxmlformats.org/officeDocument/2006/relationships/hyperlink" Target="https://jvet-experts.org/doc_end_user/current_document.php?id=15382" TargetMode="External"/><Relationship Id="rId1271" Type="http://schemas.openxmlformats.org/officeDocument/2006/relationships/hyperlink" Target="https://jvet-experts.org/doc_end_user/current_document.php?id=15619"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1131" Type="http://schemas.openxmlformats.org/officeDocument/2006/relationships/hyperlink" Target="https://jvet-experts.org/doc_end_user/current_document.php?id=15472" TargetMode="External"/><Relationship Id="rId1229" Type="http://schemas.openxmlformats.org/officeDocument/2006/relationships/hyperlink" Target="https://jvet-experts.org/doc_end_user/current_document.php?id=15576" TargetMode="External"/><Relationship Id="rId75" Type="http://schemas.openxmlformats.org/officeDocument/2006/relationships/hyperlink" Target="https://jvet.hhi.fraunhofer.de/trac/vvc/ticket/1644" TargetMode="External"/><Relationship Id="rId806" Type="http://schemas.openxmlformats.org/officeDocument/2006/relationships/hyperlink" Target="https://jvet-experts.org/doc_end_user/current_document.php?id=15568" TargetMode="External"/><Relationship Id="rId291" Type="http://schemas.openxmlformats.org/officeDocument/2006/relationships/hyperlink" Target="mailto:ya.cheninterdigital.com"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042"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50" TargetMode="External"/><Relationship Id="rId870" Type="http://schemas.openxmlformats.org/officeDocument/2006/relationships/hyperlink" Target="https://jvet-experts.org/doc_end_user/current_document.php?id=15456" TargetMode="External"/><Relationship Id="rId1086" Type="http://schemas.openxmlformats.org/officeDocument/2006/relationships/hyperlink" Target="https://jvet-experts.org/doc_end_user/current_document.php?id=15426" TargetMode="External"/><Relationship Id="rId1293" Type="http://schemas.openxmlformats.org/officeDocument/2006/relationships/hyperlink" Target="https://jvet-experts.org/doc_end_user/current_document.php?id=1564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339</Pages>
  <Words>124646</Words>
  <Characters>785272</Characters>
  <Application>Microsoft Office Word</Application>
  <DocSecurity>0</DocSecurity>
  <Lines>6543</Lines>
  <Paragraphs>1816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908102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2025-04-15T18:52:00Z</dcterms:created>
  <dcterms:modified xsi:type="dcterms:W3CDTF">2025-04-15T18:54:00Z</dcterms:modified>
</cp:coreProperties>
</file>