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5AB57666"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w:t>
            </w:r>
            <w:proofErr w:type="spellStart"/>
            <w:r w:rsidR="00AB7EE7" w:rsidRPr="00D049D2">
              <w:rPr>
                <w:lang w:val="fr-CA"/>
              </w:rPr>
              <w:t>A</w:t>
            </w:r>
            <w:r w:rsidR="00097263" w:rsidRPr="00D049D2">
              <w:rPr>
                <w:lang w:val="fr-CA"/>
              </w:rPr>
              <w:t>L</w:t>
            </w:r>
            <w:r w:rsidR="00AB7EE7" w:rsidRPr="00D049D2">
              <w:rPr>
                <w:lang w:val="fr-CA"/>
              </w:rPr>
              <w:t>_notes_</w:t>
            </w:r>
            <w:r w:rsidR="000E0CE7" w:rsidRPr="00D049D2">
              <w:rPr>
                <w:lang w:val="fr-CA"/>
              </w:rPr>
              <w:t>d</w:t>
            </w:r>
            <w:proofErr w:type="spellEnd"/>
            <w:ins w:id="0" w:author="Jens-Rainer Ohm" w:date="2025-04-04T13:30:00Z">
              <w:r w:rsidR="007F2D06">
                <w:t>9</w:t>
              </w:r>
            </w:ins>
            <w:del w:id="1" w:author="Jens-Rainer Ohm" w:date="2025-04-04T13:30:00Z">
              <w:r w:rsidR="007F5FC0" w:rsidDel="007F2D06">
                <w:delText>8</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3" w:name="_Ref104396726"/>
      <w:r w:rsidRPr="00AE77B1">
        <w:t>Administrative topics</w:t>
      </w:r>
      <w:bookmarkEnd w:id="3"/>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8"/>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0F7D60">
        <w:t xml:space="preserve">JVET-AL0318,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10" w:name="_Ref525484014"/>
      <w:r w:rsidRPr="00AE77B1">
        <w:t>Outputs of the preceding meeting</w:t>
      </w:r>
      <w:bookmarkEnd w:id="10"/>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11" w:name="_Ref155866479"/>
      <w:r w:rsidRPr="00AE77B1">
        <w:t>Agenda</w:t>
      </w:r>
      <w:bookmarkEnd w:id="11"/>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12"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12"/>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13"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3"/>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8100FC"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8100FC"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8100FC" w:rsidP="00843804">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8100FC" w:rsidP="00843804">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8100FC" w:rsidP="00843804">
      <w:pPr>
        <w:pStyle w:val="Aufzhlungszeichen2"/>
        <w:numPr>
          <w:ilvl w:val="0"/>
          <w:numId w:val="13"/>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w:t>
      </w:r>
      <w:proofErr w:type="spellStart"/>
      <w:r w:rsidR="00F44BFE" w:rsidRPr="00D049D2">
        <w:rPr>
          <w:lang w:val="fr-CA"/>
        </w:rPr>
        <w:t>database</w:t>
      </w:r>
      <w:proofErr w:type="spellEnd"/>
      <w:r w:rsidR="00F44BFE" w:rsidRPr="00D049D2">
        <w:rPr>
          <w:lang w:val="fr-CA"/>
        </w:rPr>
        <w:t>)</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AE77B1">
        <w:t xml:space="preserve">The current number of subscribers on the JVET email list was </w:t>
      </w:r>
      <w:bookmarkStart w:id="15" w:name="_Hlk60775606"/>
      <w:bookmarkEnd w:id="14"/>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5"/>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50"/>
      <w:r w:rsidRPr="00AE77B1">
        <w:rPr>
          <w:b/>
        </w:rPr>
        <w:t>DIMD</w:t>
      </w:r>
      <w:r w:rsidRPr="00AE77B1">
        <w:t>: Decoder intra mode derivation</w:t>
      </w:r>
    </w:p>
    <w:bookmarkEnd w:id="16"/>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lastRenderedPageBreak/>
        <w:t>HyGT</w:t>
      </w:r>
      <w:proofErr w:type="spellEnd"/>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D049D2"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xml:space="preserve">: Mode </w:t>
      </w:r>
      <w:proofErr w:type="spellStart"/>
      <w:r w:rsidRPr="00D049D2">
        <w:rPr>
          <w:lang w:val="fr-CA"/>
        </w:rPr>
        <w:t>dependent</w:t>
      </w:r>
      <w:proofErr w:type="spellEnd"/>
      <w:r w:rsidRPr="00D049D2">
        <w:rPr>
          <w:lang w:val="fr-CA"/>
        </w:rPr>
        <w:t xml:space="preserve"> non-</w:t>
      </w:r>
      <w:proofErr w:type="spellStart"/>
      <w:r w:rsidRPr="00D049D2">
        <w:rPr>
          <w:lang w:val="fr-CA"/>
        </w:rPr>
        <w:t>separable</w:t>
      </w:r>
      <w:proofErr w:type="spellEnd"/>
      <w:r w:rsidRPr="00D049D2">
        <w:rPr>
          <w:lang w:val="fr-CA"/>
        </w:rPr>
        <w:t xml:space="preserve"> </w:t>
      </w:r>
      <w:proofErr w:type="spellStart"/>
      <w:r w:rsidRPr="00D049D2">
        <w:rPr>
          <w:lang w:val="fr-CA"/>
        </w:rPr>
        <w:t>secondary</w:t>
      </w:r>
      <w:proofErr w:type="spellEnd"/>
      <w:r w:rsidRPr="00D049D2">
        <w:rPr>
          <w:lang w:val="fr-CA"/>
        </w:rPr>
        <w:t xml:space="preserve"> </w:t>
      </w:r>
      <w:proofErr w:type="spellStart"/>
      <w:r w:rsidRPr="00D049D2">
        <w:rPr>
          <w:lang w:val="fr-CA"/>
        </w:rPr>
        <w:t>transform</w:t>
      </w:r>
      <w:proofErr w:type="spellEnd"/>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63"/>
      <w:r w:rsidRPr="00AE77B1">
        <w:rPr>
          <w:b/>
        </w:rPr>
        <w:t>TIMD</w:t>
      </w:r>
      <w:r w:rsidRPr="00AE77B1">
        <w:t>: Template-based intra mode derivation</w:t>
      </w:r>
    </w:p>
    <w:bookmarkEnd w:id="17"/>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18" w:name="_Ref43878169"/>
      <w:bookmarkStart w:id="19"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20" w:name="_Ref138692678"/>
      <w:r w:rsidRPr="00AE77B1">
        <w:t>Opening remarks</w:t>
      </w:r>
      <w:bookmarkEnd w:id="18"/>
      <w:bookmarkEnd w:id="20"/>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54B5F55D"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19"/>
    </w:p>
    <w:p w14:paraId="70B009FE" w14:textId="0A355C5C" w:rsidR="00D64F24" w:rsidRPr="00AE77B1" w:rsidRDefault="00D64F24" w:rsidP="00D64F24">
      <w:pPr>
        <w:pStyle w:val="Aufzhlungszeichen2"/>
        <w:keepNext/>
        <w:numPr>
          <w:ilvl w:val="0"/>
          <w:numId w:val="0"/>
        </w:numPr>
        <w:rPr>
          <w:lang w:val="en-CA"/>
        </w:rPr>
      </w:pPr>
      <w:bookmarkStart w:id="21" w:name="_Ref298716123"/>
      <w:bookmarkStart w:id="22"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3"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proofErr w:type="spellStart"/>
      <w:r w:rsidR="00BC3C6C">
        <w:rPr>
          <w:lang w:val="en-CA"/>
        </w:rPr>
        <w:t>CfE</w:t>
      </w:r>
      <w:proofErr w:type="spellEnd"/>
      <w:r w:rsidR="00BC3C6C">
        <w:rPr>
          <w:lang w:val="en-CA"/>
        </w:rPr>
        <w:t xml:space="preserve"> planning (4.16)</w:t>
      </w:r>
    </w:p>
    <w:p w14:paraId="3A4D6665" w14:textId="7ACECBF9" w:rsidR="00422E37" w:rsidRPr="00AE77B1" w:rsidRDefault="007D79AF"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proofErr w:type="spellStart"/>
      <w:r>
        <w:rPr>
          <w:lang w:val="en-CA"/>
        </w:rPr>
        <w:t>CfE</w:t>
      </w:r>
      <w:proofErr w:type="spellEnd"/>
      <w:r>
        <w:rPr>
          <w:lang w:val="en-CA"/>
        </w:rPr>
        <w:t xml:space="preserve"> planning (4.16), 4.8</w:t>
      </w:r>
    </w:p>
    <w:p w14:paraId="7E88ABA6" w14:textId="509BE32C" w:rsidR="00BC3C6C" w:rsidRPr="00740E0C"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C36F0A">
      <w:pPr>
        <w:keepNext/>
        <w:numPr>
          <w:ilvl w:val="0"/>
          <w:numId w:val="9"/>
        </w:numPr>
      </w:pPr>
      <w:bookmarkStart w:id="24"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 xml:space="preserve">WG 2 / VCEG / AG 5: Next generation video standard, </w:t>
      </w:r>
      <w:proofErr w:type="spellStart"/>
      <w:r w:rsidRPr="001B6EF0">
        <w:rPr>
          <w:lang w:val="en-CA"/>
        </w:rPr>
        <w:t>CfE</w:t>
      </w:r>
      <w:proofErr w:type="spellEnd"/>
    </w:p>
    <w:p w14:paraId="5D79C109" w14:textId="68766992" w:rsidR="00CE74F7" w:rsidRPr="00740E0C" w:rsidRDefault="00CE74F7" w:rsidP="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5" w:name="_Hlk148393393"/>
      <w:r w:rsidRPr="00AE77B1">
        <w:rPr>
          <w:lang w:val="en-CA"/>
        </w:rPr>
        <w:t>Morning sessions:</w:t>
      </w:r>
    </w:p>
    <w:bookmarkEnd w:id="25"/>
    <w:p w14:paraId="1EA98294" w14:textId="5DC2757A" w:rsidR="00C36F0A" w:rsidRPr="005813D8"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w:t>
      </w:r>
      <w:proofErr w:type="spellStart"/>
      <w:r>
        <w:rPr>
          <w:lang w:val="en-CA"/>
        </w:rPr>
        <w:t>BoG</w:t>
      </w:r>
      <w:proofErr w:type="spellEnd"/>
      <w:r>
        <w:rPr>
          <w:lang w:val="en-CA"/>
        </w:rPr>
        <w:t xml:space="preserve"> on fast encoding configurations for </w:t>
      </w:r>
      <w:proofErr w:type="spellStart"/>
      <w:r>
        <w:rPr>
          <w:lang w:val="en-CA"/>
        </w:rPr>
        <w:t>CfE</w:t>
      </w:r>
      <w:proofErr w:type="spellEnd"/>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 xml:space="preserve">Report of </w:t>
      </w:r>
      <w:proofErr w:type="spellStart"/>
      <w:r w:rsidR="005813D8">
        <w:rPr>
          <w:lang w:val="en-CA"/>
        </w:rPr>
        <w:t>BoG</w:t>
      </w:r>
      <w:proofErr w:type="spellEnd"/>
      <w:r w:rsidR="005813D8">
        <w:rPr>
          <w:lang w:val="en-CA"/>
        </w:rPr>
        <w:t xml:space="preserve"> and side activity </w:t>
      </w:r>
      <w:proofErr w:type="spellStart"/>
      <w:r w:rsidR="005813D8">
        <w:rPr>
          <w:lang w:val="en-CA"/>
        </w:rPr>
        <w:t>CfE</w:t>
      </w:r>
      <w:proofErr w:type="spellEnd"/>
      <w:r w:rsidR="005813D8">
        <w:rPr>
          <w:lang w:val="en-CA"/>
        </w:rPr>
        <w:t xml:space="preserve"> testing, </w:t>
      </w:r>
      <w:proofErr w:type="spellStart"/>
      <w:r w:rsidR="005813D8">
        <w:rPr>
          <w:lang w:val="en-CA"/>
        </w:rPr>
        <w:t>CfE</w:t>
      </w:r>
      <w:proofErr w:type="spellEnd"/>
      <w:r w:rsidR="005813D8">
        <w:rPr>
          <w:lang w:val="en-CA"/>
        </w:rPr>
        <w:t xml:space="preserve"> planning</w:t>
      </w:r>
      <w:r w:rsidR="003E651B">
        <w:rPr>
          <w:lang w:val="en-CA"/>
        </w:rPr>
        <w:t>, review</w:t>
      </w:r>
      <w:r w:rsidR="00D87275">
        <w:rPr>
          <w:lang w:val="en-CA"/>
        </w:rPr>
        <w:t xml:space="preserve"> </w:t>
      </w:r>
      <w:proofErr w:type="spellStart"/>
      <w:r w:rsidR="003E651B">
        <w:rPr>
          <w:lang w:val="en-CA"/>
        </w:rPr>
        <w:t>DoCR</w:t>
      </w:r>
      <w:proofErr w:type="spellEnd"/>
      <w:r w:rsidR="003E651B">
        <w:rPr>
          <w:lang w:val="en-CA"/>
        </w:rPr>
        <w:t xml:space="preserve">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Pr>
          <w:lang w:val="en-CA"/>
        </w:rPr>
        <w:t>BoG</w:t>
      </w:r>
      <w:proofErr w:type="spellEnd"/>
      <w:r w:rsidRPr="00046E0E">
        <w:rPr>
          <w:lang w:val="en-CA"/>
        </w:rPr>
        <w:t xml:space="preserve"> </w:t>
      </w:r>
      <w:r>
        <w:rPr>
          <w:lang w:val="en-CA"/>
        </w:rPr>
        <w:t xml:space="preserve">on fast encoding configurations for </w:t>
      </w:r>
      <w:proofErr w:type="spellStart"/>
      <w:r>
        <w:rPr>
          <w:lang w:val="en-CA"/>
        </w:rPr>
        <w:t>CfE</w:t>
      </w:r>
      <w:proofErr w:type="spellEnd"/>
      <w:r>
        <w:rPr>
          <w:lang w:val="en-CA"/>
        </w:rPr>
        <w:t xml:space="preserve"> 0720</w:t>
      </w:r>
      <w:r w:rsidRPr="00AE77B1">
        <w:rPr>
          <w:lang w:val="en-CA"/>
        </w:rPr>
        <w:t>–0</w:t>
      </w:r>
      <w:r>
        <w:rPr>
          <w:lang w:val="en-CA"/>
        </w:rPr>
        <w:t>920</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C36F0A">
      <w:pPr>
        <w:keepNext/>
        <w:numPr>
          <w:ilvl w:val="0"/>
          <w:numId w:val="9"/>
        </w:numPr>
      </w:pPr>
      <w:r w:rsidRPr="00AE77B1">
        <w:lastRenderedPageBreak/>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 xml:space="preserve">WG 2 / VCEG / AG 5: Next generation video standard, </w:t>
      </w:r>
      <w:proofErr w:type="spellStart"/>
      <w:r w:rsidR="001977BF" w:rsidRPr="001B6EF0">
        <w:rPr>
          <w:lang w:val="en-CA"/>
        </w:rPr>
        <w:t>CfE</w:t>
      </w:r>
      <w:proofErr w:type="spellEnd"/>
    </w:p>
    <w:p w14:paraId="513C16E5" w14:textId="6E7CC1F4" w:rsidR="00C36F0A" w:rsidRPr="00AE77B1" w:rsidRDefault="00C36F0A" w:rsidP="009925C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30C2AC02"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rsidP="0030263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xml:space="preserve">, 6.4, revisits, </w:t>
      </w:r>
      <w:proofErr w:type="spellStart"/>
      <w:r>
        <w:rPr>
          <w:lang w:val="en-CA"/>
        </w:rPr>
        <w:t>DoCRs</w:t>
      </w:r>
      <w:proofErr w:type="spellEnd"/>
      <w:r w:rsidRPr="003E651B">
        <w:rPr>
          <w:lang w:val="en-CA"/>
        </w:rPr>
        <w:t xml:space="preserve"> (chaired by J. Boyce</w:t>
      </w:r>
      <w:r>
        <w:rPr>
          <w:lang w:val="en-CA"/>
        </w:rPr>
        <w:t>)</w:t>
      </w:r>
    </w:p>
    <w:p w14:paraId="539BB607" w14:textId="16022C35" w:rsidR="00C36F0A" w:rsidRPr="00AE77B1" w:rsidRDefault="00C36F0A" w:rsidP="00C36F0A">
      <w:pPr>
        <w:keepNext/>
        <w:numPr>
          <w:ilvl w:val="0"/>
          <w:numId w:val="9"/>
        </w:numPr>
      </w:pPr>
      <w:r w:rsidRPr="00AE77B1">
        <w:t xml:space="preserve">Fri. </w:t>
      </w:r>
      <w:r w:rsidR="00E262FB">
        <w:t>04</w:t>
      </w:r>
      <w:r w:rsidR="00E262FB" w:rsidRPr="00AE77B1">
        <w:t xml:space="preserve"> </w:t>
      </w:r>
      <w:r w:rsidR="00E262FB">
        <w:t>April</w:t>
      </w:r>
      <w:r w:rsidRPr="00AE77B1">
        <w:t>,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36831E28"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r w:rsidR="00345215" w:rsidRPr="00AE77B1">
        <w:rPr>
          <w:lang w:val="en-CA"/>
        </w:rPr>
        <w:t>0</w:t>
      </w:r>
      <w:r w:rsidR="00345215">
        <w:rPr>
          <w:lang w:val="en-CA"/>
        </w:rPr>
        <w:t>915</w:t>
      </w:r>
      <w:r w:rsidR="00345215" w:rsidRPr="00AE77B1">
        <w:rPr>
          <w:lang w:val="en-CA"/>
        </w:rPr>
        <w:t xml:space="preserve"> </w:t>
      </w:r>
      <w:r w:rsidR="00175797">
        <w:rPr>
          <w:lang w:val="en-CA"/>
        </w:rPr>
        <w:t>Plenary (with break</w:t>
      </w:r>
      <w:r w:rsidR="00E262FB">
        <w:rPr>
          <w:lang w:val="en-CA"/>
        </w:rPr>
        <w:t xml:space="preserve"> </w:t>
      </w:r>
      <w:r w:rsidR="00E262FB" w:rsidRPr="00F15ED2">
        <w:rPr>
          <w:lang w:val="en-CA"/>
        </w:rPr>
        <w:t>0655-0715</w:t>
      </w:r>
      <w:r w:rsidR="00175797">
        <w:rPr>
          <w:lang w:val="en-CA"/>
        </w:rPr>
        <w:t xml:space="preserve">) </w:t>
      </w:r>
      <w:proofErr w:type="spellStart"/>
      <w:r w:rsidR="007B2FAE">
        <w:rPr>
          <w:lang w:val="en-CA"/>
        </w:rPr>
        <w:t>DoCR</w:t>
      </w:r>
      <w:proofErr w:type="spellEnd"/>
      <w:r w:rsidR="007B2FAE">
        <w:rPr>
          <w:lang w:val="en-CA"/>
        </w:rPr>
        <w:t xml:space="preserve"> review, r</w:t>
      </w:r>
      <w:r w:rsidR="00302636">
        <w:rPr>
          <w:lang w:val="en-CA"/>
        </w:rPr>
        <w:t xml:space="preserve">emaining </w:t>
      </w:r>
      <w:r w:rsidR="00BE6DAD">
        <w:rPr>
          <w:lang w:val="en-CA"/>
        </w:rPr>
        <w:t xml:space="preserve">doc review, revisits, output doc planning and </w:t>
      </w:r>
      <w:r w:rsidR="00345215">
        <w:rPr>
          <w:lang w:val="en-CA"/>
        </w:rPr>
        <w:t>EE1</w:t>
      </w:r>
      <w:r w:rsidR="00BE6DAD">
        <w:rPr>
          <w:lang w:val="en-CA"/>
        </w:rPr>
        <w:t>, AHG planning</w:t>
      </w:r>
      <w:del w:id="26" w:author="Jens-Rainer Ohm" w:date="2025-04-04T15:02:00Z">
        <w:r w:rsidR="00BE6DAD" w:rsidDel="00215334">
          <w:rPr>
            <w:lang w:val="en-CA"/>
          </w:rPr>
          <w:delText>,</w:delText>
        </w:r>
      </w:del>
      <w:r w:rsidR="00BE6DAD">
        <w:rPr>
          <w:lang w:val="en-CA"/>
        </w:rPr>
        <w:t xml:space="preserve"> </w:t>
      </w:r>
    </w:p>
    <w:p w14:paraId="17A31EFC" w14:textId="63F2ED48"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del w:id="27" w:author="Jens-Rainer Ohm" w:date="2025-04-04T19:06:00Z">
        <w:r w:rsidR="00304E92" w:rsidRPr="00AE77B1" w:rsidDel="00CA64CC">
          <w:rPr>
            <w:lang w:val="en-CA"/>
          </w:rPr>
          <w:delText>17</w:delText>
        </w:r>
        <w:r w:rsidR="00304E92" w:rsidDel="00CA64CC">
          <w:rPr>
            <w:lang w:val="en-CA"/>
          </w:rPr>
          <w:delText>2</w:delText>
        </w:r>
        <w:r w:rsidR="00304E92" w:rsidRPr="00AE77B1" w:rsidDel="00CA64CC">
          <w:rPr>
            <w:lang w:val="en-CA"/>
          </w:rPr>
          <w:delText xml:space="preserve">0 </w:delText>
        </w:r>
      </w:del>
      <w:ins w:id="28" w:author="Jens-Rainer Ohm" w:date="2025-04-04T19:06:00Z">
        <w:r w:rsidR="00CA64CC" w:rsidRPr="00AE77B1">
          <w:rPr>
            <w:lang w:val="en-CA"/>
          </w:rPr>
          <w:t>17</w:t>
        </w:r>
        <w:r w:rsidR="00CA64CC">
          <w:rPr>
            <w:lang w:val="en-CA"/>
          </w:rPr>
          <w:t>05</w:t>
        </w:r>
        <w:r w:rsidR="00CA64CC" w:rsidRPr="00AE77B1">
          <w:rPr>
            <w:lang w:val="en-CA"/>
          </w:rPr>
          <w:t xml:space="preserve"> </w:t>
        </w:r>
      </w:ins>
      <w:r w:rsidRPr="00AE77B1">
        <w:rPr>
          <w:lang w:val="en-CA"/>
        </w:rPr>
        <w:t>(</w:t>
      </w:r>
      <w:r w:rsidRPr="00CA64CC">
        <w:rPr>
          <w:lang w:val="en-CA"/>
          <w:rPrChange w:id="29" w:author="Jens-Rainer Ohm" w:date="2025-04-04T19:06:00Z">
            <w:rPr>
              <w:lang w:val="en-CA"/>
            </w:rPr>
          </w:rPrChange>
        </w:rPr>
        <w:t>with break</w:t>
      </w:r>
      <w:ins w:id="30" w:author="Jens-Rainer Ohm" w:date="2025-04-04T17:03:00Z">
        <w:r w:rsidR="00B27334" w:rsidRPr="00CA64CC">
          <w:rPr>
            <w:lang w:val="en-CA"/>
            <w:rPrChange w:id="31" w:author="Jens-Rainer Ohm" w:date="2025-04-04T19:06:00Z">
              <w:rPr>
                <w:lang w:val="en-CA"/>
              </w:rPr>
            </w:rPrChange>
          </w:rPr>
          <w:t xml:space="preserve"> 1500-1515</w:t>
        </w:r>
      </w:ins>
      <w:r w:rsidRPr="00AE77B1">
        <w:rPr>
          <w:lang w:val="en-CA"/>
        </w:rPr>
        <w:t>) JVET wrap-up plenary:</w:t>
      </w:r>
    </w:p>
    <w:p w14:paraId="48BB7327" w14:textId="63384625" w:rsidR="00345215" w:rsidRDefault="00345215"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EE2 review</w:t>
      </w:r>
      <w:ins w:id="32" w:author="Jens-Rainer Ohm" w:date="2025-04-04T14:57:00Z">
        <w:r w:rsidR="00215334">
          <w:rPr>
            <w:lang w:val="en-CA"/>
          </w:rPr>
          <w:t xml:space="preserve"> and review of </w:t>
        </w:r>
      </w:ins>
      <w:ins w:id="33" w:author="Jens-Rainer Ohm" w:date="2025-04-04T14:58:00Z">
        <w:r w:rsidR="00215334">
          <w:rPr>
            <w:lang w:val="en-CA"/>
          </w:rPr>
          <w:t>JVET-AL0289</w:t>
        </w:r>
      </w:ins>
    </w:p>
    <w:p w14:paraId="6C072857" w14:textId="293C55AA" w:rsidR="00E262FB" w:rsidRDefault="00E262F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Pr>
          <w:lang w:val="en-CA"/>
        </w:rPr>
        <w:t>CfE</w:t>
      </w:r>
      <w:proofErr w:type="spellEnd"/>
      <w:r>
        <w:rPr>
          <w:lang w:val="en-CA"/>
        </w:rPr>
        <w:t xml:space="preserve"> planning</w:t>
      </w:r>
      <w:ins w:id="34" w:author="Jens-Rainer Ohm" w:date="2025-04-04T14:58:00Z">
        <w:r w:rsidR="00215334">
          <w:rPr>
            <w:lang w:val="en-CA"/>
          </w:rPr>
          <w:t xml:space="preserve"> incl. review of JVET-AL0338</w:t>
        </w:r>
      </w:ins>
    </w:p>
    <w:p w14:paraId="7788F879" w14:textId="77777777" w:rsidR="00B27334" w:rsidRPr="00AE77B1" w:rsidRDefault="00B27334" w:rsidP="00B2733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5" w:author="Jens-Rainer Ohm" w:date="2025-04-04T17:03:00Z"/>
          <w:lang w:val="en-CA"/>
        </w:rPr>
      </w:pPr>
      <w:ins w:id="36" w:author="Jens-Rainer Ohm" w:date="2025-04-04T17:03:00Z">
        <w:r w:rsidRPr="00AE77B1">
          <w:rPr>
            <w:lang w:val="en-CA"/>
          </w:rPr>
          <w:t>Establishment of AHGs</w:t>
        </w:r>
      </w:ins>
    </w:p>
    <w:p w14:paraId="67E8675C" w14:textId="78839C1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2D82371C" w:rsidR="00C36F0A" w:rsidRPr="00AE77B1" w:rsidDel="00B27334"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7" w:author="Jens-Rainer Ohm" w:date="2025-04-04T17:03:00Z"/>
          <w:lang w:val="en-CA"/>
        </w:rPr>
      </w:pPr>
      <w:del w:id="38" w:author="Jens-Rainer Ohm" w:date="2025-04-04T17:03:00Z">
        <w:r w:rsidRPr="00AE77B1" w:rsidDel="00B27334">
          <w:rPr>
            <w:lang w:val="en-CA"/>
          </w:rPr>
          <w:delText>Establishment of AHGs</w:delText>
        </w:r>
      </w:del>
    </w:p>
    <w:p w14:paraId="6F62197E" w14:textId="2EE3A27F" w:rsidR="00C36F0A"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9" w:author="Jens-Rainer Ohm" w:date="2025-04-04T15:02:00Z"/>
          <w:lang w:val="en-CA"/>
        </w:rPr>
      </w:pPr>
      <w:r w:rsidRPr="00AE77B1">
        <w:rPr>
          <w:lang w:val="en-CA"/>
        </w:rPr>
        <w:t xml:space="preserve">Review of </w:t>
      </w:r>
      <w:ins w:id="40" w:author="Jens-Rainer Ohm" w:date="2025-04-04T14:58:00Z">
        <w:r w:rsidR="00215334">
          <w:rPr>
            <w:lang w:val="en-CA"/>
          </w:rPr>
          <w:t xml:space="preserve">WG 5 </w:t>
        </w:r>
      </w:ins>
      <w:r w:rsidRPr="00AE77B1">
        <w:rPr>
          <w:lang w:val="en-CA"/>
        </w:rPr>
        <w:t>meeting recommendations</w:t>
      </w:r>
    </w:p>
    <w:p w14:paraId="6DDDBE85" w14:textId="061875EF" w:rsidR="00215334" w:rsidRDefault="00215334"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1" w:author="Jens-Rainer Ohm" w:date="2025-04-04T14:57:00Z"/>
          <w:lang w:val="en-CA"/>
        </w:rPr>
      </w:pPr>
      <w:ins w:id="42" w:author="Jens-Rainer Ohm" w:date="2025-04-04T15:02:00Z">
        <w:r>
          <w:rPr>
            <w:lang w:val="en-CA"/>
          </w:rPr>
          <w:t>Software timeline</w:t>
        </w:r>
      </w:ins>
    </w:p>
    <w:p w14:paraId="2A8CDD9F" w14:textId="170F2284" w:rsidR="00215334" w:rsidRPr="00AE77B1" w:rsidDel="00CA64CC" w:rsidRDefault="00215334"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3" w:author="Jens-Rainer Ohm" w:date="2025-04-04T19:02:00Z"/>
          <w:lang w:val="en-CA"/>
        </w:rPr>
      </w:pP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21"/>
      <w:bookmarkEnd w:id="22"/>
      <w:bookmarkEnd w:id="23"/>
      <w:bookmarkEnd w:id="24"/>
      <w:r w:rsidR="00CD79C9">
        <w:t xml:space="preserve"> (update doc count)</w:t>
      </w:r>
    </w:p>
    <w:p w14:paraId="59F2F6E3" w14:textId="77777777" w:rsidR="00F44BFE" w:rsidRPr="00AE77B1" w:rsidRDefault="00F44BFE" w:rsidP="00F44BFE">
      <w:pPr>
        <w:keepNext/>
      </w:pPr>
      <w:bookmarkStart w:id="44"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4"/>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3B33E10B"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r w:rsidR="006B50D4">
        <w:rPr>
          <w:lang w:val="en-CA"/>
        </w:rPr>
        <w:t xml:space="preserve"> </w:t>
      </w:r>
      <w:r w:rsidR="006B50D4" w:rsidRPr="009925C7">
        <w:rPr>
          <w:highlight w:val="yellow"/>
          <w:lang w:val="en-CA"/>
        </w:rPr>
        <w:t>TBP</w:t>
      </w:r>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lastRenderedPageBreak/>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0013FC54"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w:t>
      </w:r>
      <w:del w:id="45" w:author="Jens-Rainer Ohm" w:date="2025-04-04T14:59:00Z">
        <w:r w:rsidRPr="00AE77B1" w:rsidDel="00215334">
          <w:rPr>
            <w:lang w:val="en-CA"/>
          </w:rPr>
          <w:delText xml:space="preserve"> </w:delText>
        </w:r>
        <w:r w:rsidR="00A01D09" w:rsidDel="00215334">
          <w:rPr>
            <w:highlight w:val="yellow"/>
            <w:lang w:val="en-CA"/>
          </w:rPr>
          <w:delText>1</w:delText>
        </w:r>
        <w:r w:rsidR="00A01D09" w:rsidRPr="009925C7" w:rsidDel="00215334">
          <w:rPr>
            <w:highlight w:val="yellow"/>
            <w:lang w:val="en-CA"/>
          </w:rPr>
          <w:delText xml:space="preserve"> </w:delText>
        </w:r>
        <w:r w:rsidR="006B50D4" w:rsidRPr="009925C7" w:rsidDel="00215334">
          <w:rPr>
            <w:highlight w:val="yellow"/>
            <w:lang w:val="en-CA"/>
          </w:rPr>
          <w:delText>TBP</w:delText>
        </w:r>
      </w:del>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2DAE0354" w:rsidR="00B71D8F" w:rsidRDefault="00B71D8F" w:rsidP="00843804">
      <w:pPr>
        <w:pStyle w:val="Aufzhlungszeichen2"/>
        <w:numPr>
          <w:ilvl w:val="1"/>
          <w:numId w:val="9"/>
        </w:numPr>
        <w:rPr>
          <w:lang w:val="en-CA"/>
        </w:rPr>
      </w:pPr>
      <w:r w:rsidRPr="00AE77B1">
        <w:rPr>
          <w:lang w:val="en-CA"/>
        </w:rPr>
        <w:t xml:space="preserve">AHG17: </w:t>
      </w:r>
      <w:bookmarkStart w:id="46" w:name="_Hlk188715187"/>
      <w:proofErr w:type="spellStart"/>
      <w:r w:rsidRPr="00AE77B1">
        <w:rPr>
          <w:lang w:val="en-CA"/>
        </w:rPr>
        <w:t>CfE</w:t>
      </w:r>
      <w:proofErr w:type="spellEnd"/>
      <w:r w:rsidRPr="00AE77B1">
        <w:rPr>
          <w:lang w:val="en-CA"/>
        </w:rPr>
        <w:t xml:space="preserve"> preparation </w:t>
      </w:r>
      <w:bookmarkEnd w:id="46"/>
      <w:r w:rsidRPr="00AE77B1">
        <w:rPr>
          <w:lang w:val="en-CA"/>
        </w:rPr>
        <w:t>(</w:t>
      </w:r>
      <w:r w:rsidR="00A01D09" w:rsidRPr="00AE77B1">
        <w:rPr>
          <w:lang w:val="en-CA"/>
        </w:rPr>
        <w:t>1</w:t>
      </w:r>
      <w:r w:rsidR="00A01D09">
        <w:rPr>
          <w:lang w:val="en-CA"/>
        </w:rPr>
        <w:t>5</w:t>
      </w:r>
      <w:r w:rsidRPr="00AE77B1">
        <w:rPr>
          <w:lang w:val="en-CA"/>
        </w:rPr>
        <w:t>)</w:t>
      </w:r>
      <w:r w:rsidR="00A01D09">
        <w:rPr>
          <w:lang w:val="en-CA"/>
        </w:rPr>
        <w:t xml:space="preserve"> </w:t>
      </w:r>
      <w:r w:rsidR="00A01D09" w:rsidRPr="007F5FC0">
        <w:rPr>
          <w:highlight w:val="yellow"/>
          <w:lang w:val="en-CA"/>
        </w:rPr>
        <w:t>1 TBP</w:t>
      </w:r>
    </w:p>
    <w:p w14:paraId="031FFFD5" w14:textId="07C275FA" w:rsidR="00710697" w:rsidRDefault="006B50D4" w:rsidP="00843804">
      <w:pPr>
        <w:pStyle w:val="Aufzhlungszeichen2"/>
        <w:numPr>
          <w:ilvl w:val="1"/>
          <w:numId w:val="9"/>
        </w:numPr>
        <w:rPr>
          <w:lang w:val="en-CA"/>
        </w:rPr>
      </w:pPr>
      <w:r>
        <w:rPr>
          <w:lang w:val="en-CA"/>
        </w:rPr>
        <w:t>AHG18</w:t>
      </w:r>
      <w:r w:rsidR="00710697">
        <w:rPr>
          <w:lang w:val="en-CA"/>
        </w:rPr>
        <w:t>: Ultra-low latency and error resilience (3)</w:t>
      </w:r>
      <w:r>
        <w:rPr>
          <w:lang w:val="en-CA"/>
        </w:rPr>
        <w:t xml:space="preserve"> </w:t>
      </w:r>
    </w:p>
    <w:p w14:paraId="33AE6D92" w14:textId="4A349DBC" w:rsidR="001F6D0B" w:rsidRPr="00AE77B1" w:rsidRDefault="001F6D0B" w:rsidP="00843804">
      <w:pPr>
        <w:pStyle w:val="Aufzhlungszeichen2"/>
        <w:numPr>
          <w:ilvl w:val="1"/>
          <w:numId w:val="9"/>
        </w:numPr>
        <w:rPr>
          <w:lang w:val="en-CA"/>
        </w:rPr>
      </w:pPr>
      <w:r>
        <w:rPr>
          <w:lang w:val="en-CA"/>
        </w:rPr>
        <w:t>CICP (4)</w:t>
      </w:r>
      <w:r w:rsidR="006B50D4">
        <w:rPr>
          <w:lang w:val="en-CA"/>
        </w:rPr>
        <w:t xml:space="preserve"> </w:t>
      </w:r>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576469F0"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r w:rsidR="006B50D4" w:rsidRPr="009925C7">
        <w:rPr>
          <w:highlight w:val="yellow"/>
          <w:lang w:val="en-CA"/>
        </w:rPr>
        <w:t>3 TBP</w:t>
      </w:r>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5F940BB0"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7F90B977" w:rsidR="00710697" w:rsidRPr="00AE77B1" w:rsidRDefault="00710697" w:rsidP="00710697">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5FDCA646" w:rsidR="00F44BFE" w:rsidRPr="00AE77B1" w:rsidRDefault="00F44BFE" w:rsidP="00843804">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ins w:id="47" w:author="Jens-Rainer Ohm" w:date="2025-04-04T14:59:00Z">
        <w:r w:rsidR="00215334" w:rsidRPr="00215334">
          <w:rPr>
            <w:highlight w:val="yellow"/>
            <w:lang w:val="en-CA"/>
            <w:rPrChange w:id="48" w:author="Jens-Rainer Ohm" w:date="2025-04-04T14:59:00Z">
              <w:rPr>
                <w:lang w:val="en-CA"/>
              </w:rPr>
            </w:rPrChange>
          </w:rPr>
          <w:t>1 TBP</w:t>
        </w:r>
      </w:ins>
    </w:p>
    <w:p w14:paraId="74196909" w14:textId="660775F4" w:rsidR="00F44BFE" w:rsidRPr="00AE77B1" w:rsidRDefault="00F44BFE" w:rsidP="00843804">
      <w:pPr>
        <w:pStyle w:val="Aufzhlungszeichen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r w:rsidR="00302636">
        <w:rPr>
          <w:lang w:val="en-CA"/>
        </w:rPr>
        <w:t xml:space="preserve"> </w:t>
      </w:r>
    </w:p>
    <w:p w14:paraId="0DDF70EA" w14:textId="6C92A209" w:rsidR="00F44BFE" w:rsidRPr="00D049D2" w:rsidRDefault="00F44BFE" w:rsidP="00843804">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710697" w:rsidRPr="00D049D2">
        <w:rPr>
          <w:lang w:val="fr-CA"/>
        </w:rPr>
        <w:t>6.5</w:t>
      </w:r>
      <w:r w:rsidRPr="00AE77B1">
        <w:rPr>
          <w:lang w:val="en-CA"/>
        </w:rPr>
        <w:fldChar w:fldCharType="end"/>
      </w:r>
      <w:r w:rsidRPr="00D049D2">
        <w:rPr>
          <w:lang w:val="fr-CA"/>
        </w:rPr>
        <w:t>)</w:t>
      </w:r>
    </w:p>
    <w:p w14:paraId="4FFB7130" w14:textId="7B2C3F7D" w:rsidR="00F44BFE" w:rsidRPr="00AE77B1" w:rsidRDefault="00F44BFE" w:rsidP="00843804">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B87F0F">
        <w:rPr>
          <w:lang w:val="en-CA"/>
        </w:rPr>
        <w:t>1</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49" w:name="_Ref400626869"/>
      <w:r w:rsidRPr="00AE77B1">
        <w:t>AHG reports (</w:t>
      </w:r>
      <w:r w:rsidR="000F72B4" w:rsidRPr="00AE77B1">
        <w:t>1</w:t>
      </w:r>
      <w:r w:rsidR="00C36F0A" w:rsidRPr="00AE77B1">
        <w:t>8</w:t>
      </w:r>
      <w:r w:rsidRPr="00AE77B1">
        <w:t>)</w:t>
      </w:r>
      <w:bookmarkEnd w:id="49"/>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8100FC" w:rsidP="00F01DE4">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50" w:name="_Hlk60808564"/>
      <w:bookmarkStart w:id="51"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w:t>
        </w:r>
        <w:r w:rsidRPr="005F46BC">
          <w:rPr>
            <w:rStyle w:val="Hyperlink"/>
            <w:lang w:val="en-CA" w:eastAsia="de-DE"/>
          </w:rPr>
          <w:lastRenderedPageBreak/>
          <w:t>site/2025_01_AK_Geneva/</w:t>
        </w:r>
      </w:hyperlink>
      <w:r w:rsidRPr="005F46BC">
        <w:rPr>
          <w:lang w:val="en-CA" w:eastAsia="de-DE"/>
        </w:rPr>
        <w:t xml:space="preserve">). </w:t>
      </w:r>
      <w:bookmarkStart w:id="52" w:name="_Hlk181303594"/>
      <w:bookmarkStart w:id="53"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52"/>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53"/>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lastRenderedPageBreak/>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50"/>
    </w:p>
    <w:bookmarkEnd w:id="51"/>
    <w:p w14:paraId="3892CC3A" w14:textId="77777777" w:rsidR="00070BD9" w:rsidRPr="005F46BC" w:rsidRDefault="00070BD9" w:rsidP="0076369B">
      <w:pPr>
        <w:numPr>
          <w:ilvl w:val="0"/>
          <w:numId w:val="44"/>
        </w:numPr>
        <w:rPr>
          <w:b/>
          <w:bCs/>
          <w:lang w:eastAsia="de-DE"/>
        </w:rPr>
      </w:pPr>
      <w:r w:rsidRPr="005F46BC">
        <w:rPr>
          <w:b/>
          <w:bCs/>
          <w:lang w:eastAsia="de-DE"/>
        </w:rPr>
        <w:t>Recommendations</w:t>
      </w:r>
    </w:p>
    <w:p w14:paraId="72B19D04" w14:textId="77777777" w:rsidR="00070BD9" w:rsidRPr="005F46BC" w:rsidRDefault="00070BD9" w:rsidP="0076369B">
      <w:pPr>
        <w:numPr>
          <w:ilvl w:val="0"/>
          <w:numId w:val="60"/>
        </w:numPr>
        <w:rPr>
          <w:lang w:val="en-CA" w:eastAsia="de-DE"/>
        </w:rPr>
      </w:pPr>
      <w:r w:rsidRPr="005F46BC">
        <w:rPr>
          <w:lang w:val="en-CA" w:eastAsia="de-DE"/>
        </w:rPr>
        <w:t>The AHG recommends its continuation.</w:t>
      </w:r>
    </w:p>
    <w:p w14:paraId="22E19B64" w14:textId="77777777" w:rsidR="00070BD9" w:rsidRPr="005F46BC" w:rsidRDefault="00070BD9" w:rsidP="0076369B">
      <w:pPr>
        <w:numPr>
          <w:ilvl w:val="0"/>
          <w:numId w:val="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8100FC" w:rsidP="00F01DE4">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54" w:name="_Hlk182831172"/>
      <w:r w:rsidRPr="00604D48">
        <w:rPr>
          <w:lang w:eastAsia="de-DE"/>
        </w:rPr>
        <w:t>Incorporated items at the JVET-AK meeting:</w:t>
      </w:r>
    </w:p>
    <w:p w14:paraId="7F628890" w14:textId="77777777" w:rsidR="00604D48" w:rsidRPr="00604D48" w:rsidRDefault="00604D48" w:rsidP="0076369B">
      <w:pPr>
        <w:numPr>
          <w:ilvl w:val="0"/>
          <w:numId w:val="65"/>
        </w:numPr>
        <w:tabs>
          <w:tab w:val="left" w:pos="360"/>
        </w:tabs>
        <w:textAlignment w:val="baseline"/>
        <w:rPr>
          <w:lang w:eastAsia="de-DE"/>
        </w:rPr>
      </w:pPr>
      <w:r w:rsidRPr="00604D48">
        <w:rPr>
          <w:lang w:eastAsia="de-DE"/>
        </w:rPr>
        <w:t>For VSEI:</w:t>
      </w:r>
    </w:p>
    <w:p w14:paraId="021DFE64" w14:textId="77777777" w:rsidR="00604D48" w:rsidRPr="00604D48" w:rsidRDefault="00604D48" w:rsidP="0076369B">
      <w:pPr>
        <w:numPr>
          <w:ilvl w:val="1"/>
          <w:numId w:val="65"/>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76369B">
      <w:pPr>
        <w:numPr>
          <w:ilvl w:val="0"/>
          <w:numId w:val="65"/>
        </w:numPr>
        <w:tabs>
          <w:tab w:val="left" w:pos="360"/>
        </w:tabs>
        <w:textAlignment w:val="baseline"/>
        <w:rPr>
          <w:lang w:eastAsia="de-DE"/>
        </w:rPr>
      </w:pPr>
      <w:r w:rsidRPr="00604D48">
        <w:rPr>
          <w:lang w:eastAsia="de-DE"/>
        </w:rPr>
        <w:t>For HEVC:</w:t>
      </w:r>
    </w:p>
    <w:p w14:paraId="62299BC8" w14:textId="77777777" w:rsidR="00604D48" w:rsidRPr="00604D48" w:rsidRDefault="00604D48" w:rsidP="0076369B">
      <w:pPr>
        <w:numPr>
          <w:ilvl w:val="1"/>
          <w:numId w:val="65"/>
        </w:numPr>
        <w:tabs>
          <w:tab w:val="left" w:pos="1080"/>
        </w:tabs>
        <w:textAlignment w:val="baseline"/>
        <w:rPr>
          <w:lang w:eastAsia="de-DE"/>
        </w:rPr>
      </w:pPr>
      <w:r w:rsidRPr="00604D48">
        <w:rPr>
          <w:lang w:eastAsia="de-DE"/>
        </w:rPr>
        <w:t xml:space="preserve">Added the following item: In H.265v10 published by ITU-T, there’s an extraneous bullet item “k)” in clause A.4.2 immediately above Table A.9, with font size of 4 (thus not easily visible). </w:t>
      </w:r>
      <w:r w:rsidRPr="00604D48">
        <w:rPr>
          <w:lang w:eastAsia="de-DE"/>
        </w:rPr>
        <w:lastRenderedPageBreak/>
        <w:t>(</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54"/>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76369B">
      <w:pPr>
        <w:numPr>
          <w:ilvl w:val="0"/>
          <w:numId w:val="66"/>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76369B">
      <w:pPr>
        <w:numPr>
          <w:ilvl w:val="0"/>
          <w:numId w:val="66"/>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76369B">
      <w:pPr>
        <w:numPr>
          <w:ilvl w:val="0"/>
          <w:numId w:val="66"/>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76369B">
      <w:pPr>
        <w:numPr>
          <w:ilvl w:val="0"/>
          <w:numId w:val="67"/>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76369B">
      <w:pPr>
        <w:numPr>
          <w:ilvl w:val="0"/>
          <w:numId w:val="67"/>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76369B">
      <w:pPr>
        <w:numPr>
          <w:ilvl w:val="0"/>
          <w:numId w:val="67"/>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76369B">
      <w:pPr>
        <w:numPr>
          <w:ilvl w:val="0"/>
          <w:numId w:val="68"/>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4"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w:t>
      </w:r>
      <w:r w:rsidRPr="00604D48">
        <w:rPr>
          <w:lang w:eastAsia="de-DE"/>
        </w:rPr>
        <w:lastRenderedPageBreak/>
        <w:t xml:space="preserve">should say “one or more”), </w:t>
      </w:r>
      <w:hyperlink r:id="rId47"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8"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76369B">
      <w:pPr>
        <w:numPr>
          <w:ilvl w:val="0"/>
          <w:numId w:val="66"/>
        </w:numPr>
        <w:textAlignment w:val="baseline"/>
        <w:rPr>
          <w:lang w:eastAsia="de-DE"/>
        </w:rPr>
      </w:pPr>
      <w:r w:rsidRPr="00604D48">
        <w:rPr>
          <w:lang w:eastAsia="de-DE"/>
        </w:rPr>
        <w:t>JVET-AK0053 AHG9: NNPF interface text in VVC</w:t>
      </w:r>
    </w:p>
    <w:p w14:paraId="0CA516DB" w14:textId="77777777" w:rsidR="00604D48" w:rsidRPr="00604D48" w:rsidRDefault="00604D48" w:rsidP="0076369B">
      <w:pPr>
        <w:numPr>
          <w:ilvl w:val="0"/>
          <w:numId w:val="66"/>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76369B">
      <w:pPr>
        <w:numPr>
          <w:ilvl w:val="0"/>
          <w:numId w:val="66"/>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76369B">
      <w:pPr>
        <w:numPr>
          <w:ilvl w:val="0"/>
          <w:numId w:val="66"/>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76369B">
      <w:pPr>
        <w:numPr>
          <w:ilvl w:val="0"/>
          <w:numId w:val="66"/>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76369B">
      <w:pPr>
        <w:numPr>
          <w:ilvl w:val="0"/>
          <w:numId w:val="66"/>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76369B">
      <w:pPr>
        <w:numPr>
          <w:ilvl w:val="0"/>
          <w:numId w:val="66"/>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76369B">
      <w:pPr>
        <w:numPr>
          <w:ilvl w:val="0"/>
          <w:numId w:val="66"/>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76369B">
      <w:pPr>
        <w:numPr>
          <w:ilvl w:val="0"/>
          <w:numId w:val="66"/>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76369B">
      <w:pPr>
        <w:numPr>
          <w:ilvl w:val="0"/>
          <w:numId w:val="66"/>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55" w:name="_Hlk152255921"/>
      <w:r w:rsidRPr="00604D48">
        <w:rPr>
          <w:b/>
          <w:bCs/>
          <w:lang w:eastAsia="de-DE"/>
        </w:rPr>
        <w:t>Editors’ notes and changes yet to be integrated:</w:t>
      </w:r>
      <w:bookmarkEnd w:id="55"/>
    </w:p>
    <w:p w14:paraId="65283E3C" w14:textId="77777777" w:rsidR="00604D48" w:rsidRPr="00604D48" w:rsidRDefault="00604D48" w:rsidP="0076369B">
      <w:pPr>
        <w:numPr>
          <w:ilvl w:val="0"/>
          <w:numId w:val="69"/>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76369B">
      <w:pPr>
        <w:numPr>
          <w:ilvl w:val="0"/>
          <w:numId w:val="69"/>
        </w:numPr>
        <w:textAlignment w:val="baseline"/>
        <w:rPr>
          <w:lang w:eastAsia="de-DE"/>
        </w:rPr>
      </w:pPr>
      <w:r w:rsidRPr="00604D48">
        <w:rPr>
          <w:lang w:eastAsia="de-DE"/>
        </w:rPr>
        <w:lastRenderedPageBreak/>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76369B">
      <w:pPr>
        <w:numPr>
          <w:ilvl w:val="0"/>
          <w:numId w:val="69"/>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76369B">
      <w:pPr>
        <w:numPr>
          <w:ilvl w:val="0"/>
          <w:numId w:val="70"/>
        </w:numPr>
        <w:textAlignment w:val="baseline"/>
        <w:rPr>
          <w:lang w:eastAsia="de-DE"/>
        </w:rPr>
      </w:pPr>
      <w:r w:rsidRPr="00604D48">
        <w:rPr>
          <w:lang w:eastAsia="de-DE"/>
        </w:rPr>
        <w:t>General editorial improvements</w:t>
      </w:r>
    </w:p>
    <w:p w14:paraId="20638455" w14:textId="77777777" w:rsidR="00604D48" w:rsidRPr="00604D48" w:rsidRDefault="00604D48" w:rsidP="0076369B">
      <w:pPr>
        <w:numPr>
          <w:ilvl w:val="1"/>
          <w:numId w:val="71"/>
        </w:numPr>
        <w:textAlignment w:val="baseline"/>
        <w:rPr>
          <w:lang w:eastAsia="de-DE"/>
        </w:rPr>
      </w:pPr>
      <w:bookmarkStart w:id="56" w:name="_Hlk181823125"/>
      <w:r w:rsidRPr="00604D48">
        <w:rPr>
          <w:lang w:eastAsia="de-DE"/>
        </w:rPr>
        <w:t>JVET-AJ0185 Editorial updates for NNPFC, SPO and TDI SEI messages</w:t>
      </w:r>
    </w:p>
    <w:p w14:paraId="24D869AD" w14:textId="77777777" w:rsidR="00604D48" w:rsidRPr="00604D48" w:rsidRDefault="00604D48" w:rsidP="0076369B">
      <w:pPr>
        <w:numPr>
          <w:ilvl w:val="2"/>
          <w:numId w:val="71"/>
        </w:numPr>
        <w:textAlignment w:val="baseline"/>
        <w:rPr>
          <w:lang w:eastAsia="de-DE"/>
        </w:rPr>
      </w:pPr>
      <w:r w:rsidRPr="00604D48">
        <w:rPr>
          <w:lang w:eastAsia="de-DE"/>
        </w:rPr>
        <w:t>Item 2</w:t>
      </w:r>
      <w:bookmarkStart w:id="57" w:name="_Hlk152255943"/>
      <w:bookmarkEnd w:id="56"/>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57"/>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76369B">
      <w:pPr>
        <w:numPr>
          <w:ilvl w:val="0"/>
          <w:numId w:val="70"/>
        </w:numPr>
        <w:textAlignment w:val="baseline"/>
        <w:rPr>
          <w:lang w:eastAsia="de-DE"/>
        </w:rPr>
      </w:pPr>
      <w:r w:rsidRPr="00604D48">
        <w:rPr>
          <w:lang w:eastAsia="de-DE"/>
        </w:rPr>
        <w:t>Source Picture Timing Information</w:t>
      </w:r>
    </w:p>
    <w:p w14:paraId="5CDA9530" w14:textId="77777777" w:rsidR="00604D48" w:rsidRPr="00604D48" w:rsidRDefault="00604D48" w:rsidP="0076369B">
      <w:pPr>
        <w:numPr>
          <w:ilvl w:val="1"/>
          <w:numId w:val="70"/>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76369B">
      <w:pPr>
        <w:numPr>
          <w:ilvl w:val="0"/>
          <w:numId w:val="70"/>
        </w:numPr>
        <w:textAlignment w:val="baseline"/>
        <w:rPr>
          <w:lang w:eastAsia="de-DE"/>
        </w:rPr>
      </w:pPr>
      <w:r w:rsidRPr="00604D48">
        <w:rPr>
          <w:lang w:eastAsia="de-DE"/>
        </w:rPr>
        <w:t>Object Mask Information</w:t>
      </w:r>
    </w:p>
    <w:p w14:paraId="6087271A" w14:textId="77777777" w:rsidR="00604D48" w:rsidRPr="00604D48" w:rsidRDefault="00604D48" w:rsidP="0076369B">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76369B">
      <w:pPr>
        <w:numPr>
          <w:ilvl w:val="1"/>
          <w:numId w:val="70"/>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76369B">
      <w:pPr>
        <w:numPr>
          <w:ilvl w:val="0"/>
          <w:numId w:val="70"/>
        </w:numPr>
        <w:textAlignment w:val="baseline"/>
        <w:rPr>
          <w:lang w:eastAsia="de-DE"/>
        </w:rPr>
      </w:pPr>
      <w:r w:rsidRPr="00604D48">
        <w:rPr>
          <w:lang w:eastAsia="de-DE"/>
        </w:rPr>
        <w:t>Generative Face Video</w:t>
      </w:r>
    </w:p>
    <w:p w14:paraId="6500411C" w14:textId="77777777" w:rsidR="00604D48" w:rsidRPr="00604D48" w:rsidRDefault="00604D48" w:rsidP="0076369B">
      <w:pPr>
        <w:numPr>
          <w:ilvl w:val="1"/>
          <w:numId w:val="70"/>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76369B">
      <w:pPr>
        <w:numPr>
          <w:ilvl w:val="1"/>
          <w:numId w:val="70"/>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76369B">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76369B">
      <w:pPr>
        <w:numPr>
          <w:ilvl w:val="1"/>
          <w:numId w:val="70"/>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76369B">
      <w:pPr>
        <w:numPr>
          <w:ilvl w:val="1"/>
          <w:numId w:val="70"/>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76369B">
      <w:pPr>
        <w:numPr>
          <w:ilvl w:val="1"/>
          <w:numId w:val="70"/>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76369B">
      <w:pPr>
        <w:numPr>
          <w:ilvl w:val="0"/>
          <w:numId w:val="70"/>
        </w:numPr>
        <w:textAlignment w:val="baseline"/>
        <w:rPr>
          <w:lang w:eastAsia="de-DE"/>
        </w:rPr>
      </w:pPr>
      <w:r w:rsidRPr="00604D48">
        <w:rPr>
          <w:lang w:eastAsia="de-DE"/>
        </w:rPr>
        <w:t>SEI Processing Order</w:t>
      </w:r>
    </w:p>
    <w:p w14:paraId="7CD28FA1" w14:textId="77777777" w:rsidR="00604D48" w:rsidRPr="00604D48" w:rsidRDefault="00604D48" w:rsidP="0076369B">
      <w:pPr>
        <w:numPr>
          <w:ilvl w:val="1"/>
          <w:numId w:val="70"/>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76369B">
      <w:pPr>
        <w:numPr>
          <w:ilvl w:val="1"/>
          <w:numId w:val="70"/>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76369B">
      <w:pPr>
        <w:numPr>
          <w:ilvl w:val="1"/>
          <w:numId w:val="70"/>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76369B">
      <w:pPr>
        <w:numPr>
          <w:ilvl w:val="0"/>
          <w:numId w:val="70"/>
        </w:numPr>
        <w:textAlignment w:val="baseline"/>
        <w:rPr>
          <w:lang w:eastAsia="de-DE"/>
        </w:rPr>
      </w:pPr>
      <w:r w:rsidRPr="00604D48">
        <w:rPr>
          <w:lang w:eastAsia="de-DE"/>
        </w:rPr>
        <w:t>NN Post Filter</w:t>
      </w:r>
    </w:p>
    <w:p w14:paraId="3188DB3B" w14:textId="77777777" w:rsidR="00604D48" w:rsidRPr="00604D48" w:rsidRDefault="00604D48" w:rsidP="0076369B">
      <w:pPr>
        <w:numPr>
          <w:ilvl w:val="1"/>
          <w:numId w:val="70"/>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76369B">
      <w:pPr>
        <w:numPr>
          <w:ilvl w:val="1"/>
          <w:numId w:val="70"/>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76369B">
      <w:pPr>
        <w:numPr>
          <w:ilvl w:val="1"/>
          <w:numId w:val="70"/>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76369B">
      <w:pPr>
        <w:numPr>
          <w:ilvl w:val="1"/>
          <w:numId w:val="70"/>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76369B">
      <w:pPr>
        <w:numPr>
          <w:ilvl w:val="0"/>
          <w:numId w:val="70"/>
        </w:numPr>
        <w:textAlignment w:val="baseline"/>
        <w:rPr>
          <w:lang w:eastAsia="de-DE"/>
        </w:rPr>
      </w:pPr>
      <w:r w:rsidRPr="00604D48">
        <w:rPr>
          <w:lang w:eastAsia="de-DE"/>
        </w:rPr>
        <w:t>Digitally Signed Content</w:t>
      </w:r>
    </w:p>
    <w:p w14:paraId="09F687F9" w14:textId="77777777" w:rsidR="00604D48" w:rsidRPr="00604D48" w:rsidRDefault="00604D48" w:rsidP="0076369B">
      <w:pPr>
        <w:numPr>
          <w:ilvl w:val="1"/>
          <w:numId w:val="70"/>
        </w:numPr>
        <w:textAlignment w:val="baseline"/>
        <w:rPr>
          <w:lang w:eastAsia="de-DE"/>
        </w:rPr>
      </w:pPr>
      <w:r w:rsidRPr="00604D48">
        <w:rPr>
          <w:lang w:eastAsia="de-DE"/>
        </w:rPr>
        <w:lastRenderedPageBreak/>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76369B">
      <w:pPr>
        <w:numPr>
          <w:ilvl w:val="1"/>
          <w:numId w:val="70"/>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76369B">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76369B">
      <w:pPr>
        <w:numPr>
          <w:ilvl w:val="1"/>
          <w:numId w:val="70"/>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76369B">
      <w:pPr>
        <w:numPr>
          <w:ilvl w:val="1"/>
          <w:numId w:val="70"/>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76369B">
      <w:pPr>
        <w:numPr>
          <w:ilvl w:val="0"/>
          <w:numId w:val="70"/>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76369B">
      <w:pPr>
        <w:numPr>
          <w:ilvl w:val="1"/>
          <w:numId w:val="70"/>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76369B">
      <w:pPr>
        <w:numPr>
          <w:ilvl w:val="0"/>
          <w:numId w:val="70"/>
        </w:numPr>
        <w:textAlignment w:val="baseline"/>
        <w:rPr>
          <w:lang w:eastAsia="de-DE"/>
        </w:rPr>
      </w:pPr>
      <w:r w:rsidRPr="00604D48">
        <w:rPr>
          <w:lang w:eastAsia="de-DE"/>
        </w:rPr>
        <w:t>AI usage restrictions</w:t>
      </w:r>
    </w:p>
    <w:p w14:paraId="43CD7663" w14:textId="77777777" w:rsidR="00604D48" w:rsidRPr="00604D48" w:rsidRDefault="00604D48" w:rsidP="0076369B">
      <w:pPr>
        <w:numPr>
          <w:ilvl w:val="1"/>
          <w:numId w:val="70"/>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76369B">
      <w:pPr>
        <w:numPr>
          <w:ilvl w:val="1"/>
          <w:numId w:val="70"/>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76369B">
      <w:pPr>
        <w:numPr>
          <w:ilvl w:val="0"/>
          <w:numId w:val="70"/>
        </w:numPr>
        <w:textAlignment w:val="baseline"/>
        <w:rPr>
          <w:lang w:eastAsia="de-DE"/>
        </w:rPr>
      </w:pPr>
      <w:r w:rsidRPr="00604D48">
        <w:rPr>
          <w:lang w:eastAsia="de-DE"/>
        </w:rPr>
        <w:t>Image format metadata</w:t>
      </w:r>
    </w:p>
    <w:p w14:paraId="51C58677" w14:textId="77777777" w:rsidR="00604D48" w:rsidRPr="00604D48" w:rsidRDefault="00604D48" w:rsidP="0076369B">
      <w:pPr>
        <w:numPr>
          <w:ilvl w:val="1"/>
          <w:numId w:val="70"/>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76369B">
      <w:pPr>
        <w:numPr>
          <w:ilvl w:val="0"/>
          <w:numId w:val="70"/>
        </w:numPr>
        <w:textAlignment w:val="baseline"/>
        <w:rPr>
          <w:lang w:eastAsia="de-DE"/>
        </w:rPr>
      </w:pPr>
      <w:r w:rsidRPr="00604D48">
        <w:rPr>
          <w:lang w:eastAsia="de-DE"/>
        </w:rPr>
        <w:t>Packed regions information</w:t>
      </w:r>
    </w:p>
    <w:p w14:paraId="08F921C3" w14:textId="77777777" w:rsidR="00604D48" w:rsidRPr="00604D48" w:rsidRDefault="00604D48" w:rsidP="0076369B">
      <w:pPr>
        <w:numPr>
          <w:ilvl w:val="1"/>
          <w:numId w:val="70"/>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76369B">
      <w:pPr>
        <w:numPr>
          <w:ilvl w:val="0"/>
          <w:numId w:val="70"/>
        </w:numPr>
        <w:textAlignment w:val="baseline"/>
        <w:rPr>
          <w:lang w:eastAsia="de-DE"/>
        </w:rPr>
      </w:pPr>
      <w:r w:rsidRPr="00604D48">
        <w:rPr>
          <w:lang w:eastAsia="de-DE"/>
        </w:rPr>
        <w:t>Annotated regions</w:t>
      </w:r>
    </w:p>
    <w:p w14:paraId="49B86115" w14:textId="77777777" w:rsidR="00604D48" w:rsidRPr="00604D48" w:rsidRDefault="00604D48" w:rsidP="0076369B">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76369B">
      <w:pPr>
        <w:numPr>
          <w:ilvl w:val="0"/>
          <w:numId w:val="70"/>
        </w:numPr>
        <w:textAlignment w:val="baseline"/>
        <w:rPr>
          <w:lang w:eastAsia="de-DE"/>
        </w:rPr>
      </w:pPr>
      <w:r w:rsidRPr="00604D48">
        <w:rPr>
          <w:lang w:eastAsia="de-DE"/>
        </w:rPr>
        <w:t>General editorial improvements</w:t>
      </w:r>
    </w:p>
    <w:p w14:paraId="2EF3273C" w14:textId="77777777" w:rsidR="00604D48" w:rsidRPr="00604D48" w:rsidRDefault="00604D48" w:rsidP="0076369B">
      <w:pPr>
        <w:numPr>
          <w:ilvl w:val="0"/>
          <w:numId w:val="70"/>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76369B">
      <w:pPr>
        <w:numPr>
          <w:ilvl w:val="0"/>
          <w:numId w:val="72"/>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76369B">
      <w:pPr>
        <w:numPr>
          <w:ilvl w:val="0"/>
          <w:numId w:val="72"/>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8100FC" w:rsidP="0076369B">
      <w:pPr>
        <w:numPr>
          <w:ilvl w:val="0"/>
          <w:numId w:val="72"/>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8100FC" w:rsidP="0076369B">
      <w:pPr>
        <w:numPr>
          <w:ilvl w:val="0"/>
          <w:numId w:val="72"/>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8100FC" w:rsidP="0076369B">
      <w:pPr>
        <w:numPr>
          <w:ilvl w:val="0"/>
          <w:numId w:val="72"/>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8100FC" w:rsidP="0076369B">
      <w:pPr>
        <w:numPr>
          <w:ilvl w:val="0"/>
          <w:numId w:val="72"/>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8100FC" w:rsidP="0076369B">
      <w:pPr>
        <w:numPr>
          <w:ilvl w:val="0"/>
          <w:numId w:val="72"/>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8100FC" w:rsidP="0076369B">
      <w:pPr>
        <w:numPr>
          <w:ilvl w:val="0"/>
          <w:numId w:val="72"/>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8100FC" w:rsidP="0076369B">
      <w:pPr>
        <w:numPr>
          <w:ilvl w:val="0"/>
          <w:numId w:val="72"/>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8100FC" w:rsidP="0076369B">
      <w:pPr>
        <w:numPr>
          <w:ilvl w:val="0"/>
          <w:numId w:val="72"/>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8100FC" w:rsidP="0076369B">
      <w:pPr>
        <w:numPr>
          <w:ilvl w:val="0"/>
          <w:numId w:val="72"/>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8100FC" w:rsidP="0076369B">
      <w:pPr>
        <w:numPr>
          <w:ilvl w:val="0"/>
          <w:numId w:val="72"/>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8100FC" w:rsidP="0076369B">
      <w:pPr>
        <w:numPr>
          <w:ilvl w:val="0"/>
          <w:numId w:val="72"/>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8100FC" w:rsidP="0076369B">
      <w:pPr>
        <w:numPr>
          <w:ilvl w:val="0"/>
          <w:numId w:val="72"/>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8100FC" w:rsidP="0076369B">
      <w:pPr>
        <w:numPr>
          <w:ilvl w:val="0"/>
          <w:numId w:val="72"/>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8100FC" w:rsidP="0076369B">
      <w:pPr>
        <w:numPr>
          <w:ilvl w:val="0"/>
          <w:numId w:val="72"/>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8100FC" w:rsidP="0076369B">
      <w:pPr>
        <w:numPr>
          <w:ilvl w:val="0"/>
          <w:numId w:val="72"/>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76369B">
      <w:pPr>
        <w:numPr>
          <w:ilvl w:val="0"/>
          <w:numId w:val="72"/>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8100FC" w:rsidP="0076369B">
      <w:pPr>
        <w:numPr>
          <w:ilvl w:val="0"/>
          <w:numId w:val="72"/>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8100FC" w:rsidP="0076369B">
      <w:pPr>
        <w:numPr>
          <w:ilvl w:val="0"/>
          <w:numId w:val="72"/>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8100FC" w:rsidP="0076369B">
      <w:pPr>
        <w:numPr>
          <w:ilvl w:val="0"/>
          <w:numId w:val="72"/>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8100FC" w:rsidP="0076369B">
      <w:pPr>
        <w:numPr>
          <w:ilvl w:val="0"/>
          <w:numId w:val="72"/>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8100FC" w:rsidP="0076369B">
      <w:pPr>
        <w:numPr>
          <w:ilvl w:val="0"/>
          <w:numId w:val="72"/>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8100FC" w:rsidP="0076369B">
      <w:pPr>
        <w:numPr>
          <w:ilvl w:val="0"/>
          <w:numId w:val="72"/>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8100FC" w:rsidP="0076369B">
      <w:pPr>
        <w:numPr>
          <w:ilvl w:val="0"/>
          <w:numId w:val="72"/>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8100FC" w:rsidP="0076369B">
      <w:pPr>
        <w:numPr>
          <w:ilvl w:val="0"/>
          <w:numId w:val="72"/>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8100FC" w:rsidP="0076369B">
      <w:pPr>
        <w:numPr>
          <w:ilvl w:val="0"/>
          <w:numId w:val="72"/>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8100FC" w:rsidP="0076369B">
      <w:pPr>
        <w:numPr>
          <w:ilvl w:val="0"/>
          <w:numId w:val="72"/>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76369B">
      <w:pPr>
        <w:numPr>
          <w:ilvl w:val="0"/>
          <w:numId w:val="72"/>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76369B">
      <w:pPr>
        <w:numPr>
          <w:ilvl w:val="0"/>
          <w:numId w:val="72"/>
        </w:numPr>
        <w:textAlignment w:val="baseline"/>
        <w:rPr>
          <w:lang w:eastAsia="de-DE"/>
        </w:rPr>
      </w:pPr>
      <w:r w:rsidRPr="00604D48">
        <w:rPr>
          <w:lang w:eastAsia="de-DE"/>
        </w:rPr>
        <w:lastRenderedPageBreak/>
        <w:t>Approve JVET-AK1004, JVET-AK1006, JVET-AK1017, JVET-AK2005, and JVET-AK2006 documents as JVET outputs,</w:t>
      </w:r>
    </w:p>
    <w:p w14:paraId="6325FC26" w14:textId="77777777" w:rsidR="00604D48" w:rsidRPr="00604D48" w:rsidRDefault="00604D48" w:rsidP="0076369B">
      <w:pPr>
        <w:numPr>
          <w:ilvl w:val="0"/>
          <w:numId w:val="72"/>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76369B">
      <w:pPr>
        <w:numPr>
          <w:ilvl w:val="0"/>
          <w:numId w:val="72"/>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76369B">
      <w:pPr>
        <w:numPr>
          <w:ilvl w:val="0"/>
          <w:numId w:val="72"/>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76369B">
      <w:pPr>
        <w:numPr>
          <w:ilvl w:val="0"/>
          <w:numId w:val="72"/>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76369B">
      <w:pPr>
        <w:numPr>
          <w:ilvl w:val="0"/>
          <w:numId w:val="72"/>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8100FC" w:rsidP="00F01DE4">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8100FC" w:rsidP="0076369B">
      <w:pPr>
        <w:numPr>
          <w:ilvl w:val="0"/>
          <w:numId w:val="48"/>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8100FC" w:rsidP="0076369B">
      <w:pPr>
        <w:numPr>
          <w:ilvl w:val="0"/>
          <w:numId w:val="48"/>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8100FC" w:rsidP="0076369B">
      <w:pPr>
        <w:numPr>
          <w:ilvl w:val="0"/>
          <w:numId w:val="48"/>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8100FC" w:rsidP="0076369B">
      <w:pPr>
        <w:numPr>
          <w:ilvl w:val="0"/>
          <w:numId w:val="48"/>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8100FC" w:rsidP="0076369B">
      <w:pPr>
        <w:numPr>
          <w:ilvl w:val="0"/>
          <w:numId w:val="48"/>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8100FC" w:rsidP="0076369B">
      <w:pPr>
        <w:numPr>
          <w:ilvl w:val="0"/>
          <w:numId w:val="48"/>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8100FC" w:rsidP="0076369B">
      <w:pPr>
        <w:numPr>
          <w:ilvl w:val="0"/>
          <w:numId w:val="48"/>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8100FC" w:rsidP="0076369B">
      <w:pPr>
        <w:numPr>
          <w:ilvl w:val="0"/>
          <w:numId w:val="48"/>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8100FC" w:rsidP="0076369B">
      <w:pPr>
        <w:numPr>
          <w:ilvl w:val="0"/>
          <w:numId w:val="48"/>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8100FC" w:rsidP="0076369B">
      <w:pPr>
        <w:numPr>
          <w:ilvl w:val="0"/>
          <w:numId w:val="48"/>
        </w:numPr>
        <w:rPr>
          <w:lang w:val="en-CA" w:eastAsia="de-DE"/>
        </w:rPr>
      </w:pPr>
      <w:hyperlink r:id="rId86"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76369B">
      <w:pPr>
        <w:numPr>
          <w:ilvl w:val="0"/>
          <w:numId w:val="44"/>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8100FC"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8100FC"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lastRenderedPageBreak/>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76369B">
      <w:pPr>
        <w:numPr>
          <w:ilvl w:val="0"/>
          <w:numId w:val="44"/>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8100FC"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76369B">
      <w:pPr>
        <w:numPr>
          <w:ilvl w:val="0"/>
          <w:numId w:val="87"/>
        </w:numPr>
        <w:rPr>
          <w:lang w:val="en-CA" w:eastAsia="de-DE"/>
        </w:rPr>
      </w:pPr>
      <w:r w:rsidRPr="00070BD9">
        <w:rPr>
          <w:lang w:val="en-CA" w:eastAsia="de-DE"/>
        </w:rPr>
        <w:t>DSC corrections</w:t>
      </w:r>
    </w:p>
    <w:p w14:paraId="14A3987D" w14:textId="77777777" w:rsidR="00070BD9" w:rsidRPr="00070BD9" w:rsidRDefault="00070BD9" w:rsidP="0076369B">
      <w:pPr>
        <w:numPr>
          <w:ilvl w:val="0"/>
          <w:numId w:val="87"/>
        </w:numPr>
        <w:rPr>
          <w:lang w:val="en-CA" w:eastAsia="de-DE"/>
        </w:rPr>
      </w:pPr>
      <w:r w:rsidRPr="00070BD9">
        <w:rPr>
          <w:lang w:val="en-CA" w:eastAsia="de-DE"/>
        </w:rPr>
        <w:t>SEI related cleanups</w:t>
      </w:r>
    </w:p>
    <w:p w14:paraId="631DB7AB" w14:textId="77777777" w:rsidR="00070BD9" w:rsidRPr="00070BD9" w:rsidRDefault="00070BD9" w:rsidP="0076369B">
      <w:pPr>
        <w:numPr>
          <w:ilvl w:val="0"/>
          <w:numId w:val="87"/>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76369B">
      <w:pPr>
        <w:numPr>
          <w:ilvl w:val="0"/>
          <w:numId w:val="87"/>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76369B">
      <w:pPr>
        <w:numPr>
          <w:ilvl w:val="0"/>
          <w:numId w:val="87"/>
        </w:numPr>
        <w:rPr>
          <w:lang w:val="en-CA" w:eastAsia="de-DE"/>
        </w:rPr>
      </w:pPr>
      <w:r w:rsidRPr="00070BD9">
        <w:rPr>
          <w:lang w:val="en-CA" w:eastAsia="de-DE"/>
        </w:rPr>
        <w:t>Fix for decoder when DSC SEI is not present</w:t>
      </w:r>
    </w:p>
    <w:p w14:paraId="04020375" w14:textId="77777777" w:rsidR="00070BD9" w:rsidRPr="00070BD9" w:rsidRDefault="00070BD9" w:rsidP="0076369B">
      <w:pPr>
        <w:numPr>
          <w:ilvl w:val="0"/>
          <w:numId w:val="87"/>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76369B">
      <w:pPr>
        <w:numPr>
          <w:ilvl w:val="0"/>
          <w:numId w:val="87"/>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76369B">
      <w:pPr>
        <w:numPr>
          <w:ilvl w:val="0"/>
          <w:numId w:val="87"/>
        </w:numPr>
        <w:rPr>
          <w:lang w:val="en-CA" w:eastAsia="de-DE"/>
        </w:rPr>
      </w:pPr>
      <w:r w:rsidRPr="00070BD9">
        <w:rPr>
          <w:lang w:val="en-CA" w:eastAsia="de-DE"/>
        </w:rPr>
        <w:t>JVET-AJ0151: Digitally Signed Content SEI messages</w:t>
      </w:r>
    </w:p>
    <w:p w14:paraId="3B67E703" w14:textId="77777777" w:rsidR="00070BD9" w:rsidRPr="00070BD9" w:rsidRDefault="00070BD9" w:rsidP="0076369B">
      <w:pPr>
        <w:numPr>
          <w:ilvl w:val="0"/>
          <w:numId w:val="87"/>
        </w:numPr>
        <w:rPr>
          <w:lang w:val="en-CA" w:eastAsia="de-DE"/>
        </w:rPr>
      </w:pPr>
      <w:r w:rsidRPr="00070BD9">
        <w:rPr>
          <w:lang w:val="en-CA" w:eastAsia="de-DE"/>
        </w:rPr>
        <w:t>Port ET with millisecond precision (from ECM MR 803)</w:t>
      </w:r>
    </w:p>
    <w:p w14:paraId="1C1639CE" w14:textId="77777777" w:rsidR="00070BD9" w:rsidRPr="00070BD9" w:rsidRDefault="00070BD9" w:rsidP="0076369B">
      <w:pPr>
        <w:numPr>
          <w:ilvl w:val="0"/>
          <w:numId w:val="87"/>
        </w:numPr>
        <w:rPr>
          <w:lang w:val="en-CA" w:eastAsia="de-DE"/>
        </w:rPr>
      </w:pPr>
      <w:r w:rsidRPr="00070BD9">
        <w:rPr>
          <w:lang w:val="en-CA" w:eastAsia="de-DE"/>
        </w:rPr>
        <w:t>JVET-AJ0063: Proposal 1,2,4,5</w:t>
      </w:r>
    </w:p>
    <w:p w14:paraId="1BB453E7" w14:textId="77777777" w:rsidR="00070BD9" w:rsidRPr="00070BD9" w:rsidRDefault="00070BD9" w:rsidP="0076369B">
      <w:pPr>
        <w:numPr>
          <w:ilvl w:val="0"/>
          <w:numId w:val="87"/>
        </w:numPr>
        <w:rPr>
          <w:lang w:val="en-CA" w:eastAsia="de-DE"/>
        </w:rPr>
      </w:pPr>
      <w:r w:rsidRPr="00070BD9">
        <w:rPr>
          <w:lang w:val="en-CA" w:eastAsia="de-DE"/>
        </w:rPr>
        <w:t>JVET-AJ0207: GFV SEI message</w:t>
      </w:r>
    </w:p>
    <w:p w14:paraId="70038401" w14:textId="77777777" w:rsidR="00070BD9" w:rsidRPr="00070BD9" w:rsidRDefault="00070BD9" w:rsidP="0076369B">
      <w:pPr>
        <w:numPr>
          <w:ilvl w:val="0"/>
          <w:numId w:val="87"/>
        </w:numPr>
        <w:rPr>
          <w:lang w:val="en-CA" w:eastAsia="de-DE"/>
        </w:rPr>
      </w:pPr>
      <w:r w:rsidRPr="00070BD9">
        <w:rPr>
          <w:lang w:val="en-CA" w:eastAsia="de-DE"/>
        </w:rPr>
        <w:t>Fix GCC 14 warning</w:t>
      </w:r>
    </w:p>
    <w:p w14:paraId="51EC1851" w14:textId="77777777" w:rsidR="00070BD9" w:rsidRPr="00070BD9" w:rsidRDefault="00070BD9" w:rsidP="0076369B">
      <w:pPr>
        <w:numPr>
          <w:ilvl w:val="0"/>
          <w:numId w:val="87"/>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76369B">
      <w:pPr>
        <w:numPr>
          <w:ilvl w:val="0"/>
          <w:numId w:val="87"/>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76369B">
      <w:pPr>
        <w:numPr>
          <w:ilvl w:val="0"/>
          <w:numId w:val="87"/>
        </w:numPr>
        <w:rPr>
          <w:lang w:val="en-CA" w:eastAsia="de-DE"/>
        </w:rPr>
      </w:pPr>
      <w:r w:rsidRPr="00070BD9">
        <w:rPr>
          <w:lang w:val="en-CA" w:eastAsia="de-DE"/>
        </w:rPr>
        <w:t>JVET-AJ0225: Changes to RDO for enhancement layer</w:t>
      </w:r>
    </w:p>
    <w:p w14:paraId="21630C3E" w14:textId="77777777" w:rsidR="00070BD9" w:rsidRPr="00070BD9" w:rsidRDefault="00070BD9" w:rsidP="0076369B">
      <w:pPr>
        <w:numPr>
          <w:ilvl w:val="0"/>
          <w:numId w:val="87"/>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76369B">
      <w:pPr>
        <w:numPr>
          <w:ilvl w:val="0"/>
          <w:numId w:val="89"/>
        </w:numPr>
        <w:rPr>
          <w:lang w:val="en-CA" w:eastAsia="de-DE"/>
        </w:rPr>
      </w:pPr>
      <w:r w:rsidRPr="00070BD9">
        <w:rPr>
          <w:lang w:val="en-CA" w:eastAsia="de-DE"/>
        </w:rPr>
        <w:t>JVET-AK2006: Updates for SPTI SEI message</w:t>
      </w:r>
    </w:p>
    <w:p w14:paraId="5BE31FF3" w14:textId="77777777" w:rsidR="00070BD9" w:rsidRPr="00070BD9" w:rsidRDefault="00070BD9" w:rsidP="0076369B">
      <w:pPr>
        <w:numPr>
          <w:ilvl w:val="0"/>
          <w:numId w:val="89"/>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76369B">
      <w:pPr>
        <w:numPr>
          <w:ilvl w:val="0"/>
          <w:numId w:val="89"/>
        </w:numPr>
        <w:rPr>
          <w:lang w:val="en-CA" w:eastAsia="de-DE"/>
        </w:rPr>
      </w:pPr>
      <w:r w:rsidRPr="00070BD9">
        <w:rPr>
          <w:lang w:val="en-CA" w:eastAsia="de-DE"/>
        </w:rPr>
        <w:t>JVET-AK0239: GFVE SEI message</w:t>
      </w:r>
    </w:p>
    <w:p w14:paraId="43AC5462" w14:textId="77777777" w:rsidR="00070BD9" w:rsidRPr="00070BD9" w:rsidRDefault="00070BD9" w:rsidP="0076369B">
      <w:pPr>
        <w:numPr>
          <w:ilvl w:val="0"/>
          <w:numId w:val="89"/>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76369B">
      <w:pPr>
        <w:numPr>
          <w:ilvl w:val="0"/>
          <w:numId w:val="89"/>
        </w:numPr>
        <w:rPr>
          <w:lang w:val="en-CA" w:eastAsia="de-DE"/>
        </w:rPr>
      </w:pPr>
      <w:r w:rsidRPr="00070BD9">
        <w:rPr>
          <w:lang w:val="en-CA" w:eastAsia="de-DE"/>
        </w:rPr>
        <w:t>JVET-AK0181: alternative configurations</w:t>
      </w:r>
    </w:p>
    <w:p w14:paraId="154D3CA1" w14:textId="77777777" w:rsidR="00070BD9" w:rsidRPr="00070BD9" w:rsidRDefault="00070BD9" w:rsidP="0076369B">
      <w:pPr>
        <w:numPr>
          <w:ilvl w:val="0"/>
          <w:numId w:val="89"/>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76369B">
      <w:pPr>
        <w:numPr>
          <w:ilvl w:val="0"/>
          <w:numId w:val="89"/>
        </w:numPr>
        <w:rPr>
          <w:lang w:val="en-CA" w:eastAsia="de-DE"/>
        </w:rPr>
      </w:pPr>
      <w:r w:rsidRPr="00070BD9">
        <w:rPr>
          <w:lang w:val="en-CA" w:eastAsia="de-DE"/>
        </w:rPr>
        <w:t>JVET-AK0072 item 3: NNPF prompt null string constraint</w:t>
      </w:r>
    </w:p>
    <w:p w14:paraId="70C9446D" w14:textId="77777777" w:rsidR="00070BD9" w:rsidRPr="00070BD9" w:rsidRDefault="00070BD9" w:rsidP="0076369B">
      <w:pPr>
        <w:numPr>
          <w:ilvl w:val="0"/>
          <w:numId w:val="89"/>
        </w:numPr>
        <w:rPr>
          <w:lang w:val="en-CA" w:eastAsia="de-DE"/>
        </w:rPr>
      </w:pPr>
      <w:r w:rsidRPr="00070BD9">
        <w:rPr>
          <w:lang w:val="en-CA" w:eastAsia="de-DE"/>
        </w:rPr>
        <w:t>fix memory leak</w:t>
      </w:r>
    </w:p>
    <w:p w14:paraId="745308F9" w14:textId="77777777" w:rsidR="00070BD9" w:rsidRPr="00070BD9" w:rsidRDefault="00070BD9" w:rsidP="0076369B">
      <w:pPr>
        <w:numPr>
          <w:ilvl w:val="0"/>
          <w:numId w:val="89"/>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76369B">
      <w:pPr>
        <w:numPr>
          <w:ilvl w:val="0"/>
          <w:numId w:val="89"/>
        </w:numPr>
        <w:rPr>
          <w:lang w:val="en-CA" w:eastAsia="de-DE"/>
        </w:rPr>
      </w:pPr>
      <w:r w:rsidRPr="00070BD9">
        <w:rPr>
          <w:lang w:val="en-CA" w:eastAsia="de-DE"/>
        </w:rPr>
        <w:t>fixes for multilayer</w:t>
      </w:r>
    </w:p>
    <w:p w14:paraId="0D300B1D" w14:textId="77777777" w:rsidR="00070BD9" w:rsidRPr="00070BD9" w:rsidRDefault="00070BD9" w:rsidP="0076369B">
      <w:pPr>
        <w:numPr>
          <w:ilvl w:val="0"/>
          <w:numId w:val="89"/>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76369B">
      <w:pPr>
        <w:numPr>
          <w:ilvl w:val="0"/>
          <w:numId w:val="89"/>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76369B">
      <w:pPr>
        <w:numPr>
          <w:ilvl w:val="0"/>
          <w:numId w:val="89"/>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76369B">
      <w:pPr>
        <w:numPr>
          <w:ilvl w:val="0"/>
          <w:numId w:val="89"/>
        </w:numPr>
        <w:rPr>
          <w:lang w:val="en-CA" w:eastAsia="de-DE"/>
        </w:rPr>
      </w:pPr>
      <w:r w:rsidRPr="00070BD9">
        <w:rPr>
          <w:lang w:val="en-CA" w:eastAsia="de-DE"/>
        </w:rPr>
        <w:t>Fix the JVET document number reference in the macro</w:t>
      </w:r>
    </w:p>
    <w:p w14:paraId="302322F0" w14:textId="77777777" w:rsidR="00070BD9" w:rsidRPr="00070BD9" w:rsidRDefault="00070BD9" w:rsidP="0076369B">
      <w:pPr>
        <w:numPr>
          <w:ilvl w:val="0"/>
          <w:numId w:val="89"/>
        </w:numPr>
        <w:rPr>
          <w:lang w:val="en-CA" w:eastAsia="de-DE"/>
        </w:rPr>
      </w:pPr>
      <w:r w:rsidRPr="00070BD9">
        <w:rPr>
          <w:lang w:val="en-CA" w:eastAsia="de-DE"/>
        </w:rPr>
        <w:t>Update copyright header to include the year 2025</w:t>
      </w:r>
    </w:p>
    <w:p w14:paraId="4F0012F9" w14:textId="77777777" w:rsidR="00070BD9" w:rsidRPr="00070BD9" w:rsidRDefault="00070BD9" w:rsidP="0076369B">
      <w:pPr>
        <w:numPr>
          <w:ilvl w:val="0"/>
          <w:numId w:val="89"/>
        </w:numPr>
        <w:rPr>
          <w:lang w:val="en-CA" w:eastAsia="de-DE"/>
        </w:rPr>
      </w:pPr>
      <w:r w:rsidRPr="00070BD9">
        <w:rPr>
          <w:lang w:val="en-CA" w:eastAsia="de-DE"/>
        </w:rPr>
        <w:t>Check minimum required version of OpenSSL</w:t>
      </w:r>
    </w:p>
    <w:p w14:paraId="50E4C6BA" w14:textId="77777777" w:rsidR="00070BD9" w:rsidRPr="00070BD9" w:rsidRDefault="00070BD9" w:rsidP="0076369B">
      <w:pPr>
        <w:numPr>
          <w:ilvl w:val="0"/>
          <w:numId w:val="89"/>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76369B">
      <w:pPr>
        <w:numPr>
          <w:ilvl w:val="0"/>
          <w:numId w:val="89"/>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76369B">
      <w:pPr>
        <w:numPr>
          <w:ilvl w:val="0"/>
          <w:numId w:val="89"/>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76369B">
      <w:pPr>
        <w:numPr>
          <w:ilvl w:val="0"/>
          <w:numId w:val="89"/>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76369B">
      <w:pPr>
        <w:numPr>
          <w:ilvl w:val="1"/>
          <w:numId w:val="44"/>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lastRenderedPageBreak/>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76369B">
      <w:pPr>
        <w:numPr>
          <w:ilvl w:val="1"/>
          <w:numId w:val="44"/>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76369B">
      <w:pPr>
        <w:numPr>
          <w:ilvl w:val="0"/>
          <w:numId w:val="47"/>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lastRenderedPageBreak/>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76369B">
      <w:pPr>
        <w:numPr>
          <w:ilvl w:val="1"/>
          <w:numId w:val="44"/>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76369B">
      <w:pPr>
        <w:numPr>
          <w:ilvl w:val="0"/>
          <w:numId w:val="46"/>
        </w:numPr>
        <w:rPr>
          <w:lang w:val="en-CA" w:eastAsia="de-DE"/>
        </w:rPr>
      </w:pPr>
      <w:r w:rsidRPr="00070BD9">
        <w:rPr>
          <w:lang w:val="en-CA" w:eastAsia="de-DE"/>
        </w:rPr>
        <w:t>JVET-Q0112</w:t>
      </w:r>
    </w:p>
    <w:p w14:paraId="6DE75BA7" w14:textId="77777777" w:rsidR="00070BD9" w:rsidRPr="00070BD9" w:rsidRDefault="00070BD9" w:rsidP="0076369B">
      <w:pPr>
        <w:numPr>
          <w:ilvl w:val="0"/>
          <w:numId w:val="4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76369B">
      <w:pPr>
        <w:numPr>
          <w:ilvl w:val="0"/>
          <w:numId w:val="46"/>
        </w:numPr>
        <w:rPr>
          <w:lang w:val="en-CA" w:eastAsia="de-DE"/>
        </w:rPr>
      </w:pPr>
      <w:r w:rsidRPr="00070BD9">
        <w:rPr>
          <w:lang w:val="en-CA" w:eastAsia="de-DE"/>
        </w:rPr>
        <w:t>JVET-Q0164</w:t>
      </w:r>
    </w:p>
    <w:p w14:paraId="15C156EC" w14:textId="77777777" w:rsidR="00070BD9" w:rsidRPr="00070BD9" w:rsidRDefault="00070BD9" w:rsidP="0076369B">
      <w:pPr>
        <w:numPr>
          <w:ilvl w:val="0"/>
          <w:numId w:val="46"/>
        </w:numPr>
        <w:rPr>
          <w:lang w:val="en-CA" w:eastAsia="de-DE"/>
        </w:rPr>
      </w:pPr>
      <w:r w:rsidRPr="00070BD9">
        <w:rPr>
          <w:lang w:val="en-CA" w:eastAsia="de-DE"/>
        </w:rPr>
        <w:t>JVET-Q0402</w:t>
      </w:r>
    </w:p>
    <w:p w14:paraId="3530682A" w14:textId="77777777" w:rsidR="00070BD9" w:rsidRPr="00070BD9" w:rsidRDefault="00070BD9" w:rsidP="0076369B">
      <w:pPr>
        <w:numPr>
          <w:ilvl w:val="0"/>
          <w:numId w:val="4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76369B">
      <w:pPr>
        <w:numPr>
          <w:ilvl w:val="0"/>
          <w:numId w:val="46"/>
        </w:numPr>
        <w:rPr>
          <w:lang w:val="en-CA" w:eastAsia="de-DE"/>
        </w:rPr>
      </w:pPr>
      <w:r w:rsidRPr="00070BD9">
        <w:rPr>
          <w:lang w:val="en-CA" w:eastAsia="de-DE"/>
        </w:rPr>
        <w:t>JVET-R0221</w:t>
      </w:r>
    </w:p>
    <w:p w14:paraId="5C1F59DD" w14:textId="77777777" w:rsidR="00070BD9" w:rsidRPr="00070BD9" w:rsidRDefault="00070BD9" w:rsidP="0076369B">
      <w:pPr>
        <w:numPr>
          <w:ilvl w:val="0"/>
          <w:numId w:val="4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76369B">
      <w:pPr>
        <w:numPr>
          <w:ilvl w:val="0"/>
          <w:numId w:val="4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76369B">
      <w:pPr>
        <w:numPr>
          <w:ilvl w:val="0"/>
          <w:numId w:val="4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76369B">
      <w:pPr>
        <w:numPr>
          <w:ilvl w:val="0"/>
          <w:numId w:val="4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76369B">
      <w:pPr>
        <w:numPr>
          <w:ilvl w:val="0"/>
          <w:numId w:val="46"/>
        </w:numPr>
        <w:rPr>
          <w:lang w:val="en-CA" w:eastAsia="de-DE"/>
        </w:rPr>
      </w:pPr>
      <w:r w:rsidRPr="00070BD9">
        <w:rPr>
          <w:lang w:val="en-CA" w:eastAsia="de-DE"/>
        </w:rPr>
        <w:t>JVET-S0196 (JVET-S0144 item 17)</w:t>
      </w:r>
    </w:p>
    <w:p w14:paraId="03BC463C" w14:textId="77777777" w:rsidR="00070BD9" w:rsidRPr="00070BD9" w:rsidRDefault="00070BD9" w:rsidP="0076369B">
      <w:pPr>
        <w:numPr>
          <w:ilvl w:val="0"/>
          <w:numId w:val="46"/>
        </w:numPr>
        <w:rPr>
          <w:lang w:val="en-CA" w:eastAsia="de-DE"/>
        </w:rPr>
      </w:pPr>
      <w:r w:rsidRPr="00070BD9">
        <w:rPr>
          <w:lang w:val="en-CA" w:eastAsia="de-DE"/>
        </w:rPr>
        <w:t>JVET-S0227 (JVET-S0144 item 22)</w:t>
      </w:r>
    </w:p>
    <w:p w14:paraId="68DF100F" w14:textId="77777777" w:rsidR="00070BD9" w:rsidRPr="00070BD9" w:rsidRDefault="00070BD9" w:rsidP="0076369B">
      <w:pPr>
        <w:numPr>
          <w:ilvl w:val="0"/>
          <w:numId w:val="46"/>
        </w:numPr>
        <w:rPr>
          <w:lang w:val="en-CA" w:eastAsia="de-DE"/>
        </w:rPr>
      </w:pPr>
      <w:r w:rsidRPr="00070BD9">
        <w:rPr>
          <w:lang w:val="en-CA" w:eastAsia="de-DE"/>
        </w:rPr>
        <w:t>JVET-S0077 (JVET-S0139 item 5)</w:t>
      </w:r>
    </w:p>
    <w:p w14:paraId="50780C5B" w14:textId="77777777" w:rsidR="00070BD9" w:rsidRPr="00070BD9" w:rsidRDefault="00070BD9" w:rsidP="0076369B">
      <w:pPr>
        <w:numPr>
          <w:ilvl w:val="0"/>
          <w:numId w:val="46"/>
        </w:numPr>
        <w:rPr>
          <w:lang w:val="en-CA" w:eastAsia="de-DE"/>
        </w:rPr>
      </w:pPr>
      <w:r w:rsidRPr="00070BD9">
        <w:rPr>
          <w:lang w:val="en-CA" w:eastAsia="de-DE"/>
        </w:rPr>
        <w:t>JVET-S0174 aspect 2 (JVET-S0139 item 18.b)</w:t>
      </w:r>
    </w:p>
    <w:p w14:paraId="287ED108" w14:textId="77777777" w:rsidR="00070BD9" w:rsidRPr="00070BD9" w:rsidRDefault="00070BD9" w:rsidP="0076369B">
      <w:pPr>
        <w:numPr>
          <w:ilvl w:val="0"/>
          <w:numId w:val="46"/>
        </w:numPr>
        <w:rPr>
          <w:lang w:val="en-CA" w:eastAsia="de-DE"/>
        </w:rPr>
      </w:pPr>
      <w:r w:rsidRPr="00070BD9">
        <w:rPr>
          <w:lang w:val="en-CA" w:eastAsia="de-DE"/>
        </w:rPr>
        <w:t>JVET-S0156 aspect 3 (JVET-S0139 item 21)</w:t>
      </w:r>
    </w:p>
    <w:p w14:paraId="2425EECF" w14:textId="77777777" w:rsidR="00070BD9" w:rsidRPr="00070BD9" w:rsidRDefault="00070BD9" w:rsidP="0076369B">
      <w:pPr>
        <w:numPr>
          <w:ilvl w:val="0"/>
          <w:numId w:val="46"/>
        </w:numPr>
        <w:rPr>
          <w:lang w:val="en-CA" w:eastAsia="de-DE"/>
        </w:rPr>
      </w:pPr>
      <w:r w:rsidRPr="00070BD9">
        <w:rPr>
          <w:lang w:val="en-CA" w:eastAsia="de-DE"/>
        </w:rPr>
        <w:t>JVET-S0139 item 26 (no source listed, text only?)</w:t>
      </w:r>
    </w:p>
    <w:p w14:paraId="5E4738F0" w14:textId="77777777" w:rsidR="00070BD9" w:rsidRPr="00070BD9" w:rsidRDefault="00070BD9" w:rsidP="0076369B">
      <w:pPr>
        <w:numPr>
          <w:ilvl w:val="0"/>
          <w:numId w:val="46"/>
        </w:numPr>
        <w:rPr>
          <w:lang w:val="en-CA" w:eastAsia="de-DE"/>
        </w:rPr>
      </w:pPr>
      <w:r w:rsidRPr="00070BD9">
        <w:rPr>
          <w:lang w:val="en-CA" w:eastAsia="de-DE"/>
        </w:rPr>
        <w:t>JVET-S0188 aspect 1 (JVET-S0139 item 28)</w:t>
      </w:r>
    </w:p>
    <w:p w14:paraId="6D6042CD" w14:textId="77777777" w:rsidR="00070BD9" w:rsidRPr="00070BD9" w:rsidRDefault="00070BD9" w:rsidP="0076369B">
      <w:pPr>
        <w:numPr>
          <w:ilvl w:val="0"/>
          <w:numId w:val="46"/>
        </w:numPr>
        <w:rPr>
          <w:lang w:val="en-CA" w:eastAsia="de-DE"/>
        </w:rPr>
      </w:pPr>
      <w:r w:rsidRPr="00070BD9">
        <w:rPr>
          <w:lang w:val="en-CA" w:eastAsia="de-DE"/>
        </w:rPr>
        <w:t>JVET-S0139 item 40 (item does not exist)</w:t>
      </w:r>
    </w:p>
    <w:p w14:paraId="20EF96BB" w14:textId="77777777" w:rsidR="00070BD9" w:rsidRPr="00070BD9" w:rsidRDefault="00070BD9" w:rsidP="0076369B">
      <w:pPr>
        <w:numPr>
          <w:ilvl w:val="0"/>
          <w:numId w:val="46"/>
        </w:numPr>
        <w:rPr>
          <w:lang w:val="en-CA" w:eastAsia="de-DE"/>
        </w:rPr>
      </w:pPr>
      <w:r w:rsidRPr="00070BD9">
        <w:rPr>
          <w:lang w:val="en-CA" w:eastAsia="de-DE"/>
        </w:rPr>
        <w:t>JVET-S0042 (JVET-S0142 item 1.b)</w:t>
      </w:r>
    </w:p>
    <w:p w14:paraId="227638E9" w14:textId="77777777" w:rsidR="00070BD9" w:rsidRPr="00070BD9" w:rsidRDefault="00070BD9" w:rsidP="0076369B">
      <w:pPr>
        <w:numPr>
          <w:ilvl w:val="0"/>
          <w:numId w:val="46"/>
        </w:numPr>
        <w:rPr>
          <w:lang w:val="en-CA" w:eastAsia="de-DE"/>
        </w:rPr>
      </w:pPr>
      <w:r w:rsidRPr="00070BD9">
        <w:rPr>
          <w:lang w:val="en-CA" w:eastAsia="de-DE"/>
        </w:rPr>
        <w:t>JVET-S0174 aspect 1 (JVET S0143 item 19)</w:t>
      </w:r>
    </w:p>
    <w:p w14:paraId="2C72063B" w14:textId="77777777" w:rsidR="00070BD9" w:rsidRPr="00070BD9" w:rsidRDefault="00070BD9" w:rsidP="0076369B">
      <w:pPr>
        <w:numPr>
          <w:ilvl w:val="0"/>
          <w:numId w:val="46"/>
        </w:numPr>
        <w:rPr>
          <w:lang w:val="en-CA" w:eastAsia="de-DE"/>
        </w:rPr>
      </w:pPr>
      <w:r w:rsidRPr="00070BD9">
        <w:rPr>
          <w:lang w:val="en-CA" w:eastAsia="de-DE"/>
        </w:rPr>
        <w:t>JVET-S0096 aspect 3 (JVET-S0140 item 10)</w:t>
      </w:r>
    </w:p>
    <w:p w14:paraId="2D65D921" w14:textId="77777777" w:rsidR="00070BD9" w:rsidRPr="00070BD9" w:rsidRDefault="00070BD9" w:rsidP="0076369B">
      <w:pPr>
        <w:numPr>
          <w:ilvl w:val="0"/>
          <w:numId w:val="46"/>
        </w:numPr>
        <w:rPr>
          <w:lang w:val="en-CA" w:eastAsia="de-DE"/>
        </w:rPr>
      </w:pPr>
      <w:r w:rsidRPr="00070BD9">
        <w:rPr>
          <w:lang w:val="en-CA" w:eastAsia="de-DE"/>
        </w:rPr>
        <w:t>JVET-S0096 aspect 4 (JVET-S0140 item 13)</w:t>
      </w:r>
    </w:p>
    <w:p w14:paraId="37479CB5" w14:textId="77777777" w:rsidR="00070BD9" w:rsidRPr="00070BD9" w:rsidRDefault="00070BD9" w:rsidP="0076369B">
      <w:pPr>
        <w:numPr>
          <w:ilvl w:val="0"/>
          <w:numId w:val="46"/>
        </w:numPr>
        <w:rPr>
          <w:lang w:val="en-CA" w:eastAsia="de-DE"/>
        </w:rPr>
      </w:pPr>
      <w:r w:rsidRPr="00070BD9">
        <w:rPr>
          <w:lang w:val="en-CA" w:eastAsia="de-DE"/>
        </w:rPr>
        <w:t>JVET-S0159 aspect 3 (JVET-S0140 item 16)</w:t>
      </w:r>
    </w:p>
    <w:p w14:paraId="51539DCD" w14:textId="77777777" w:rsidR="00070BD9" w:rsidRPr="00070BD9" w:rsidRDefault="00070BD9" w:rsidP="0076369B">
      <w:pPr>
        <w:numPr>
          <w:ilvl w:val="0"/>
          <w:numId w:val="46"/>
        </w:numPr>
        <w:rPr>
          <w:lang w:val="en-CA" w:eastAsia="de-DE"/>
        </w:rPr>
      </w:pPr>
      <w:r w:rsidRPr="00070BD9">
        <w:rPr>
          <w:lang w:val="en-CA" w:eastAsia="de-DE"/>
        </w:rPr>
        <w:t>JVET-S0171 (JVET-S0256)</w:t>
      </w:r>
    </w:p>
    <w:p w14:paraId="0FD99758" w14:textId="77777777" w:rsidR="00070BD9" w:rsidRPr="00070BD9" w:rsidRDefault="00070BD9" w:rsidP="0076369B">
      <w:pPr>
        <w:numPr>
          <w:ilvl w:val="0"/>
          <w:numId w:val="46"/>
        </w:numPr>
        <w:rPr>
          <w:lang w:val="en-CA" w:eastAsia="de-DE"/>
        </w:rPr>
      </w:pPr>
      <w:r w:rsidRPr="00070BD9">
        <w:rPr>
          <w:lang w:val="en-CA" w:eastAsia="de-DE"/>
        </w:rPr>
        <w:t>JVET-S0118 (JVET-S0141 item 7)</w:t>
      </w:r>
    </w:p>
    <w:p w14:paraId="298FC497" w14:textId="77777777" w:rsidR="00070BD9" w:rsidRPr="00070BD9" w:rsidRDefault="00070BD9" w:rsidP="0076369B">
      <w:pPr>
        <w:numPr>
          <w:ilvl w:val="0"/>
          <w:numId w:val="46"/>
        </w:numPr>
        <w:rPr>
          <w:lang w:val="en-CA" w:eastAsia="de-DE"/>
        </w:rPr>
      </w:pPr>
      <w:r w:rsidRPr="00070BD9">
        <w:rPr>
          <w:lang w:val="en-CA" w:eastAsia="de-DE"/>
        </w:rPr>
        <w:t>JVET-S0102 (JVET-S0141 item 9.a)</w:t>
      </w:r>
    </w:p>
    <w:p w14:paraId="0B75A27C" w14:textId="77777777" w:rsidR="00070BD9" w:rsidRPr="00070BD9" w:rsidRDefault="00070BD9" w:rsidP="0076369B">
      <w:pPr>
        <w:numPr>
          <w:ilvl w:val="0"/>
          <w:numId w:val="46"/>
        </w:numPr>
        <w:rPr>
          <w:lang w:val="en-CA" w:eastAsia="de-DE"/>
        </w:rPr>
      </w:pPr>
      <w:r w:rsidRPr="00070BD9">
        <w:rPr>
          <w:lang w:val="en-CA" w:eastAsia="de-DE"/>
        </w:rPr>
        <w:t>JVET-S0157 item 2 (JVET-S0141 item 13)</w:t>
      </w:r>
    </w:p>
    <w:p w14:paraId="3AE7296B" w14:textId="77777777" w:rsidR="00070BD9" w:rsidRPr="00070BD9" w:rsidRDefault="00070BD9" w:rsidP="0076369B">
      <w:pPr>
        <w:numPr>
          <w:ilvl w:val="0"/>
          <w:numId w:val="46"/>
        </w:numPr>
        <w:rPr>
          <w:lang w:val="en-CA" w:eastAsia="de-DE"/>
        </w:rPr>
      </w:pPr>
      <w:r w:rsidRPr="00070BD9">
        <w:rPr>
          <w:lang w:val="en-CA" w:eastAsia="de-DE"/>
        </w:rPr>
        <w:t>JVET-S0157 item 4 (JVET-S0141 item 14)</w:t>
      </w:r>
    </w:p>
    <w:p w14:paraId="512CB474" w14:textId="77777777" w:rsidR="00070BD9" w:rsidRPr="00070BD9" w:rsidRDefault="00070BD9" w:rsidP="0076369B">
      <w:pPr>
        <w:numPr>
          <w:ilvl w:val="0"/>
          <w:numId w:val="46"/>
        </w:numPr>
        <w:rPr>
          <w:lang w:val="en-CA" w:eastAsia="de-DE"/>
        </w:rPr>
      </w:pPr>
      <w:r w:rsidRPr="00070BD9">
        <w:rPr>
          <w:lang w:val="en-CA" w:eastAsia="de-DE"/>
        </w:rPr>
        <w:lastRenderedPageBreak/>
        <w:t>JVET-S0175 aspect 3 (JVET-S0141 item 16)</w:t>
      </w:r>
    </w:p>
    <w:p w14:paraId="3B13A407" w14:textId="77777777" w:rsidR="00070BD9" w:rsidRPr="00070BD9" w:rsidRDefault="00070BD9" w:rsidP="0076369B">
      <w:pPr>
        <w:numPr>
          <w:ilvl w:val="0"/>
          <w:numId w:val="46"/>
        </w:numPr>
        <w:rPr>
          <w:lang w:val="en-CA" w:eastAsia="de-DE"/>
        </w:rPr>
      </w:pPr>
      <w:r w:rsidRPr="00070BD9">
        <w:rPr>
          <w:lang w:val="en-CA" w:eastAsia="de-DE"/>
        </w:rPr>
        <w:t>JVET-S0175 aspect 1, 2 (JVET-S0141 item 17)</w:t>
      </w:r>
    </w:p>
    <w:p w14:paraId="7B886ADE" w14:textId="77777777" w:rsidR="00070BD9" w:rsidRPr="00070BD9" w:rsidRDefault="00070BD9" w:rsidP="0076369B">
      <w:pPr>
        <w:numPr>
          <w:ilvl w:val="0"/>
          <w:numId w:val="4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76369B">
      <w:pPr>
        <w:numPr>
          <w:ilvl w:val="0"/>
          <w:numId w:val="4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76369B">
      <w:pPr>
        <w:numPr>
          <w:ilvl w:val="0"/>
          <w:numId w:val="46"/>
        </w:numPr>
        <w:rPr>
          <w:lang w:val="en-CA" w:eastAsia="de-DE"/>
        </w:rPr>
      </w:pPr>
      <w:r w:rsidRPr="00070BD9">
        <w:rPr>
          <w:lang w:val="en-CA" w:eastAsia="de-DE"/>
        </w:rPr>
        <w:t>JVET-S0198/ JVET-S0223 (JVET-S0141 item 24)</w:t>
      </w:r>
    </w:p>
    <w:p w14:paraId="2B88356A" w14:textId="77777777" w:rsidR="00070BD9" w:rsidRPr="00070BD9" w:rsidRDefault="00070BD9" w:rsidP="0076369B">
      <w:pPr>
        <w:numPr>
          <w:ilvl w:val="0"/>
          <w:numId w:val="46"/>
        </w:numPr>
        <w:rPr>
          <w:lang w:val="en-CA" w:eastAsia="de-DE"/>
        </w:rPr>
      </w:pPr>
      <w:r w:rsidRPr="00070BD9">
        <w:rPr>
          <w:lang w:val="en-CA" w:eastAsia="de-DE"/>
        </w:rPr>
        <w:t>JVET-S0173 aspect 2 (JVET-S0141 item 40.b)</w:t>
      </w:r>
    </w:p>
    <w:p w14:paraId="2375EB37" w14:textId="77777777" w:rsidR="00070BD9" w:rsidRPr="00070BD9" w:rsidRDefault="00070BD9" w:rsidP="0076369B">
      <w:pPr>
        <w:numPr>
          <w:ilvl w:val="0"/>
          <w:numId w:val="46"/>
        </w:numPr>
        <w:rPr>
          <w:lang w:val="en-CA" w:eastAsia="de-DE"/>
        </w:rPr>
      </w:pPr>
      <w:r w:rsidRPr="00070BD9">
        <w:rPr>
          <w:lang w:val="en-CA" w:eastAsia="de-DE"/>
        </w:rPr>
        <w:t>JVET-S0173 item 1 (JVET-S0141 item 51)</w:t>
      </w:r>
    </w:p>
    <w:p w14:paraId="7DCD704C" w14:textId="77777777" w:rsidR="00070BD9" w:rsidRPr="00070BD9" w:rsidRDefault="00070BD9" w:rsidP="0076369B">
      <w:pPr>
        <w:numPr>
          <w:ilvl w:val="0"/>
          <w:numId w:val="46"/>
        </w:numPr>
        <w:rPr>
          <w:lang w:val="en-CA" w:eastAsia="de-DE"/>
        </w:rPr>
      </w:pPr>
      <w:r w:rsidRPr="00070BD9">
        <w:rPr>
          <w:lang w:val="en-CA" w:eastAsia="de-DE"/>
        </w:rPr>
        <w:t>JVET-S0173 item 3 (JVET-S0141 item 52)</w:t>
      </w:r>
    </w:p>
    <w:p w14:paraId="4D5A1336" w14:textId="77777777" w:rsidR="00070BD9" w:rsidRPr="00070BD9" w:rsidRDefault="00070BD9" w:rsidP="0076369B">
      <w:pPr>
        <w:numPr>
          <w:ilvl w:val="0"/>
          <w:numId w:val="46"/>
        </w:numPr>
        <w:rPr>
          <w:lang w:val="en-CA" w:eastAsia="de-DE"/>
        </w:rPr>
      </w:pPr>
      <w:r w:rsidRPr="00070BD9">
        <w:rPr>
          <w:lang w:val="en-CA" w:eastAsia="de-DE"/>
        </w:rPr>
        <w:t>JVET-S0173 item 5 (JVET-S0141 item 53)</w:t>
      </w:r>
    </w:p>
    <w:p w14:paraId="139FE559" w14:textId="77777777" w:rsidR="00070BD9" w:rsidRPr="00070BD9" w:rsidRDefault="00070BD9" w:rsidP="0076369B">
      <w:pPr>
        <w:numPr>
          <w:ilvl w:val="0"/>
          <w:numId w:val="46"/>
        </w:numPr>
        <w:rPr>
          <w:lang w:val="en-CA" w:eastAsia="de-DE"/>
        </w:rPr>
      </w:pPr>
      <w:r w:rsidRPr="00070BD9">
        <w:rPr>
          <w:lang w:val="en-CA" w:eastAsia="de-DE"/>
        </w:rPr>
        <w:t xml:space="preserve">JVET-S0173 item 6 (JVET-S0141 item 54) </w:t>
      </w:r>
    </w:p>
    <w:p w14:paraId="782E3BEE" w14:textId="77777777" w:rsidR="00070BD9" w:rsidRPr="00070BD9" w:rsidRDefault="00070BD9" w:rsidP="0076369B">
      <w:pPr>
        <w:numPr>
          <w:ilvl w:val="0"/>
          <w:numId w:val="46"/>
        </w:numPr>
        <w:rPr>
          <w:lang w:val="en-CA" w:eastAsia="de-DE"/>
        </w:rPr>
      </w:pPr>
      <w:r w:rsidRPr="00070BD9">
        <w:rPr>
          <w:lang w:val="en-CA" w:eastAsia="de-DE"/>
        </w:rPr>
        <w:t>JVET-S0173 item 4 (JVET-S0141 item 56)</w:t>
      </w:r>
    </w:p>
    <w:p w14:paraId="20BE06EF" w14:textId="77777777" w:rsidR="00070BD9" w:rsidRPr="00070BD9" w:rsidRDefault="00070BD9" w:rsidP="0076369B">
      <w:pPr>
        <w:numPr>
          <w:ilvl w:val="0"/>
          <w:numId w:val="46"/>
        </w:numPr>
        <w:rPr>
          <w:lang w:val="en-CA" w:eastAsia="de-DE"/>
        </w:rPr>
      </w:pPr>
      <w:r w:rsidRPr="00070BD9">
        <w:rPr>
          <w:lang w:val="en-CA" w:eastAsia="de-DE"/>
        </w:rPr>
        <w:t>JVET-S0176 item 4 (JVET-S0141 item 60)</w:t>
      </w:r>
    </w:p>
    <w:p w14:paraId="351CC0D6" w14:textId="77777777" w:rsidR="00070BD9" w:rsidRPr="00070BD9" w:rsidRDefault="00070BD9" w:rsidP="0076369B">
      <w:pPr>
        <w:numPr>
          <w:ilvl w:val="0"/>
          <w:numId w:val="46"/>
        </w:numPr>
        <w:rPr>
          <w:lang w:val="en-CA" w:eastAsia="de-DE"/>
        </w:rPr>
      </w:pPr>
      <w:r w:rsidRPr="00070BD9">
        <w:rPr>
          <w:lang w:val="en-CA" w:eastAsia="de-DE"/>
        </w:rPr>
        <w:t>JVET-S0154 aspect 5 (JVET-S0141 item 68)</w:t>
      </w:r>
    </w:p>
    <w:p w14:paraId="2B1EAC8F" w14:textId="77777777" w:rsidR="00070BD9" w:rsidRPr="00070BD9" w:rsidRDefault="00070BD9" w:rsidP="0076369B">
      <w:pPr>
        <w:numPr>
          <w:ilvl w:val="0"/>
          <w:numId w:val="46"/>
        </w:numPr>
        <w:rPr>
          <w:lang w:val="en-CA" w:eastAsia="de-DE"/>
        </w:rPr>
      </w:pPr>
      <w:r w:rsidRPr="00070BD9">
        <w:rPr>
          <w:lang w:val="en-CA" w:eastAsia="de-DE"/>
        </w:rPr>
        <w:t>JVET-S0154 aspect 6 (JVET-S0141 item 69)</w:t>
      </w:r>
    </w:p>
    <w:p w14:paraId="52CEA31E" w14:textId="77777777" w:rsidR="00070BD9" w:rsidRPr="00070BD9" w:rsidRDefault="00070BD9" w:rsidP="0076369B">
      <w:pPr>
        <w:numPr>
          <w:ilvl w:val="0"/>
          <w:numId w:val="46"/>
        </w:numPr>
        <w:rPr>
          <w:lang w:val="en-CA" w:eastAsia="de-DE"/>
        </w:rPr>
      </w:pPr>
      <w:r w:rsidRPr="00070BD9">
        <w:rPr>
          <w:lang w:val="en-CA" w:eastAsia="de-DE"/>
        </w:rPr>
        <w:t>JVET-S0154 aspect 8 (JVET-S0141 item 71)</w:t>
      </w:r>
    </w:p>
    <w:p w14:paraId="5C54A670" w14:textId="77777777" w:rsidR="00070BD9" w:rsidRPr="00070BD9" w:rsidRDefault="00070BD9" w:rsidP="0076369B">
      <w:pPr>
        <w:numPr>
          <w:ilvl w:val="0"/>
          <w:numId w:val="46"/>
        </w:numPr>
        <w:rPr>
          <w:lang w:val="en-CA" w:eastAsia="de-DE"/>
        </w:rPr>
      </w:pPr>
      <w:r w:rsidRPr="00070BD9">
        <w:rPr>
          <w:lang w:val="en-CA" w:eastAsia="de-DE"/>
        </w:rPr>
        <w:t>JVET-S0095 aspect 5 (JVET-S0145 item 5)</w:t>
      </w:r>
    </w:p>
    <w:p w14:paraId="36821026" w14:textId="77777777" w:rsidR="00070BD9" w:rsidRPr="00070BD9" w:rsidRDefault="00070BD9" w:rsidP="0076369B">
      <w:pPr>
        <w:numPr>
          <w:ilvl w:val="0"/>
          <w:numId w:val="46"/>
        </w:numPr>
        <w:rPr>
          <w:lang w:val="en-CA" w:eastAsia="de-DE"/>
        </w:rPr>
      </w:pPr>
      <w:r w:rsidRPr="00070BD9">
        <w:rPr>
          <w:lang w:val="en-CA" w:eastAsia="de-DE"/>
        </w:rPr>
        <w:t>JVET-S0095 aspect 6 (JVET-S0145 item 6)</w:t>
      </w:r>
    </w:p>
    <w:p w14:paraId="36B24624" w14:textId="77777777" w:rsidR="00070BD9" w:rsidRPr="00070BD9" w:rsidRDefault="00070BD9" w:rsidP="0076369B">
      <w:pPr>
        <w:numPr>
          <w:ilvl w:val="0"/>
          <w:numId w:val="4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76369B">
      <w:pPr>
        <w:numPr>
          <w:ilvl w:val="0"/>
          <w:numId w:val="46"/>
        </w:numPr>
        <w:rPr>
          <w:lang w:val="en-CA" w:eastAsia="de-DE"/>
        </w:rPr>
      </w:pPr>
      <w:r w:rsidRPr="00070BD9">
        <w:rPr>
          <w:lang w:val="en-CA" w:eastAsia="de-DE"/>
        </w:rPr>
        <w:t>FINB ballot comments</w:t>
      </w:r>
    </w:p>
    <w:p w14:paraId="6DB19BCD" w14:textId="77777777" w:rsidR="00070BD9" w:rsidRPr="00070BD9" w:rsidRDefault="00070BD9" w:rsidP="0076369B">
      <w:pPr>
        <w:numPr>
          <w:ilvl w:val="0"/>
          <w:numId w:val="4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76369B">
      <w:pPr>
        <w:numPr>
          <w:ilvl w:val="1"/>
          <w:numId w:val="44"/>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8100FC"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76369B">
      <w:pPr>
        <w:numPr>
          <w:ilvl w:val="0"/>
          <w:numId w:val="52"/>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76369B">
      <w:pPr>
        <w:numPr>
          <w:ilvl w:val="0"/>
          <w:numId w:val="52"/>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76369B">
      <w:pPr>
        <w:numPr>
          <w:ilvl w:val="0"/>
          <w:numId w:val="52"/>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lastRenderedPageBreak/>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76369B">
      <w:pPr>
        <w:numPr>
          <w:ilvl w:val="0"/>
          <w:numId w:val="88"/>
        </w:numPr>
        <w:rPr>
          <w:lang w:val="en-GB" w:eastAsia="de-DE"/>
        </w:rPr>
      </w:pPr>
      <w:r w:rsidRPr="00070BD9">
        <w:rPr>
          <w:lang w:val="en-GB" w:eastAsia="de-DE"/>
        </w:rPr>
        <w:t>JVET-AK0142: "AHG9: Display Rectangles SEI"</w:t>
      </w:r>
    </w:p>
    <w:p w14:paraId="54E74488" w14:textId="77777777" w:rsidR="00070BD9" w:rsidRPr="00D049D2" w:rsidRDefault="00070BD9" w:rsidP="0076369B">
      <w:pPr>
        <w:numPr>
          <w:ilvl w:val="0"/>
          <w:numId w:val="88"/>
        </w:numPr>
        <w:rPr>
          <w:lang w:val="fr-CA"/>
        </w:rPr>
      </w:pPr>
      <w:r w:rsidRPr="00D049D2">
        <w:rPr>
          <w:lang w:val="fr-CA"/>
        </w:rPr>
        <w:t xml:space="preserve">JVET-AK0153: </w:t>
      </w:r>
      <w:proofErr w:type="spellStart"/>
      <w:r w:rsidRPr="00D049D2">
        <w:rPr>
          <w:lang w:val="fr-CA"/>
        </w:rPr>
        <w:t>Photosensitive</w:t>
      </w:r>
      <w:proofErr w:type="spellEnd"/>
      <w:r w:rsidRPr="00D049D2">
        <w:rPr>
          <w:lang w:val="fr-CA"/>
        </w:rPr>
        <w:t xml:space="preserve"> content SEI messages</w:t>
      </w:r>
    </w:p>
    <w:p w14:paraId="473CFA7C" w14:textId="77777777" w:rsidR="00070BD9" w:rsidRPr="00D049D2" w:rsidRDefault="00070BD9" w:rsidP="0076369B">
      <w:pPr>
        <w:numPr>
          <w:ilvl w:val="0"/>
          <w:numId w:val="88"/>
        </w:numPr>
        <w:rPr>
          <w:lang w:val="fr-CA"/>
        </w:rPr>
      </w:pPr>
      <w:r w:rsidRPr="00D049D2">
        <w:rPr>
          <w:lang w:val="fr-CA"/>
        </w:rPr>
        <w:t>JVET-AJ0245: Multi-layer support for Constituent Rectangles SEI</w:t>
      </w:r>
    </w:p>
    <w:p w14:paraId="0962422A" w14:textId="77777777" w:rsidR="00070BD9" w:rsidRPr="00070BD9" w:rsidRDefault="00070BD9" w:rsidP="0076369B">
      <w:pPr>
        <w:numPr>
          <w:ilvl w:val="0"/>
          <w:numId w:val="88"/>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76369B">
      <w:pPr>
        <w:numPr>
          <w:ilvl w:val="0"/>
          <w:numId w:val="88"/>
        </w:numPr>
        <w:rPr>
          <w:lang w:val="fr-CA"/>
        </w:rPr>
      </w:pPr>
      <w:r w:rsidRPr="00D049D2">
        <w:rPr>
          <w:lang w:val="fr-CA"/>
        </w:rPr>
        <w:t xml:space="preserve">JVET-AI0340: </w:t>
      </w:r>
      <w:proofErr w:type="spellStart"/>
      <w:r w:rsidRPr="00D049D2">
        <w:rPr>
          <w:lang w:val="fr-CA"/>
        </w:rPr>
        <w:t>Implementation</w:t>
      </w:r>
      <w:proofErr w:type="spellEnd"/>
      <w:r w:rsidRPr="00D049D2">
        <w:rPr>
          <w:lang w:val="fr-CA"/>
        </w:rPr>
        <w:t xml:space="preserve">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76369B">
      <w:pPr>
        <w:numPr>
          <w:ilvl w:val="0"/>
          <w:numId w:val="44"/>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76369B">
      <w:pPr>
        <w:numPr>
          <w:ilvl w:val="0"/>
          <w:numId w:val="50"/>
        </w:numPr>
        <w:rPr>
          <w:lang w:val="fr-CA"/>
        </w:rPr>
      </w:pPr>
      <w:proofErr w:type="spellStart"/>
      <w:r w:rsidRPr="00D049D2">
        <w:rPr>
          <w:lang w:val="fr-CA"/>
        </w:rPr>
        <w:t>Implement</w:t>
      </w:r>
      <w:proofErr w:type="spellEnd"/>
      <w:r w:rsidRPr="00D049D2">
        <w:rPr>
          <w:lang w:val="fr-CA"/>
        </w:rPr>
        <w:t xml:space="preserve"> phase indication SEI message (JVET-AE0101)</w:t>
      </w:r>
    </w:p>
    <w:p w14:paraId="65AB5DBF" w14:textId="77777777" w:rsidR="00070BD9" w:rsidRPr="00070BD9" w:rsidRDefault="00070BD9" w:rsidP="0076369B">
      <w:pPr>
        <w:numPr>
          <w:ilvl w:val="0"/>
          <w:numId w:val="50"/>
        </w:numPr>
        <w:rPr>
          <w:lang w:val="en-CA" w:eastAsia="de-DE"/>
        </w:rPr>
      </w:pPr>
      <w:r w:rsidRPr="00070BD9">
        <w:rPr>
          <w:lang w:val="en-CA" w:eastAsia="de-DE"/>
        </w:rPr>
        <w:t>Update auto-build from VTM build definition</w:t>
      </w:r>
    </w:p>
    <w:p w14:paraId="7A385F98" w14:textId="77777777" w:rsidR="00070BD9" w:rsidRPr="00070BD9" w:rsidRDefault="00070BD9" w:rsidP="0076369B">
      <w:pPr>
        <w:numPr>
          <w:ilvl w:val="0"/>
          <w:numId w:val="50"/>
        </w:numPr>
        <w:rPr>
          <w:lang w:val="en-CA" w:eastAsia="de-DE"/>
        </w:rPr>
      </w:pPr>
      <w:r w:rsidRPr="00070BD9">
        <w:rPr>
          <w:lang w:val="en-CA" w:eastAsia="de-DE"/>
        </w:rPr>
        <w:t>Update copyright headers to include 2025</w:t>
      </w:r>
    </w:p>
    <w:p w14:paraId="5FB84A0B" w14:textId="77777777" w:rsidR="00070BD9" w:rsidRPr="00070BD9" w:rsidRDefault="00070BD9" w:rsidP="0076369B">
      <w:pPr>
        <w:numPr>
          <w:ilvl w:val="0"/>
          <w:numId w:val="50"/>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76369B">
      <w:pPr>
        <w:numPr>
          <w:ilvl w:val="0"/>
          <w:numId w:val="50"/>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76369B">
      <w:pPr>
        <w:numPr>
          <w:ilvl w:val="0"/>
          <w:numId w:val="50"/>
        </w:numPr>
        <w:rPr>
          <w:lang w:val="en-CA" w:eastAsia="de-DE"/>
        </w:rPr>
      </w:pPr>
      <w:r w:rsidRPr="00070BD9">
        <w:rPr>
          <w:lang w:val="en-CA" w:eastAsia="de-DE"/>
        </w:rPr>
        <w:t>Add support for NNPF SEI messages (pending review/rebasing)</w:t>
      </w:r>
    </w:p>
    <w:p w14:paraId="764A8B31" w14:textId="77777777" w:rsidR="00070BD9" w:rsidRPr="00070BD9" w:rsidRDefault="00070BD9" w:rsidP="0076369B">
      <w:pPr>
        <w:numPr>
          <w:ilvl w:val="0"/>
          <w:numId w:val="50"/>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76369B">
      <w:pPr>
        <w:numPr>
          <w:ilvl w:val="0"/>
          <w:numId w:val="50"/>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76369B">
      <w:pPr>
        <w:numPr>
          <w:ilvl w:val="0"/>
          <w:numId w:val="50"/>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76369B">
      <w:pPr>
        <w:numPr>
          <w:ilvl w:val="0"/>
          <w:numId w:val="50"/>
        </w:numPr>
        <w:rPr>
          <w:lang w:val="en-CA" w:eastAsia="de-DE"/>
        </w:rPr>
      </w:pPr>
      <w:r w:rsidRPr="00070BD9">
        <w:rPr>
          <w:lang w:val="en-CA" w:eastAsia="de-DE"/>
        </w:rPr>
        <w:t>Port the Y4M support [one issue remains]</w:t>
      </w:r>
    </w:p>
    <w:p w14:paraId="55F052B9" w14:textId="77777777" w:rsidR="00070BD9" w:rsidRPr="00070BD9" w:rsidRDefault="00070BD9" w:rsidP="0076369B">
      <w:pPr>
        <w:numPr>
          <w:ilvl w:val="0"/>
          <w:numId w:val="50"/>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76369B">
      <w:pPr>
        <w:numPr>
          <w:ilvl w:val="0"/>
          <w:numId w:val="49"/>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76369B">
      <w:pPr>
        <w:numPr>
          <w:ilvl w:val="0"/>
          <w:numId w:val="49"/>
        </w:numPr>
        <w:rPr>
          <w:lang w:val="en-CA" w:eastAsia="de-DE"/>
        </w:rPr>
      </w:pPr>
      <w:r w:rsidRPr="00070BD9">
        <w:rPr>
          <w:lang w:val="en-CA" w:eastAsia="de-DE"/>
        </w:rPr>
        <w:lastRenderedPageBreak/>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76369B">
      <w:pPr>
        <w:numPr>
          <w:ilvl w:val="0"/>
          <w:numId w:val="49"/>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76369B">
      <w:pPr>
        <w:numPr>
          <w:ilvl w:val="0"/>
          <w:numId w:val="49"/>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76369B">
      <w:pPr>
        <w:numPr>
          <w:ilvl w:val="0"/>
          <w:numId w:val="49"/>
        </w:numPr>
        <w:rPr>
          <w:lang w:val="en-CA" w:eastAsia="de-DE"/>
        </w:rPr>
      </w:pPr>
      <w:r w:rsidRPr="00070BD9">
        <w:rPr>
          <w:lang w:val="en-CA" w:eastAsia="de-DE"/>
        </w:rPr>
        <w:t>1 ticket for “SCC Text” (created in 2016),</w:t>
      </w:r>
    </w:p>
    <w:p w14:paraId="1EBBFB7B" w14:textId="77777777" w:rsidR="00070BD9" w:rsidRPr="00070BD9" w:rsidRDefault="00070BD9" w:rsidP="0076369B">
      <w:pPr>
        <w:numPr>
          <w:ilvl w:val="0"/>
          <w:numId w:val="49"/>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76369B">
      <w:pPr>
        <w:numPr>
          <w:ilvl w:val="0"/>
          <w:numId w:val="49"/>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76369B">
      <w:pPr>
        <w:numPr>
          <w:ilvl w:val="0"/>
          <w:numId w:val="44"/>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58"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58"/>
    </w:tbl>
    <w:p w14:paraId="2068C171" w14:textId="77777777" w:rsidR="00070BD9" w:rsidRPr="00070BD9" w:rsidRDefault="00070BD9" w:rsidP="00070BD9">
      <w:pPr>
        <w:rPr>
          <w:lang w:val="en-CA" w:eastAsia="de-DE"/>
        </w:rPr>
      </w:pPr>
    </w:p>
    <w:p w14:paraId="6DD1D27B" w14:textId="77777777" w:rsidR="00070BD9" w:rsidRPr="00070BD9" w:rsidRDefault="00070BD9" w:rsidP="0076369B">
      <w:pPr>
        <w:numPr>
          <w:ilvl w:val="0"/>
          <w:numId w:val="44"/>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76369B">
      <w:pPr>
        <w:numPr>
          <w:ilvl w:val="0"/>
          <w:numId w:val="44"/>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76369B">
      <w:pPr>
        <w:numPr>
          <w:ilvl w:val="0"/>
          <w:numId w:val="44"/>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76369B">
      <w:pPr>
        <w:numPr>
          <w:ilvl w:val="0"/>
          <w:numId w:val="51"/>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76369B">
      <w:pPr>
        <w:numPr>
          <w:ilvl w:val="0"/>
          <w:numId w:val="51"/>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76369B">
      <w:pPr>
        <w:numPr>
          <w:ilvl w:val="0"/>
          <w:numId w:val="44"/>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76369B">
      <w:pPr>
        <w:numPr>
          <w:ilvl w:val="0"/>
          <w:numId w:val="44"/>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76369B">
      <w:pPr>
        <w:numPr>
          <w:ilvl w:val="0"/>
          <w:numId w:val="50"/>
        </w:numPr>
        <w:rPr>
          <w:lang w:val="en-CA" w:eastAsia="de-DE"/>
        </w:rPr>
      </w:pPr>
      <w:r w:rsidRPr="00070BD9">
        <w:rPr>
          <w:lang w:val="en-CA" w:eastAsia="de-DE"/>
        </w:rPr>
        <w:t>JVET-AK0107: Modality Information SEI (pending review)</w:t>
      </w:r>
    </w:p>
    <w:p w14:paraId="30845A10" w14:textId="77777777" w:rsidR="00070BD9" w:rsidRPr="00070BD9" w:rsidRDefault="00070BD9" w:rsidP="0076369B">
      <w:pPr>
        <w:numPr>
          <w:ilvl w:val="0"/>
          <w:numId w:val="50"/>
        </w:numPr>
        <w:rPr>
          <w:lang w:val="en-CA" w:eastAsia="de-DE"/>
        </w:rPr>
      </w:pPr>
      <w:r w:rsidRPr="00070BD9">
        <w:rPr>
          <w:lang w:val="en-CA" w:eastAsia="de-DE"/>
        </w:rPr>
        <w:t>JVET-AK2006: NNPFC and NNPFA SEI message (pending review)</w:t>
      </w:r>
    </w:p>
    <w:p w14:paraId="607FE669" w14:textId="77777777" w:rsidR="00070BD9" w:rsidRPr="00070BD9" w:rsidRDefault="00070BD9" w:rsidP="0076369B">
      <w:pPr>
        <w:numPr>
          <w:ilvl w:val="0"/>
          <w:numId w:val="50"/>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76369B">
      <w:pPr>
        <w:numPr>
          <w:ilvl w:val="0"/>
          <w:numId w:val="50"/>
        </w:numPr>
        <w:rPr>
          <w:lang w:val="en-CA" w:eastAsia="de-DE"/>
        </w:rPr>
      </w:pPr>
      <w:r w:rsidRPr="00070BD9">
        <w:rPr>
          <w:lang w:val="en-CA" w:eastAsia="de-DE"/>
        </w:rPr>
        <w:t>JVET-AK2006: SPTI SEI Message (pending review)</w:t>
      </w:r>
    </w:p>
    <w:p w14:paraId="01088866" w14:textId="77777777" w:rsidR="00070BD9" w:rsidRPr="00070BD9" w:rsidRDefault="00070BD9" w:rsidP="0076369B">
      <w:pPr>
        <w:numPr>
          <w:ilvl w:val="0"/>
          <w:numId w:val="50"/>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76369B">
      <w:pPr>
        <w:numPr>
          <w:ilvl w:val="0"/>
          <w:numId w:val="50"/>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76369B">
      <w:pPr>
        <w:numPr>
          <w:ilvl w:val="0"/>
          <w:numId w:val="44"/>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8100FC"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8100FC"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8100FC"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76369B">
      <w:pPr>
        <w:numPr>
          <w:ilvl w:val="0"/>
          <w:numId w:val="44"/>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76369B">
      <w:pPr>
        <w:numPr>
          <w:ilvl w:val="0"/>
          <w:numId w:val="44"/>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8100FC" w:rsidP="0076369B">
      <w:pPr>
        <w:numPr>
          <w:ilvl w:val="0"/>
          <w:numId w:val="90"/>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8100FC" w:rsidP="0076369B">
      <w:pPr>
        <w:numPr>
          <w:ilvl w:val="0"/>
          <w:numId w:val="90"/>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76369B">
      <w:pPr>
        <w:numPr>
          <w:ilvl w:val="0"/>
          <w:numId w:val="44"/>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76369B">
      <w:pPr>
        <w:numPr>
          <w:ilvl w:val="0"/>
          <w:numId w:val="45"/>
        </w:numPr>
        <w:rPr>
          <w:lang w:val="en-CA" w:eastAsia="de-DE"/>
        </w:rPr>
      </w:pPr>
      <w:r w:rsidRPr="00070BD9">
        <w:rPr>
          <w:lang w:val="en-CA" w:eastAsia="de-DE"/>
        </w:rPr>
        <w:t>Continue to develop reference software.</w:t>
      </w:r>
    </w:p>
    <w:p w14:paraId="1CD97F8A" w14:textId="77777777" w:rsidR="00070BD9" w:rsidRPr="00070BD9" w:rsidRDefault="00070BD9" w:rsidP="0076369B">
      <w:pPr>
        <w:numPr>
          <w:ilvl w:val="0"/>
          <w:numId w:val="45"/>
        </w:numPr>
        <w:rPr>
          <w:lang w:val="en-CA" w:eastAsia="de-DE"/>
        </w:rPr>
      </w:pPr>
      <w:r w:rsidRPr="00070BD9">
        <w:rPr>
          <w:lang w:val="en-CA" w:eastAsia="de-DE"/>
        </w:rPr>
        <w:t>Improve documentation, especially the software manual.</w:t>
      </w:r>
    </w:p>
    <w:p w14:paraId="5EFE953E" w14:textId="77777777" w:rsidR="00070BD9" w:rsidRPr="00070BD9" w:rsidRDefault="00070BD9" w:rsidP="0076369B">
      <w:pPr>
        <w:numPr>
          <w:ilvl w:val="0"/>
          <w:numId w:val="45"/>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76369B">
      <w:pPr>
        <w:numPr>
          <w:ilvl w:val="0"/>
          <w:numId w:val="45"/>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76369B">
      <w:pPr>
        <w:numPr>
          <w:ilvl w:val="0"/>
          <w:numId w:val="45"/>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76369B">
      <w:pPr>
        <w:numPr>
          <w:ilvl w:val="0"/>
          <w:numId w:val="45"/>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76369B">
      <w:pPr>
        <w:numPr>
          <w:ilvl w:val="0"/>
          <w:numId w:val="45"/>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76369B">
      <w:pPr>
        <w:numPr>
          <w:ilvl w:val="0"/>
          <w:numId w:val="45"/>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76369B">
      <w:pPr>
        <w:numPr>
          <w:ilvl w:val="0"/>
          <w:numId w:val="45"/>
        </w:numPr>
        <w:rPr>
          <w:lang w:val="en-CA" w:eastAsia="de-DE"/>
        </w:rPr>
      </w:pPr>
      <w:r w:rsidRPr="00070BD9">
        <w:rPr>
          <w:lang w:val="en-CA" w:eastAsia="de-DE"/>
        </w:rPr>
        <w:t>Continue to investigate the merging of branches.</w:t>
      </w:r>
    </w:p>
    <w:p w14:paraId="19A593C1" w14:textId="77777777" w:rsidR="00070BD9" w:rsidRPr="00070BD9" w:rsidRDefault="00070BD9" w:rsidP="0076369B">
      <w:pPr>
        <w:numPr>
          <w:ilvl w:val="0"/>
          <w:numId w:val="45"/>
        </w:numPr>
        <w:rPr>
          <w:lang w:val="en-CA" w:eastAsia="de-DE"/>
        </w:rPr>
      </w:pPr>
      <w:r w:rsidRPr="00070BD9">
        <w:rPr>
          <w:lang w:val="en-CA" w:eastAsia="de-DE"/>
        </w:rPr>
        <w:t>Continue to investigate merging of CTC documents.</w:t>
      </w:r>
    </w:p>
    <w:p w14:paraId="002209AA" w14:textId="77777777" w:rsidR="00070BD9" w:rsidRPr="00070BD9" w:rsidRDefault="00070BD9" w:rsidP="0076369B">
      <w:pPr>
        <w:numPr>
          <w:ilvl w:val="0"/>
          <w:numId w:val="45"/>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76369B">
      <w:pPr>
        <w:numPr>
          <w:ilvl w:val="0"/>
          <w:numId w:val="45"/>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1CAE82A4"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5E51AF97" w14:textId="6DD68EB0" w:rsidR="00476E1F" w:rsidRDefault="00F005EF" w:rsidP="007F5FC0">
      <w:pPr>
        <w:rPr>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p>
    <w:p w14:paraId="70662B50" w14:textId="6D973ED0" w:rsidR="00F01DE4" w:rsidRPr="00AE77B1" w:rsidRDefault="008100FC" w:rsidP="00F01DE4">
      <w:pPr>
        <w:pStyle w:val="berschrift9"/>
        <w:rPr>
          <w:sz w:val="24"/>
          <w:szCs w:val="24"/>
          <w:lang w:eastAsia="de-DE"/>
        </w:rPr>
      </w:pP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lastRenderedPageBreak/>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8100FC"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8100FC" w:rsidP="003866B8">
            <w:pPr>
              <w:rPr>
                <w:lang w:eastAsia="de-DE"/>
              </w:rPr>
            </w:pPr>
            <w:hyperlink r:id="rId102"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5"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76369B">
      <w:pPr>
        <w:numPr>
          <w:ilvl w:val="0"/>
          <w:numId w:val="53"/>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76369B">
      <w:pPr>
        <w:numPr>
          <w:ilvl w:val="0"/>
          <w:numId w:val="53"/>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76369B">
      <w:pPr>
        <w:numPr>
          <w:ilvl w:val="0"/>
          <w:numId w:val="53"/>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76369B">
      <w:pPr>
        <w:numPr>
          <w:ilvl w:val="0"/>
          <w:numId w:val="53"/>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76369B">
      <w:pPr>
        <w:numPr>
          <w:ilvl w:val="0"/>
          <w:numId w:val="53"/>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76369B">
      <w:pPr>
        <w:numPr>
          <w:ilvl w:val="0"/>
          <w:numId w:val="53"/>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76369B">
      <w:pPr>
        <w:numPr>
          <w:ilvl w:val="0"/>
          <w:numId w:val="53"/>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8100FC" w:rsidP="00F01DE4">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76369B">
      <w:pPr>
        <w:numPr>
          <w:ilvl w:val="0"/>
          <w:numId w:val="72"/>
        </w:numPr>
        <w:textAlignment w:val="baseline"/>
        <w:rPr>
          <w:b/>
          <w:bCs/>
          <w:lang w:eastAsia="de-DE"/>
        </w:rPr>
      </w:pPr>
      <w:r w:rsidRPr="003B3186">
        <w:rPr>
          <w:b/>
          <w:bCs/>
          <w:lang w:eastAsia="de-DE"/>
        </w:rPr>
        <w:t>VVCv1 conformance:</w:t>
      </w:r>
    </w:p>
    <w:p w14:paraId="37E5A217" w14:textId="77777777" w:rsidR="003B3186" w:rsidRPr="003B3186" w:rsidRDefault="003B3186" w:rsidP="0076369B">
      <w:pPr>
        <w:numPr>
          <w:ilvl w:val="1"/>
          <w:numId w:val="72"/>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76369B">
      <w:pPr>
        <w:numPr>
          <w:ilvl w:val="1"/>
          <w:numId w:val="72"/>
        </w:numPr>
        <w:textAlignment w:val="baseline"/>
        <w:rPr>
          <w:lang w:eastAsia="de-DE"/>
        </w:rPr>
      </w:pPr>
      <w:r w:rsidRPr="003B3186">
        <w:rPr>
          <w:lang w:eastAsia="de-DE"/>
        </w:rPr>
        <w:lastRenderedPageBreak/>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76369B">
      <w:pPr>
        <w:numPr>
          <w:ilvl w:val="0"/>
          <w:numId w:val="72"/>
        </w:numPr>
        <w:textAlignment w:val="baseline"/>
        <w:rPr>
          <w:b/>
          <w:bCs/>
          <w:lang w:eastAsia="de-DE"/>
        </w:rPr>
      </w:pPr>
      <w:r w:rsidRPr="003B3186">
        <w:rPr>
          <w:b/>
          <w:bCs/>
          <w:lang w:eastAsia="de-DE"/>
        </w:rPr>
        <w:t>VVCv2 conformance:</w:t>
      </w:r>
    </w:p>
    <w:p w14:paraId="31D4BD58" w14:textId="77777777" w:rsidR="003B3186" w:rsidRPr="003B3186" w:rsidRDefault="003B3186" w:rsidP="0076369B">
      <w:pPr>
        <w:numPr>
          <w:ilvl w:val="1"/>
          <w:numId w:val="72"/>
        </w:numPr>
        <w:textAlignment w:val="baseline"/>
        <w:rPr>
          <w:lang w:eastAsia="de-DE"/>
        </w:rPr>
      </w:pPr>
      <w:r w:rsidRPr="003B3186">
        <w:rPr>
          <w:lang w:eastAsia="de-DE"/>
        </w:rPr>
        <w:t>ISO/IEC 23090-15/Amd.1 CDAM: 2021-10</w:t>
      </w:r>
    </w:p>
    <w:p w14:paraId="497097AF" w14:textId="77777777" w:rsidR="003B3186" w:rsidRPr="003B3186" w:rsidRDefault="003B3186" w:rsidP="0076369B">
      <w:pPr>
        <w:numPr>
          <w:ilvl w:val="1"/>
          <w:numId w:val="72"/>
        </w:numPr>
        <w:textAlignment w:val="baseline"/>
        <w:rPr>
          <w:lang w:eastAsia="de-DE"/>
        </w:rPr>
      </w:pPr>
      <w:r w:rsidRPr="003B3186">
        <w:rPr>
          <w:lang w:eastAsia="de-DE"/>
        </w:rPr>
        <w:t>ISO/IEC 23090-15/Amd.1 DAM: 2022-01</w:t>
      </w:r>
    </w:p>
    <w:p w14:paraId="7F77EFAF" w14:textId="77777777" w:rsidR="003B3186" w:rsidRPr="003B3186" w:rsidRDefault="003B3186" w:rsidP="0076369B">
      <w:pPr>
        <w:numPr>
          <w:ilvl w:val="1"/>
          <w:numId w:val="72"/>
        </w:numPr>
        <w:textAlignment w:val="baseline"/>
        <w:rPr>
          <w:lang w:eastAsia="de-DE"/>
        </w:rPr>
      </w:pPr>
      <w:r w:rsidRPr="003B3186">
        <w:rPr>
          <w:lang w:eastAsia="de-DE"/>
        </w:rPr>
        <w:t>DAM ballot closed 2022-11-15</w:t>
      </w:r>
    </w:p>
    <w:p w14:paraId="373307FB" w14:textId="77777777" w:rsidR="003B3186" w:rsidRPr="003B3186" w:rsidRDefault="003B3186" w:rsidP="0076369B">
      <w:pPr>
        <w:numPr>
          <w:ilvl w:val="1"/>
          <w:numId w:val="72"/>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76369B">
      <w:pPr>
        <w:numPr>
          <w:ilvl w:val="1"/>
          <w:numId w:val="72"/>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76369B">
      <w:pPr>
        <w:numPr>
          <w:ilvl w:val="0"/>
          <w:numId w:val="72"/>
        </w:numPr>
        <w:textAlignment w:val="baseline"/>
        <w:rPr>
          <w:b/>
          <w:bCs/>
          <w:lang w:eastAsia="de-DE"/>
        </w:rPr>
      </w:pPr>
      <w:r w:rsidRPr="003B3186">
        <w:rPr>
          <w:b/>
          <w:bCs/>
          <w:lang w:eastAsia="de-DE"/>
        </w:rPr>
        <w:t>VVCv3 conformance:</w:t>
      </w:r>
    </w:p>
    <w:p w14:paraId="435F5067" w14:textId="77777777" w:rsidR="003B3186" w:rsidRPr="003B3186" w:rsidRDefault="003B3186" w:rsidP="0076369B">
      <w:pPr>
        <w:numPr>
          <w:ilvl w:val="1"/>
          <w:numId w:val="72"/>
        </w:numPr>
        <w:textAlignment w:val="baseline"/>
        <w:rPr>
          <w:lang w:eastAsia="de-DE"/>
        </w:rPr>
      </w:pPr>
      <w:r w:rsidRPr="003B3186">
        <w:rPr>
          <w:lang w:eastAsia="de-DE"/>
        </w:rPr>
        <w:t>CDAM: 2025-04-15</w:t>
      </w:r>
    </w:p>
    <w:p w14:paraId="3A9C46C0" w14:textId="77777777" w:rsidR="003B3186" w:rsidRPr="003B3186" w:rsidRDefault="003B3186" w:rsidP="0076369B">
      <w:pPr>
        <w:numPr>
          <w:ilvl w:val="1"/>
          <w:numId w:val="72"/>
        </w:numPr>
        <w:textAlignment w:val="baseline"/>
        <w:rPr>
          <w:lang w:eastAsia="de-DE"/>
        </w:rPr>
      </w:pPr>
      <w:r w:rsidRPr="003B3186">
        <w:rPr>
          <w:lang w:eastAsia="de-DE"/>
        </w:rPr>
        <w:t>DAM: 2025-07-25</w:t>
      </w:r>
    </w:p>
    <w:p w14:paraId="18530A98" w14:textId="77777777" w:rsidR="003B3186" w:rsidRPr="003B3186" w:rsidRDefault="003B3186" w:rsidP="0076369B">
      <w:pPr>
        <w:numPr>
          <w:ilvl w:val="1"/>
          <w:numId w:val="72"/>
        </w:numPr>
        <w:textAlignment w:val="baseline"/>
        <w:rPr>
          <w:lang w:eastAsia="de-DE"/>
        </w:rPr>
      </w:pPr>
      <w:r w:rsidRPr="003B3186">
        <w:rPr>
          <w:lang w:eastAsia="de-DE"/>
        </w:rPr>
        <w:t>FDAM: 2026-02-20</w:t>
      </w:r>
    </w:p>
    <w:p w14:paraId="44CA30B3" w14:textId="77777777" w:rsidR="003B3186" w:rsidRPr="003B3186" w:rsidRDefault="003B3186" w:rsidP="0076369B">
      <w:pPr>
        <w:numPr>
          <w:ilvl w:val="1"/>
          <w:numId w:val="72"/>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76369B">
      <w:pPr>
        <w:numPr>
          <w:ilvl w:val="0"/>
          <w:numId w:val="72"/>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76369B">
      <w:pPr>
        <w:numPr>
          <w:ilvl w:val="1"/>
          <w:numId w:val="72"/>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76369B">
      <w:pPr>
        <w:numPr>
          <w:ilvl w:val="1"/>
          <w:numId w:val="72"/>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76369B">
      <w:pPr>
        <w:numPr>
          <w:ilvl w:val="1"/>
          <w:numId w:val="72"/>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76369B">
      <w:pPr>
        <w:numPr>
          <w:ilvl w:val="1"/>
          <w:numId w:val="72"/>
        </w:numPr>
        <w:textAlignment w:val="baseline"/>
        <w:rPr>
          <w:lang w:eastAsia="de-DE"/>
        </w:rPr>
      </w:pPr>
      <w:r w:rsidRPr="003B3186">
        <w:rPr>
          <w:lang w:eastAsia="de-DE"/>
        </w:rPr>
        <w:t>Three streams have been re-generated</w:t>
      </w:r>
    </w:p>
    <w:p w14:paraId="57A28D6E"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76369B">
      <w:pPr>
        <w:numPr>
          <w:ilvl w:val="0"/>
          <w:numId w:val="72"/>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76369B">
      <w:pPr>
        <w:numPr>
          <w:ilvl w:val="1"/>
          <w:numId w:val="72"/>
        </w:numPr>
        <w:textAlignment w:val="baseline"/>
        <w:rPr>
          <w:lang w:eastAsia="de-DE"/>
        </w:rPr>
      </w:pPr>
      <w:r w:rsidRPr="003B3186">
        <w:rPr>
          <w:lang w:eastAsia="de-DE"/>
        </w:rPr>
        <w:t>57 bitstream categories have been identified</w:t>
      </w:r>
    </w:p>
    <w:p w14:paraId="47F25F8E" w14:textId="77777777" w:rsidR="003B3186" w:rsidRPr="003B3186" w:rsidRDefault="003B3186" w:rsidP="0076369B">
      <w:pPr>
        <w:numPr>
          <w:ilvl w:val="1"/>
          <w:numId w:val="72"/>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76369B">
      <w:pPr>
        <w:numPr>
          <w:ilvl w:val="1"/>
          <w:numId w:val="72"/>
        </w:numPr>
        <w:textAlignment w:val="baseline"/>
        <w:rPr>
          <w:lang w:eastAsia="de-DE"/>
        </w:rPr>
      </w:pPr>
      <w:r w:rsidRPr="003B3186">
        <w:rPr>
          <w:lang w:eastAsia="de-DE"/>
        </w:rPr>
        <w:t>128 bitstreams of 57 identified categories have been cross-checked and uploaded</w:t>
      </w:r>
      <w:bookmarkStart w:id="59" w:name="_Hlk108436584"/>
      <w:r w:rsidRPr="003B3186">
        <w:rPr>
          <w:lang w:eastAsia="de-DE"/>
        </w:rPr>
        <w:t>.</w:t>
      </w:r>
    </w:p>
    <w:p w14:paraId="573A4B5C"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59"/>
    <w:p w14:paraId="726A0001" w14:textId="77777777" w:rsidR="003B3186" w:rsidRPr="003B3186" w:rsidRDefault="003B3186" w:rsidP="0076369B">
      <w:pPr>
        <w:numPr>
          <w:ilvl w:val="0"/>
          <w:numId w:val="72"/>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76369B">
      <w:pPr>
        <w:numPr>
          <w:ilvl w:val="1"/>
          <w:numId w:val="72"/>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76369B">
      <w:pPr>
        <w:numPr>
          <w:ilvl w:val="1"/>
          <w:numId w:val="72"/>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76369B">
      <w:pPr>
        <w:numPr>
          <w:ilvl w:val="1"/>
          <w:numId w:val="72"/>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76369B">
      <w:pPr>
        <w:numPr>
          <w:ilvl w:val="0"/>
          <w:numId w:val="72"/>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76369B">
      <w:pPr>
        <w:numPr>
          <w:ilvl w:val="1"/>
          <w:numId w:val="72"/>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76369B">
      <w:pPr>
        <w:numPr>
          <w:ilvl w:val="1"/>
          <w:numId w:val="72"/>
        </w:numPr>
        <w:textAlignment w:val="baseline"/>
        <w:rPr>
          <w:lang w:eastAsia="de-DE"/>
        </w:rPr>
      </w:pPr>
      <w:r w:rsidRPr="003B3186">
        <w:rPr>
          <w:lang w:eastAsia="de-DE"/>
        </w:rPr>
        <w:lastRenderedPageBreak/>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76369B">
      <w:pPr>
        <w:numPr>
          <w:ilvl w:val="1"/>
          <w:numId w:val="72"/>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lastRenderedPageBreak/>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76369B">
      <w:pPr>
        <w:numPr>
          <w:ilvl w:val="0"/>
          <w:numId w:val="72"/>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76369B">
      <w:pPr>
        <w:numPr>
          <w:ilvl w:val="0"/>
          <w:numId w:val="72"/>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76369B">
      <w:pPr>
        <w:numPr>
          <w:ilvl w:val="0"/>
          <w:numId w:val="72"/>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76369B">
      <w:pPr>
        <w:numPr>
          <w:ilvl w:val="0"/>
          <w:numId w:val="72"/>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76369B">
      <w:pPr>
        <w:numPr>
          <w:ilvl w:val="0"/>
          <w:numId w:val="72"/>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8100FC" w:rsidP="00F01DE4">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lastRenderedPageBreak/>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lastRenderedPageBreak/>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 xml:space="preserve">It is encouraged to care about memory allocation when developing and integrating tools into ECM. In particular, it is strongly recommended to re-use already existed memory wherever possible, rather than </w:t>
      </w:r>
      <w:r w:rsidRPr="00237471">
        <w:rPr>
          <w:lang w:eastAsia="de-DE"/>
        </w:rPr>
        <w:lastRenderedPageBreak/>
        <w:t>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76369B">
      <w:pPr>
        <w:numPr>
          <w:ilvl w:val="0"/>
          <w:numId w:val="73"/>
        </w:numPr>
        <w:textAlignment w:val="baseline"/>
        <w:rPr>
          <w:lang w:eastAsia="de-DE"/>
        </w:rPr>
      </w:pPr>
      <w:r w:rsidRPr="00237471">
        <w:rPr>
          <w:lang w:eastAsia="de-DE"/>
        </w:rPr>
        <w:t>Continue to develop ECM software.</w:t>
      </w:r>
    </w:p>
    <w:p w14:paraId="4A4BBF01" w14:textId="77777777" w:rsidR="00237471" w:rsidRPr="00237471" w:rsidRDefault="00237471" w:rsidP="0076369B">
      <w:pPr>
        <w:numPr>
          <w:ilvl w:val="0"/>
          <w:numId w:val="73"/>
        </w:numPr>
        <w:textAlignment w:val="baseline"/>
        <w:rPr>
          <w:lang w:eastAsia="de-DE"/>
        </w:rPr>
      </w:pPr>
      <w:r w:rsidRPr="00237471">
        <w:rPr>
          <w:lang w:eastAsia="de-DE"/>
        </w:rPr>
        <w:t>Improve the software documentation.</w:t>
      </w:r>
    </w:p>
    <w:p w14:paraId="56EB7183" w14:textId="77777777" w:rsidR="00237471" w:rsidRPr="00237471" w:rsidRDefault="00237471" w:rsidP="0076369B">
      <w:pPr>
        <w:numPr>
          <w:ilvl w:val="0"/>
          <w:numId w:val="73"/>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76369B">
      <w:pPr>
        <w:numPr>
          <w:ilvl w:val="0"/>
          <w:numId w:val="73"/>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76369B">
      <w:pPr>
        <w:numPr>
          <w:ilvl w:val="0"/>
          <w:numId w:val="73"/>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76369B">
      <w:pPr>
        <w:numPr>
          <w:ilvl w:val="0"/>
          <w:numId w:val="73"/>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8100FC" w:rsidP="00F01DE4">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76369B">
      <w:pPr>
        <w:numPr>
          <w:ilvl w:val="0"/>
          <w:numId w:val="74"/>
        </w:numPr>
        <w:textAlignment w:val="baseline"/>
        <w:rPr>
          <w:lang w:eastAsia="de-DE"/>
        </w:rPr>
      </w:pPr>
      <w:r w:rsidRPr="00237471">
        <w:rPr>
          <w:lang w:eastAsia="de-DE"/>
        </w:rPr>
        <w:t>Group 1: Inter template matching tools</w:t>
      </w:r>
    </w:p>
    <w:p w14:paraId="079450B4" w14:textId="77777777" w:rsidR="00237471" w:rsidRPr="00237471" w:rsidRDefault="00237471" w:rsidP="0076369B">
      <w:pPr>
        <w:numPr>
          <w:ilvl w:val="0"/>
          <w:numId w:val="74"/>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76369B">
      <w:pPr>
        <w:numPr>
          <w:ilvl w:val="0"/>
          <w:numId w:val="74"/>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76369B">
      <w:pPr>
        <w:numPr>
          <w:ilvl w:val="0"/>
          <w:numId w:val="74"/>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76369B">
      <w:pPr>
        <w:numPr>
          <w:ilvl w:val="0"/>
          <w:numId w:val="74"/>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w:t>
            </w:r>
            <w:proofErr w:type="spellStart"/>
            <w:r w:rsidRPr="00D049D2">
              <w:rPr>
                <w:lang w:val="fr-CA"/>
              </w:rPr>
              <w:t>Legagneur</w:t>
            </w:r>
            <w:proofErr w:type="spellEnd"/>
            <w:r w:rsidRPr="00D049D2">
              <w:rPr>
                <w:lang w:val="fr-CA"/>
              </w:rPr>
              <w:t xml:space="preserve">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proofErr w:type="spellStart"/>
            <w:r w:rsidRPr="00D049D2">
              <w:rPr>
                <w:lang w:val="fr-CA"/>
              </w:rPr>
              <w:t>Lien-Fei</w:t>
            </w:r>
            <w:proofErr w:type="spellEnd"/>
            <w:r w:rsidRPr="00D049D2">
              <w:rPr>
                <w:lang w:val="fr-CA"/>
              </w:rPr>
              <w:t xml:space="preserve">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proofErr w:type="spellStart"/>
            <w:r w:rsidRPr="00D049D2">
              <w:rPr>
                <w:lang w:val="fr-CA"/>
              </w:rPr>
              <w:t>Jani</w:t>
            </w:r>
            <w:proofErr w:type="spellEnd"/>
            <w:r w:rsidRPr="00D049D2">
              <w:rPr>
                <w:lang w:val="fr-CA"/>
              </w:rPr>
              <w:t xml:space="preserve"> </w:t>
            </w:r>
            <w:proofErr w:type="spellStart"/>
            <w:r w:rsidRPr="00D049D2">
              <w:rPr>
                <w:lang w:val="fr-CA"/>
              </w:rPr>
              <w:t>Lainema</w:t>
            </w:r>
            <w:proofErr w:type="spellEnd"/>
            <w:r w:rsidRPr="00D049D2">
              <w:rPr>
                <w:lang w:val="fr-CA"/>
              </w:rPr>
              <w:t xml:space="preserve">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lastRenderedPageBreak/>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t>Resolved issues</w:t>
      </w:r>
    </w:p>
    <w:p w14:paraId="47BEE3D6" w14:textId="77777777" w:rsidR="00237471" w:rsidRPr="00237471" w:rsidRDefault="00237471" w:rsidP="0076369B">
      <w:pPr>
        <w:numPr>
          <w:ilvl w:val="0"/>
          <w:numId w:val="75"/>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76369B">
      <w:pPr>
        <w:numPr>
          <w:ilvl w:val="0"/>
          <w:numId w:val="75"/>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76369B">
      <w:pPr>
        <w:numPr>
          <w:ilvl w:val="0"/>
          <w:numId w:val="75"/>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76369B">
      <w:pPr>
        <w:numPr>
          <w:ilvl w:val="0"/>
          <w:numId w:val="76"/>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76369B">
      <w:pPr>
        <w:numPr>
          <w:ilvl w:val="0"/>
          <w:numId w:val="76"/>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76369B">
      <w:pPr>
        <w:numPr>
          <w:ilvl w:val="0"/>
          <w:numId w:val="76"/>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76369B">
      <w:pPr>
        <w:numPr>
          <w:ilvl w:val="0"/>
          <w:numId w:val="76"/>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76369B">
      <w:pPr>
        <w:numPr>
          <w:ilvl w:val="0"/>
          <w:numId w:val="76"/>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76369B">
      <w:pPr>
        <w:numPr>
          <w:ilvl w:val="0"/>
          <w:numId w:val="76"/>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76369B">
      <w:pPr>
        <w:numPr>
          <w:ilvl w:val="0"/>
          <w:numId w:val="76"/>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76369B">
      <w:pPr>
        <w:numPr>
          <w:ilvl w:val="0"/>
          <w:numId w:val="76"/>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76369B">
      <w:pPr>
        <w:numPr>
          <w:ilvl w:val="0"/>
          <w:numId w:val="76"/>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76369B">
      <w:pPr>
        <w:numPr>
          <w:ilvl w:val="0"/>
          <w:numId w:val="76"/>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8100FC"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8100FC"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8100FC"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8100FC"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8100FC"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8100FC"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8100FC"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8100FC"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8100FC"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8100FC"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xml:space="preserve">, K. Naser, F. Le </w:t>
            </w:r>
            <w:proofErr w:type="spellStart"/>
            <w:r w:rsidR="00237471" w:rsidRPr="00D049D2">
              <w:rPr>
                <w:lang w:val="fr-CA"/>
              </w:rPr>
              <w:t>Léannec</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8100FC"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8100FC"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8100FC"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xml:space="preserve">, F. Le </w:t>
            </w:r>
            <w:proofErr w:type="spellStart"/>
            <w:r w:rsidR="00237471" w:rsidRPr="00D049D2">
              <w:rPr>
                <w:lang w:val="fr-CA"/>
              </w:rPr>
              <w:t>Léannec</w:t>
            </w:r>
            <w:proofErr w:type="spellEnd"/>
            <w:r w:rsidR="00237471" w:rsidRPr="00D049D2">
              <w:rPr>
                <w:lang w:val="fr-CA"/>
              </w:rPr>
              <w:t xml:space="preserve">, S. Puri, C. </w:t>
            </w:r>
            <w:proofErr w:type="spellStart"/>
            <w:r w:rsidR="00237471" w:rsidRPr="00D049D2">
              <w:rPr>
                <w:lang w:val="fr-CA"/>
              </w:rPr>
              <w:t>Bonnineau</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76369B">
      <w:pPr>
        <w:numPr>
          <w:ilvl w:val="0"/>
          <w:numId w:val="77"/>
        </w:numPr>
        <w:textAlignment w:val="baseline"/>
        <w:rPr>
          <w:lang w:eastAsia="de-DE"/>
        </w:rPr>
      </w:pPr>
      <w:r w:rsidRPr="00237471">
        <w:rPr>
          <w:lang w:eastAsia="de-DE"/>
        </w:rPr>
        <w:t>Continue and improve tool assessment</w:t>
      </w:r>
    </w:p>
    <w:p w14:paraId="3C4E4521" w14:textId="77777777" w:rsidR="00237471" w:rsidRPr="00237471" w:rsidRDefault="00237471" w:rsidP="0076369B">
      <w:pPr>
        <w:numPr>
          <w:ilvl w:val="0"/>
          <w:numId w:val="77"/>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8100FC" w:rsidP="00F01DE4">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w:t>
      </w:r>
      <w:r w:rsidRPr="00A47731">
        <w:rPr>
          <w:lang w:eastAsia="de-DE"/>
        </w:rPr>
        <w:lastRenderedPageBreak/>
        <w:t xml:space="preserve">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76369B">
      <w:pPr>
        <w:numPr>
          <w:ilvl w:val="0"/>
          <w:numId w:val="78"/>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76369B">
      <w:pPr>
        <w:numPr>
          <w:ilvl w:val="0"/>
          <w:numId w:val="78"/>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76369B">
      <w:pPr>
        <w:numPr>
          <w:ilvl w:val="0"/>
          <w:numId w:val="78"/>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lastRenderedPageBreak/>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60"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60"/>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8100FC" w:rsidP="00F01DE4">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61"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61"/>
    </w:p>
    <w:p w14:paraId="1800BAD2" w14:textId="77777777" w:rsidR="0062067E" w:rsidRPr="0062067E" w:rsidRDefault="0062067E" w:rsidP="0076369B">
      <w:pPr>
        <w:numPr>
          <w:ilvl w:val="2"/>
          <w:numId w:val="44"/>
        </w:numPr>
        <w:rPr>
          <w:b/>
          <w:bCs/>
          <w:lang w:eastAsia="de-DE"/>
        </w:rPr>
      </w:pPr>
      <w:r w:rsidRPr="0062067E">
        <w:rPr>
          <w:b/>
          <w:bCs/>
          <w:lang w:eastAsia="de-DE"/>
        </w:rPr>
        <w:t>Additions for HEVC and AVC (6)</w:t>
      </w:r>
    </w:p>
    <w:p w14:paraId="6F0BC149" w14:textId="77777777" w:rsidR="0062067E" w:rsidRPr="0062067E" w:rsidRDefault="008100FC"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8100FC"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8100FC"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8100FC"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62" w:name="_Hlk193294496"/>
      <w:r w:rsidR="0062067E" w:rsidRPr="0062067E">
        <w:rPr>
          <w:lang w:eastAsia="de-DE"/>
        </w:rPr>
        <w:t>[C. Kim, H. Tan, J. Nam, J. Lee, J. Lim, S. Kim (LGE)]</w:t>
      </w:r>
    </w:p>
    <w:bookmarkEnd w:id="62"/>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8100FC"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63" w:name="_Ref193291625"/>
      <w:r w:rsidRPr="0062067E">
        <w:rPr>
          <w:b/>
          <w:bCs/>
          <w:i/>
          <w:iCs/>
          <w:lang w:eastAsia="de-DE"/>
        </w:rPr>
        <w:t>Study JVET-AK2006 Additional SEI messages for VSEI version 4</w:t>
      </w:r>
      <w:bookmarkEnd w:id="63"/>
    </w:p>
    <w:p w14:paraId="6BBD3CC6" w14:textId="77777777" w:rsidR="0062067E" w:rsidRPr="0062067E" w:rsidRDefault="0062067E" w:rsidP="0076369B">
      <w:pPr>
        <w:numPr>
          <w:ilvl w:val="2"/>
          <w:numId w:val="44"/>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8100FC"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8100FC"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8100FC"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76369B">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8100FC"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8100FC"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8100FC"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8100FC"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76369B">
      <w:pPr>
        <w:numPr>
          <w:ilvl w:val="2"/>
          <w:numId w:val="44"/>
        </w:numPr>
        <w:rPr>
          <w:b/>
          <w:bCs/>
          <w:lang w:eastAsia="de-DE"/>
        </w:rPr>
      </w:pPr>
      <w:r w:rsidRPr="0062067E">
        <w:rPr>
          <w:b/>
          <w:bCs/>
          <w:lang w:eastAsia="de-DE"/>
        </w:rPr>
        <w:t>SEI processing order and processing order nesting SEI messages (5)</w:t>
      </w:r>
    </w:p>
    <w:p w14:paraId="1DBF9260" w14:textId="77777777" w:rsidR="0062067E" w:rsidRPr="0062067E" w:rsidRDefault="008100FC"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8100FC"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8100FC"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8100FC"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8100FC"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D049D2" w:rsidRDefault="0062067E" w:rsidP="0076369B">
      <w:pPr>
        <w:numPr>
          <w:ilvl w:val="2"/>
          <w:numId w:val="44"/>
        </w:numPr>
        <w:rPr>
          <w:b/>
          <w:lang w:val="fr-CA"/>
        </w:rPr>
      </w:pPr>
      <w:r w:rsidRPr="00D049D2">
        <w:rPr>
          <w:b/>
          <w:lang w:val="fr-CA"/>
        </w:rPr>
        <w:t xml:space="preserve">Encoder </w:t>
      </w:r>
      <w:proofErr w:type="spellStart"/>
      <w:r w:rsidRPr="00D049D2">
        <w:rPr>
          <w:b/>
          <w:lang w:val="fr-CA"/>
        </w:rPr>
        <w:t>optimization</w:t>
      </w:r>
      <w:proofErr w:type="spellEnd"/>
      <w:r w:rsidRPr="00D049D2">
        <w:rPr>
          <w:b/>
          <w:lang w:val="fr-CA"/>
        </w:rPr>
        <w:t xml:space="preserve">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8100FC"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SEI message [M. M. Hannuksela (Nokia)]</w:t>
      </w:r>
    </w:p>
    <w:p w14:paraId="4BCCF48F" w14:textId="77777777" w:rsidR="0062067E" w:rsidRPr="00D049D2" w:rsidRDefault="008100FC"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(EOI) SEI message [J. Xu, Y.-K. Wang (</w:t>
      </w:r>
      <w:proofErr w:type="spellStart"/>
      <w:r w:rsidR="0062067E" w:rsidRPr="00D049D2">
        <w:rPr>
          <w:lang w:val="fr-CA"/>
        </w:rPr>
        <w:t>Bytedance</w:t>
      </w:r>
      <w:proofErr w:type="spellEnd"/>
      <w:r w:rsidR="0062067E" w:rsidRPr="00D049D2">
        <w:rPr>
          <w:lang w:val="fr-CA"/>
        </w:rPr>
        <w:t>)]</w:t>
      </w:r>
    </w:p>
    <w:p w14:paraId="10CEF71B" w14:textId="77777777" w:rsidR="0062067E" w:rsidRPr="00D049D2" w:rsidRDefault="008100FC"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t>
      </w:r>
      <w:proofErr w:type="spellStart"/>
      <w:r w:rsidR="0062067E" w:rsidRPr="00D049D2">
        <w:rPr>
          <w:lang w:val="fr-CA"/>
        </w:rPr>
        <w:t>with</w:t>
      </w:r>
      <w:proofErr w:type="spellEnd"/>
      <w:r w:rsidR="0062067E" w:rsidRPr="00D049D2">
        <w:rPr>
          <w:lang w:val="fr-CA"/>
        </w:rPr>
        <w:t xml:space="preserve"> </w:t>
      </w:r>
      <w:proofErr w:type="spellStart"/>
      <w:r w:rsidR="0062067E" w:rsidRPr="00D049D2">
        <w:rPr>
          <w:lang w:val="fr-CA"/>
        </w:rPr>
        <w:t>luma</w:t>
      </w:r>
      <w:proofErr w:type="spellEnd"/>
      <w:r w:rsidR="0062067E" w:rsidRPr="00D049D2">
        <w:rPr>
          <w:lang w:val="fr-CA"/>
        </w:rPr>
        <w:t xml:space="preserve"> range adaptation for machine </w:t>
      </w:r>
      <w:proofErr w:type="spellStart"/>
      <w:r w:rsidR="0062067E" w:rsidRPr="00D049D2">
        <w:rPr>
          <w:lang w:val="fr-CA"/>
        </w:rPr>
        <w:t>analysis</w:t>
      </w:r>
      <w:proofErr w:type="spellEnd"/>
      <w:r w:rsidR="0062067E" w:rsidRPr="00D049D2">
        <w:rPr>
          <w:lang w:val="fr-CA"/>
        </w:rPr>
        <w:t xml:space="preserve"> [T. Partanen (</w:t>
      </w:r>
      <w:proofErr w:type="spellStart"/>
      <w:r w:rsidR="0062067E" w:rsidRPr="00D049D2">
        <w:rPr>
          <w:lang w:val="fr-CA"/>
        </w:rPr>
        <w:t>Tuni</w:t>
      </w:r>
      <w:proofErr w:type="spellEnd"/>
      <w:r w:rsidR="0062067E" w:rsidRPr="00D049D2">
        <w:rPr>
          <w:lang w:val="fr-CA"/>
        </w:rPr>
        <w:t xml:space="preserve">), M. M. Hannuksela, H. Zhang, A. </w:t>
      </w:r>
      <w:proofErr w:type="spellStart"/>
      <w:r w:rsidR="0062067E" w:rsidRPr="00D049D2">
        <w:rPr>
          <w:lang w:val="fr-CA"/>
        </w:rPr>
        <w:t>Aminlou</w:t>
      </w:r>
      <w:proofErr w:type="spellEnd"/>
      <w:r w:rsidR="0062067E" w:rsidRPr="00D049D2">
        <w:rPr>
          <w:lang w:val="fr-CA"/>
        </w:rPr>
        <w:t xml:space="preserve"> (Nokia)]</w:t>
      </w:r>
    </w:p>
    <w:p w14:paraId="6EEA8286" w14:textId="77777777" w:rsidR="0062067E" w:rsidRPr="0062067E" w:rsidRDefault="0062067E" w:rsidP="0076369B">
      <w:pPr>
        <w:numPr>
          <w:ilvl w:val="2"/>
          <w:numId w:val="44"/>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8100FC"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76369B">
      <w:pPr>
        <w:numPr>
          <w:ilvl w:val="2"/>
          <w:numId w:val="44"/>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8100FC"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8100FC"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8100FC"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8100FC"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76369B">
      <w:pPr>
        <w:numPr>
          <w:ilvl w:val="2"/>
          <w:numId w:val="44"/>
        </w:numPr>
        <w:rPr>
          <w:b/>
          <w:lang w:val="fr-CA"/>
        </w:rPr>
      </w:pPr>
      <w:proofErr w:type="spellStart"/>
      <w:r w:rsidRPr="00D049D2">
        <w:rPr>
          <w:b/>
          <w:lang w:val="fr-CA"/>
        </w:rPr>
        <w:t>Text</w:t>
      </w:r>
      <w:proofErr w:type="spellEnd"/>
      <w:r w:rsidRPr="00D049D2">
        <w:rPr>
          <w:b/>
          <w:lang w:val="fr-CA"/>
        </w:rPr>
        <w:t xml:space="preserve">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8100FC"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8100FC"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76369B">
      <w:pPr>
        <w:numPr>
          <w:ilvl w:val="2"/>
          <w:numId w:val="44"/>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8100FC"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8100FC"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8100FC"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76369B">
      <w:pPr>
        <w:numPr>
          <w:ilvl w:val="2"/>
          <w:numId w:val="44"/>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8100FC"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8100FC"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8100FC"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8100FC"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8100FC"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8100FC"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8100FC"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8100FC"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8100FC"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tab/>
        <w:t>JVET- AL0132 also relates to the packed regions and image format metadata SEI messages</w:t>
      </w:r>
    </w:p>
    <w:p w14:paraId="1B1F5262" w14:textId="77777777" w:rsidR="0062067E" w:rsidRPr="0062067E" w:rsidRDefault="008100FC"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8100FC"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D049D2" w:rsidRDefault="0062067E" w:rsidP="0076369B">
      <w:pPr>
        <w:numPr>
          <w:ilvl w:val="2"/>
          <w:numId w:val="44"/>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8100FC"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w:t>
      </w:r>
      <w:proofErr w:type="spellStart"/>
      <w:r w:rsidR="0062067E" w:rsidRPr="00D049D2">
        <w:rPr>
          <w:lang w:val="fr-CA"/>
        </w:rPr>
        <w:t>Kondrad</w:t>
      </w:r>
      <w:proofErr w:type="spellEnd"/>
      <w:r w:rsidR="0062067E" w:rsidRPr="00D049D2">
        <w:rPr>
          <w:lang w:val="fr-CA"/>
        </w:rPr>
        <w:t xml:space="preserve">, K. </w:t>
      </w:r>
      <w:proofErr w:type="spellStart"/>
      <w:r w:rsidR="0062067E" w:rsidRPr="00D049D2">
        <w:rPr>
          <w:lang w:val="fr-CA"/>
        </w:rPr>
        <w:t>Kammachi-Sreedhar</w:t>
      </w:r>
      <w:proofErr w:type="spellEnd"/>
      <w:r w:rsidR="0062067E" w:rsidRPr="00D049D2">
        <w:rPr>
          <w:lang w:val="fr-CA"/>
        </w:rPr>
        <w:t>, E. B. Aksu, J. Boyce (Nokia)]</w:t>
      </w:r>
    </w:p>
    <w:p w14:paraId="7B84A71B" w14:textId="77777777" w:rsidR="0062067E" w:rsidRPr="0062067E" w:rsidRDefault="008100FC"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76369B">
      <w:pPr>
        <w:numPr>
          <w:ilvl w:val="2"/>
          <w:numId w:val="44"/>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8100FC"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8100FC"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8100FC"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8100FC"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8100FC"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8100FC"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8100FC"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8100FC"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76369B">
      <w:pPr>
        <w:numPr>
          <w:ilvl w:val="2"/>
          <w:numId w:val="44"/>
        </w:numPr>
        <w:rPr>
          <w:b/>
          <w:lang w:val="fr-CA"/>
        </w:rPr>
      </w:pPr>
      <w:r w:rsidRPr="00D049D2">
        <w:rPr>
          <w:b/>
          <w:lang w:val="fr-CA"/>
        </w:rPr>
        <w:t xml:space="preserve">Image format </w:t>
      </w:r>
      <w:proofErr w:type="spellStart"/>
      <w:r w:rsidRPr="00D049D2">
        <w:rPr>
          <w:b/>
          <w:lang w:val="fr-CA"/>
        </w:rPr>
        <w:t>metadata</w:t>
      </w:r>
      <w:proofErr w:type="spellEnd"/>
      <w:r w:rsidRPr="00D049D2">
        <w:rPr>
          <w:b/>
          <w:lang w:val="fr-CA"/>
        </w:rPr>
        <w:t xml:space="preserve"> SEI message </w:t>
      </w:r>
      <w:r w:rsidRPr="00D049D2">
        <w:rPr>
          <w:b/>
          <w:i/>
          <w:lang w:val="fr-CA"/>
        </w:rPr>
        <w:t>(4)</w:t>
      </w:r>
    </w:p>
    <w:p w14:paraId="077836D6" w14:textId="77777777" w:rsidR="0062067E" w:rsidRPr="0062067E" w:rsidRDefault="008100FC"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8100FC"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8100FC"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8100FC"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64" w:name="_Ref193286629"/>
      <w:bookmarkStart w:id="65" w:name="_Hlk132900447"/>
      <w:bookmarkStart w:id="66"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64"/>
    </w:p>
    <w:p w14:paraId="6DA740FE" w14:textId="77777777" w:rsidR="0062067E" w:rsidRPr="0062067E" w:rsidRDefault="0062067E" w:rsidP="0076369B">
      <w:pPr>
        <w:numPr>
          <w:ilvl w:val="2"/>
          <w:numId w:val="44"/>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8100FC"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76369B">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8100FC"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8100FC"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8100FC"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D049D2" w:rsidRDefault="0062067E" w:rsidP="0076369B">
      <w:pPr>
        <w:numPr>
          <w:ilvl w:val="2"/>
          <w:numId w:val="44"/>
        </w:numPr>
        <w:rPr>
          <w:b/>
          <w:lang w:val="fr-CA"/>
        </w:rPr>
      </w:pPr>
      <w:proofErr w:type="spellStart"/>
      <w:r w:rsidRPr="00D049D2">
        <w:rPr>
          <w:b/>
          <w:lang w:val="fr-CA"/>
        </w:rPr>
        <w:t>Multiplane</w:t>
      </w:r>
      <w:proofErr w:type="spellEnd"/>
      <w:r w:rsidRPr="00D049D2">
        <w:rPr>
          <w:b/>
          <w:lang w:val="fr-CA"/>
        </w:rPr>
        <w:t xml:space="preserv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8100FC"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76369B">
      <w:pPr>
        <w:numPr>
          <w:ilvl w:val="2"/>
          <w:numId w:val="44"/>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8100FC"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8100FC"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76369B">
      <w:pPr>
        <w:numPr>
          <w:ilvl w:val="2"/>
          <w:numId w:val="44"/>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8100FC"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D049D2" w:rsidRDefault="0062067E" w:rsidP="0076369B">
      <w:pPr>
        <w:numPr>
          <w:ilvl w:val="2"/>
          <w:numId w:val="44"/>
        </w:numPr>
        <w:rPr>
          <w:b/>
          <w:lang w:val="fr-CA"/>
        </w:rPr>
      </w:pPr>
      <w:r w:rsidRPr="00D049D2">
        <w:rPr>
          <w:b/>
          <w:lang w:val="fr-CA"/>
        </w:rPr>
        <w:t xml:space="preserve">Lens </w:t>
      </w:r>
      <w:proofErr w:type="spellStart"/>
      <w:r w:rsidRPr="00D049D2">
        <w:rPr>
          <w:b/>
          <w:lang w:val="fr-CA"/>
        </w:rPr>
        <w:t>optical</w:t>
      </w:r>
      <w:proofErr w:type="spellEnd"/>
      <w:r w:rsidRPr="00D049D2">
        <w:rPr>
          <w:b/>
          <w:lang w:val="fr-CA"/>
        </w:rPr>
        <w:t xml:space="preserve">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8100FC"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76369B">
      <w:pPr>
        <w:numPr>
          <w:ilvl w:val="2"/>
          <w:numId w:val="44"/>
        </w:numPr>
        <w:rPr>
          <w:b/>
          <w:bCs/>
          <w:lang w:eastAsia="de-DE"/>
        </w:rPr>
      </w:pPr>
      <w:bookmarkStart w:id="67" w:name="_Hlk156053893"/>
      <w:bookmarkEnd w:id="65"/>
      <w:bookmarkEnd w:id="66"/>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8100FC"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8100FC"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8100FC"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8100FC"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76369B">
      <w:pPr>
        <w:numPr>
          <w:ilvl w:val="2"/>
          <w:numId w:val="44"/>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8100FC"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68" w:name="_Ref193286539"/>
      <w:r w:rsidRPr="0062067E">
        <w:rPr>
          <w:b/>
          <w:bCs/>
          <w:i/>
          <w:iCs/>
          <w:lang w:eastAsia="de-DE"/>
        </w:rPr>
        <w:t>Collect software and showcase information for SEI messages</w:t>
      </w:r>
      <w:bookmarkEnd w:id="67"/>
      <w:r w:rsidRPr="0062067E">
        <w:rPr>
          <w:b/>
          <w:bCs/>
          <w:i/>
          <w:iCs/>
          <w:lang w:eastAsia="de-DE"/>
        </w:rPr>
        <w:t xml:space="preserve"> (</w:t>
      </w:r>
      <w:r w:rsidRPr="0062067E">
        <w:rPr>
          <w:b/>
          <w:bCs/>
          <w:lang w:eastAsia="de-DE"/>
        </w:rPr>
        <w:t>1</w:t>
      </w:r>
      <w:r w:rsidRPr="0062067E">
        <w:rPr>
          <w:b/>
          <w:bCs/>
          <w:i/>
          <w:iCs/>
          <w:lang w:eastAsia="de-DE"/>
        </w:rPr>
        <w:t>)</w:t>
      </w:r>
      <w:bookmarkEnd w:id="68"/>
    </w:p>
    <w:bookmarkStart w:id="69"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70" w:name="_Ref193291540"/>
      <w:r w:rsidRPr="0062067E">
        <w:rPr>
          <w:b/>
          <w:bCs/>
          <w:i/>
          <w:iCs/>
          <w:lang w:eastAsia="de-DE"/>
        </w:rPr>
        <w:t>Identify potential needs for additional SEI messages, including study of AVC and HEVC SEI messages for use in VVC</w:t>
      </w:r>
      <w:bookmarkEnd w:id="69"/>
      <w:r w:rsidRPr="0062067E">
        <w:rPr>
          <w:b/>
          <w:bCs/>
          <w:i/>
          <w:iCs/>
          <w:lang w:eastAsia="de-DE"/>
        </w:rPr>
        <w:t xml:space="preserve"> (</w:t>
      </w:r>
      <w:r w:rsidRPr="0062067E">
        <w:rPr>
          <w:b/>
          <w:bCs/>
          <w:lang w:eastAsia="de-DE"/>
        </w:rPr>
        <w:t>8</w:t>
      </w:r>
      <w:r w:rsidRPr="0062067E">
        <w:rPr>
          <w:b/>
          <w:bCs/>
          <w:i/>
          <w:iCs/>
          <w:lang w:eastAsia="de-DE"/>
        </w:rPr>
        <w:t>)</w:t>
      </w:r>
      <w:bookmarkEnd w:id="70"/>
    </w:p>
    <w:p w14:paraId="19D8AFA2" w14:textId="77777777" w:rsidR="0062067E" w:rsidRPr="0062067E" w:rsidRDefault="008100FC"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8100FC"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8100FC"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8100FC"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8100FC"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8100FC"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8100FC"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8100FC"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76369B">
      <w:pPr>
        <w:numPr>
          <w:ilvl w:val="0"/>
          <w:numId w:val="53"/>
        </w:numPr>
        <w:textAlignment w:val="baseline"/>
        <w:rPr>
          <w:lang w:eastAsia="de-DE"/>
        </w:rPr>
      </w:pPr>
      <w:r w:rsidRPr="0062067E">
        <w:rPr>
          <w:lang w:eastAsia="de-DE"/>
        </w:rPr>
        <w:t>Review all related contributions; and</w:t>
      </w:r>
    </w:p>
    <w:p w14:paraId="5C6B642C" w14:textId="77777777" w:rsidR="0062067E" w:rsidRPr="0062067E" w:rsidRDefault="0062067E" w:rsidP="0076369B">
      <w:pPr>
        <w:numPr>
          <w:ilvl w:val="0"/>
          <w:numId w:val="53"/>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w:t>
      </w:r>
      <w:r>
        <w:rPr>
          <w:lang w:eastAsia="de-DE"/>
        </w:rPr>
        <w:lastRenderedPageBreak/>
        <w:t xml:space="preserve">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8100FC" w:rsidP="00F01DE4">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76369B">
      <w:pPr>
        <w:numPr>
          <w:ilvl w:val="1"/>
          <w:numId w:val="44"/>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76369B">
      <w:pPr>
        <w:numPr>
          <w:ilvl w:val="1"/>
          <w:numId w:val="44"/>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76369B">
      <w:pPr>
        <w:numPr>
          <w:ilvl w:val="1"/>
          <w:numId w:val="44"/>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76369B">
      <w:pPr>
        <w:numPr>
          <w:ilvl w:val="1"/>
          <w:numId w:val="44"/>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76369B">
      <w:pPr>
        <w:numPr>
          <w:ilvl w:val="1"/>
          <w:numId w:val="44"/>
        </w:numPr>
        <w:rPr>
          <w:b/>
          <w:bCs/>
          <w:i/>
          <w:iCs/>
          <w:lang w:eastAsia="de-DE"/>
        </w:rPr>
      </w:pPr>
      <w:r w:rsidRPr="00F3126D">
        <w:rPr>
          <w:b/>
          <w:bCs/>
          <w:i/>
          <w:iCs/>
          <w:lang w:eastAsia="de-DE"/>
        </w:rPr>
        <w:lastRenderedPageBreak/>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76369B">
      <w:pPr>
        <w:numPr>
          <w:ilvl w:val="1"/>
          <w:numId w:val="44"/>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76369B">
      <w:pPr>
        <w:numPr>
          <w:ilvl w:val="1"/>
          <w:numId w:val="44"/>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76369B">
      <w:pPr>
        <w:numPr>
          <w:ilvl w:val="0"/>
          <w:numId w:val="44"/>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8100FC" w:rsidP="00F01DE4">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w:t>
      </w:r>
      <w:r w:rsidRPr="00F3126D">
        <w:rPr>
          <w:lang w:eastAsia="de-DE"/>
        </w:rPr>
        <w:lastRenderedPageBreak/>
        <w:t xml:space="preserve">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8100FC"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8100FC" w:rsidP="00F3126D">
            <w:pPr>
              <w:textAlignment w:val="baseline"/>
              <w:rPr>
                <w:lang w:eastAsia="de-DE"/>
              </w:rPr>
            </w:pPr>
            <w:hyperlink r:id="rId256"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8100FC"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8100FC"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8100FC"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76369B">
      <w:pPr>
        <w:numPr>
          <w:ilvl w:val="0"/>
          <w:numId w:val="80"/>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76369B">
      <w:pPr>
        <w:numPr>
          <w:ilvl w:val="0"/>
          <w:numId w:val="80"/>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76369B">
      <w:pPr>
        <w:numPr>
          <w:ilvl w:val="0"/>
          <w:numId w:val="80"/>
        </w:numPr>
        <w:textAlignment w:val="baseline"/>
        <w:rPr>
          <w:lang w:eastAsia="de-DE"/>
        </w:rPr>
      </w:pPr>
      <w:r w:rsidRPr="00F3126D">
        <w:rPr>
          <w:lang w:eastAsia="de-DE"/>
        </w:rPr>
        <w:t>EE1 description finalization</w:t>
      </w:r>
    </w:p>
    <w:p w14:paraId="478F779B" w14:textId="77777777" w:rsidR="00F3126D" w:rsidRPr="00F3126D" w:rsidRDefault="00F3126D" w:rsidP="0076369B">
      <w:pPr>
        <w:numPr>
          <w:ilvl w:val="0"/>
          <w:numId w:val="80"/>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8100FC"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lastRenderedPageBreak/>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lastRenderedPageBreak/>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8100FC"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8100FC"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8100FC"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8100FC"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8100FC" w:rsidP="00F3126D">
            <w:pPr>
              <w:textAlignment w:val="baseline"/>
              <w:rPr>
                <w:lang w:eastAsia="de-DE"/>
              </w:rPr>
            </w:pPr>
            <w:hyperlink r:id="rId269"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8100FC"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8100FC"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8100FC"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8100FC"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8100FC"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8100FC" w:rsidP="00F3126D">
            <w:pPr>
              <w:textAlignment w:val="baseline"/>
              <w:rPr>
                <w:lang w:eastAsia="de-DE"/>
              </w:rPr>
            </w:pPr>
            <w:hyperlink r:id="rId277"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8100FC"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8100FC"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8100FC"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4"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7"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8100FC"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8100FC"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8100FC"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8100FC"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8100FC"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8100FC"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8100FC"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8100FC"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8100FC"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8100FC"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8100FC"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5"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8100FC"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8100FC"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8100FC"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8100FC"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 xml:space="preserve">M. </w:t>
              </w:r>
              <w:proofErr w:type="spellStart"/>
              <w:r w:rsidR="00F3126D" w:rsidRPr="00D049D2">
                <w:rPr>
                  <w:rStyle w:val="Hyperlink"/>
                  <w:lang w:val="fr-CA"/>
                </w:rPr>
                <w:t>Santamaria</w:t>
              </w:r>
              <w:proofErr w:type="spellEnd"/>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proofErr w:type="spellStart"/>
            <w:r w:rsidR="00370E42">
              <w:fldChar w:fldCharType="begin"/>
            </w:r>
            <w:r w:rsidR="00370E42">
              <w:instrText xml:space="preserve"> HYPERLINK "mailto:jani.lainema@nokia.com" </w:instrText>
            </w:r>
            <w:r w:rsidR="00370E42">
              <w:fldChar w:fldCharType="separate"/>
            </w:r>
            <w:r w:rsidR="00F3126D" w:rsidRPr="00D049D2">
              <w:rPr>
                <w:rStyle w:val="Hyperlink"/>
                <w:lang w:val="fr-CA"/>
              </w:rPr>
              <w:t>J.Lainema</w:t>
            </w:r>
            <w:proofErr w:type="spellEnd"/>
            <w:r w:rsidR="00370E42">
              <w:rPr>
                <w:rStyle w:val="Hyperlink"/>
                <w:lang w:val="fr-CA"/>
              </w:rPr>
              <w:fldChar w:fldCharType="end"/>
            </w:r>
            <w:r w:rsidR="00F3126D" w:rsidRPr="00D049D2">
              <w:rPr>
                <w:lang w:val="fr-CA"/>
              </w:rPr>
              <w:t>, </w:t>
            </w:r>
            <w:hyperlink r:id="rId32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8100FC" w:rsidP="00F3126D">
            <w:pPr>
              <w:textAlignment w:val="baseline"/>
              <w:rPr>
                <w:u w:val="single"/>
                <w:lang w:eastAsia="de-DE"/>
              </w:rPr>
            </w:pPr>
            <w:hyperlink r:id="rId32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8100FC" w:rsidP="00F3126D">
            <w:pPr>
              <w:textAlignment w:val="baseline"/>
              <w:rPr>
                <w:lang w:eastAsia="de-DE"/>
              </w:rPr>
            </w:pPr>
            <w:hyperlink r:id="rId326" w:history="1">
              <w:r w:rsidR="00F3126D" w:rsidRPr="00F3126D">
                <w:rPr>
                  <w:rStyle w:val="Hyperlink"/>
                  <w:lang w:eastAsia="de-DE"/>
                </w:rPr>
                <w:t>Z. Xu</w:t>
              </w:r>
            </w:hyperlink>
            <w:r w:rsidR="00F3126D" w:rsidRPr="00F3126D">
              <w:rPr>
                <w:lang w:eastAsia="de-DE"/>
              </w:rPr>
              <w:t>, </w:t>
            </w:r>
            <w:hyperlink r:id="rId327" w:history="1">
              <w:r w:rsidR="00F3126D" w:rsidRPr="00F3126D">
                <w:rPr>
                  <w:rStyle w:val="Hyperlink"/>
                  <w:lang w:eastAsia="de-DE"/>
                </w:rPr>
                <w:t>J. Konieczny</w:t>
              </w:r>
            </w:hyperlink>
            <w:r w:rsidR="00F3126D" w:rsidRPr="00F3126D">
              <w:rPr>
                <w:lang w:eastAsia="de-DE"/>
              </w:rPr>
              <w:t>, </w:t>
            </w:r>
            <w:hyperlink r:id="rId328"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9" w:history="1">
              <w:r w:rsidR="00F3126D" w:rsidRPr="00F3126D">
                <w:rPr>
                  <w:rStyle w:val="Hyperlink"/>
                  <w:lang w:eastAsia="de-DE"/>
                </w:rPr>
                <w:t>C. Hollmann</w:t>
              </w:r>
            </w:hyperlink>
            <w:r w:rsidR="00F3126D" w:rsidRPr="00F3126D">
              <w:rPr>
                <w:lang w:eastAsia="de-DE"/>
              </w:rPr>
              <w:t>, </w:t>
            </w:r>
            <w:hyperlink r:id="rId330"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8100FC" w:rsidP="00F3126D">
            <w:pPr>
              <w:textAlignment w:val="baseline"/>
              <w:rPr>
                <w:u w:val="single"/>
                <w:lang w:eastAsia="de-DE"/>
              </w:rPr>
            </w:pPr>
            <w:hyperlink r:id="rId33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8100FC" w:rsidP="00F3126D">
            <w:pPr>
              <w:textAlignment w:val="baseline"/>
              <w:rPr>
                <w:lang w:val="fr-FR" w:eastAsia="de-DE"/>
              </w:rPr>
            </w:pPr>
            <w:hyperlink r:id="rId333"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8100FC" w:rsidP="00F3126D">
            <w:pPr>
              <w:textAlignment w:val="baseline"/>
              <w:rPr>
                <w:u w:val="single"/>
                <w:lang w:eastAsia="de-DE"/>
              </w:rPr>
            </w:pPr>
            <w:hyperlink r:id="rId33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8100FC" w:rsidP="00F3126D">
            <w:pPr>
              <w:textAlignment w:val="baseline"/>
              <w:rPr>
                <w:lang w:eastAsia="de-DE"/>
              </w:rPr>
            </w:pPr>
            <w:hyperlink r:id="rId335"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8100FC" w:rsidP="00F3126D">
            <w:pPr>
              <w:textAlignment w:val="baseline"/>
              <w:rPr>
                <w:u w:val="single"/>
                <w:lang w:eastAsia="de-DE"/>
              </w:rPr>
            </w:pPr>
            <w:hyperlink r:id="rId33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8100FC" w:rsidP="00F3126D">
            <w:pPr>
              <w:textAlignment w:val="baseline"/>
              <w:rPr>
                <w:lang w:val="fr-FR" w:eastAsia="de-DE"/>
              </w:rPr>
            </w:pPr>
            <w:hyperlink r:id="rId337"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8100FC" w:rsidP="00F3126D">
            <w:pPr>
              <w:textAlignment w:val="baseline"/>
              <w:rPr>
                <w:u w:val="single"/>
                <w:lang w:eastAsia="de-DE"/>
              </w:rPr>
            </w:pPr>
            <w:hyperlink r:id="rId33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8100FC" w:rsidP="00F3126D">
            <w:pPr>
              <w:textAlignment w:val="baseline"/>
              <w:rPr>
                <w:lang w:eastAsia="de-DE"/>
              </w:rPr>
            </w:pPr>
            <w:hyperlink r:id="rId339" w:history="1">
              <w:r w:rsidR="00F3126D" w:rsidRPr="00F3126D">
                <w:rPr>
                  <w:rStyle w:val="Hyperlink"/>
                  <w:lang w:eastAsia="de-DE"/>
                </w:rPr>
                <w:t>Y. Li</w:t>
              </w:r>
            </w:hyperlink>
            <w:r w:rsidR="00F3126D" w:rsidRPr="00F3126D">
              <w:rPr>
                <w:lang w:eastAsia="de-DE"/>
              </w:rPr>
              <w:t>, </w:t>
            </w:r>
            <w:hyperlink r:id="rId340"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1"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8100FC" w:rsidP="00F3126D">
            <w:pPr>
              <w:textAlignment w:val="baseline"/>
              <w:rPr>
                <w:u w:val="single"/>
                <w:lang w:eastAsia="de-DE"/>
              </w:rPr>
            </w:pPr>
            <w:hyperlink r:id="rId34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8100FC" w:rsidP="00F3126D">
            <w:pPr>
              <w:textAlignment w:val="baseline"/>
              <w:rPr>
                <w:lang w:eastAsia="de-DE"/>
              </w:rPr>
            </w:pPr>
            <w:hyperlink r:id="rId343" w:history="1">
              <w:r w:rsidR="00F3126D" w:rsidRPr="00F3126D">
                <w:rPr>
                  <w:rStyle w:val="Hyperlink"/>
                  <w:lang w:eastAsia="de-DE"/>
                </w:rPr>
                <w:br/>
                <w:t>Y. Li</w:t>
              </w:r>
            </w:hyperlink>
            <w:r w:rsidR="00F3126D" w:rsidRPr="00F3126D">
              <w:rPr>
                <w:lang w:eastAsia="de-DE"/>
              </w:rPr>
              <w:t>, </w:t>
            </w:r>
            <w:hyperlink r:id="rId344"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5"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8100FC" w:rsidP="00F3126D">
            <w:pPr>
              <w:textAlignment w:val="baseline"/>
              <w:rPr>
                <w:u w:val="single"/>
                <w:lang w:eastAsia="de-DE"/>
              </w:rPr>
            </w:pPr>
            <w:hyperlink r:id="rId34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8100FC" w:rsidP="00F3126D">
            <w:pPr>
              <w:textAlignment w:val="baseline"/>
              <w:rPr>
                <w:lang w:val="de-DE" w:eastAsia="de-DE"/>
              </w:rPr>
            </w:pPr>
            <w:hyperlink r:id="rId347" w:history="1">
              <w:r w:rsidR="00F3126D" w:rsidRPr="00F3126D">
                <w:rPr>
                  <w:rStyle w:val="Hyperlink"/>
                  <w:lang w:val="de-DE" w:eastAsia="de-DE"/>
                </w:rPr>
                <w:t>D. Ding</w:t>
              </w:r>
            </w:hyperlink>
            <w:r w:rsidR="00F3126D" w:rsidRPr="00F3126D">
              <w:rPr>
                <w:lang w:val="de-DE" w:eastAsia="de-DE"/>
              </w:rPr>
              <w:t>, </w:t>
            </w:r>
            <w:hyperlink r:id="rId348" w:history="1">
              <w:r w:rsidR="00F3126D" w:rsidRPr="00F3126D">
                <w:rPr>
                  <w:rStyle w:val="Hyperlink"/>
                  <w:lang w:val="de-DE" w:eastAsia="de-DE"/>
                </w:rPr>
                <w:t>X. Chen</w:t>
              </w:r>
            </w:hyperlink>
            <w:r w:rsidR="00F3126D" w:rsidRPr="00F3126D">
              <w:rPr>
                <w:lang w:val="de-DE" w:eastAsia="de-DE"/>
              </w:rPr>
              <w:t>, </w:t>
            </w:r>
            <w:hyperlink r:id="rId34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8100FC" w:rsidP="00F3126D">
            <w:pPr>
              <w:textAlignment w:val="baseline"/>
              <w:rPr>
                <w:u w:val="single"/>
                <w:lang w:eastAsia="de-DE"/>
              </w:rPr>
            </w:pPr>
            <w:hyperlink r:id="rId35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8100FC" w:rsidP="00F3126D">
            <w:pPr>
              <w:textAlignment w:val="baseline"/>
              <w:rPr>
                <w:lang w:val="fi-FI" w:eastAsia="de-DE"/>
              </w:rPr>
            </w:pPr>
            <w:hyperlink r:id="rId351" w:history="1">
              <w:r w:rsidR="00F3126D" w:rsidRPr="00F3126D">
                <w:rPr>
                  <w:rStyle w:val="Hyperlink"/>
                  <w:lang w:val="fi-FI" w:eastAsia="de-DE"/>
                </w:rPr>
                <w:t>H. Kwon</w:t>
              </w:r>
            </w:hyperlink>
            <w:r w:rsidR="00F3126D" w:rsidRPr="00F3126D">
              <w:rPr>
                <w:lang w:val="fi-FI" w:eastAsia="de-DE"/>
              </w:rPr>
              <w:t>, </w:t>
            </w:r>
            <w:hyperlink r:id="rId35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8100FC" w:rsidP="00F3126D">
            <w:pPr>
              <w:textAlignment w:val="baseline"/>
              <w:rPr>
                <w:u w:val="single"/>
                <w:lang w:eastAsia="de-DE"/>
              </w:rPr>
            </w:pPr>
            <w:hyperlink r:id="rId35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8100FC" w:rsidP="00F3126D">
            <w:pPr>
              <w:textAlignment w:val="baseline"/>
              <w:rPr>
                <w:lang w:eastAsia="de-DE"/>
              </w:rPr>
            </w:pPr>
            <w:hyperlink r:id="rId354" w:history="1">
              <w:r w:rsidR="00F3126D" w:rsidRPr="00F3126D">
                <w:rPr>
                  <w:rStyle w:val="Hyperlink"/>
                  <w:lang w:eastAsia="de-DE"/>
                </w:rPr>
                <w:t>J. Han</w:t>
              </w:r>
            </w:hyperlink>
            <w:r w:rsidR="00F3126D" w:rsidRPr="00F3126D">
              <w:rPr>
                <w:lang w:eastAsia="de-DE"/>
              </w:rPr>
              <w:t>, </w:t>
            </w:r>
            <w:hyperlink r:id="rId355" w:history="1">
              <w:r w:rsidR="00F3126D" w:rsidRPr="00F3126D">
                <w:rPr>
                  <w:rStyle w:val="Hyperlink"/>
                  <w:lang w:eastAsia="de-DE"/>
                </w:rPr>
                <w:t>C. Jung</w:t>
              </w:r>
            </w:hyperlink>
            <w:r w:rsidR="00F3126D" w:rsidRPr="00F3126D">
              <w:rPr>
                <w:lang w:eastAsia="de-DE"/>
              </w:rPr>
              <w:t>, </w:t>
            </w:r>
            <w:hyperlink r:id="rId356"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8100FC" w:rsidP="00F3126D">
            <w:pPr>
              <w:textAlignment w:val="baseline"/>
              <w:rPr>
                <w:u w:val="single"/>
                <w:lang w:eastAsia="de-DE"/>
              </w:rPr>
            </w:pPr>
            <w:hyperlink r:id="rId35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8100FC" w:rsidP="00F3126D">
            <w:pPr>
              <w:textAlignment w:val="baseline"/>
              <w:rPr>
                <w:lang w:eastAsia="de-DE"/>
              </w:rPr>
            </w:pPr>
            <w:hyperlink r:id="rId358" w:history="1">
              <w:r w:rsidR="00F3126D" w:rsidRPr="00F3126D">
                <w:rPr>
                  <w:rStyle w:val="Hyperlink"/>
                  <w:lang w:eastAsia="de-DE"/>
                </w:rPr>
                <w:br/>
                <w:t>J. Han</w:t>
              </w:r>
            </w:hyperlink>
            <w:r w:rsidR="00F3126D" w:rsidRPr="00F3126D">
              <w:rPr>
                <w:lang w:eastAsia="de-DE"/>
              </w:rPr>
              <w:t>, </w:t>
            </w:r>
            <w:hyperlink r:id="rId359" w:history="1">
              <w:r w:rsidR="00F3126D" w:rsidRPr="00F3126D">
                <w:rPr>
                  <w:rStyle w:val="Hyperlink"/>
                  <w:lang w:eastAsia="de-DE"/>
                </w:rPr>
                <w:t>C. Jung</w:t>
              </w:r>
            </w:hyperlink>
            <w:r w:rsidR="00F3126D" w:rsidRPr="00F3126D">
              <w:rPr>
                <w:lang w:eastAsia="de-DE"/>
              </w:rPr>
              <w:t>, </w:t>
            </w:r>
            <w:hyperlink r:id="rId360"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8100FC" w:rsidP="00F3126D">
            <w:pPr>
              <w:textAlignment w:val="baseline"/>
              <w:rPr>
                <w:u w:val="single"/>
                <w:lang w:eastAsia="de-DE"/>
              </w:rPr>
            </w:pPr>
            <w:hyperlink r:id="rId36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8100FC" w:rsidP="00F3126D">
            <w:pPr>
              <w:textAlignment w:val="baseline"/>
              <w:rPr>
                <w:lang w:eastAsia="de-DE"/>
              </w:rPr>
            </w:pPr>
            <w:hyperlink r:id="rId362" w:history="1">
              <w:r w:rsidR="00F3126D" w:rsidRPr="00F3126D">
                <w:rPr>
                  <w:rStyle w:val="Hyperlink"/>
                  <w:lang w:eastAsia="de-DE"/>
                </w:rPr>
                <w:t>T. Yang</w:t>
              </w:r>
            </w:hyperlink>
            <w:r w:rsidR="00F3126D" w:rsidRPr="00F3126D">
              <w:rPr>
                <w:lang w:eastAsia="de-DE"/>
              </w:rPr>
              <w:t>, </w:t>
            </w:r>
            <w:hyperlink r:id="rId363" w:history="1">
              <w:r w:rsidR="00F3126D" w:rsidRPr="00F3126D">
                <w:rPr>
                  <w:rStyle w:val="Hyperlink"/>
                  <w:lang w:eastAsia="de-DE"/>
                </w:rPr>
                <w:t>W.-X. He</w:t>
              </w:r>
            </w:hyperlink>
            <w:r w:rsidR="00F3126D" w:rsidRPr="00F3126D">
              <w:rPr>
                <w:lang w:eastAsia="de-DE"/>
              </w:rPr>
              <w:t>, </w:t>
            </w:r>
            <w:hyperlink r:id="rId364" w:history="1">
              <w:r w:rsidR="00F3126D" w:rsidRPr="00F3126D">
                <w:rPr>
                  <w:rStyle w:val="Hyperlink"/>
                  <w:lang w:eastAsia="de-DE"/>
                </w:rPr>
                <w:t>Y.-Q. Zhu</w:t>
              </w:r>
            </w:hyperlink>
            <w:r w:rsidR="00F3126D" w:rsidRPr="00F3126D">
              <w:rPr>
                <w:lang w:eastAsia="de-DE"/>
              </w:rPr>
              <w:t>, </w:t>
            </w:r>
            <w:hyperlink r:id="rId365" w:history="1">
              <w:r w:rsidR="00F3126D" w:rsidRPr="00F3126D">
                <w:rPr>
                  <w:rStyle w:val="Hyperlink"/>
                  <w:lang w:eastAsia="de-DE"/>
                </w:rPr>
                <w:t>J.-D. Ye</w:t>
              </w:r>
            </w:hyperlink>
            <w:r w:rsidR="00F3126D" w:rsidRPr="00F3126D">
              <w:rPr>
                <w:lang w:eastAsia="de-DE"/>
              </w:rPr>
              <w:t>, </w:t>
            </w:r>
            <w:hyperlink r:id="rId366"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7" w:history="1">
              <w:r w:rsidR="00F3126D" w:rsidRPr="00F3126D">
                <w:rPr>
                  <w:rStyle w:val="Hyperlink"/>
                  <w:lang w:eastAsia="de-DE"/>
                </w:rPr>
                <w:t>J.-S. Gong</w:t>
              </w:r>
            </w:hyperlink>
            <w:r w:rsidR="00F3126D" w:rsidRPr="00F3126D">
              <w:rPr>
                <w:lang w:eastAsia="de-DE"/>
              </w:rPr>
              <w:t>, </w:t>
            </w:r>
            <w:hyperlink r:id="rId368" w:history="1">
              <w:r w:rsidR="00F3126D" w:rsidRPr="00F3126D">
                <w:rPr>
                  <w:rStyle w:val="Hyperlink"/>
                  <w:lang w:eastAsia="de-DE"/>
                </w:rPr>
                <w:t>Q. Liu (HUST)</w:t>
              </w:r>
            </w:hyperlink>
            <w:r w:rsidR="00F3126D" w:rsidRPr="00F3126D">
              <w:rPr>
                <w:lang w:eastAsia="de-DE"/>
              </w:rPr>
              <w:t>, </w:t>
            </w:r>
            <w:hyperlink r:id="rId369"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8100FC" w:rsidP="00F3126D">
            <w:pPr>
              <w:textAlignment w:val="baseline"/>
              <w:rPr>
                <w:u w:val="single"/>
                <w:lang w:eastAsia="de-DE"/>
              </w:rPr>
            </w:pPr>
            <w:hyperlink r:id="rId37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8100FC" w:rsidP="00F3126D">
            <w:pPr>
              <w:textAlignment w:val="baseline"/>
              <w:rPr>
                <w:lang w:eastAsia="de-DE"/>
              </w:rPr>
            </w:pPr>
            <w:hyperlink r:id="rId37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8100FC" w:rsidP="00F3126D">
            <w:pPr>
              <w:textAlignment w:val="baseline"/>
              <w:rPr>
                <w:u w:val="single"/>
                <w:lang w:eastAsia="de-DE"/>
              </w:rPr>
            </w:pPr>
            <w:hyperlink r:id="rId37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8100FC" w:rsidP="00F3126D">
            <w:pPr>
              <w:textAlignment w:val="baseline"/>
              <w:rPr>
                <w:lang w:eastAsia="de-DE"/>
              </w:rPr>
            </w:pPr>
            <w:hyperlink r:id="rId37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8100FC" w:rsidP="00F3126D">
            <w:pPr>
              <w:textAlignment w:val="baseline"/>
              <w:rPr>
                <w:u w:val="single"/>
                <w:lang w:eastAsia="de-DE"/>
              </w:rPr>
            </w:pPr>
            <w:hyperlink r:id="rId37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8100FC" w:rsidP="00F3126D">
            <w:pPr>
              <w:textAlignment w:val="baseline"/>
              <w:rPr>
                <w:lang w:eastAsia="de-DE"/>
              </w:rPr>
            </w:pPr>
            <w:hyperlink r:id="rId375"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8100FC" w:rsidP="00F3126D">
            <w:pPr>
              <w:textAlignment w:val="baseline"/>
              <w:rPr>
                <w:u w:val="single"/>
                <w:lang w:eastAsia="de-DE"/>
              </w:rPr>
            </w:pPr>
            <w:hyperlink r:id="rId37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8100FC" w:rsidP="00F3126D">
            <w:pPr>
              <w:textAlignment w:val="baseline"/>
              <w:rPr>
                <w:lang w:eastAsia="de-DE"/>
              </w:rPr>
            </w:pPr>
            <w:hyperlink r:id="rId37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8100FC" w:rsidP="00F3126D">
            <w:pPr>
              <w:textAlignment w:val="baseline"/>
              <w:rPr>
                <w:u w:val="single"/>
                <w:lang w:eastAsia="de-DE"/>
              </w:rPr>
            </w:pPr>
            <w:hyperlink r:id="rId37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8100FC" w:rsidP="00F3126D">
            <w:pPr>
              <w:textAlignment w:val="baseline"/>
              <w:rPr>
                <w:lang w:eastAsia="de-DE"/>
              </w:rPr>
            </w:pPr>
            <w:hyperlink r:id="rId379"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8100FC" w:rsidP="00F3126D">
            <w:pPr>
              <w:textAlignment w:val="baseline"/>
              <w:rPr>
                <w:u w:val="single"/>
                <w:lang w:eastAsia="de-DE"/>
              </w:rPr>
            </w:pPr>
            <w:hyperlink r:id="rId38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8100FC" w:rsidP="00F3126D">
            <w:pPr>
              <w:textAlignment w:val="baseline"/>
              <w:rPr>
                <w:lang w:eastAsia="de-DE"/>
              </w:rPr>
            </w:pPr>
            <w:hyperlink r:id="rId381"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76369B">
      <w:pPr>
        <w:numPr>
          <w:ilvl w:val="0"/>
          <w:numId w:val="72"/>
        </w:numPr>
        <w:textAlignment w:val="baseline"/>
        <w:rPr>
          <w:lang w:eastAsia="de-DE"/>
        </w:rPr>
      </w:pPr>
      <w:r w:rsidRPr="00F3126D">
        <w:rPr>
          <w:lang w:eastAsia="de-DE"/>
        </w:rPr>
        <w:t>Review all input contributions.</w:t>
      </w:r>
    </w:p>
    <w:p w14:paraId="4C5F5774" w14:textId="77777777" w:rsidR="00F3126D" w:rsidRPr="00F3126D" w:rsidRDefault="00F3126D" w:rsidP="0076369B">
      <w:pPr>
        <w:numPr>
          <w:ilvl w:val="0"/>
          <w:numId w:val="72"/>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76369B">
      <w:pPr>
        <w:numPr>
          <w:ilvl w:val="0"/>
          <w:numId w:val="72"/>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76369B">
      <w:pPr>
        <w:numPr>
          <w:ilvl w:val="0"/>
          <w:numId w:val="72"/>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76369B">
      <w:pPr>
        <w:numPr>
          <w:ilvl w:val="0"/>
          <w:numId w:val="72"/>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8100FC" w:rsidP="00F01DE4">
      <w:pPr>
        <w:pStyle w:val="berschrift9"/>
        <w:rPr>
          <w:sz w:val="24"/>
          <w:szCs w:val="24"/>
          <w:lang w:eastAsia="de-DE"/>
        </w:rPr>
      </w:pPr>
      <w:hyperlink r:id="rId382"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7777777" w:rsidR="00B91DE2" w:rsidRPr="00B91DE2" w:rsidRDefault="00B91DE2" w:rsidP="00B91DE2">
      <w:pPr>
        <w:textAlignment w:val="baseline"/>
        <w:rPr>
          <w:lang w:eastAsia="de-DE"/>
        </w:rPr>
      </w:pPr>
      <w:r w:rsidRPr="00B91DE2">
        <w:rPr>
          <w:lang w:eastAsia="de-DE"/>
        </w:rPr>
        <w:lastRenderedPageBreak/>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RadosavljeviÄ</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77777777"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(Interdigital)</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lastRenderedPageBreak/>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76369B">
      <w:pPr>
        <w:numPr>
          <w:ilvl w:val="0"/>
          <w:numId w:val="81"/>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8100FC" w:rsidP="00F01DE4">
      <w:pPr>
        <w:pStyle w:val="berschrift9"/>
        <w:rPr>
          <w:sz w:val="24"/>
          <w:szCs w:val="24"/>
          <w:lang w:eastAsia="de-DE"/>
        </w:rPr>
      </w:pPr>
      <w:hyperlink r:id="rId383"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76369B">
      <w:pPr>
        <w:numPr>
          <w:ilvl w:val="0"/>
          <w:numId w:val="82"/>
        </w:numPr>
        <w:rPr>
          <w:lang w:eastAsia="de-DE"/>
        </w:rPr>
      </w:pPr>
      <w:r w:rsidRPr="00B91DE2">
        <w:rPr>
          <w:lang w:eastAsia="de-DE"/>
        </w:rPr>
        <w:t>Updated TR text to fix errors and clumsy wording</w:t>
      </w:r>
    </w:p>
    <w:p w14:paraId="026F99C6" w14:textId="77777777" w:rsidR="00B91DE2" w:rsidRPr="00B91DE2" w:rsidRDefault="00B91DE2" w:rsidP="0076369B">
      <w:pPr>
        <w:numPr>
          <w:ilvl w:val="0"/>
          <w:numId w:val="82"/>
        </w:numPr>
        <w:rPr>
          <w:lang w:eastAsia="de-DE"/>
        </w:rPr>
      </w:pPr>
      <w:r w:rsidRPr="00B91DE2">
        <w:rPr>
          <w:lang w:eastAsia="de-DE"/>
        </w:rPr>
        <w:t>Updated tools for the TR</w:t>
      </w:r>
    </w:p>
    <w:p w14:paraId="0E6AE4CE" w14:textId="77777777" w:rsidR="00B91DE2" w:rsidRPr="00B91DE2" w:rsidRDefault="00B91DE2" w:rsidP="0076369B">
      <w:pPr>
        <w:numPr>
          <w:ilvl w:val="0"/>
          <w:numId w:val="82"/>
        </w:numPr>
        <w:rPr>
          <w:lang w:eastAsia="de-DE"/>
        </w:rPr>
      </w:pPr>
      <w:r w:rsidRPr="00B91DE2">
        <w:rPr>
          <w:lang w:eastAsia="de-DE"/>
        </w:rPr>
        <w:t>Video test sequences specific to film grain to be added to the TR</w:t>
      </w:r>
    </w:p>
    <w:p w14:paraId="35D86E63" w14:textId="77777777" w:rsidR="00B91DE2" w:rsidRPr="00B91DE2" w:rsidRDefault="00B91DE2" w:rsidP="0076369B">
      <w:pPr>
        <w:numPr>
          <w:ilvl w:val="0"/>
          <w:numId w:val="82"/>
        </w:numPr>
        <w:rPr>
          <w:lang w:eastAsia="de-DE"/>
        </w:rPr>
      </w:pPr>
      <w:r w:rsidRPr="00B91DE2">
        <w:rPr>
          <w:lang w:eastAsia="de-DE"/>
        </w:rPr>
        <w:t>Metrics – discussion and/or survey of available techniques or metrics</w:t>
      </w:r>
    </w:p>
    <w:p w14:paraId="4B0FADCD" w14:textId="77777777" w:rsidR="00B91DE2" w:rsidRPr="00B91DE2" w:rsidRDefault="00B91DE2" w:rsidP="0076369B">
      <w:pPr>
        <w:numPr>
          <w:ilvl w:val="0"/>
          <w:numId w:val="82"/>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76369B">
      <w:pPr>
        <w:numPr>
          <w:ilvl w:val="0"/>
          <w:numId w:val="82"/>
        </w:numPr>
        <w:rPr>
          <w:lang w:eastAsia="de-DE"/>
        </w:rPr>
      </w:pPr>
      <w:r w:rsidRPr="00B91DE2">
        <w:rPr>
          <w:lang w:eastAsia="de-DE"/>
        </w:rPr>
        <w:t>Conformance – this is interesting due to being an SEI</w:t>
      </w:r>
    </w:p>
    <w:p w14:paraId="48F57091" w14:textId="77777777" w:rsidR="00B91DE2" w:rsidRPr="00B91DE2" w:rsidRDefault="00B91DE2" w:rsidP="0076369B">
      <w:pPr>
        <w:numPr>
          <w:ilvl w:val="0"/>
          <w:numId w:val="82"/>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76369B">
      <w:pPr>
        <w:numPr>
          <w:ilvl w:val="0"/>
          <w:numId w:val="82"/>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76369B">
      <w:pPr>
        <w:numPr>
          <w:ilvl w:val="0"/>
          <w:numId w:val="82"/>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76369B">
      <w:pPr>
        <w:numPr>
          <w:ilvl w:val="0"/>
          <w:numId w:val="83"/>
        </w:numPr>
        <w:rPr>
          <w:lang w:eastAsia="de-DE"/>
        </w:rPr>
      </w:pPr>
      <w:r w:rsidRPr="00B91DE2">
        <w:rPr>
          <w:lang w:eastAsia="de-DE"/>
        </w:rPr>
        <w:t>One contribution was the AHG report:</w:t>
      </w:r>
    </w:p>
    <w:p w14:paraId="3EAC7EA7" w14:textId="77777777" w:rsidR="00B91DE2" w:rsidRPr="00B91DE2" w:rsidRDefault="00B91DE2" w:rsidP="0076369B">
      <w:pPr>
        <w:numPr>
          <w:ilvl w:val="1"/>
          <w:numId w:val="83"/>
        </w:numPr>
        <w:rPr>
          <w:lang w:eastAsia="de-DE"/>
        </w:rPr>
      </w:pPr>
      <w:r w:rsidRPr="00B91DE2">
        <w:rPr>
          <w:lang w:eastAsia="de-DE"/>
        </w:rPr>
        <w:t>JVET-AL0013 JVET AHG report: Film grain technologies (AHG13)</w:t>
      </w:r>
    </w:p>
    <w:p w14:paraId="7A839DF6" w14:textId="77777777" w:rsidR="00B91DE2" w:rsidRPr="00B91DE2" w:rsidRDefault="00B91DE2" w:rsidP="0076369B">
      <w:pPr>
        <w:numPr>
          <w:ilvl w:val="0"/>
          <w:numId w:val="83"/>
        </w:numPr>
        <w:rPr>
          <w:lang w:eastAsia="de-DE"/>
        </w:rPr>
      </w:pPr>
      <w:r w:rsidRPr="00B91DE2">
        <w:rPr>
          <w:lang w:eastAsia="de-DE"/>
        </w:rPr>
        <w:t>Five other contributions were uploaded at the time of the report drafting:</w:t>
      </w:r>
    </w:p>
    <w:p w14:paraId="264FE9A5" w14:textId="77777777" w:rsidR="00B91DE2" w:rsidRPr="00B91DE2" w:rsidRDefault="00B91DE2" w:rsidP="0076369B">
      <w:pPr>
        <w:numPr>
          <w:ilvl w:val="1"/>
          <w:numId w:val="83"/>
        </w:numPr>
        <w:rPr>
          <w:lang w:eastAsia="de-DE"/>
        </w:rPr>
      </w:pPr>
      <w:bookmarkStart w:id="71" w:name="_Hlk147828998"/>
      <w:bookmarkStart w:id="72" w:name="_Hlk171610411"/>
      <w:bookmarkStart w:id="73" w:name="_Hlk147826391"/>
      <w:r w:rsidRPr="00B91DE2">
        <w:rPr>
          <w:lang w:eastAsia="de-DE"/>
        </w:rPr>
        <w:lastRenderedPageBreak/>
        <w:t>JVET-AL0086 AHG9/AHG13: On Spatial Resolution for the Film Grain Characteristics (FGC) SEI message</w:t>
      </w:r>
    </w:p>
    <w:p w14:paraId="62C31B68" w14:textId="77777777" w:rsidR="00B91DE2" w:rsidRPr="00B91DE2" w:rsidRDefault="00B91DE2" w:rsidP="0076369B">
      <w:pPr>
        <w:numPr>
          <w:ilvl w:val="1"/>
          <w:numId w:val="83"/>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76369B">
      <w:pPr>
        <w:numPr>
          <w:ilvl w:val="1"/>
          <w:numId w:val="83"/>
        </w:numPr>
        <w:rPr>
          <w:lang w:eastAsia="de-DE"/>
        </w:rPr>
      </w:pPr>
      <w:bookmarkStart w:id="74" w:name="_Hlk193835404"/>
      <w:r w:rsidRPr="00B91DE2">
        <w:rPr>
          <w:lang w:eastAsia="de-DE"/>
        </w:rPr>
        <w:t>JVET-AL0211 AHG9: Resolution nesting for FGC SEI message</w:t>
      </w:r>
      <w:bookmarkEnd w:id="74"/>
    </w:p>
    <w:p w14:paraId="6B6DA4C3" w14:textId="77777777" w:rsidR="00B91DE2" w:rsidRPr="00B91DE2" w:rsidRDefault="00B91DE2" w:rsidP="0076369B">
      <w:pPr>
        <w:numPr>
          <w:ilvl w:val="1"/>
          <w:numId w:val="83"/>
        </w:numPr>
        <w:rPr>
          <w:lang w:eastAsia="de-DE"/>
        </w:rPr>
      </w:pPr>
      <w:r w:rsidRPr="00B91DE2">
        <w:rPr>
          <w:lang w:eastAsia="de-DE"/>
        </w:rPr>
        <w:t>JVET-AL0282 AHG13: Film grain analysis improvement</w:t>
      </w:r>
    </w:p>
    <w:p w14:paraId="6856C818" w14:textId="77777777" w:rsidR="00B91DE2" w:rsidRPr="00B91DE2" w:rsidRDefault="00B91DE2" w:rsidP="0076369B">
      <w:pPr>
        <w:numPr>
          <w:ilvl w:val="1"/>
          <w:numId w:val="83"/>
        </w:numPr>
        <w:rPr>
          <w:lang w:eastAsia="de-DE"/>
        </w:rPr>
      </w:pPr>
      <w:r w:rsidRPr="00B91DE2">
        <w:rPr>
          <w:lang w:eastAsia="de-DE"/>
        </w:rPr>
        <w:t>JVET-AL0288 AHG2, AHG9, AHG13: on FGC SEI reference picture size</w:t>
      </w:r>
    </w:p>
    <w:bookmarkEnd w:id="71"/>
    <w:bookmarkEnd w:id="72"/>
    <w:bookmarkEnd w:id="73"/>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76369B">
      <w:pPr>
        <w:numPr>
          <w:ilvl w:val="0"/>
          <w:numId w:val="84"/>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76369B">
      <w:pPr>
        <w:numPr>
          <w:ilvl w:val="0"/>
          <w:numId w:val="84"/>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76369B">
      <w:pPr>
        <w:numPr>
          <w:ilvl w:val="0"/>
          <w:numId w:val="84"/>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75"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t>The following aspects are proposed for the film grain characteristics (FGC) SEI message in this contribution:</w:t>
      </w:r>
    </w:p>
    <w:p w14:paraId="42277902" w14:textId="77777777" w:rsidR="00B91DE2" w:rsidRPr="00B91DE2" w:rsidRDefault="00B91DE2" w:rsidP="0076369B">
      <w:pPr>
        <w:numPr>
          <w:ilvl w:val="0"/>
          <w:numId w:val="85"/>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76"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75"/>
    <w:bookmarkEnd w:id="76"/>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lastRenderedPageBreak/>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76369B">
      <w:pPr>
        <w:numPr>
          <w:ilvl w:val="0"/>
          <w:numId w:val="86"/>
        </w:numPr>
        <w:rPr>
          <w:lang w:eastAsia="de-DE"/>
        </w:rPr>
      </w:pPr>
      <w:r w:rsidRPr="00B91DE2">
        <w:rPr>
          <w:lang w:eastAsia="de-DE"/>
        </w:rPr>
        <w:t>Continue editing the second edition for the TR;</w:t>
      </w:r>
    </w:p>
    <w:p w14:paraId="534931B5" w14:textId="77777777" w:rsidR="00B91DE2" w:rsidRPr="00B91DE2" w:rsidRDefault="00B91DE2" w:rsidP="0076369B">
      <w:pPr>
        <w:numPr>
          <w:ilvl w:val="0"/>
          <w:numId w:val="86"/>
        </w:numPr>
        <w:rPr>
          <w:lang w:eastAsia="de-DE"/>
        </w:rPr>
      </w:pPr>
      <w:r w:rsidRPr="00B91DE2">
        <w:rPr>
          <w:lang w:eastAsia="de-DE"/>
        </w:rPr>
        <w:t>the related input contributions are reviewed;</w:t>
      </w:r>
    </w:p>
    <w:p w14:paraId="3A04C71E" w14:textId="77777777" w:rsidR="00B91DE2" w:rsidRPr="00B91DE2" w:rsidRDefault="00B91DE2" w:rsidP="0076369B">
      <w:pPr>
        <w:numPr>
          <w:ilvl w:val="0"/>
          <w:numId w:val="86"/>
        </w:numPr>
        <w:rPr>
          <w:lang w:eastAsia="de-DE"/>
        </w:rPr>
      </w:pPr>
      <w:r w:rsidRPr="00B91DE2">
        <w:rPr>
          <w:lang w:eastAsia="de-DE"/>
        </w:rPr>
        <w:t xml:space="preserve">any liaisons are reviewed; </w:t>
      </w:r>
    </w:p>
    <w:p w14:paraId="6457A5FC" w14:textId="77777777" w:rsidR="00B91DE2" w:rsidRPr="00B91DE2" w:rsidRDefault="00B91DE2" w:rsidP="0076369B">
      <w:pPr>
        <w:numPr>
          <w:ilvl w:val="0"/>
          <w:numId w:val="86"/>
        </w:numPr>
        <w:rPr>
          <w:lang w:eastAsia="de-DE"/>
        </w:rPr>
      </w:pPr>
      <w:r w:rsidRPr="00B91DE2">
        <w:rPr>
          <w:lang w:eastAsia="de-DE"/>
        </w:rPr>
        <w:t xml:space="preserve">testing of FGS be discussed; </w:t>
      </w:r>
    </w:p>
    <w:p w14:paraId="11879775" w14:textId="77777777" w:rsidR="00B91DE2" w:rsidRPr="00B91DE2" w:rsidRDefault="00B91DE2" w:rsidP="0076369B">
      <w:pPr>
        <w:numPr>
          <w:ilvl w:val="0"/>
          <w:numId w:val="86"/>
        </w:numPr>
        <w:rPr>
          <w:lang w:eastAsia="de-DE"/>
        </w:rPr>
      </w:pPr>
      <w:r w:rsidRPr="00B91DE2">
        <w:rPr>
          <w:lang w:eastAsia="de-DE"/>
        </w:rPr>
        <w:t>continued conformance discussion;</w:t>
      </w:r>
    </w:p>
    <w:p w14:paraId="19CA0DFE" w14:textId="77777777" w:rsidR="00B91DE2" w:rsidRPr="00B91DE2" w:rsidRDefault="00B91DE2" w:rsidP="0076369B">
      <w:pPr>
        <w:numPr>
          <w:ilvl w:val="0"/>
          <w:numId w:val="86"/>
        </w:numPr>
        <w:rPr>
          <w:lang w:eastAsia="de-DE"/>
        </w:rPr>
      </w:pPr>
      <w:r w:rsidRPr="00B91DE2">
        <w:rPr>
          <w:lang w:eastAsia="de-DE"/>
        </w:rPr>
        <w:t>SEI message extensions;</w:t>
      </w:r>
    </w:p>
    <w:p w14:paraId="77877C5F" w14:textId="77777777" w:rsidR="00B91DE2" w:rsidRPr="00B91DE2" w:rsidRDefault="00B91DE2" w:rsidP="0076369B">
      <w:pPr>
        <w:numPr>
          <w:ilvl w:val="0"/>
          <w:numId w:val="86"/>
        </w:numPr>
        <w:rPr>
          <w:lang w:eastAsia="de-DE"/>
        </w:rPr>
      </w:pPr>
      <w:r w:rsidRPr="00B91DE2">
        <w:rPr>
          <w:lang w:eastAsia="de-DE"/>
        </w:rPr>
        <w:t xml:space="preserve">discussion topics for an EG/RP; and </w:t>
      </w:r>
    </w:p>
    <w:p w14:paraId="23BB4412" w14:textId="77777777" w:rsidR="00B91DE2" w:rsidRPr="00B91DE2" w:rsidRDefault="00B91DE2" w:rsidP="0076369B">
      <w:pPr>
        <w:numPr>
          <w:ilvl w:val="0"/>
          <w:numId w:val="86"/>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8100FC" w:rsidP="00F01DE4">
      <w:pPr>
        <w:pStyle w:val="berschrift9"/>
        <w:rPr>
          <w:sz w:val="24"/>
          <w:szCs w:val="24"/>
          <w:lang w:eastAsia="de-DE"/>
        </w:rPr>
      </w:pPr>
      <w:hyperlink r:id="rId384"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76369B">
      <w:pPr>
        <w:numPr>
          <w:ilvl w:val="0"/>
          <w:numId w:val="44"/>
        </w:numPr>
        <w:rPr>
          <w:b/>
          <w:bCs/>
          <w:lang w:eastAsia="de-DE"/>
        </w:rPr>
      </w:pPr>
      <w:r w:rsidRPr="007C685D">
        <w:rPr>
          <w:b/>
          <w:bCs/>
          <w:lang w:eastAsia="de-DE"/>
        </w:rPr>
        <w:t>Software development</w:t>
      </w:r>
    </w:p>
    <w:p w14:paraId="142A9CE2" w14:textId="77777777" w:rsidR="007C685D" w:rsidRPr="007C685D" w:rsidRDefault="007C685D" w:rsidP="0076369B">
      <w:pPr>
        <w:numPr>
          <w:ilvl w:val="1"/>
          <w:numId w:val="44"/>
        </w:numPr>
        <w:rPr>
          <w:b/>
          <w:bCs/>
          <w:i/>
          <w:iCs/>
          <w:lang w:eastAsia="de-DE"/>
        </w:rPr>
      </w:pPr>
      <w:r w:rsidRPr="007C685D">
        <w:rPr>
          <w:b/>
          <w:bCs/>
          <w:i/>
          <w:iCs/>
          <w:lang w:eastAsia="de-DE"/>
        </w:rPr>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5"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6369B">
      <w:pPr>
        <w:numPr>
          <w:ilvl w:val="1"/>
          <w:numId w:val="44"/>
        </w:numPr>
        <w:rPr>
          <w:b/>
          <w:bCs/>
          <w:i/>
          <w:iCs/>
          <w:lang w:eastAsia="de-DE"/>
        </w:rPr>
      </w:pPr>
      <w:r w:rsidRPr="007C685D">
        <w:rPr>
          <w:b/>
          <w:bCs/>
          <w:i/>
          <w:iCs/>
          <w:lang w:eastAsia="de-DE"/>
        </w:rPr>
        <w:t>Software changes</w:t>
      </w:r>
    </w:p>
    <w:p w14:paraId="74CE3875" w14:textId="77777777" w:rsidR="007C685D" w:rsidRPr="007C685D" w:rsidRDefault="007C685D" w:rsidP="0076369B">
      <w:pPr>
        <w:numPr>
          <w:ilvl w:val="1"/>
          <w:numId w:val="44"/>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8100FC" w:rsidP="007C685D">
            <w:pPr>
              <w:rPr>
                <w:u w:val="single"/>
                <w:lang w:eastAsia="de-DE"/>
              </w:rPr>
            </w:pPr>
            <w:hyperlink r:id="rId386"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8100FC" w:rsidP="007C685D">
            <w:pPr>
              <w:rPr>
                <w:u w:val="single"/>
                <w:lang w:eastAsia="de-DE"/>
              </w:rPr>
            </w:pPr>
            <w:hyperlink r:id="rId387"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lastRenderedPageBreak/>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8100FC" w:rsidP="007C685D">
            <w:pPr>
              <w:rPr>
                <w:u w:val="single"/>
                <w:lang w:eastAsia="de-DE"/>
              </w:rPr>
            </w:pPr>
            <w:hyperlink r:id="rId388"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8100FC" w:rsidP="007C685D">
            <w:pPr>
              <w:rPr>
                <w:u w:val="single"/>
                <w:lang w:eastAsia="de-DE"/>
              </w:rPr>
            </w:pPr>
            <w:hyperlink r:id="rId389"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8100FC" w:rsidP="007C685D">
            <w:pPr>
              <w:rPr>
                <w:u w:val="single"/>
                <w:lang w:eastAsia="de-DE"/>
              </w:rPr>
            </w:pPr>
            <w:hyperlink r:id="rId390"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8100FC"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8100FC" w:rsidP="007C685D">
            <w:pPr>
              <w:rPr>
                <w:u w:val="single"/>
                <w:lang w:eastAsia="de-DE"/>
              </w:rPr>
            </w:pPr>
            <w:hyperlink r:id="rId392"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8100FC" w:rsidP="007C685D">
            <w:pPr>
              <w:rPr>
                <w:u w:val="single"/>
                <w:lang w:eastAsia="de-DE"/>
              </w:rPr>
            </w:pPr>
            <w:hyperlink r:id="rId393"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8100FC" w:rsidP="007C685D">
            <w:pPr>
              <w:rPr>
                <w:u w:val="single"/>
                <w:lang w:eastAsia="de-DE"/>
              </w:rPr>
            </w:pPr>
            <w:hyperlink r:id="rId394"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5"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6369B">
      <w:pPr>
        <w:numPr>
          <w:ilvl w:val="1"/>
          <w:numId w:val="44"/>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lastRenderedPageBreak/>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6369B">
      <w:pPr>
        <w:numPr>
          <w:ilvl w:val="0"/>
          <w:numId w:val="44"/>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6369B">
      <w:pPr>
        <w:numPr>
          <w:ilvl w:val="1"/>
          <w:numId w:val="44"/>
        </w:numPr>
        <w:rPr>
          <w:b/>
          <w:bCs/>
          <w:i/>
          <w:iCs/>
          <w:lang w:eastAsia="de-DE"/>
        </w:rPr>
      </w:pPr>
      <w:r w:rsidRPr="007C685D">
        <w:rPr>
          <w:b/>
          <w:bCs/>
          <w:i/>
          <w:iCs/>
          <w:lang w:eastAsia="de-DE"/>
        </w:rPr>
        <w:t>Comparison to VTM</w:t>
      </w:r>
    </w:p>
    <w:p w14:paraId="44F8FEB6" w14:textId="77777777" w:rsidR="007C685D" w:rsidRPr="007C685D" w:rsidRDefault="007C685D" w:rsidP="0076369B">
      <w:pPr>
        <w:numPr>
          <w:ilvl w:val="2"/>
          <w:numId w:val="44"/>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6369B">
      <w:pPr>
        <w:numPr>
          <w:ilvl w:val="2"/>
          <w:numId w:val="44"/>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6369B">
      <w:pPr>
        <w:numPr>
          <w:ilvl w:val="2"/>
          <w:numId w:val="44"/>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76369B">
      <w:pPr>
        <w:numPr>
          <w:ilvl w:val="2"/>
          <w:numId w:val="44"/>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lastRenderedPageBreak/>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t>Note: Results from Interdigital, crosschecked by Qualcomm (RA/AI) and Nokia.</w:t>
      </w:r>
    </w:p>
    <w:p w14:paraId="2223AA2D" w14:textId="77777777" w:rsidR="007C685D" w:rsidRPr="007C685D" w:rsidRDefault="007C685D" w:rsidP="0076369B">
      <w:pPr>
        <w:numPr>
          <w:ilvl w:val="2"/>
          <w:numId w:val="44"/>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6369B">
      <w:pPr>
        <w:numPr>
          <w:ilvl w:val="1"/>
          <w:numId w:val="44"/>
        </w:numPr>
        <w:rPr>
          <w:b/>
          <w:bCs/>
          <w:i/>
          <w:iCs/>
          <w:lang w:eastAsia="de-DE"/>
        </w:rPr>
      </w:pPr>
      <w:r w:rsidRPr="007C685D">
        <w:rPr>
          <w:b/>
          <w:bCs/>
          <w:i/>
          <w:iCs/>
          <w:lang w:eastAsia="de-DE"/>
        </w:rPr>
        <w:t>Comparison to NNVC-12.0 anchor</w:t>
      </w:r>
    </w:p>
    <w:p w14:paraId="7448F5CA" w14:textId="77777777" w:rsidR="007C685D" w:rsidRPr="007C685D" w:rsidRDefault="007C685D" w:rsidP="0076369B">
      <w:pPr>
        <w:numPr>
          <w:ilvl w:val="2"/>
          <w:numId w:val="44"/>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lastRenderedPageBreak/>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76369B">
      <w:pPr>
        <w:numPr>
          <w:ilvl w:val="0"/>
          <w:numId w:val="44"/>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8100FC" w:rsidP="007C685D">
            <w:pPr>
              <w:rPr>
                <w:u w:val="single"/>
                <w:lang w:eastAsia="de-DE"/>
              </w:rPr>
            </w:pPr>
            <w:hyperlink r:id="rId396"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8100FC" w:rsidP="007C685D">
            <w:pPr>
              <w:rPr>
                <w:u w:val="single"/>
                <w:lang w:eastAsia="de-DE"/>
              </w:rPr>
            </w:pPr>
            <w:hyperlink r:id="rId397"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8100FC" w:rsidP="007C685D">
            <w:pPr>
              <w:rPr>
                <w:u w:val="single"/>
                <w:lang w:eastAsia="de-DE"/>
              </w:rPr>
            </w:pPr>
            <w:hyperlink r:id="rId398"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8100FC" w:rsidP="007C685D">
            <w:pPr>
              <w:rPr>
                <w:u w:val="single"/>
                <w:lang w:eastAsia="de-DE"/>
              </w:rPr>
            </w:pPr>
            <w:hyperlink r:id="rId399"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8100FC" w:rsidP="007C685D">
            <w:pPr>
              <w:rPr>
                <w:u w:val="single"/>
                <w:lang w:eastAsia="de-DE"/>
              </w:rPr>
            </w:pPr>
            <w:hyperlink r:id="rId400"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6369B">
      <w:pPr>
        <w:numPr>
          <w:ilvl w:val="0"/>
          <w:numId w:val="44"/>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6369B">
      <w:pPr>
        <w:numPr>
          <w:ilvl w:val="0"/>
          <w:numId w:val="55"/>
        </w:numPr>
        <w:rPr>
          <w:lang w:eastAsia="de-DE"/>
        </w:rPr>
      </w:pPr>
      <w:r w:rsidRPr="007C685D">
        <w:rPr>
          <w:lang w:eastAsia="de-DE"/>
        </w:rPr>
        <w:t>Y: the configuration has been tested using the new NNVC software</w:t>
      </w:r>
    </w:p>
    <w:p w14:paraId="0DC364E1" w14:textId="77777777" w:rsidR="007C685D" w:rsidRPr="007C685D" w:rsidRDefault="007C685D" w:rsidP="0076369B">
      <w:pPr>
        <w:numPr>
          <w:ilvl w:val="0"/>
          <w:numId w:val="55"/>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6369B">
      <w:pPr>
        <w:numPr>
          <w:ilvl w:val="0"/>
          <w:numId w:val="55"/>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76369B">
      <w:pPr>
        <w:numPr>
          <w:ilvl w:val="0"/>
          <w:numId w:val="55"/>
        </w:numPr>
        <w:rPr>
          <w:lang w:eastAsia="de-DE"/>
        </w:rPr>
      </w:pPr>
      <w:r w:rsidRPr="007C685D">
        <w:rPr>
          <w:lang w:eastAsia="de-DE"/>
        </w:rPr>
        <w:t>Y: the test has been cross-checked</w:t>
      </w:r>
    </w:p>
    <w:p w14:paraId="12AA6127" w14:textId="77777777" w:rsidR="007C685D" w:rsidRPr="007C685D" w:rsidRDefault="007C685D" w:rsidP="0076369B">
      <w:pPr>
        <w:numPr>
          <w:ilvl w:val="0"/>
          <w:numId w:val="55"/>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6369B">
      <w:pPr>
        <w:numPr>
          <w:ilvl w:val="0"/>
          <w:numId w:val="55"/>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77"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lastRenderedPageBreak/>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77"/>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6369B">
      <w:pPr>
        <w:numPr>
          <w:ilvl w:val="0"/>
          <w:numId w:val="44"/>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6369B">
      <w:pPr>
        <w:numPr>
          <w:ilvl w:val="0"/>
          <w:numId w:val="45"/>
        </w:numPr>
        <w:rPr>
          <w:lang w:eastAsia="de-DE"/>
        </w:rPr>
      </w:pPr>
      <w:r w:rsidRPr="007C685D">
        <w:rPr>
          <w:lang w:eastAsia="de-DE"/>
        </w:rPr>
        <w:t>Continue to develop NNVC software.</w:t>
      </w:r>
    </w:p>
    <w:p w14:paraId="32935BF2" w14:textId="77777777" w:rsidR="007C685D" w:rsidRPr="007C685D" w:rsidRDefault="007C685D" w:rsidP="0076369B">
      <w:pPr>
        <w:numPr>
          <w:ilvl w:val="0"/>
          <w:numId w:val="45"/>
        </w:numPr>
        <w:rPr>
          <w:lang w:eastAsia="de-DE"/>
        </w:rPr>
      </w:pPr>
      <w:r w:rsidRPr="007C685D">
        <w:rPr>
          <w:lang w:eastAsia="de-DE"/>
        </w:rPr>
        <w:t>Improve the software documentation.</w:t>
      </w:r>
    </w:p>
    <w:p w14:paraId="5A3B1C6B" w14:textId="77777777" w:rsidR="007C685D" w:rsidRPr="007C685D" w:rsidRDefault="007C685D" w:rsidP="0076369B">
      <w:pPr>
        <w:numPr>
          <w:ilvl w:val="0"/>
          <w:numId w:val="45"/>
        </w:numPr>
        <w:rPr>
          <w:lang w:eastAsia="de-DE"/>
        </w:rPr>
      </w:pPr>
      <w:r w:rsidRPr="007C685D">
        <w:rPr>
          <w:lang w:eastAsia="de-DE"/>
        </w:rPr>
        <w:t xml:space="preserve">Encourage people to report all (potential) bugs that they are finding using GitLab Issues functionality </w:t>
      </w:r>
      <w:hyperlink r:id="rId401"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8100FC" w:rsidP="00F01DE4">
      <w:pPr>
        <w:pStyle w:val="berschrift9"/>
        <w:rPr>
          <w:sz w:val="24"/>
          <w:szCs w:val="24"/>
          <w:lang w:eastAsia="de-DE"/>
        </w:rPr>
      </w:pPr>
      <w:hyperlink r:id="rId402"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76369B">
      <w:pPr>
        <w:numPr>
          <w:ilvl w:val="0"/>
          <w:numId w:val="44"/>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76369B">
      <w:pPr>
        <w:numPr>
          <w:ilvl w:val="1"/>
          <w:numId w:val="44"/>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76369B">
      <w:pPr>
        <w:numPr>
          <w:ilvl w:val="2"/>
          <w:numId w:val="44"/>
        </w:numPr>
        <w:rPr>
          <w:b/>
          <w:bCs/>
          <w:lang w:val="en-CA" w:eastAsia="de-DE"/>
        </w:rPr>
      </w:pPr>
      <w:r w:rsidRPr="0008198C">
        <w:rPr>
          <w:b/>
          <w:bCs/>
          <w:lang w:val="en-CA" w:eastAsia="de-DE"/>
        </w:rPr>
        <w:lastRenderedPageBreak/>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76369B">
      <w:pPr>
        <w:numPr>
          <w:ilvl w:val="2"/>
          <w:numId w:val="44"/>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76369B">
      <w:pPr>
        <w:numPr>
          <w:ilvl w:val="0"/>
          <w:numId w:val="44"/>
        </w:numPr>
        <w:rPr>
          <w:b/>
          <w:bCs/>
          <w:lang w:val="en-CA" w:eastAsia="de-DE"/>
        </w:rPr>
      </w:pPr>
      <w:r w:rsidRPr="0008198C">
        <w:rPr>
          <w:b/>
          <w:bCs/>
          <w:lang w:val="en-CA" w:eastAsia="de-DE"/>
        </w:rPr>
        <w:t>Input contributions</w:t>
      </w:r>
    </w:p>
    <w:p w14:paraId="429EAF88" w14:textId="77777777" w:rsidR="0008198C" w:rsidRPr="0008198C" w:rsidRDefault="0008198C" w:rsidP="0076369B">
      <w:pPr>
        <w:numPr>
          <w:ilvl w:val="0"/>
          <w:numId w:val="56"/>
        </w:numPr>
        <w:rPr>
          <w:lang w:val="en-CA" w:eastAsia="de-DE"/>
        </w:rPr>
      </w:pPr>
      <w:r w:rsidRPr="0008198C">
        <w:rPr>
          <w:lang w:eastAsia="de-DE"/>
        </w:rPr>
        <w:lastRenderedPageBreak/>
        <w:t>AHG9/AHG15: Depth-adaptive picture scaling information SEI (JVET-AL0212)</w:t>
      </w:r>
    </w:p>
    <w:p w14:paraId="5CC0DB35" w14:textId="77777777" w:rsidR="0008198C" w:rsidRPr="0008198C" w:rsidRDefault="0008198C" w:rsidP="0076369B">
      <w:pPr>
        <w:numPr>
          <w:ilvl w:val="0"/>
          <w:numId w:val="44"/>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76369B">
      <w:pPr>
        <w:numPr>
          <w:ilvl w:val="0"/>
          <w:numId w:val="45"/>
        </w:numPr>
        <w:rPr>
          <w:lang w:eastAsia="de-DE"/>
        </w:rPr>
      </w:pPr>
      <w:r w:rsidRPr="0008198C">
        <w:rPr>
          <w:lang w:eastAsia="de-DE"/>
        </w:rPr>
        <w:t>Review input documents on gaming content compression</w:t>
      </w:r>
    </w:p>
    <w:p w14:paraId="7391AE0E" w14:textId="77777777" w:rsidR="0008198C" w:rsidRPr="0008198C" w:rsidRDefault="0008198C" w:rsidP="0076369B">
      <w:pPr>
        <w:numPr>
          <w:ilvl w:val="0"/>
          <w:numId w:val="45"/>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8100FC" w:rsidP="00F01DE4">
      <w:pPr>
        <w:pStyle w:val="berschrift9"/>
        <w:rPr>
          <w:sz w:val="24"/>
          <w:szCs w:val="24"/>
          <w:lang w:eastAsia="de-DE"/>
        </w:rPr>
      </w:pPr>
      <w:hyperlink r:id="rId406"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08198C">
          <w:rPr>
            <w:rStyle w:val="Hyperlink"/>
            <w:lang w:eastAsia="de-DE"/>
          </w:rPr>
          <w:t>https://vcgit.hhi.fraunhofer.de/jvet-ahg-gfvc</w:t>
        </w:r>
      </w:hyperlink>
      <w:r w:rsidRPr="0008198C">
        <w:rPr>
          <w:lang w:eastAsia="de-DE"/>
        </w:rPr>
        <w:t xml:space="preserve">.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8100FC" w:rsidP="0076369B">
      <w:pPr>
        <w:numPr>
          <w:ilvl w:val="0"/>
          <w:numId w:val="57"/>
        </w:numPr>
        <w:rPr>
          <w:lang w:eastAsia="de-DE"/>
        </w:rPr>
      </w:pPr>
      <w:hyperlink r:id="rId408"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8100FC" w:rsidP="0076369B">
      <w:pPr>
        <w:numPr>
          <w:ilvl w:val="0"/>
          <w:numId w:val="57"/>
        </w:numPr>
        <w:rPr>
          <w:lang w:val="en-CA" w:eastAsia="de-DE"/>
        </w:rPr>
      </w:pPr>
      <w:hyperlink r:id="rId409"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8100FC" w:rsidP="0076369B">
      <w:pPr>
        <w:numPr>
          <w:ilvl w:val="0"/>
          <w:numId w:val="57"/>
        </w:numPr>
        <w:rPr>
          <w:lang w:val="en-CA" w:eastAsia="de-DE"/>
        </w:rPr>
      </w:pPr>
      <w:hyperlink r:id="rId410"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8100FC" w:rsidP="0076369B">
      <w:pPr>
        <w:numPr>
          <w:ilvl w:val="0"/>
          <w:numId w:val="57"/>
        </w:numPr>
        <w:rPr>
          <w:lang w:val="en-CA" w:eastAsia="de-DE"/>
        </w:rPr>
      </w:pPr>
      <w:hyperlink r:id="rId411"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8100FC" w:rsidP="0076369B">
      <w:pPr>
        <w:numPr>
          <w:ilvl w:val="0"/>
          <w:numId w:val="58"/>
        </w:numPr>
        <w:rPr>
          <w:lang w:eastAsia="de-DE"/>
        </w:rPr>
      </w:pPr>
      <w:hyperlink r:id="rId412"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8100FC" w:rsidP="0076369B">
      <w:pPr>
        <w:numPr>
          <w:ilvl w:val="0"/>
          <w:numId w:val="58"/>
        </w:numPr>
        <w:rPr>
          <w:lang w:eastAsia="de-DE"/>
        </w:rPr>
      </w:pPr>
      <w:hyperlink r:id="rId413"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76369B">
      <w:pPr>
        <w:numPr>
          <w:ilvl w:val="0"/>
          <w:numId w:val="45"/>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76369B">
      <w:pPr>
        <w:numPr>
          <w:ilvl w:val="0"/>
          <w:numId w:val="45"/>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lastRenderedPageBreak/>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8100FC" w:rsidP="00F01DE4">
      <w:pPr>
        <w:pStyle w:val="berschrift9"/>
        <w:rPr>
          <w:sz w:val="24"/>
          <w:szCs w:val="24"/>
          <w:lang w:eastAsia="de-DE"/>
        </w:rPr>
      </w:pPr>
      <w:hyperlink r:id="rId414"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8100FC" w:rsidP="003A0D5C">
            <w:pPr>
              <w:rPr>
                <w:lang w:eastAsia="de-DE"/>
              </w:rPr>
            </w:pPr>
            <w:hyperlink r:id="rId415"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8100FC" w:rsidP="003A0D5C">
            <w:pPr>
              <w:rPr>
                <w:lang w:eastAsia="de-DE"/>
              </w:rPr>
            </w:pPr>
            <w:hyperlink r:id="rId416"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8100FC" w:rsidP="003A0D5C">
            <w:pPr>
              <w:rPr>
                <w:lang w:eastAsia="de-DE"/>
              </w:rPr>
            </w:pPr>
            <w:hyperlink r:id="rId417"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8100FC" w:rsidP="003A0D5C">
            <w:pPr>
              <w:rPr>
                <w:lang w:eastAsia="de-DE"/>
              </w:rPr>
            </w:pPr>
            <w:hyperlink r:id="rId418"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8100FC" w:rsidP="003A0D5C">
            <w:pPr>
              <w:rPr>
                <w:lang w:eastAsia="de-DE"/>
              </w:rPr>
            </w:pPr>
            <w:hyperlink r:id="rId419"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20" w:history="1">
              <w:r w:rsidR="003A0D5C" w:rsidRPr="003A0D5C">
                <w:rPr>
                  <w:rStyle w:val="Hyperlink"/>
                  <w:lang w:eastAsia="de-DE"/>
                </w:rPr>
                <w:t>J. Konieczny</w:t>
              </w:r>
            </w:hyperlink>
            <w:r w:rsidR="003A0D5C" w:rsidRPr="003A0D5C">
              <w:rPr>
                <w:lang w:eastAsia="de-DE"/>
              </w:rPr>
              <w:t xml:space="preserve">, </w:t>
            </w:r>
            <w:hyperlink r:id="rId421"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2"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3" w:history="1">
              <w:r w:rsidR="003A0D5C" w:rsidRPr="003A0D5C">
                <w:rPr>
                  <w:rStyle w:val="Hyperlink"/>
                  <w:lang w:eastAsia="de-DE"/>
                </w:rPr>
                <w:t>H. Qin</w:t>
              </w:r>
            </w:hyperlink>
            <w:r w:rsidR="003A0D5C" w:rsidRPr="003A0D5C">
              <w:rPr>
                <w:lang w:eastAsia="de-DE"/>
              </w:rPr>
              <w:t xml:space="preserve">, </w:t>
            </w:r>
            <w:hyperlink r:id="rId424" w:history="1">
              <w:r w:rsidR="003A0D5C" w:rsidRPr="003A0D5C">
                <w:rPr>
                  <w:rStyle w:val="Hyperlink"/>
                  <w:lang w:eastAsia="de-DE"/>
                </w:rPr>
                <w:t>T. Dong</w:t>
              </w:r>
            </w:hyperlink>
            <w:r w:rsidR="003A0D5C" w:rsidRPr="003A0D5C">
              <w:rPr>
                <w:lang w:eastAsia="de-DE"/>
              </w:rPr>
              <w:t xml:space="preserve">, </w:t>
            </w:r>
            <w:hyperlink r:id="rId425" w:history="1">
              <w:r w:rsidR="003A0D5C" w:rsidRPr="003A0D5C">
                <w:rPr>
                  <w:rStyle w:val="Hyperlink"/>
                  <w:lang w:eastAsia="de-DE"/>
                </w:rPr>
                <w:t>X. Tang (TCL)</w:t>
              </w:r>
            </w:hyperlink>
            <w:r w:rsidR="003A0D5C" w:rsidRPr="003A0D5C">
              <w:rPr>
                <w:lang w:eastAsia="de-DE"/>
              </w:rPr>
              <w:t xml:space="preserve">, </w:t>
            </w:r>
            <w:hyperlink r:id="rId426" w:history="1">
              <w:r w:rsidR="003A0D5C" w:rsidRPr="003A0D5C">
                <w:rPr>
                  <w:rStyle w:val="Hyperlink"/>
                  <w:lang w:eastAsia="de-DE"/>
                </w:rPr>
                <w:t>S. Shen</w:t>
              </w:r>
            </w:hyperlink>
            <w:r w:rsidR="003A0D5C" w:rsidRPr="003A0D5C">
              <w:rPr>
                <w:lang w:eastAsia="de-DE"/>
              </w:rPr>
              <w:t xml:space="preserve">, </w:t>
            </w:r>
            <w:hyperlink r:id="rId427" w:history="1">
              <w:r w:rsidR="003A0D5C" w:rsidRPr="003A0D5C">
                <w:rPr>
                  <w:rStyle w:val="Hyperlink"/>
                  <w:lang w:eastAsia="de-DE"/>
                </w:rPr>
                <w:t>Y. Qin</w:t>
              </w:r>
            </w:hyperlink>
            <w:r w:rsidR="003A0D5C" w:rsidRPr="003A0D5C">
              <w:rPr>
                <w:lang w:eastAsia="de-DE"/>
              </w:rPr>
              <w:t xml:space="preserve">, </w:t>
            </w:r>
            <w:hyperlink r:id="rId428" w:history="1">
              <w:r w:rsidR="003A0D5C" w:rsidRPr="003A0D5C">
                <w:rPr>
                  <w:rStyle w:val="Hyperlink"/>
                  <w:lang w:eastAsia="de-DE"/>
                </w:rPr>
                <w:t>Y. Wang</w:t>
              </w:r>
            </w:hyperlink>
            <w:r w:rsidR="003A0D5C" w:rsidRPr="003A0D5C">
              <w:rPr>
                <w:lang w:eastAsia="de-DE"/>
              </w:rPr>
              <w:t xml:space="preserve">, </w:t>
            </w:r>
            <w:hyperlink r:id="rId429" w:history="1">
              <w:r w:rsidR="003A0D5C" w:rsidRPr="003A0D5C">
                <w:rPr>
                  <w:rStyle w:val="Hyperlink"/>
                  <w:lang w:eastAsia="de-DE"/>
                </w:rPr>
                <w:t>X. Wang</w:t>
              </w:r>
            </w:hyperlink>
            <w:r w:rsidR="003A0D5C" w:rsidRPr="003A0D5C">
              <w:rPr>
                <w:lang w:eastAsia="de-DE"/>
              </w:rPr>
              <w:t xml:space="preserve">, </w:t>
            </w:r>
            <w:hyperlink r:id="rId430"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8100FC" w:rsidP="003A0D5C">
            <w:pPr>
              <w:rPr>
                <w:lang w:eastAsia="de-DE"/>
              </w:rPr>
            </w:pPr>
            <w:hyperlink r:id="rId431"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8100FC" w:rsidP="003A0D5C">
            <w:pPr>
              <w:rPr>
                <w:lang w:val="de-DE" w:eastAsia="de-DE"/>
              </w:rPr>
            </w:pPr>
            <w:hyperlink r:id="rId432" w:history="1">
              <w:r w:rsidR="003A0D5C" w:rsidRPr="003A0D5C">
                <w:rPr>
                  <w:rStyle w:val="Hyperlink"/>
                  <w:lang w:val="de-DE" w:eastAsia="de-DE"/>
                </w:rPr>
                <w:t>E. François</w:t>
              </w:r>
            </w:hyperlink>
            <w:r w:rsidR="003A0D5C" w:rsidRPr="003A0D5C">
              <w:rPr>
                <w:lang w:val="de-DE" w:eastAsia="de-DE"/>
              </w:rPr>
              <w:t xml:space="preserve">, </w:t>
            </w:r>
            <w:hyperlink r:id="rId433" w:history="1">
              <w:r w:rsidR="003A0D5C" w:rsidRPr="003A0D5C">
                <w:rPr>
                  <w:rStyle w:val="Hyperlink"/>
                  <w:lang w:val="de-DE" w:eastAsia="de-DE"/>
                </w:rPr>
                <w:t>P. de Lagrange</w:t>
              </w:r>
            </w:hyperlink>
            <w:r w:rsidR="003A0D5C" w:rsidRPr="003A0D5C">
              <w:rPr>
                <w:lang w:val="de-DE" w:eastAsia="de-DE"/>
              </w:rPr>
              <w:t xml:space="preserve">, </w:t>
            </w:r>
            <w:hyperlink r:id="rId434"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8100FC" w:rsidP="003A0D5C">
            <w:pPr>
              <w:rPr>
                <w:lang w:eastAsia="de-DE"/>
              </w:rPr>
            </w:pPr>
            <w:hyperlink r:id="rId435"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8100FC" w:rsidP="003A0D5C">
            <w:pPr>
              <w:rPr>
                <w:lang w:val="de-DE" w:eastAsia="de-DE"/>
              </w:rPr>
            </w:pPr>
            <w:hyperlink r:id="rId436"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8100FC" w:rsidP="003A0D5C">
            <w:pPr>
              <w:rPr>
                <w:lang w:eastAsia="de-DE"/>
              </w:rPr>
            </w:pPr>
            <w:hyperlink r:id="rId437"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8100FC" w:rsidP="003A0D5C">
            <w:pPr>
              <w:rPr>
                <w:lang w:eastAsia="de-DE"/>
              </w:rPr>
            </w:pPr>
            <w:hyperlink r:id="rId438"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8100FC" w:rsidP="003A0D5C">
            <w:pPr>
              <w:rPr>
                <w:lang w:val="fr-CA" w:eastAsia="de-DE"/>
              </w:rPr>
            </w:pPr>
            <w:hyperlink r:id="rId439"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8100FC" w:rsidP="003A0D5C">
            <w:pPr>
              <w:rPr>
                <w:lang w:eastAsia="de-DE"/>
              </w:rPr>
            </w:pPr>
            <w:hyperlink r:id="rId440"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8100FC" w:rsidP="003A0D5C">
            <w:pPr>
              <w:rPr>
                <w:lang w:eastAsia="de-DE"/>
              </w:rPr>
            </w:pPr>
            <w:hyperlink r:id="rId441" w:history="1">
              <w:r w:rsidR="003A0D5C" w:rsidRPr="003A0D5C">
                <w:rPr>
                  <w:rStyle w:val="Hyperlink"/>
                  <w:lang w:eastAsia="de-DE"/>
                </w:rPr>
                <w:t>R.-L. Liao</w:t>
              </w:r>
            </w:hyperlink>
            <w:r w:rsidR="003A0D5C" w:rsidRPr="003A0D5C">
              <w:rPr>
                <w:lang w:eastAsia="de-DE"/>
              </w:rPr>
              <w:t xml:space="preserve">, </w:t>
            </w:r>
            <w:hyperlink r:id="rId442"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8100FC" w:rsidP="003A0D5C">
            <w:pPr>
              <w:rPr>
                <w:lang w:eastAsia="de-DE"/>
              </w:rPr>
            </w:pPr>
            <w:hyperlink r:id="rId443"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8100FC" w:rsidP="003A0D5C">
            <w:pPr>
              <w:rPr>
                <w:lang w:eastAsia="de-DE"/>
              </w:rPr>
            </w:pPr>
            <w:hyperlink r:id="rId444" w:history="1">
              <w:r w:rsidR="003A0D5C" w:rsidRPr="003A0D5C">
                <w:rPr>
                  <w:rStyle w:val="Hyperlink"/>
                  <w:lang w:eastAsia="de-DE"/>
                </w:rPr>
                <w:t>J. Pardo</w:t>
              </w:r>
            </w:hyperlink>
            <w:r w:rsidR="003A0D5C" w:rsidRPr="003A0D5C">
              <w:rPr>
                <w:lang w:eastAsia="de-DE"/>
              </w:rPr>
              <w:t xml:space="preserve">, </w:t>
            </w:r>
            <w:hyperlink r:id="rId445"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8100FC" w:rsidP="003A0D5C">
            <w:pPr>
              <w:rPr>
                <w:lang w:eastAsia="de-DE"/>
              </w:rPr>
            </w:pPr>
            <w:hyperlink r:id="rId446"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8100FC" w:rsidP="003A0D5C">
            <w:pPr>
              <w:rPr>
                <w:lang w:eastAsia="de-DE"/>
              </w:rPr>
            </w:pPr>
            <w:hyperlink r:id="rId447"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8100FC" w:rsidP="003A0D5C">
            <w:pPr>
              <w:rPr>
                <w:lang w:eastAsia="de-DE"/>
              </w:rPr>
            </w:pPr>
            <w:hyperlink r:id="rId448"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8100FC" w:rsidP="003A0D5C">
            <w:pPr>
              <w:rPr>
                <w:lang w:eastAsia="de-DE"/>
              </w:rPr>
            </w:pPr>
            <w:hyperlink r:id="rId449" w:history="1">
              <w:r w:rsidR="003A0D5C" w:rsidRPr="003A0D5C">
                <w:rPr>
                  <w:rStyle w:val="Hyperlink"/>
                  <w:lang w:eastAsia="de-DE"/>
                </w:rPr>
                <w:t>E. Alshina</w:t>
              </w:r>
            </w:hyperlink>
            <w:r w:rsidR="003A0D5C" w:rsidRPr="003A0D5C">
              <w:rPr>
                <w:lang w:eastAsia="de-DE"/>
              </w:rPr>
              <w:t xml:space="preserve">, </w:t>
            </w:r>
            <w:hyperlink r:id="rId450"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8100FC" w:rsidP="003A0D5C">
            <w:pPr>
              <w:rPr>
                <w:lang w:eastAsia="de-DE"/>
              </w:rPr>
            </w:pPr>
            <w:hyperlink r:id="rId451"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8100FC" w:rsidP="003A0D5C">
            <w:pPr>
              <w:rPr>
                <w:lang w:val="de-DE" w:eastAsia="de-DE"/>
              </w:rPr>
            </w:pPr>
            <w:hyperlink r:id="rId452" w:history="1">
              <w:r w:rsidR="003A0D5C" w:rsidRPr="003A0D5C">
                <w:rPr>
                  <w:rStyle w:val="Hyperlink"/>
                  <w:lang w:val="de-DE" w:eastAsia="de-DE"/>
                </w:rPr>
                <w:t>M. Wien</w:t>
              </w:r>
            </w:hyperlink>
            <w:r w:rsidR="003A0D5C" w:rsidRPr="003A0D5C">
              <w:rPr>
                <w:lang w:val="de-DE" w:eastAsia="de-DE"/>
              </w:rPr>
              <w:t xml:space="preserve">, </w:t>
            </w:r>
            <w:hyperlink r:id="rId453" w:history="1">
              <w:r w:rsidR="003A0D5C" w:rsidRPr="003A0D5C">
                <w:rPr>
                  <w:rStyle w:val="Hyperlink"/>
                  <w:lang w:val="de-DE" w:eastAsia="de-DE"/>
                </w:rPr>
                <w:t>A. Wieckowski</w:t>
              </w:r>
            </w:hyperlink>
            <w:r w:rsidR="003A0D5C" w:rsidRPr="003A0D5C">
              <w:rPr>
                <w:lang w:val="de-DE" w:eastAsia="de-DE"/>
              </w:rPr>
              <w:t xml:space="preserve">, </w:t>
            </w:r>
            <w:hyperlink r:id="rId454"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8100FC" w:rsidP="003A0D5C">
            <w:pPr>
              <w:rPr>
                <w:lang w:eastAsia="de-DE"/>
              </w:rPr>
            </w:pPr>
            <w:hyperlink r:id="rId455"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8100FC" w:rsidP="003A0D5C">
            <w:pPr>
              <w:rPr>
                <w:lang w:val="de-DE" w:eastAsia="de-DE"/>
              </w:rPr>
            </w:pPr>
            <w:hyperlink r:id="rId456"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7" w:history="1">
              <w:r w:rsidR="003A0D5C" w:rsidRPr="003A0D5C">
                <w:rPr>
                  <w:rStyle w:val="Hyperlink"/>
                  <w:lang w:val="de-DE" w:eastAsia="de-DE"/>
                </w:rPr>
                <w:t>E. Alshina (Huawei)</w:t>
              </w:r>
            </w:hyperlink>
            <w:r w:rsidR="003A0D5C" w:rsidRPr="003A0D5C">
              <w:rPr>
                <w:lang w:val="de-DE" w:eastAsia="de-DE"/>
              </w:rPr>
              <w:t xml:space="preserve">, </w:t>
            </w:r>
            <w:hyperlink r:id="rId458"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8100FC" w:rsidP="003A0D5C">
            <w:pPr>
              <w:rPr>
                <w:lang w:eastAsia="de-DE"/>
              </w:rPr>
            </w:pPr>
            <w:hyperlink r:id="rId459"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8100FC" w:rsidP="003A0D5C">
            <w:pPr>
              <w:rPr>
                <w:lang w:eastAsia="de-DE"/>
              </w:rPr>
            </w:pPr>
            <w:hyperlink r:id="rId460"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1" w:history="1">
              <w:r w:rsidR="003A0D5C" w:rsidRPr="003A0D5C">
                <w:rPr>
                  <w:rStyle w:val="Hyperlink"/>
                  <w:lang w:eastAsia="de-DE"/>
                </w:rPr>
                <w:t>F. Henry (Orange)</w:t>
              </w:r>
            </w:hyperlink>
            <w:r w:rsidR="003A0D5C" w:rsidRPr="003A0D5C">
              <w:rPr>
                <w:lang w:eastAsia="de-DE"/>
              </w:rPr>
              <w:t xml:space="preserve">, </w:t>
            </w:r>
            <w:hyperlink r:id="rId462"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3"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8100FC" w:rsidP="003A0D5C">
            <w:pPr>
              <w:rPr>
                <w:lang w:eastAsia="de-DE"/>
              </w:rPr>
            </w:pPr>
            <w:hyperlink r:id="rId464"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8100FC" w:rsidP="003A0D5C">
            <w:pPr>
              <w:rPr>
                <w:lang w:val="de-DE" w:eastAsia="de-DE"/>
              </w:rPr>
            </w:pPr>
            <w:hyperlink r:id="rId465" w:history="1">
              <w:r w:rsidR="003A0D5C" w:rsidRPr="003A0D5C">
                <w:rPr>
                  <w:rStyle w:val="Hyperlink"/>
                  <w:lang w:val="de-DE" w:eastAsia="de-DE"/>
                </w:rPr>
                <w:t>K. Andersson</w:t>
              </w:r>
            </w:hyperlink>
            <w:r w:rsidR="003A0D5C" w:rsidRPr="003A0D5C">
              <w:rPr>
                <w:lang w:val="de-DE" w:eastAsia="de-DE"/>
              </w:rPr>
              <w:t xml:space="preserve">, </w:t>
            </w:r>
            <w:hyperlink r:id="rId466"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8100FC" w:rsidP="003A0D5C">
            <w:pPr>
              <w:rPr>
                <w:lang w:eastAsia="de-DE"/>
              </w:rPr>
            </w:pPr>
            <w:hyperlink r:id="rId467"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8100FC" w:rsidP="003A0D5C">
            <w:pPr>
              <w:rPr>
                <w:lang w:val="fr-CA" w:eastAsia="de-DE"/>
              </w:rPr>
            </w:pPr>
            <w:hyperlink r:id="rId468"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8100FC" w:rsidP="003A0D5C">
            <w:pPr>
              <w:rPr>
                <w:lang w:eastAsia="de-DE"/>
              </w:rPr>
            </w:pPr>
            <w:hyperlink r:id="rId469"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8100FC" w:rsidP="003A0D5C">
            <w:pPr>
              <w:rPr>
                <w:lang w:val="de-DE" w:eastAsia="de-DE"/>
              </w:rPr>
            </w:pPr>
            <w:hyperlink r:id="rId470"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8100FC" w:rsidP="003A0D5C">
            <w:pPr>
              <w:rPr>
                <w:lang w:eastAsia="de-DE"/>
              </w:rPr>
            </w:pPr>
            <w:hyperlink r:id="rId471"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76369B">
      <w:pPr>
        <w:numPr>
          <w:ilvl w:val="0"/>
          <w:numId w:val="53"/>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76369B">
      <w:pPr>
        <w:numPr>
          <w:ilvl w:val="0"/>
          <w:numId w:val="53"/>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76369B">
      <w:pPr>
        <w:numPr>
          <w:ilvl w:val="0"/>
          <w:numId w:val="53"/>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8100FC" w:rsidP="00F01DE4">
      <w:pPr>
        <w:pStyle w:val="berschrift9"/>
        <w:rPr>
          <w:sz w:val="24"/>
          <w:szCs w:val="24"/>
          <w:lang w:eastAsia="de-DE"/>
        </w:rPr>
      </w:pPr>
      <w:hyperlink r:id="rId472"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3"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76369B">
      <w:pPr>
        <w:numPr>
          <w:ilvl w:val="1"/>
          <w:numId w:val="44"/>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76369B">
      <w:pPr>
        <w:numPr>
          <w:ilvl w:val="0"/>
          <w:numId w:val="54"/>
        </w:numPr>
        <w:rPr>
          <w:lang w:eastAsia="de-DE"/>
        </w:rPr>
      </w:pPr>
      <w:r w:rsidRPr="00B54350">
        <w:rPr>
          <w:lang w:eastAsia="de-DE"/>
        </w:rPr>
        <w:t>VTM + network model simulation software introduction.</w:t>
      </w:r>
    </w:p>
    <w:p w14:paraId="2546DC16" w14:textId="77777777" w:rsidR="00B54350" w:rsidRPr="00B54350" w:rsidRDefault="00B54350" w:rsidP="0076369B">
      <w:pPr>
        <w:numPr>
          <w:ilvl w:val="0"/>
          <w:numId w:val="54"/>
        </w:numPr>
        <w:rPr>
          <w:lang w:eastAsia="de-DE"/>
        </w:rPr>
      </w:pPr>
      <w:r w:rsidRPr="00B54350">
        <w:rPr>
          <w:lang w:eastAsia="de-DE"/>
        </w:rPr>
        <w:t>Network bandwidth simulation point introduction.</w:t>
      </w:r>
    </w:p>
    <w:p w14:paraId="2A75F343" w14:textId="77777777" w:rsidR="00B54350" w:rsidRPr="00B54350" w:rsidRDefault="00B54350" w:rsidP="0076369B">
      <w:pPr>
        <w:numPr>
          <w:ilvl w:val="0"/>
          <w:numId w:val="54"/>
        </w:numPr>
        <w:rPr>
          <w:lang w:eastAsia="de-DE"/>
        </w:rPr>
      </w:pPr>
      <w:r w:rsidRPr="00B54350">
        <w:rPr>
          <w:lang w:eastAsia="de-DE"/>
        </w:rPr>
        <w:lastRenderedPageBreak/>
        <w:t>Transmission latency derivation logic based on end-to-end latency.</w:t>
      </w:r>
    </w:p>
    <w:p w14:paraId="0A021ED2" w14:textId="77777777" w:rsidR="00B54350" w:rsidRPr="00B54350" w:rsidRDefault="00B54350" w:rsidP="0076369B">
      <w:pPr>
        <w:numPr>
          <w:ilvl w:val="0"/>
          <w:numId w:val="54"/>
        </w:numPr>
        <w:rPr>
          <w:lang w:eastAsia="de-DE"/>
        </w:rPr>
      </w:pPr>
      <w:r w:rsidRPr="00B54350">
        <w:rPr>
          <w:lang w:eastAsia="de-DE"/>
        </w:rPr>
        <w:t>ULL metrics calculation example and correspondent excel template.</w:t>
      </w:r>
    </w:p>
    <w:p w14:paraId="0E650ABA" w14:textId="77777777" w:rsidR="00B54350" w:rsidRPr="00B54350" w:rsidRDefault="00B54350" w:rsidP="0076369B">
      <w:pPr>
        <w:numPr>
          <w:ilvl w:val="0"/>
          <w:numId w:val="54"/>
        </w:numPr>
        <w:rPr>
          <w:lang w:eastAsia="de-DE"/>
        </w:rPr>
      </w:pPr>
      <w:r w:rsidRPr="00B54350">
        <w:rPr>
          <w:lang w:eastAsia="de-DE"/>
        </w:rPr>
        <w:t>Scalable transmission scenario simulation example.</w:t>
      </w:r>
    </w:p>
    <w:p w14:paraId="55592A08" w14:textId="77777777" w:rsidR="00B54350" w:rsidRPr="00B54350" w:rsidRDefault="00B54350" w:rsidP="0076369B">
      <w:pPr>
        <w:numPr>
          <w:ilvl w:val="0"/>
          <w:numId w:val="54"/>
        </w:numPr>
        <w:rPr>
          <w:lang w:eastAsia="de-DE"/>
        </w:rPr>
      </w:pPr>
      <w:r w:rsidRPr="00B54350">
        <w:rPr>
          <w:lang w:eastAsia="de-DE"/>
        </w:rPr>
        <w:t>No-feedback IPPI-based transmission scenario example.</w:t>
      </w:r>
    </w:p>
    <w:p w14:paraId="58AE520A" w14:textId="77777777" w:rsidR="00B54350" w:rsidRPr="00B54350" w:rsidRDefault="00B54350" w:rsidP="0076369B">
      <w:pPr>
        <w:numPr>
          <w:ilvl w:val="0"/>
          <w:numId w:val="5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4" w:history="1">
        <w:r w:rsidRPr="00B54350">
          <w:rPr>
            <w:rStyle w:val="Hyperlink"/>
            <w:lang w:eastAsia="de-DE"/>
          </w:rPr>
          <w:t>JVET-AL0044</w:t>
        </w:r>
      </w:hyperlink>
      <w:r w:rsidRPr="00B54350">
        <w:rPr>
          <w:lang w:eastAsia="de-DE"/>
        </w:rPr>
        <w:t>.</w:t>
      </w:r>
    </w:p>
    <w:p w14:paraId="166E9708" w14:textId="77777777" w:rsidR="00B54350" w:rsidRPr="00B54350" w:rsidRDefault="00B54350" w:rsidP="0076369B">
      <w:pPr>
        <w:numPr>
          <w:ilvl w:val="0"/>
          <w:numId w:val="44"/>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8100FC" w:rsidP="000C6A46">
            <w:pPr>
              <w:rPr>
                <w:lang w:eastAsia="de-DE"/>
              </w:rPr>
            </w:pPr>
            <w:hyperlink r:id="rId475"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8100FC" w:rsidP="000C6A46">
            <w:pPr>
              <w:rPr>
                <w:u w:val="single"/>
                <w:lang w:eastAsia="de-DE"/>
              </w:rPr>
            </w:pPr>
            <w:hyperlink r:id="rId476"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8100FC" w:rsidP="000C6A46">
            <w:pPr>
              <w:rPr>
                <w:lang w:eastAsia="de-DE"/>
              </w:rPr>
            </w:pPr>
            <w:hyperlink r:id="rId47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8"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8100FC" w:rsidP="000C6A46">
            <w:pPr>
              <w:rPr>
                <w:lang w:eastAsia="de-DE"/>
              </w:rPr>
            </w:pPr>
            <w:hyperlink r:id="rId479"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8100FC" w:rsidP="000C6A46">
            <w:pPr>
              <w:rPr>
                <w:lang w:eastAsia="de-DE"/>
              </w:rPr>
            </w:pPr>
            <w:hyperlink r:id="rId480"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8100FC" w:rsidP="000C6A46">
            <w:pPr>
              <w:rPr>
                <w:u w:val="single"/>
                <w:lang w:eastAsia="de-DE"/>
              </w:rPr>
            </w:pPr>
            <w:hyperlink r:id="rId481"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8100FC" w:rsidP="000C6A46">
            <w:pPr>
              <w:rPr>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X. Ma</w:t>
              </w:r>
            </w:hyperlink>
            <w:r w:rsidR="00B54350" w:rsidRPr="00B54350">
              <w:rPr>
                <w:lang w:eastAsia="de-DE"/>
              </w:rPr>
              <w:t xml:space="preserve">, </w:t>
            </w:r>
            <w:hyperlink r:id="rId484"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5"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6"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8100FC" w:rsidP="000C6A46">
            <w:pPr>
              <w:rPr>
                <w:lang w:eastAsia="de-DE"/>
              </w:rPr>
            </w:pPr>
            <w:hyperlink r:id="rId487"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8100FC" w:rsidP="000C6A46">
            <w:pPr>
              <w:rPr>
                <w:lang w:eastAsia="de-DE"/>
              </w:rPr>
            </w:pPr>
            <w:hyperlink r:id="rId488" w:history="1">
              <w:r w:rsidR="00B54350" w:rsidRPr="00B54350">
                <w:rPr>
                  <w:rStyle w:val="Hyperlink"/>
                  <w:lang w:eastAsia="de-DE"/>
                </w:rPr>
                <w:t>J. Boyce</w:t>
              </w:r>
            </w:hyperlink>
            <w:r w:rsidR="00B54350" w:rsidRPr="00B54350">
              <w:rPr>
                <w:lang w:eastAsia="de-DE"/>
              </w:rPr>
              <w:t xml:space="preserve">, </w:t>
            </w:r>
            <w:hyperlink r:id="rId489"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8100FC" w:rsidP="00B54350">
            <w:pPr>
              <w:rPr>
                <w:lang w:eastAsia="de-DE"/>
              </w:rPr>
            </w:pPr>
            <w:hyperlink r:id="rId490"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8100FC" w:rsidP="00B54350">
            <w:pPr>
              <w:rPr>
                <w:lang w:eastAsia="de-DE"/>
              </w:rPr>
            </w:pPr>
            <w:hyperlink r:id="rId491" w:history="1">
              <w:r w:rsidR="00B54350" w:rsidRPr="00B54350">
                <w:rPr>
                  <w:rStyle w:val="Hyperlink"/>
                  <w:lang w:eastAsia="de-DE"/>
                </w:rPr>
                <w:t>C. Kim</w:t>
              </w:r>
            </w:hyperlink>
            <w:r w:rsidR="00B54350" w:rsidRPr="00B54350">
              <w:rPr>
                <w:lang w:eastAsia="de-DE"/>
              </w:rPr>
              <w:t xml:space="preserve">, </w:t>
            </w:r>
            <w:hyperlink r:id="rId492" w:history="1">
              <w:r w:rsidR="00B54350" w:rsidRPr="00B54350">
                <w:rPr>
                  <w:rStyle w:val="Hyperlink"/>
                  <w:lang w:eastAsia="de-DE"/>
                </w:rPr>
                <w:t>H. Tan</w:t>
              </w:r>
            </w:hyperlink>
            <w:r w:rsidR="00B54350" w:rsidRPr="00B54350">
              <w:rPr>
                <w:lang w:eastAsia="de-DE"/>
              </w:rPr>
              <w:t xml:space="preserve">, </w:t>
            </w:r>
            <w:hyperlink r:id="rId493" w:history="1">
              <w:r w:rsidR="00B54350" w:rsidRPr="00B54350">
                <w:rPr>
                  <w:rStyle w:val="Hyperlink"/>
                  <w:lang w:eastAsia="de-DE"/>
                </w:rPr>
                <w:t>J. Nam</w:t>
              </w:r>
            </w:hyperlink>
            <w:r w:rsidR="00B54350" w:rsidRPr="00B54350">
              <w:rPr>
                <w:lang w:eastAsia="de-DE"/>
              </w:rPr>
              <w:t xml:space="preserve">, </w:t>
            </w:r>
            <w:hyperlink r:id="rId494" w:history="1">
              <w:r w:rsidR="00B54350" w:rsidRPr="00B54350">
                <w:rPr>
                  <w:rStyle w:val="Hyperlink"/>
                  <w:lang w:eastAsia="de-DE"/>
                </w:rPr>
                <w:t>J. Lee</w:t>
              </w:r>
            </w:hyperlink>
            <w:r w:rsidR="00B54350" w:rsidRPr="00B54350">
              <w:rPr>
                <w:lang w:eastAsia="de-DE"/>
              </w:rPr>
              <w:t xml:space="preserve">, </w:t>
            </w:r>
            <w:hyperlink r:id="rId495"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6"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8100FC" w:rsidP="00B54350">
            <w:pPr>
              <w:rPr>
                <w:u w:val="single"/>
                <w:lang w:eastAsia="de-DE"/>
              </w:rPr>
            </w:pPr>
            <w:hyperlink r:id="rId497"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8100FC" w:rsidP="00B54350">
            <w:pPr>
              <w:rPr>
                <w:u w:val="single"/>
                <w:lang w:eastAsia="de-DE"/>
              </w:rPr>
            </w:pPr>
            <w:hyperlink r:id="rId498"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9"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0"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1"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2"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3"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8100FC" w:rsidP="00B54350">
            <w:pPr>
              <w:rPr>
                <w:lang w:eastAsia="de-DE"/>
              </w:rPr>
            </w:pPr>
            <w:hyperlink r:id="rId504"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8100FC" w:rsidP="00B54350">
            <w:pPr>
              <w:rPr>
                <w:lang w:eastAsia="de-DE"/>
              </w:rPr>
            </w:pPr>
            <w:hyperlink r:id="rId505"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6"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7"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8"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9"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10" w:history="1">
              <w:r w:rsidR="00B54350" w:rsidRPr="00B54350">
                <w:rPr>
                  <w:rStyle w:val="Hyperlink"/>
                  <w:lang w:eastAsia="de-DE"/>
                </w:rPr>
                <w:t>E. Alshina (Huawei)</w:t>
              </w:r>
            </w:hyperlink>
          </w:p>
        </w:tc>
      </w:tr>
    </w:tbl>
    <w:p w14:paraId="2D0986CB" w14:textId="77777777" w:rsidR="00B54350" w:rsidRPr="00B54350" w:rsidRDefault="00B54350" w:rsidP="0076369B">
      <w:pPr>
        <w:numPr>
          <w:ilvl w:val="0"/>
          <w:numId w:val="44"/>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lastRenderedPageBreak/>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B82F8C">
      <w:pPr>
        <w:pStyle w:val="berschrift1"/>
        <w:ind w:left="360" w:hanging="360"/>
      </w:pPr>
      <w:bookmarkStart w:id="78" w:name="_Ref383632975"/>
      <w:bookmarkStart w:id="79" w:name="_Ref12827018"/>
      <w:bookmarkStart w:id="80" w:name="_Ref79763414"/>
      <w:r w:rsidRPr="00AE77B1">
        <w:t>P</w:t>
      </w:r>
      <w:r w:rsidR="00F44BFE" w:rsidRPr="00AE77B1">
        <w:t>roject development</w:t>
      </w:r>
      <w:bookmarkEnd w:id="78"/>
      <w:bookmarkEnd w:id="79"/>
      <w:r w:rsidR="00F44BFE" w:rsidRPr="00AE77B1">
        <w:t xml:space="preserve"> (</w:t>
      </w:r>
      <w:r w:rsidR="00B87F0F">
        <w:t>43</w:t>
      </w:r>
      <w:r w:rsidR="00F44BFE" w:rsidRPr="00AE77B1">
        <w:t>)</w:t>
      </w:r>
      <w:bookmarkEnd w:id="80"/>
    </w:p>
    <w:p w14:paraId="0CFC64C8" w14:textId="76F68F28" w:rsidR="00F44BFE" w:rsidRPr="00AE77B1" w:rsidRDefault="00F44BFE" w:rsidP="00F44BFE">
      <w:pPr>
        <w:pStyle w:val="berschrift2"/>
      </w:pPr>
      <w:bookmarkStart w:id="81" w:name="_Ref61274023"/>
      <w:bookmarkStart w:id="82" w:name="_Ref4665833"/>
      <w:bookmarkStart w:id="83" w:name="_Ref52972407"/>
      <w:r w:rsidRPr="00AE77B1">
        <w:t>AHG1: Development, deployment and advertisement of standards (</w:t>
      </w:r>
      <w:r w:rsidR="00051B71">
        <w:t>4</w:t>
      </w:r>
      <w:r w:rsidRPr="00AE77B1">
        <w:t>)</w:t>
      </w:r>
      <w:bookmarkEnd w:id="81"/>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8100FC" w:rsidP="00056B43">
      <w:pPr>
        <w:pStyle w:val="berschrift9"/>
        <w:rPr>
          <w:sz w:val="24"/>
          <w:szCs w:val="24"/>
          <w:lang w:eastAsia="de-DE"/>
        </w:rPr>
      </w:pPr>
      <w:hyperlink r:id="rId511"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proofErr w:type="spellStart"/>
      <w:r w:rsidRPr="00CC2066">
        <w:rPr>
          <w:lang w:val="en-CA"/>
        </w:rPr>
        <w:t>Bitmovin</w:t>
      </w:r>
      <w:proofErr w:type="spellEnd"/>
      <w:r w:rsidRPr="00CC2066">
        <w:rPr>
          <w:lang w:val="en-CA"/>
        </w:rPr>
        <w:t xml:space="preserve">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76369B">
      <w:pPr>
        <w:numPr>
          <w:ilvl w:val="1"/>
          <w:numId w:val="121"/>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76369B">
      <w:pPr>
        <w:numPr>
          <w:ilvl w:val="1"/>
          <w:numId w:val="121"/>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proofErr w:type="spellStart"/>
      <w:r w:rsidRPr="002B55B8">
        <w:rPr>
          <w:lang w:val="en-CA"/>
        </w:rPr>
        <w:t>Radiotelevisione</w:t>
      </w:r>
      <w:proofErr w:type="spellEnd"/>
      <w:r w:rsidRPr="002B55B8">
        <w:rPr>
          <w:lang w:val="en-CA"/>
        </w:rPr>
        <w:t xml:space="preserve"> </w:t>
      </w:r>
      <w:proofErr w:type="spellStart"/>
      <w:r w:rsidRPr="002B55B8">
        <w:rPr>
          <w:lang w:val="en-CA"/>
        </w:rPr>
        <w:t>italiana</w:t>
      </w:r>
      <w:proofErr w:type="spellEnd"/>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76369B">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8100FC">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76369B">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8100FC" w:rsidP="00056B43">
      <w:pPr>
        <w:pStyle w:val="berschrift9"/>
        <w:rPr>
          <w:sz w:val="24"/>
          <w:szCs w:val="24"/>
          <w:lang w:eastAsia="de-DE"/>
        </w:rPr>
      </w:pPr>
      <w:hyperlink r:id="rId512"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proofErr w:type="spellStart"/>
      <w:r>
        <w:rPr>
          <w:lang w:val="en-CA"/>
        </w:rPr>
        <w:t>Bitmovin</w:t>
      </w:r>
      <w:proofErr w:type="spellEnd"/>
      <w:r>
        <w:rPr>
          <w:lang w:val="en-CA"/>
        </w:rPr>
        <w:t xml:space="preserve">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76369B">
      <w:pPr>
        <w:keepNext/>
        <w:numPr>
          <w:ilvl w:val="1"/>
          <w:numId w:val="121"/>
        </w:numPr>
        <w:textAlignment w:val="baseline"/>
        <w:rPr>
          <w:lang w:val="en-CA"/>
        </w:rPr>
      </w:pPr>
      <w:r>
        <w:rPr>
          <w:lang w:val="en-CA"/>
        </w:rPr>
        <w:t>6% of developers “currently using” VVC in production</w:t>
      </w:r>
    </w:p>
    <w:p w14:paraId="4CA346D9" w14:textId="77777777" w:rsidR="001C4CF2" w:rsidRPr="005204D2" w:rsidRDefault="001C4CF2" w:rsidP="0076369B">
      <w:pPr>
        <w:numPr>
          <w:ilvl w:val="1"/>
          <w:numId w:val="121"/>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 xml:space="preserve">uvg266, a VVC encoding codebase first announced in early 2022, developed from the prior </w:t>
      </w:r>
      <w:proofErr w:type="spellStart"/>
      <w:r>
        <w:rPr>
          <w:lang w:val="en-CA"/>
        </w:rPr>
        <w:t>Kvazaar</w:t>
      </w:r>
      <w:proofErr w:type="spellEnd"/>
      <w:r>
        <w:rPr>
          <w:lang w:val="en-CA"/>
        </w:rPr>
        <w:t xml:space="preserve">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proofErr w:type="spellStart"/>
      <w:r>
        <w:rPr>
          <w:b/>
          <w:bCs/>
          <w:lang w:val="en-CA"/>
        </w:rPr>
        <w:t>HandBrake</w:t>
      </w:r>
      <w:proofErr w:type="spellEnd"/>
      <w:r>
        <w:rPr>
          <w:lang w:val="en-CA"/>
        </w:rPr>
        <w:t xml:space="preserve">, a video transcoder library, was updated to support VVC decoding in release 1.9.0 using the </w:t>
      </w:r>
      <w:r w:rsidRPr="00437A1C">
        <w:rPr>
          <w:lang w:val="en-CA"/>
        </w:rPr>
        <w:t xml:space="preserve">Intel </w:t>
      </w:r>
      <w:proofErr w:type="spellStart"/>
      <w:r w:rsidRPr="00437A1C">
        <w:rPr>
          <w:lang w:val="en-CA"/>
        </w:rPr>
        <w:t>QuickSync</w:t>
      </w:r>
      <w:proofErr w:type="spellEnd"/>
      <w:r w:rsidRPr="00437A1C">
        <w:rPr>
          <w:lang w:val="en-CA"/>
        </w:rPr>
        <w:t xml:space="preserve"> Video (QSV) </w:t>
      </w:r>
      <w:r>
        <w:rPr>
          <w:lang w:val="en-CA"/>
        </w:rPr>
        <w:t>pipeline on 1 December 2024.</w:t>
      </w:r>
    </w:p>
    <w:p w14:paraId="47AC0CB5" w14:textId="13154A4B" w:rsidR="001C4CF2" w:rsidRPr="00566CE6" w:rsidRDefault="001C4CF2" w:rsidP="00562609">
      <w:pPr>
        <w:textAlignment w:val="baseline"/>
        <w:rPr>
          <w:lang w:val="en-CA"/>
        </w:rPr>
      </w:pPr>
      <w:proofErr w:type="spellStart"/>
      <w:r>
        <w:rPr>
          <w:b/>
          <w:bCs/>
          <w:lang w:val="en-CA"/>
        </w:rPr>
        <w:t>GStreamer</w:t>
      </w:r>
      <w:proofErr w:type="spellEnd"/>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8100FC" w:rsidP="00056B43">
      <w:pPr>
        <w:pStyle w:val="berschrift9"/>
        <w:rPr>
          <w:sz w:val="24"/>
          <w:szCs w:val="24"/>
          <w:lang w:eastAsia="de-DE"/>
        </w:rPr>
      </w:pPr>
      <w:hyperlink r:id="rId513"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0000F8E5" w:rsidR="001047B2" w:rsidRDefault="009210CC" w:rsidP="00C36F0A">
      <w:r>
        <w:t>Was presented</w:t>
      </w:r>
      <w:r w:rsidR="001300A8" w:rsidRPr="00AE77B1">
        <w:t xml:space="preserve"> in joint meeting with parent bodies</w:t>
      </w:r>
      <w:r>
        <w:t xml:space="preserve"> (</w:t>
      </w:r>
      <w:r w:rsidRPr="009925C7">
        <w:rPr>
          <w:highlight w:val="yellow"/>
        </w:rPr>
        <w:t>add link</w:t>
      </w:r>
      <w:r>
        <w:t>)</w:t>
      </w:r>
      <w:r w:rsidR="00056B43" w:rsidRPr="00AE77B1">
        <w:t>.</w:t>
      </w:r>
    </w:p>
    <w:p w14:paraId="3D911E4E" w14:textId="77777777" w:rsidR="00970E54" w:rsidRPr="00505288" w:rsidRDefault="008100FC" w:rsidP="009C4D36">
      <w:pPr>
        <w:pStyle w:val="berschrift9"/>
        <w:rPr>
          <w:sz w:val="24"/>
          <w:szCs w:val="24"/>
          <w:lang w:eastAsia="de-DE"/>
        </w:rPr>
      </w:pPr>
      <w:hyperlink r:id="rId514"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40591B78" w:rsidR="00970E54" w:rsidRPr="00AE77B1" w:rsidRDefault="009210CC" w:rsidP="00C36F0A">
      <w:r>
        <w:t>Was presented</w:t>
      </w:r>
      <w:r w:rsidR="00970E54" w:rsidRPr="00AE77B1">
        <w:t xml:space="preserve"> in joint meeting with parent bodies</w:t>
      </w:r>
      <w:r>
        <w:t xml:space="preserve"> (</w:t>
      </w:r>
      <w:r w:rsidRPr="008439DC">
        <w:rPr>
          <w:highlight w:val="yellow"/>
        </w:rPr>
        <w:t>add link</w:t>
      </w:r>
      <w:r>
        <w:t>)</w:t>
      </w:r>
      <w:r w:rsidR="00970E54" w:rsidRPr="00AE77B1">
        <w:t>.</w:t>
      </w:r>
    </w:p>
    <w:p w14:paraId="732189A2" w14:textId="3DA3269A" w:rsidR="00F44BFE" w:rsidRPr="00AE77B1" w:rsidRDefault="00F44BFE" w:rsidP="00F44BFE">
      <w:pPr>
        <w:pStyle w:val="berschrift2"/>
      </w:pPr>
      <w:bookmarkStart w:id="84" w:name="_Ref79597337"/>
      <w:r w:rsidRPr="00AE77B1">
        <w:t>AHG2: Text development and errata reporting (</w:t>
      </w:r>
      <w:r w:rsidR="002418E1">
        <w:t>2</w:t>
      </w:r>
      <w:r w:rsidRPr="00AE77B1">
        <w:t>)</w:t>
      </w:r>
      <w:bookmarkEnd w:id="82"/>
      <w:bookmarkEnd w:id="83"/>
      <w:bookmarkEnd w:id="84"/>
    </w:p>
    <w:p w14:paraId="12ECEB66" w14:textId="6D5383AC" w:rsidR="005D598E" w:rsidRPr="00AE77B1" w:rsidRDefault="005D598E" w:rsidP="005D598E">
      <w:bookmarkStart w:id="85" w:name="_Ref521059659"/>
      <w:bookmarkStart w:id="86"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and XXXX–XXXX 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8100FC" w:rsidP="00056B43">
      <w:pPr>
        <w:pStyle w:val="berschrift9"/>
        <w:rPr>
          <w:sz w:val="24"/>
          <w:szCs w:val="24"/>
          <w:lang w:eastAsia="de-DE"/>
        </w:rPr>
      </w:pPr>
      <w:hyperlink r:id="rId515"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 xml:space="preserve">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w:t>
      </w:r>
      <w:proofErr w:type="spellStart"/>
      <w:r w:rsidRPr="0018684E">
        <w:rPr>
          <w:lang w:val="en-CA"/>
        </w:rPr>
        <w:t>multiview</w:t>
      </w:r>
      <w:proofErr w:type="spellEnd"/>
      <w:r w:rsidRPr="0018684E">
        <w:rPr>
          <w:lang w:val="en-CA"/>
        </w:rPr>
        <w:t xml:space="preserve">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lastRenderedPageBreak/>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 xml:space="preserve">Some of the changes also clarify nesting of profiles in the context of scalable and </w:t>
      </w:r>
      <w:proofErr w:type="spellStart"/>
      <w:r>
        <w:t>multiview</w:t>
      </w:r>
      <w:proofErr w:type="spellEnd"/>
      <w:r>
        <w:t xml:space="preserve"> profiles defined around 10 years ago.</w:t>
      </w:r>
    </w:p>
    <w:p w14:paraId="051BCC45" w14:textId="5636B5BA" w:rsidR="008B084E" w:rsidRDefault="008B084E" w:rsidP="00C23BA6">
      <w:r>
        <w:t>The changes are agreed to be integrated into JVET-AL1006.</w:t>
      </w:r>
    </w:p>
    <w:p w14:paraId="0BE683DB" w14:textId="77777777" w:rsidR="007864E4" w:rsidRDefault="007864E4" w:rsidP="00C23BA6"/>
    <w:p w14:paraId="34F6F05F" w14:textId="20106AB8" w:rsidR="002418E1" w:rsidRPr="006146AD" w:rsidRDefault="008100FC" w:rsidP="009C4D36">
      <w:pPr>
        <w:pStyle w:val="berschrift9"/>
        <w:rPr>
          <w:sz w:val="24"/>
          <w:szCs w:val="24"/>
          <w:lang w:eastAsia="de-DE"/>
        </w:rPr>
      </w:pPr>
      <w:hyperlink r:id="rId51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87" w:name="_Ref93153656"/>
      <w:bookmarkStart w:id="88" w:name="_Ref43056510"/>
      <w:bookmarkStart w:id="89" w:name="_Ref119780217"/>
      <w:bookmarkStart w:id="90" w:name="_Ref443720177"/>
      <w:bookmarkEnd w:id="85"/>
      <w:bookmarkEnd w:id="86"/>
      <w:r w:rsidRPr="00AE77B1">
        <w:t>AHG3: Software development (</w:t>
      </w:r>
      <w:r w:rsidR="00C23BA6" w:rsidRPr="00AE77B1">
        <w:t>0</w:t>
      </w:r>
      <w:r w:rsidRPr="00AE77B1">
        <w:t>)</w:t>
      </w:r>
      <w:bookmarkEnd w:id="87"/>
    </w:p>
    <w:p w14:paraId="37C279FA" w14:textId="77777777" w:rsidR="00C23BA6" w:rsidRPr="00AE77B1" w:rsidRDefault="00C23BA6" w:rsidP="00C23BA6">
      <w:bookmarkStart w:id="91" w:name="_Ref133414511"/>
      <w:bookmarkStart w:id="92" w:name="_Ref149818039"/>
      <w:r w:rsidRPr="00AE77B1">
        <w:t>This section is kept as a template for future use.</w:t>
      </w:r>
    </w:p>
    <w:p w14:paraId="7996F237" w14:textId="2A6F5CCF" w:rsidR="00F44BFE" w:rsidRPr="00AE77B1" w:rsidRDefault="00B71D8F" w:rsidP="00F44BFE">
      <w:pPr>
        <w:pStyle w:val="berschrift2"/>
      </w:pPr>
      <w:bookmarkStart w:id="93" w:name="_Ref93310686"/>
      <w:bookmarkStart w:id="94" w:name="_Ref142739795"/>
      <w:bookmarkStart w:id="95" w:name="_Ref164876569"/>
      <w:bookmarkStart w:id="96" w:name="_Ref187426186"/>
      <w:bookmarkEnd w:id="88"/>
      <w:bookmarkEnd w:id="89"/>
      <w:bookmarkEnd w:id="91"/>
      <w:bookmarkEnd w:id="92"/>
      <w:r w:rsidRPr="00AE77B1">
        <w:t xml:space="preserve">AHG3: </w:t>
      </w:r>
      <w:bookmarkStart w:id="97" w:name="_Hlk188715322"/>
      <w:r w:rsidRPr="00AE77B1">
        <w:t>T</w:t>
      </w:r>
      <w:r w:rsidR="00A07567" w:rsidRPr="00AE77B1">
        <w:t>est</w:t>
      </w:r>
      <w:r w:rsidR="00F44BFE" w:rsidRPr="00AE77B1">
        <w:t xml:space="preserve"> conditions</w:t>
      </w:r>
      <w:r w:rsidRPr="00AE77B1">
        <w:t xml:space="preserve"> </w:t>
      </w:r>
      <w:bookmarkEnd w:id="97"/>
      <w:r w:rsidR="00F44BFE" w:rsidRPr="00AE77B1">
        <w:t>(</w:t>
      </w:r>
      <w:bookmarkEnd w:id="93"/>
      <w:bookmarkEnd w:id="94"/>
      <w:r w:rsidR="00056B43" w:rsidRPr="00AE77B1">
        <w:t>3</w:t>
      </w:r>
      <w:r w:rsidR="00F44BFE" w:rsidRPr="00AE77B1">
        <w:t>)</w:t>
      </w:r>
      <w:bookmarkEnd w:id="95"/>
      <w:bookmarkEnd w:id="96"/>
    </w:p>
    <w:p w14:paraId="08572E9F" w14:textId="70A7BFB7" w:rsidR="00BD31E0" w:rsidRPr="00AE77B1" w:rsidRDefault="00BD31E0" w:rsidP="00BD31E0">
      <w:bookmarkStart w:id="98" w:name="_Ref21242672"/>
      <w:bookmarkStart w:id="99"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and XXXX–XXXX 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8100FC" w:rsidP="00056B43">
      <w:pPr>
        <w:pStyle w:val="berschrift9"/>
        <w:rPr>
          <w:sz w:val="24"/>
          <w:szCs w:val="24"/>
          <w:lang w:eastAsia="de-DE"/>
        </w:rPr>
      </w:pPr>
      <w:hyperlink r:id="rId517"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A7B4A19" w14:textId="77777777" w:rsidR="00740AE3" w:rsidRPr="00740AE3" w:rsidRDefault="00740AE3" w:rsidP="00740AE3">
      <w:pPr>
        <w:rPr>
          <w:lang w:val="en-CA" w:eastAsia="de-DE"/>
        </w:rPr>
      </w:pPr>
      <w:r w:rsidRPr="00740AE3">
        <w:rPr>
          <w:lang w:val="en-CA" w:eastAsia="de-DE"/>
        </w:rPr>
        <w:t xml:space="preserve">The document proposes an update to the CTC and the </w:t>
      </w:r>
      <w:proofErr w:type="spellStart"/>
      <w:r w:rsidRPr="00740AE3">
        <w:rPr>
          <w:lang w:val="en-CA" w:eastAsia="de-DE"/>
        </w:rPr>
        <w:t>cfg</w:t>
      </w:r>
      <w:proofErr w:type="spellEnd"/>
      <w:r w:rsidRPr="00740AE3">
        <w:rPr>
          <w:lang w:val="en-CA" w:eastAsia="de-DE"/>
        </w:rPr>
        <w:t xml:space="preserve"> directory on the ECM git repository, which properly sets the </w:t>
      </w:r>
      <w:proofErr w:type="spellStart"/>
      <w:r w:rsidRPr="00740AE3">
        <w:rPr>
          <w:lang w:val="en-CA" w:eastAsia="de-DE"/>
        </w:rPr>
        <w:t>IntraPeriod</w:t>
      </w:r>
      <w:proofErr w:type="spellEnd"/>
      <w:r w:rsidRPr="00740AE3">
        <w:rPr>
          <w:lang w:val="en-CA" w:eastAsia="de-DE"/>
        </w:rPr>
        <w:t xml:space="preserve">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w:t>
      </w:r>
      <w:proofErr w:type="spellStart"/>
      <w:r>
        <w:rPr>
          <w:lang w:eastAsia="de-DE"/>
        </w:rPr>
        <w:t>ba</w:t>
      </w:r>
      <w:proofErr w:type="spellEnd"/>
      <w:r>
        <w:rPr>
          <w:lang w:eastAsia="de-DE"/>
        </w:rPr>
        <w:t xml:space="preserve">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w:t>
      </w:r>
      <w:proofErr w:type="spellStart"/>
      <w:r>
        <w:rPr>
          <w:lang w:eastAsia="de-DE"/>
        </w:rPr>
        <w:t>Bossen</w:t>
      </w:r>
      <w:proofErr w:type="spellEnd"/>
      <w:r>
        <w:rPr>
          <w:lang w:eastAsia="de-DE"/>
        </w:rPr>
        <w:t xml:space="preserve"> will take action.</w:t>
      </w:r>
    </w:p>
    <w:p w14:paraId="174BC409" w14:textId="63A2E0F5" w:rsidR="005D598E" w:rsidRPr="00AE77B1" w:rsidRDefault="008100FC" w:rsidP="00056B43">
      <w:pPr>
        <w:pStyle w:val="berschrift9"/>
        <w:rPr>
          <w:sz w:val="24"/>
          <w:szCs w:val="24"/>
          <w:lang w:eastAsia="de-DE"/>
        </w:rPr>
      </w:pPr>
      <w:hyperlink r:id="rId518"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 xml:space="preserve">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w:t>
      </w:r>
      <w:r w:rsidRPr="00F758BB">
        <w:rPr>
          <w:lang w:val="en-CA" w:eastAsia="de-DE"/>
        </w:rPr>
        <w:lastRenderedPageBreak/>
        <w:t>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w:t>
      </w:r>
      <w:proofErr w:type="spellStart"/>
      <w:r w:rsidR="0062160E">
        <w:rPr>
          <w:lang w:eastAsia="de-DE"/>
        </w:rPr>
        <w:t>oft</w:t>
      </w:r>
      <w:proofErr w:type="spellEnd"/>
      <w:r w:rsidR="0062160E">
        <w:rPr>
          <w:lang w:eastAsia="de-DE"/>
        </w:rPr>
        <w:t xml:space="preserve">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8100FC" w:rsidP="00056B43">
      <w:pPr>
        <w:pStyle w:val="berschrift9"/>
        <w:rPr>
          <w:sz w:val="24"/>
          <w:szCs w:val="24"/>
          <w:lang w:eastAsia="de-DE"/>
        </w:rPr>
      </w:pPr>
      <w:hyperlink r:id="rId519"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 xml:space="preserve">To be discussed in </w:t>
      </w:r>
      <w:proofErr w:type="spellStart"/>
      <w:r>
        <w:t>BoG</w:t>
      </w:r>
      <w:proofErr w:type="spellEnd"/>
      <w:r>
        <w:t xml:space="preserve"> for </w:t>
      </w:r>
      <w:proofErr w:type="spellStart"/>
      <w:r>
        <w:t>CfE</w:t>
      </w:r>
      <w:proofErr w:type="spellEnd"/>
    </w:p>
    <w:p w14:paraId="0E327A43" w14:textId="30DACDA4" w:rsidR="009B18C4" w:rsidRPr="002B5060" w:rsidRDefault="008100FC" w:rsidP="005F46BC">
      <w:pPr>
        <w:pStyle w:val="berschrift9"/>
        <w:rPr>
          <w:sz w:val="24"/>
          <w:szCs w:val="24"/>
          <w:lang w:val="en-CA" w:eastAsia="de-DE"/>
        </w:rPr>
      </w:pPr>
      <w:hyperlink r:id="rId520"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C32658A" w14:textId="6BDAB04A" w:rsidR="00B55103" w:rsidRPr="006146AD" w:rsidRDefault="008100FC" w:rsidP="009C4D36">
      <w:pPr>
        <w:pStyle w:val="berschrift9"/>
        <w:rPr>
          <w:sz w:val="24"/>
          <w:szCs w:val="24"/>
          <w:lang w:eastAsia="de-DE"/>
        </w:rPr>
      </w:pPr>
      <w:hyperlink r:id="rId521" w:history="1">
        <w:r w:rsidR="00B55103" w:rsidRPr="006146AD">
          <w:rPr>
            <w:color w:val="0000FF"/>
            <w:sz w:val="24"/>
            <w:szCs w:val="24"/>
            <w:u w:val="single"/>
            <w:lang w:eastAsia="de-DE"/>
          </w:rPr>
          <w:t>JVE</w:t>
        </w:r>
        <w:r w:rsidR="00B55103" w:rsidRPr="006146AD">
          <w:rPr>
            <w:color w:val="0000FF"/>
            <w:sz w:val="24"/>
            <w:szCs w:val="24"/>
            <w:u w:val="single"/>
            <w:lang w:eastAsia="de-DE"/>
          </w:rPr>
          <w:t>T</w:t>
        </w:r>
        <w:r w:rsidR="00B55103" w:rsidRPr="006146AD">
          <w:rPr>
            <w:color w:val="0000FF"/>
            <w:sz w:val="24"/>
            <w:szCs w:val="24"/>
            <w:u w:val="single"/>
            <w:lang w:eastAsia="de-DE"/>
          </w:rPr>
          <w: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24B13ADF" w14:textId="2218E0F3" w:rsidR="0091353C" w:rsidRDefault="0091353C" w:rsidP="00B71D8F">
      <w:pPr>
        <w:rPr>
          <w:ins w:id="100" w:author="Jens-Rainer Ohm" w:date="2025-04-04T15:20:00Z"/>
        </w:rPr>
      </w:pPr>
      <w:ins w:id="101" w:author="Jens-Rainer Ohm" w:date="2025-04-04T15:20:00Z">
        <w:r>
          <w:t>Presented Fri 04 Apr. at 1310</w:t>
        </w:r>
      </w:ins>
      <w:ins w:id="102" w:author="Jens-Rainer Ohm" w:date="2025-04-04T15:32:00Z">
        <w:r w:rsidR="00013DBB">
          <w:t>-1330</w:t>
        </w:r>
      </w:ins>
    </w:p>
    <w:p w14:paraId="2CCDBF58" w14:textId="52626B0A" w:rsidR="00B55103" w:rsidDel="009732E2" w:rsidRDefault="009732E2" w:rsidP="00B71D8F">
      <w:pPr>
        <w:rPr>
          <w:del w:id="103" w:author="Jens-Rainer Ohm" w:date="2025-04-04T15:12:00Z"/>
        </w:rPr>
      </w:pPr>
      <w:ins w:id="104" w:author="Jens-Rainer Ohm" w:date="2025-04-04T15:12:00Z">
        <w:r w:rsidRPr="009732E2">
          <w:t xml:space="preserve">This document proposes updates to the verification test plan for VVC multilayer </w:t>
        </w:r>
        <w:proofErr w:type="spellStart"/>
        <w:r w:rsidRPr="009732E2">
          <w:t>coding.</w:t>
        </w:r>
      </w:ins>
      <w:del w:id="105" w:author="Jens-Rainer Ohm" w:date="2025-04-04T15:12:00Z">
        <w:r w:rsidR="00A92602" w:rsidRPr="009732E2" w:rsidDel="009732E2">
          <w:rPr>
            <w:rPrChange w:id="106" w:author="Jens-Rainer Ohm" w:date="2025-04-04T15:12:00Z">
              <w:rPr>
                <w:highlight w:val="yellow"/>
              </w:rPr>
            </w:rPrChange>
          </w:rPr>
          <w:delText>TBP</w:delText>
        </w:r>
      </w:del>
    </w:p>
    <w:p w14:paraId="5144F4D6" w14:textId="191BD82E" w:rsidR="009732E2" w:rsidRPr="009732E2" w:rsidRDefault="009732E2" w:rsidP="009732E2">
      <w:pPr>
        <w:rPr>
          <w:ins w:id="107" w:author="Jens-Rainer Ohm" w:date="2025-04-04T15:13:00Z"/>
        </w:rPr>
      </w:pPr>
      <w:ins w:id="108" w:author="Jens-Rainer Ohm" w:date="2025-04-04T15:13:00Z">
        <w:r>
          <w:t>For</w:t>
        </w:r>
        <w:proofErr w:type="spellEnd"/>
        <w:r>
          <w:t xml:space="preserve"> spatial scalability, </w:t>
        </w:r>
        <w:r w:rsidRPr="009732E2">
          <w:t>it is suggested to</w:t>
        </w:r>
      </w:ins>
    </w:p>
    <w:p w14:paraId="5D718B02" w14:textId="77777777" w:rsidR="009732E2" w:rsidRPr="009732E2" w:rsidRDefault="009732E2" w:rsidP="009732E2">
      <w:pPr>
        <w:numPr>
          <w:ilvl w:val="0"/>
          <w:numId w:val="163"/>
        </w:numPr>
        <w:rPr>
          <w:ins w:id="109" w:author="Jens-Rainer Ohm" w:date="2025-04-04T15:13:00Z"/>
        </w:rPr>
      </w:pPr>
      <w:ins w:id="110" w:author="Jens-Rainer Ohm" w:date="2025-04-04T15:13:00Z">
        <w:r w:rsidRPr="009732E2">
          <w:t>Test only 2x scaling factor, HD+UHD</w:t>
        </w:r>
      </w:ins>
    </w:p>
    <w:p w14:paraId="67EEC0B0" w14:textId="77777777" w:rsidR="009732E2" w:rsidRPr="009732E2" w:rsidRDefault="009732E2" w:rsidP="009732E2">
      <w:pPr>
        <w:numPr>
          <w:ilvl w:val="0"/>
          <w:numId w:val="163"/>
        </w:numPr>
        <w:rPr>
          <w:ins w:id="111" w:author="Jens-Rainer Ohm" w:date="2025-04-04T15:13:00Z"/>
        </w:rPr>
      </w:pPr>
      <w:ins w:id="112" w:author="Jens-Rainer Ohm" w:date="2025-04-04T15:13:00Z">
        <w:r w:rsidRPr="009732E2">
          <w:t>Select only one QP for base layer, targeting around MOS 7 or 8 when upscaled to UHD, mostly due to loss of detail sharpness. Suitable QP may be around 27 to 29.</w:t>
        </w:r>
      </w:ins>
    </w:p>
    <w:p w14:paraId="4D630E88" w14:textId="77777777" w:rsidR="009732E2" w:rsidRPr="009732E2" w:rsidRDefault="009732E2" w:rsidP="009732E2">
      <w:pPr>
        <w:numPr>
          <w:ilvl w:val="0"/>
          <w:numId w:val="163"/>
        </w:numPr>
        <w:rPr>
          <w:ins w:id="113" w:author="Jens-Rainer Ohm" w:date="2025-04-04T15:13:00Z"/>
        </w:rPr>
      </w:pPr>
      <w:ins w:id="114" w:author="Jens-Rainer Ohm" w:date="2025-04-04T15:13:00Z">
        <w:r w:rsidRPr="009732E2">
          <w:t>Use 10% bitrate for the enhancement layer (select enhancement layer QP that gives the closest bitrate ratio)</w:t>
        </w:r>
      </w:ins>
    </w:p>
    <w:p w14:paraId="6C315524" w14:textId="77777777" w:rsidR="009732E2" w:rsidRPr="009732E2" w:rsidRDefault="009732E2" w:rsidP="009732E2">
      <w:pPr>
        <w:numPr>
          <w:ilvl w:val="0"/>
          <w:numId w:val="163"/>
        </w:numPr>
        <w:rPr>
          <w:ins w:id="115" w:author="Jens-Rainer Ohm" w:date="2025-04-04T15:13:00Z"/>
        </w:rPr>
      </w:pPr>
      <w:ins w:id="116" w:author="Jens-Rainer Ohm" w:date="2025-04-04T15:13:00Z">
        <w:r w:rsidRPr="009732E2">
          <w:t>Test against both upscaled base layer and single-layer UHD</w:t>
        </w:r>
      </w:ins>
    </w:p>
    <w:p w14:paraId="3B9C28D6" w14:textId="77777777" w:rsidR="009732E2" w:rsidRPr="009732E2" w:rsidRDefault="009732E2" w:rsidP="009732E2">
      <w:pPr>
        <w:numPr>
          <w:ilvl w:val="0"/>
          <w:numId w:val="163"/>
        </w:numPr>
        <w:rPr>
          <w:ins w:id="117" w:author="Jens-Rainer Ohm" w:date="2025-04-04T15:13:00Z"/>
        </w:rPr>
      </w:pPr>
      <w:ins w:id="118" w:author="Jens-Rainer Ohm" w:date="2025-04-04T15:13:00Z">
        <w:r w:rsidRPr="009732E2">
          <w:lastRenderedPageBreak/>
          <w:t>Optionally, also test SHVC in the same configuration (using the SHM version and configuration used in SHVC verification tests). However, testing against SHVC is more relevant in category 2 and could be dropped for category 1.</w:t>
        </w:r>
      </w:ins>
    </w:p>
    <w:p w14:paraId="54ECC54D" w14:textId="5E0F2175" w:rsidR="0091353C" w:rsidRDefault="0091353C" w:rsidP="0091353C">
      <w:pPr>
        <w:rPr>
          <w:ins w:id="119" w:author="Jens-Rainer Ohm" w:date="2025-04-04T15:14:00Z"/>
        </w:rPr>
      </w:pPr>
      <w:ins w:id="120" w:author="Jens-Rainer Ohm" w:date="2025-04-04T15:14:00Z">
        <w:r>
          <w:t>For quality ladder, i</w:t>
        </w:r>
        <w:r>
          <w:t>t is suggested to focus on:</w:t>
        </w:r>
      </w:ins>
    </w:p>
    <w:p w14:paraId="1A5A042D"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1" w:author="Jens-Rainer Ohm" w:date="2025-04-04T15:14:00Z"/>
        </w:rPr>
      </w:pPr>
      <w:ins w:id="122" w:author="Jens-Rainer Ohm" w:date="2025-04-04T15:14:00Z">
        <w:r>
          <w:t>2x scaling ratio using HD+UHD, with 50% bitrate for the enhancement layer (equal bitrate for both layers, like in SHVC verification tests)</w:t>
        </w:r>
      </w:ins>
    </w:p>
    <w:p w14:paraId="0A5EE6BA"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3" w:author="Jens-Rainer Ohm" w:date="2025-04-04T15:14:00Z"/>
        </w:rPr>
      </w:pPr>
      <w:ins w:id="124" w:author="Jens-Rainer Ohm" w:date="2025-04-04T15:14:00Z">
        <w:r>
          <w:t>1.5x scaling ratio using 720p+HD, with 33% bitrate for the enhancement layer (half bitrate for enhancement layer compared to base layer, like in SHVC verification tests)</w:t>
        </w:r>
      </w:ins>
    </w:p>
    <w:p w14:paraId="75C61FC5"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5" w:author="Jens-Rainer Ohm" w:date="2025-04-04T15:14:00Z"/>
        </w:rPr>
      </w:pPr>
      <w:ins w:id="126" w:author="Jens-Rainer Ohm" w:date="2025-04-04T15:14:00Z">
        <w:r>
          <w:t>Test against full-resolution single-layer</w:t>
        </w:r>
      </w:ins>
    </w:p>
    <w:p w14:paraId="4CBDBD3B" w14:textId="77777777" w:rsidR="0091353C" w:rsidRPr="00F82FC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 w:author="Jens-Rainer Ohm" w:date="2025-04-04T15:14:00Z"/>
        </w:rPr>
      </w:pPr>
      <w:ins w:id="128" w:author="Jens-Rainer Ohm" w:date="2025-04-04T15:14:00Z">
        <w:r>
          <w:t xml:space="preserve">Use 3 or 4 rate points for each sequence, potentially dropping the </w:t>
        </w:r>
        <w:proofErr w:type="gramStart"/>
        <w:r>
          <w:t>low quality</w:t>
        </w:r>
        <w:proofErr w:type="gramEnd"/>
        <w:r>
          <w:t xml:space="preserve"> end (e.g. focus on MOS 4, 6, 8)</w:t>
        </w:r>
      </w:ins>
    </w:p>
    <w:p w14:paraId="2611533B"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9" w:author="Jens-Rainer Ohm" w:date="2025-04-04T15:14:00Z"/>
        </w:rPr>
      </w:pPr>
      <w:ins w:id="130" w:author="Jens-Rainer Ohm" w:date="2025-04-04T15:14:00Z">
        <w:r>
          <w:t>Also test SHVC in similar conditions (using SHM version and configurations used in SHVC verification tests)</w:t>
        </w:r>
      </w:ins>
    </w:p>
    <w:p w14:paraId="1661A692" w14:textId="61ECC4DC" w:rsidR="009732E2" w:rsidRDefault="0091353C" w:rsidP="00B71D8F">
      <w:pPr>
        <w:rPr>
          <w:ins w:id="131" w:author="Jens-Rainer Ohm" w:date="2025-04-04T15:22:00Z"/>
        </w:rPr>
      </w:pPr>
      <w:ins w:id="132" w:author="Jens-Rainer Ohm" w:date="2025-04-04T15:15:00Z">
        <w:r>
          <w:t>T</w:t>
        </w:r>
      </w:ins>
      <w:ins w:id="133" w:author="Jens-Rainer Ohm" w:date="2025-04-04T15:14:00Z">
        <w:r>
          <w:t>est sequences are suggested</w:t>
        </w:r>
      </w:ins>
      <w:ins w:id="134" w:author="Jens-Rainer Ohm" w:date="2025-04-04T15:15:00Z">
        <w:r>
          <w:t xml:space="preserve"> to be used </w:t>
        </w:r>
      </w:ins>
      <w:ins w:id="135" w:author="Jens-Rainer Ohm" w:date="2025-04-04T15:16:00Z">
        <w:r>
          <w:t>(possibly a selection) from the set described</w:t>
        </w:r>
      </w:ins>
      <w:ins w:id="136" w:author="Jens-Rainer Ohm" w:date="2025-04-04T15:15:00Z">
        <w:r>
          <w:t xml:space="preserve"> in AG</w:t>
        </w:r>
      </w:ins>
      <w:ins w:id="137" w:author="Jens-Rainer Ohm" w:date="2025-04-04T15:16:00Z">
        <w:r>
          <w:t xml:space="preserve"> 5 N 160.</w:t>
        </w:r>
      </w:ins>
    </w:p>
    <w:p w14:paraId="34A82D6B" w14:textId="77777777" w:rsidR="0091353C" w:rsidRPr="00321943" w:rsidRDefault="0091353C" w:rsidP="0091353C">
      <w:pPr>
        <w:rPr>
          <w:ins w:id="138" w:author="Jens-Rainer Ohm" w:date="2025-04-04T15:22:00Z"/>
        </w:rPr>
      </w:pPr>
      <w:ins w:id="139" w:author="Jens-Rainer Ohm" w:date="2025-04-04T15:22:00Z">
        <w:r>
          <w:t>It may be necessary to conduct preparation work in the AHG period before the 39</w:t>
        </w:r>
        <w:r w:rsidRPr="008B5C41">
          <w:rPr>
            <w:vertAlign w:val="superscript"/>
          </w:rPr>
          <w:t>th</w:t>
        </w:r>
        <w:r>
          <w:t xml:space="preserve"> meeting, to settle on test sequences, VTM version, precise configuration, and organize encoding of bitstreams.</w:t>
        </w:r>
      </w:ins>
    </w:p>
    <w:p w14:paraId="53490DED" w14:textId="6E381F8F" w:rsidR="0091353C" w:rsidRDefault="00C649E0" w:rsidP="00B71D8F">
      <w:pPr>
        <w:rPr>
          <w:ins w:id="140" w:author="Jens-Rainer Ohm" w:date="2025-04-04T15:28:00Z"/>
        </w:rPr>
      </w:pPr>
      <w:ins w:id="141" w:author="Jens-Rainer Ohm" w:date="2025-04-04T15:24:00Z">
        <w:r>
          <w:t xml:space="preserve">For SHVC, an HEVC base layer would be used, even though </w:t>
        </w:r>
      </w:ins>
      <w:ins w:id="142" w:author="Jens-Rainer Ohm" w:date="2025-04-04T15:25:00Z">
        <w:r>
          <w:t>in principle VVC would be possible as external reference.</w:t>
        </w:r>
      </w:ins>
    </w:p>
    <w:p w14:paraId="7A1FB246" w14:textId="28217E29" w:rsidR="00C649E0" w:rsidRDefault="00C649E0" w:rsidP="00B71D8F">
      <w:pPr>
        <w:rPr>
          <w:ins w:id="143" w:author="Jens-Rainer Ohm" w:date="2025-04-04T15:14:00Z"/>
        </w:rPr>
      </w:pPr>
      <w:ins w:id="144" w:author="Jens-Rainer Ohm" w:date="2025-04-04T15:28:00Z">
        <w:r>
          <w:t xml:space="preserve">Further work in AHG4, target to propose a draft of updated test plan </w:t>
        </w:r>
      </w:ins>
      <w:ins w:id="145" w:author="Jens-Rainer Ohm" w:date="2025-04-04T15:29:00Z">
        <w:r>
          <w:t>as input to the 39</w:t>
        </w:r>
        <w:r w:rsidRPr="00C649E0">
          <w:rPr>
            <w:vertAlign w:val="superscript"/>
            <w:rPrChange w:id="146" w:author="Jens-Rainer Ohm" w:date="2025-04-04T15:29:00Z">
              <w:rPr/>
            </w:rPrChange>
          </w:rPr>
          <w:t>th</w:t>
        </w:r>
        <w:r>
          <w:t xml:space="preserve"> meeting, and potentially conduct expert viewing </w:t>
        </w:r>
      </w:ins>
      <w:ins w:id="147" w:author="Jens-Rainer Ohm" w:date="2025-04-04T15:30:00Z">
        <w:r>
          <w:t>in Daejeon.</w:t>
        </w:r>
      </w:ins>
    </w:p>
    <w:p w14:paraId="249CBC25" w14:textId="77777777" w:rsidR="0091353C" w:rsidRPr="00AE77B1" w:rsidRDefault="0091353C" w:rsidP="00B71D8F">
      <w:pPr>
        <w:rPr>
          <w:ins w:id="148" w:author="Jens-Rainer Ohm" w:date="2025-04-04T15:12:00Z"/>
        </w:rPr>
      </w:pPr>
    </w:p>
    <w:p w14:paraId="22054BD8" w14:textId="77777777" w:rsidR="00B71D8F" w:rsidRPr="00AE77B1" w:rsidRDefault="00B71D8F" w:rsidP="00B71D8F">
      <w:pPr>
        <w:pStyle w:val="berschrift2"/>
      </w:pPr>
      <w:bookmarkStart w:id="149" w:name="_Ref189762996"/>
      <w:r w:rsidRPr="00AE77B1">
        <w:t>AHG4: Test and training material (0)</w:t>
      </w:r>
      <w:bookmarkEnd w:id="149"/>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150" w:name="_Ref189762617"/>
      <w:r w:rsidRPr="00AE77B1">
        <w:t>AHG5: Conformance test development (0)</w:t>
      </w:r>
      <w:bookmarkEnd w:id="98"/>
      <w:bookmarkEnd w:id="99"/>
      <w:bookmarkEnd w:id="150"/>
    </w:p>
    <w:p w14:paraId="5E07021D" w14:textId="77777777" w:rsidR="00F44BFE" w:rsidRPr="00AE77B1" w:rsidRDefault="00F44BFE" w:rsidP="00F44BFE">
      <w:bookmarkStart w:id="151" w:name="_Hlk133220875"/>
      <w:bookmarkStart w:id="152" w:name="_Ref93154433"/>
      <w:bookmarkStart w:id="153" w:name="_Ref119780328"/>
      <w:bookmarkStart w:id="154" w:name="_Ref148019175"/>
      <w:bookmarkStart w:id="155" w:name="_Ref29265594"/>
      <w:bookmarkStart w:id="156" w:name="_Ref38135579"/>
      <w:bookmarkStart w:id="157" w:name="_Ref475640122"/>
      <w:bookmarkEnd w:id="90"/>
      <w:r w:rsidRPr="00AE77B1">
        <w:t>This section is kept as a template for future use.</w:t>
      </w:r>
    </w:p>
    <w:p w14:paraId="4DE905B3" w14:textId="73DA82B0" w:rsidR="00F44BFE" w:rsidRPr="00AE77B1" w:rsidRDefault="00F44BFE" w:rsidP="00F44BFE">
      <w:pPr>
        <w:pStyle w:val="berschrift2"/>
      </w:pPr>
      <w:bookmarkStart w:id="158" w:name="_Ref166962695"/>
      <w:r w:rsidRPr="00AE77B1">
        <w:t>AHG7: ECM tool assessment</w:t>
      </w:r>
      <w:bookmarkEnd w:id="151"/>
      <w:r w:rsidRPr="00AE77B1">
        <w:t xml:space="preserve"> (</w:t>
      </w:r>
      <w:r w:rsidR="003143DF" w:rsidRPr="00AE77B1">
        <w:t>5+2</w:t>
      </w:r>
      <w:r w:rsidRPr="00AE77B1">
        <w:t>)</w:t>
      </w:r>
      <w:bookmarkEnd w:id="152"/>
      <w:bookmarkEnd w:id="153"/>
      <w:bookmarkEnd w:id="154"/>
      <w:bookmarkEnd w:id="158"/>
    </w:p>
    <w:p w14:paraId="14751FF0" w14:textId="7E81A76E" w:rsidR="00BD31E0" w:rsidRPr="00AE77B1" w:rsidRDefault="00BD31E0" w:rsidP="00BD31E0">
      <w:bookmarkStart w:id="159" w:name="_Hlk133220838"/>
      <w:bookmarkStart w:id="160" w:name="_Ref124969941"/>
      <w:bookmarkStart w:id="161" w:name="_Ref149817874"/>
      <w:bookmarkStart w:id="162" w:name="_Ref166962748"/>
      <w:bookmarkStart w:id="163" w:name="_Ref487322369"/>
      <w:bookmarkStart w:id="164" w:name="_Ref534462057"/>
      <w:bookmarkStart w:id="165" w:name="_Ref37795095"/>
      <w:bookmarkStart w:id="166" w:name="_Ref70096523"/>
      <w:bookmarkStart w:id="167" w:name="_Ref95132465"/>
      <w:bookmarkStart w:id="168"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8100FC" w:rsidP="00056B43">
      <w:pPr>
        <w:pStyle w:val="berschrift9"/>
        <w:rPr>
          <w:sz w:val="24"/>
          <w:szCs w:val="24"/>
          <w:lang w:eastAsia="de-DE"/>
        </w:rPr>
      </w:pPr>
      <w:hyperlink r:id="rId522"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 xml:space="preserve">It was commented that in CTC sequence-adaptive fine-tuning should usually be avoided. It might be considered 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lastRenderedPageBreak/>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8100FC" w:rsidP="00056B43">
      <w:pPr>
        <w:pStyle w:val="berschrift9"/>
        <w:rPr>
          <w:sz w:val="24"/>
          <w:szCs w:val="24"/>
          <w:lang w:eastAsia="de-DE"/>
        </w:rPr>
      </w:pPr>
      <w:hyperlink r:id="rId523"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lang w:val="en-CA" w:eastAsia="ja-JP"/>
        </w:rPr>
      </w:pPr>
      <w:bookmarkStart w:id="169"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69"/>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8100FC" w:rsidP="00056B43">
      <w:pPr>
        <w:pStyle w:val="berschrift9"/>
        <w:rPr>
          <w:sz w:val="24"/>
          <w:szCs w:val="24"/>
          <w:lang w:eastAsia="de-DE"/>
        </w:rPr>
      </w:pPr>
      <w:hyperlink r:id="rId524"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spellStart"/>
      <w:r>
        <w:rPr>
          <w:lang w:eastAsia="de-DE"/>
        </w:rPr>
        <w:t>CfE</w:t>
      </w:r>
      <w:proofErr w:type="spellEnd"/>
      <w:r>
        <w:rPr>
          <w:lang w:eastAsia="de-DE"/>
        </w:rPr>
        <w:t xml:space="preserve">, but would be relevant for a potential </w:t>
      </w:r>
      <w:proofErr w:type="spellStart"/>
      <w:r>
        <w:rPr>
          <w:lang w:eastAsia="de-DE"/>
        </w:rPr>
        <w:t>CfP</w:t>
      </w:r>
      <w:proofErr w:type="spellEnd"/>
      <w:r>
        <w:rPr>
          <w:lang w:eastAsia="de-DE"/>
        </w:rPr>
        <w:t xml:space="preserve">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70" w:name="_Hlk193396748"/>
    <w:p w14:paraId="015B117F" w14:textId="37EF518D" w:rsidR="005D598E" w:rsidRPr="00AE77B1" w:rsidRDefault="00A50D09" w:rsidP="00056B43">
      <w:pPr>
        <w:pStyle w:val="berschrift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23E7BA32" w:rsidR="003F209E" w:rsidRPr="00AE77B1" w:rsidRDefault="006B50D4" w:rsidP="003F209E">
      <w:pPr>
        <w:rPr>
          <w:lang w:eastAsia="de-DE"/>
        </w:rPr>
      </w:pPr>
      <w:r>
        <w:rPr>
          <w:lang w:eastAsia="de-DE"/>
        </w:rPr>
        <w:t>Was</w:t>
      </w:r>
      <w:r w:rsidR="00051B71">
        <w:rPr>
          <w:lang w:eastAsia="de-DE"/>
        </w:rPr>
        <w:t xml:space="preserve"> discussed in </w:t>
      </w:r>
      <w:proofErr w:type="spellStart"/>
      <w:r w:rsidR="00283FC6">
        <w:rPr>
          <w:lang w:eastAsia="de-DE"/>
        </w:rPr>
        <w:t>BoG</w:t>
      </w:r>
      <w:proofErr w:type="spellEnd"/>
      <w:r w:rsidR="00051B71" w:rsidRPr="00051B71">
        <w:t xml:space="preserve"> </w:t>
      </w:r>
      <w:r w:rsidR="00051B71">
        <w:t xml:space="preserve">for </w:t>
      </w:r>
      <w:proofErr w:type="spellStart"/>
      <w:r w:rsidR="00051B71">
        <w:t>CfE</w:t>
      </w:r>
      <w:proofErr w:type="spellEnd"/>
    </w:p>
    <w:bookmarkStart w:id="171" w:name="_Hlk193479364"/>
    <w:bookmarkEnd w:id="170"/>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71"/>
    <w:p w14:paraId="3F1F5840" w14:textId="7DD0278E" w:rsidR="003143DF" w:rsidRPr="00AE77B1" w:rsidRDefault="006B50D4" w:rsidP="003143DF">
      <w:r>
        <w:t>Was</w:t>
      </w:r>
      <w:r w:rsidR="00051B71">
        <w:t xml:space="preserve"> discussed in</w:t>
      </w:r>
      <w:r w:rsidR="00283FC6">
        <w:t xml:space="preserve"> </w:t>
      </w:r>
      <w:proofErr w:type="spellStart"/>
      <w:r w:rsidR="00283FC6">
        <w:t>BoG</w:t>
      </w:r>
      <w:proofErr w:type="spellEnd"/>
      <w:r w:rsidR="00051B71" w:rsidRPr="00051B71">
        <w:t xml:space="preserve"> </w:t>
      </w:r>
      <w:r w:rsidR="00051B71">
        <w:t xml:space="preserve">for </w:t>
      </w:r>
      <w:proofErr w:type="spellStart"/>
      <w:r w:rsidR="00051B71">
        <w:t>CfE</w:t>
      </w:r>
      <w:proofErr w:type="spellEnd"/>
    </w:p>
    <w:p w14:paraId="7BB55D0D" w14:textId="77777777" w:rsidR="003143DF" w:rsidRPr="00D049D2" w:rsidRDefault="008100FC" w:rsidP="00056B43">
      <w:pPr>
        <w:pStyle w:val="berschrift9"/>
        <w:rPr>
          <w:sz w:val="24"/>
          <w:lang w:val="fr-CA"/>
        </w:rPr>
      </w:pPr>
      <w:hyperlink r:id="rId525" w:history="1">
        <w:r w:rsidR="003143DF" w:rsidRPr="00D049D2">
          <w:rPr>
            <w:color w:val="0000FF"/>
            <w:sz w:val="24"/>
            <w:u w:val="single"/>
            <w:lang w:val="fr-CA"/>
          </w:rPr>
          <w:t>JVET-AL0247</w:t>
        </w:r>
      </w:hyperlink>
      <w:r w:rsidR="003143DF" w:rsidRPr="00D049D2">
        <w:rPr>
          <w:sz w:val="24"/>
          <w:lang w:val="fr-CA"/>
        </w:rPr>
        <w:t xml:space="preserve"> [AHG-7] On Max </w:t>
      </w:r>
      <w:proofErr w:type="spellStart"/>
      <w:r w:rsidR="003143DF" w:rsidRPr="00D049D2">
        <w:rPr>
          <w:sz w:val="24"/>
          <w:lang w:val="fr-CA"/>
        </w:rPr>
        <w:t>Transform</w:t>
      </w:r>
      <w:proofErr w:type="spellEnd"/>
      <w:r w:rsidR="003143DF" w:rsidRPr="00D049D2">
        <w:rPr>
          <w:sz w:val="24"/>
          <w:lang w:val="fr-CA"/>
        </w:rPr>
        <w:t xml:space="preserve"> Size in ECM [K. Naser, F. Le </w:t>
      </w:r>
      <w:proofErr w:type="spellStart"/>
      <w:r w:rsidR="003143DF" w:rsidRPr="00D049D2">
        <w:rPr>
          <w:sz w:val="24"/>
          <w:lang w:val="fr-CA"/>
        </w:rPr>
        <w:t>Léannec</w:t>
      </w:r>
      <w:proofErr w:type="spellEnd"/>
      <w:r w:rsidR="003143DF" w:rsidRPr="00D049D2">
        <w:rPr>
          <w:sz w:val="24"/>
          <w:lang w:val="fr-CA"/>
        </w:rPr>
        <w:t xml:space="preserve">, S. Puri, C. </w:t>
      </w:r>
      <w:proofErr w:type="spellStart"/>
      <w:r w:rsidR="003143DF" w:rsidRPr="00D049D2">
        <w:rPr>
          <w:sz w:val="24"/>
          <w:lang w:val="fr-CA"/>
        </w:rPr>
        <w:t>Bonnineau</w:t>
      </w:r>
      <w:proofErr w:type="spellEnd"/>
      <w:r w:rsidR="003143DF" w:rsidRPr="00D049D2">
        <w:rPr>
          <w:sz w:val="24"/>
          <w:lang w:val="fr-CA"/>
        </w:rPr>
        <w:t>, E. François (</w:t>
      </w:r>
      <w:proofErr w:type="spellStart"/>
      <w:r w:rsidR="003143DF" w:rsidRPr="00D049D2">
        <w:rPr>
          <w:sz w:val="24"/>
          <w:lang w:val="fr-CA"/>
        </w:rPr>
        <w:t>InterDigital</w:t>
      </w:r>
      <w:proofErr w:type="spellEnd"/>
      <w:r w:rsidR="003143DF" w:rsidRPr="00D049D2">
        <w:rPr>
          <w:sz w:val="24"/>
          <w:lang w:val="fr-CA"/>
        </w:rPr>
        <w:t>)] [</w:t>
      </w:r>
      <w:proofErr w:type="spellStart"/>
      <w:r w:rsidR="003143DF" w:rsidRPr="00D049D2">
        <w:rPr>
          <w:sz w:val="24"/>
          <w:lang w:val="fr-CA"/>
        </w:rPr>
        <w:t>late</w:t>
      </w:r>
      <w:proofErr w:type="spellEnd"/>
      <w:r w:rsidR="003143DF" w:rsidRPr="00D049D2">
        <w:rPr>
          <w:sz w:val="24"/>
          <w:lang w:val="fr-CA"/>
        </w:rPr>
        <w:t>]</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8100FC" w:rsidP="009C4D36">
      <w:pPr>
        <w:pStyle w:val="berschrift9"/>
        <w:rPr>
          <w:sz w:val="24"/>
          <w:szCs w:val="24"/>
          <w:lang w:eastAsia="de-DE"/>
        </w:rPr>
      </w:pPr>
      <w:hyperlink r:id="rId526"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F44BFE">
      <w:pPr>
        <w:pStyle w:val="berschrift2"/>
      </w:pPr>
      <w:bookmarkStart w:id="172" w:name="_Ref183085429"/>
      <w:r w:rsidRPr="00AE77B1">
        <w:t xml:space="preserve">AHG8: </w:t>
      </w:r>
      <w:bookmarkStart w:id="173" w:name="_Hlk125041546"/>
      <w:r w:rsidRPr="00AE77B1">
        <w:t>Optimization of encoders and receiving systems for machine analysis of coded video content</w:t>
      </w:r>
      <w:bookmarkEnd w:id="173"/>
      <w:r w:rsidRPr="00AE77B1">
        <w:t xml:space="preserve"> </w:t>
      </w:r>
      <w:bookmarkEnd w:id="159"/>
      <w:r w:rsidRPr="00AE77B1">
        <w:t>(</w:t>
      </w:r>
      <w:r w:rsidR="00056B43" w:rsidRPr="00AE77B1">
        <w:t>1</w:t>
      </w:r>
      <w:r w:rsidRPr="00AE77B1">
        <w:t>)</w:t>
      </w:r>
      <w:bookmarkEnd w:id="160"/>
      <w:bookmarkEnd w:id="161"/>
      <w:bookmarkEnd w:id="162"/>
      <w:bookmarkEnd w:id="172"/>
    </w:p>
    <w:p w14:paraId="1DFEBBB6" w14:textId="6F61C59D" w:rsidR="00BD31E0" w:rsidRPr="00AE77B1" w:rsidRDefault="00BD31E0" w:rsidP="00BD31E0">
      <w:bookmarkStart w:id="174" w:name="_Hlk133220924"/>
      <w:bookmarkStart w:id="175"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and XXXX–XXXX 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8100FC" w:rsidP="00056B43">
      <w:pPr>
        <w:pStyle w:val="berschrift9"/>
        <w:rPr>
          <w:sz w:val="24"/>
          <w:szCs w:val="24"/>
          <w:lang w:eastAsia="de-DE"/>
        </w:rPr>
      </w:pPr>
      <w:hyperlink r:id="rId527"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lastRenderedPageBreak/>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63C090B" w14:textId="625ACB1E" w:rsidR="00491FA8"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w:t>
      </w:r>
      <w:proofErr w:type="spellStart"/>
      <w:proofErr w:type="gramStart"/>
      <w:r>
        <w:t>table.</w:t>
      </w:r>
      <w:r w:rsidR="00491FA8">
        <w:t>It</w:t>
      </w:r>
      <w:proofErr w:type="spellEnd"/>
      <w:proofErr w:type="gramEnd"/>
      <w:r w:rsidR="00491FA8">
        <w:t xml:space="preserve"> was encouraged to upload the bitstreams for the new combinations to the MPEG content server.</w:t>
      </w:r>
    </w:p>
    <w:p w14:paraId="5F76F447" w14:textId="4F560D9A" w:rsidR="00F80B6E" w:rsidRPr="00562609" w:rsidRDefault="00F80B6E" w:rsidP="00562609">
      <w:pPr>
        <w:rPr>
          <w:lang w:val="en-CA"/>
        </w:rPr>
      </w:pPr>
      <w:r>
        <w:t xml:space="preserve">Editors of the TR were asked to prepare a draft of the </w:t>
      </w:r>
      <w:proofErr w:type="spellStart"/>
      <w:r>
        <w:t>DoCR</w:t>
      </w:r>
      <w:proofErr w:type="spellEnd"/>
      <w:r>
        <w:t xml:space="preserve"> to be reviewed on Wednesday. </w:t>
      </w:r>
    </w:p>
    <w:p w14:paraId="6EF723A9" w14:textId="0F54E1FF" w:rsidR="00F44BFE" w:rsidRPr="00AE77B1" w:rsidRDefault="00F44BFE" w:rsidP="00E55768">
      <w:pPr>
        <w:pStyle w:val="berschrift2"/>
      </w:pPr>
      <w:bookmarkStart w:id="176" w:name="_Ref181085070"/>
      <w:r w:rsidRPr="00AE77B1">
        <w:t xml:space="preserve">AHG10: Encoding algorithm optimization </w:t>
      </w:r>
      <w:bookmarkEnd w:id="174"/>
      <w:r w:rsidRPr="00AE77B1">
        <w:t>(</w:t>
      </w:r>
      <w:r w:rsidR="001300A8" w:rsidRPr="00AE77B1">
        <w:t>3+</w:t>
      </w:r>
      <w:r w:rsidR="00051B71">
        <w:t>1</w:t>
      </w:r>
      <w:r w:rsidRPr="00AE77B1">
        <w:t>)</w:t>
      </w:r>
      <w:bookmarkEnd w:id="163"/>
      <w:bookmarkEnd w:id="164"/>
      <w:bookmarkEnd w:id="165"/>
      <w:bookmarkEnd w:id="166"/>
      <w:bookmarkEnd w:id="167"/>
      <w:bookmarkEnd w:id="168"/>
      <w:bookmarkEnd w:id="175"/>
      <w:bookmarkEnd w:id="176"/>
    </w:p>
    <w:p w14:paraId="5073F0D6" w14:textId="03A0CCA3" w:rsidR="00BD31E0" w:rsidRPr="00AE77B1" w:rsidRDefault="00BD31E0" w:rsidP="00BD31E0">
      <w:bookmarkStart w:id="177" w:name="_Ref108361685"/>
      <w:bookmarkStart w:id="178" w:name="_Ref76598231"/>
      <w:bookmarkStart w:id="179"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and XXXX–XXXX on </w:t>
      </w:r>
      <w:r w:rsidR="00F80B6E">
        <w:t>Mon</w:t>
      </w:r>
      <w:r w:rsidR="00F80B6E" w:rsidRPr="00AE77B1">
        <w:t xml:space="preserve">day </w:t>
      </w:r>
      <w:r w:rsidRPr="00AE77B1">
        <w:t xml:space="preserve">XX March 2025 (chaired by </w:t>
      </w:r>
      <w:r w:rsidR="00F80B6E">
        <w:t>JRO</w:t>
      </w:r>
      <w:r w:rsidRPr="00AE77B1">
        <w:t>).</w:t>
      </w:r>
    </w:p>
    <w:p w14:paraId="2AD3A640" w14:textId="72C358A2" w:rsidR="0040760B" w:rsidRPr="00AE77B1" w:rsidRDefault="008100FC" w:rsidP="00056B43">
      <w:pPr>
        <w:pStyle w:val="berschrift9"/>
        <w:rPr>
          <w:sz w:val="24"/>
          <w:szCs w:val="24"/>
          <w:lang w:eastAsia="de-DE"/>
        </w:rPr>
      </w:pPr>
      <w:hyperlink r:id="rId529"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w:t>
      </w:r>
      <w:proofErr w:type="spellStart"/>
      <w:r w:rsidR="00A267F2">
        <w:rPr>
          <w:lang w:eastAsia="de-DE"/>
        </w:rPr>
        <w:t>explaind</w:t>
      </w:r>
      <w:proofErr w:type="spellEnd"/>
      <w:r w:rsidR="00A267F2">
        <w:rPr>
          <w:lang w:eastAsia="de-DE"/>
        </w:rPr>
        <w:t xml:space="preserve"> by “bitrate sweep”. It was suggested </w:t>
      </w:r>
      <w:proofErr w:type="spellStart"/>
      <w:r w:rsidR="00A267F2">
        <w:rPr>
          <w:lang w:eastAsia="de-DE"/>
        </w:rPr>
        <w:t>to p</w:t>
      </w:r>
      <w:proofErr w:type="spellEnd"/>
      <w:r w:rsidR="00A267F2">
        <w:rPr>
          <w:lang w:eastAsia="de-DE"/>
        </w:rPr>
        <w:tab/>
      </w:r>
      <w:proofErr w:type="spellStart"/>
      <w:r w:rsidR="00A267F2">
        <w:rPr>
          <w:lang w:eastAsia="de-DE"/>
        </w:rPr>
        <w:t>erform</w:t>
      </w:r>
      <w:proofErr w:type="spellEnd"/>
      <w:r w:rsidR="00A267F2">
        <w:rPr>
          <w:lang w:eastAsia="de-DE"/>
        </w:rPr>
        <w:t xml:space="preserve">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8100FC" w:rsidP="00056B43">
      <w:pPr>
        <w:pStyle w:val="berschrift9"/>
        <w:rPr>
          <w:sz w:val="24"/>
          <w:szCs w:val="24"/>
          <w:lang w:eastAsia="de-DE"/>
        </w:rPr>
      </w:pPr>
      <w:hyperlink r:id="rId530"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358A6B26" w:rsidR="003F209E" w:rsidRDefault="006B50D4" w:rsidP="003F209E">
      <w:pPr>
        <w:rPr>
          <w:lang w:eastAsia="de-DE"/>
        </w:rPr>
      </w:pPr>
      <w:r>
        <w:rPr>
          <w:lang w:eastAsia="de-DE"/>
        </w:rPr>
        <w:t>Was</w:t>
      </w:r>
      <w:r w:rsidR="00A267F2">
        <w:rPr>
          <w:lang w:eastAsia="de-DE"/>
        </w:rPr>
        <w:t xml:space="preserve"> discussed in </w:t>
      </w:r>
      <w:proofErr w:type="spellStart"/>
      <w:r w:rsidR="00A267F2">
        <w:rPr>
          <w:lang w:eastAsia="de-DE"/>
        </w:rPr>
        <w:t>BoG</w:t>
      </w:r>
      <w:proofErr w:type="spellEnd"/>
      <w:r>
        <w:rPr>
          <w:lang w:eastAsia="de-DE"/>
        </w:rPr>
        <w:t xml:space="preserve"> on constrained encoder complexity</w:t>
      </w:r>
      <w:r w:rsidR="00A267F2">
        <w:rPr>
          <w:lang w:eastAsia="de-DE"/>
        </w:rPr>
        <w:t>.</w:t>
      </w:r>
    </w:p>
    <w:p w14:paraId="6D1E3825" w14:textId="77777777" w:rsidR="00AA22D8" w:rsidRPr="00505288" w:rsidRDefault="008100FC" w:rsidP="009C4D36">
      <w:pPr>
        <w:pStyle w:val="berschrift9"/>
        <w:rPr>
          <w:sz w:val="24"/>
          <w:szCs w:val="24"/>
          <w:lang w:eastAsia="de-DE"/>
        </w:rPr>
      </w:pPr>
      <w:hyperlink r:id="rId531"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0CA26E95" w:rsidR="00AA22D8" w:rsidRDefault="00AA22D8" w:rsidP="003F209E">
      <w:pPr>
        <w:rPr>
          <w:lang w:eastAsia="de-DE"/>
        </w:rPr>
      </w:pPr>
    </w:p>
    <w:p w14:paraId="1CB79D91" w14:textId="77777777" w:rsidR="000F6506" w:rsidRPr="00CE5E92" w:rsidRDefault="008100FC" w:rsidP="00D049D2">
      <w:pPr>
        <w:pStyle w:val="berschrift9"/>
        <w:rPr>
          <w:sz w:val="24"/>
          <w:szCs w:val="24"/>
          <w:lang w:eastAsia="de-DE"/>
        </w:rPr>
      </w:pPr>
      <w:hyperlink r:id="rId532"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180" w:name="_Hlk193396683"/>
    <w:p w14:paraId="7BA0721A" w14:textId="69B92992" w:rsidR="00FF35DE" w:rsidRPr="00AE77B1" w:rsidRDefault="00FF35DE" w:rsidP="00056B43">
      <w:pPr>
        <w:pStyle w:val="berschrift9"/>
        <w:rPr>
          <w:sz w:val="24"/>
          <w:szCs w:val="24"/>
          <w:lang w:eastAsia="de-DE"/>
        </w:rPr>
      </w:pPr>
      <w:r w:rsidRPr="00AE77B1">
        <w:rPr>
          <w:szCs w:val="20"/>
        </w:rPr>
        <w:lastRenderedPageBreak/>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xml:space="preserve">: {-0.01%, 0.04%, 0.02%, </w:t>
      </w:r>
      <w:proofErr w:type="spellStart"/>
      <w:r w:rsidRPr="00A267F2">
        <w:rPr>
          <w:lang w:val="en-CA" w:eastAsia="de-DE"/>
        </w:rPr>
        <w:t>EncT</w:t>
      </w:r>
      <w:proofErr w:type="spellEnd"/>
      <w:r w:rsidRPr="00A267F2">
        <w:rPr>
          <w:lang w:val="en-CA" w:eastAsia="de-DE"/>
        </w:rPr>
        <w:t xml:space="preserve">: 99.3%, </w:t>
      </w:r>
      <w:proofErr w:type="spellStart"/>
      <w:r w:rsidRPr="00A267F2">
        <w:rPr>
          <w:lang w:val="en-CA" w:eastAsia="de-DE"/>
        </w:rPr>
        <w:t>DecT</w:t>
      </w:r>
      <w:proofErr w:type="spellEnd"/>
      <w:r w:rsidRPr="00A267F2">
        <w:rPr>
          <w:lang w:val="en-CA" w:eastAsia="de-DE"/>
        </w:rPr>
        <w: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xml:space="preserve">: {-0.01%, -0.01%, 0.08%, </w:t>
      </w:r>
      <w:proofErr w:type="spellStart"/>
      <w:r w:rsidRPr="00A267F2">
        <w:rPr>
          <w:lang w:val="en-CA" w:eastAsia="de-DE"/>
        </w:rPr>
        <w:t>EncT</w:t>
      </w:r>
      <w:proofErr w:type="spellEnd"/>
      <w:r w:rsidRPr="00A267F2">
        <w:rPr>
          <w:lang w:val="en-CA" w:eastAsia="de-DE"/>
        </w:rPr>
        <w:t xml:space="preserve">: 99.6%, </w:t>
      </w:r>
      <w:proofErr w:type="spellStart"/>
      <w:r w:rsidRPr="00A267F2">
        <w:rPr>
          <w:lang w:val="en-CA" w:eastAsia="de-DE"/>
        </w:rPr>
        <w:t>DecT</w:t>
      </w:r>
      <w:proofErr w:type="spellEnd"/>
      <w:r w:rsidRPr="00A267F2">
        <w:rPr>
          <w:lang w:val="en-CA" w:eastAsia="de-DE"/>
        </w:rPr>
        <w: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8100FC" w:rsidP="000C6A46">
      <w:pPr>
        <w:pStyle w:val="berschrift9"/>
        <w:rPr>
          <w:sz w:val="24"/>
          <w:szCs w:val="24"/>
          <w:lang w:val="en-CA" w:eastAsia="de-DE"/>
        </w:rPr>
      </w:pPr>
      <w:hyperlink r:id="rId533"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 xml:space="preserve">P. </w:t>
      </w:r>
      <w:proofErr w:type="spellStart"/>
      <w:r w:rsidR="00051B71" w:rsidRPr="005C0361">
        <w:rPr>
          <w:sz w:val="24"/>
          <w:szCs w:val="24"/>
          <w:lang w:val="en-CA" w:eastAsia="de-DE"/>
        </w:rPr>
        <w:t>Bordes</w:t>
      </w:r>
      <w:proofErr w:type="spellEnd"/>
      <w:r w:rsidR="00051B71" w:rsidRPr="005C0361">
        <w:rPr>
          <w:sz w:val="24"/>
          <w:szCs w:val="24"/>
          <w:lang w:val="en-CA" w:eastAsia="de-DE"/>
        </w:rPr>
        <w:t xml:space="preserve"> (</w:t>
      </w:r>
      <w:proofErr w:type="spellStart"/>
      <w:r w:rsidR="00051B71" w:rsidRPr="005C0361">
        <w:rPr>
          <w:sz w:val="24"/>
          <w:szCs w:val="24"/>
          <w:lang w:val="en-CA" w:eastAsia="de-DE"/>
        </w:rPr>
        <w:t>InterDigital</w:t>
      </w:r>
      <w:proofErr w:type="spellEnd"/>
      <w:r w:rsidR="00051B71" w:rsidRPr="005C0361">
        <w:rPr>
          <w:sz w:val="24"/>
          <w:szCs w:val="24"/>
          <w:lang w:val="en-CA" w:eastAsia="de-DE"/>
        </w:rPr>
        <w:t>)</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8100FC" w:rsidP="00056B43">
      <w:pPr>
        <w:pStyle w:val="berschrift9"/>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 xml:space="preserve">To be further studied in the context of preparing anchors for </w:t>
      </w:r>
      <w:proofErr w:type="spellStart"/>
      <w:r>
        <w:rPr>
          <w:lang w:eastAsia="de-DE"/>
        </w:rPr>
        <w:t>CfE</w:t>
      </w:r>
      <w:proofErr w:type="spellEnd"/>
      <w:r>
        <w:rPr>
          <w:lang w:eastAsia="de-DE"/>
        </w:rPr>
        <w:t>.</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425A3856" w:rsidR="003A753E" w:rsidRDefault="003A753E" w:rsidP="009F5229">
      <w:pPr>
        <w:rPr>
          <w:ins w:id="181" w:author="Jens-Rainer Ohm" w:date="2025-04-04T18:47:00Z"/>
          <w:lang w:eastAsia="de-DE"/>
        </w:rPr>
      </w:pPr>
      <w:del w:id="182" w:author="Jens-Rainer Ohm" w:date="2025-04-04T18:46:00Z">
        <w:r w:rsidRPr="00562609" w:rsidDel="0082459A">
          <w:rPr>
            <w:highlight w:val="yellow"/>
            <w:lang w:eastAsia="de-DE"/>
          </w:rPr>
          <w:delText>Revisit</w:delText>
        </w:r>
        <w:r w:rsidDel="0082459A">
          <w:rPr>
            <w:lang w:eastAsia="de-DE"/>
          </w:rPr>
          <w:delText xml:space="preserve"> in context of possible plans of</w:delText>
        </w:r>
      </w:del>
      <w:ins w:id="183" w:author="Jens-Rainer Ohm" w:date="2025-04-04T18:46:00Z">
        <w:r w:rsidR="0082459A">
          <w:rPr>
            <w:lang w:eastAsia="de-DE"/>
          </w:rPr>
          <w:t>Proponents are requested to</w:t>
        </w:r>
      </w:ins>
      <w:r>
        <w:rPr>
          <w:lang w:eastAsia="de-DE"/>
        </w:rPr>
        <w:t xml:space="preserve"> prepar</w:t>
      </w:r>
      <w:ins w:id="184" w:author="Jens-Rainer Ohm" w:date="2025-04-04T18:46:00Z">
        <w:r w:rsidR="0082459A">
          <w:rPr>
            <w:lang w:eastAsia="de-DE"/>
          </w:rPr>
          <w:t>e</w:t>
        </w:r>
      </w:ins>
      <w:del w:id="185" w:author="Jens-Rainer Ohm" w:date="2025-04-04T18:46:00Z">
        <w:r w:rsidDel="0082459A">
          <w:rPr>
            <w:lang w:eastAsia="de-DE"/>
          </w:rPr>
          <w:delText>ing</w:delText>
        </w:r>
      </w:del>
      <w:r>
        <w:rPr>
          <w:lang w:eastAsia="de-DE"/>
        </w:rPr>
        <w:t xml:space="preserve"> rate-matched bitstreams </w:t>
      </w:r>
      <w:ins w:id="186" w:author="Jens-Rainer Ohm" w:date="2025-04-04T18:46:00Z">
        <w:r w:rsidR="0082459A">
          <w:rPr>
            <w:lang w:eastAsia="de-DE"/>
          </w:rPr>
          <w:t xml:space="preserve">following the conditions </w:t>
        </w:r>
      </w:ins>
      <w:ins w:id="187" w:author="Jens-Rainer Ohm" w:date="2025-04-04T18:47:00Z">
        <w:r w:rsidR="0082459A">
          <w:rPr>
            <w:lang w:eastAsia="de-DE"/>
          </w:rPr>
          <w:t xml:space="preserve">defined in JVET-AL2026 </w:t>
        </w:r>
      </w:ins>
      <w:del w:id="188" w:author="Jens-Rainer Ohm" w:date="2025-04-04T18:47:00Z">
        <w:r w:rsidDel="0082459A">
          <w:rPr>
            <w:lang w:eastAsia="de-DE"/>
          </w:rPr>
          <w:delText>towards the next meeting</w:delText>
        </w:r>
      </w:del>
      <w:ins w:id="189" w:author="Jens-Rainer Ohm" w:date="2025-04-04T18:47:00Z">
        <w:r w:rsidR="0082459A">
          <w:rPr>
            <w:lang w:eastAsia="de-DE"/>
          </w:rPr>
          <w:t>in the context of the AHG17 activities</w:t>
        </w:r>
      </w:ins>
      <w:r>
        <w:rPr>
          <w:lang w:eastAsia="de-DE"/>
        </w:rPr>
        <w:t>.</w:t>
      </w:r>
    </w:p>
    <w:p w14:paraId="1A3013BC" w14:textId="077364A2" w:rsidR="0082459A" w:rsidRPr="00AE77B1" w:rsidRDefault="0082459A" w:rsidP="009F5229">
      <w:pPr>
        <w:rPr>
          <w:lang w:eastAsia="de-DE"/>
        </w:rPr>
      </w:pPr>
      <w:ins w:id="190" w:author="Jens-Rainer Ohm" w:date="2025-04-04T18:47:00Z">
        <w:r w:rsidRPr="0082459A">
          <w:rPr>
            <w:highlight w:val="yellow"/>
            <w:lang w:eastAsia="de-DE"/>
            <w:rPrChange w:id="191" w:author="Jens-Rainer Ohm" w:date="2025-04-04T18:48:00Z">
              <w:rPr>
                <w:lang w:eastAsia="de-DE"/>
              </w:rPr>
            </w:rPrChange>
          </w:rPr>
          <w:t>Decis</w:t>
        </w:r>
      </w:ins>
      <w:ins w:id="192" w:author="Jens-Rainer Ohm" w:date="2025-04-04T18:48:00Z">
        <w:r w:rsidRPr="0082459A">
          <w:rPr>
            <w:highlight w:val="yellow"/>
            <w:lang w:eastAsia="de-DE"/>
            <w:rPrChange w:id="193" w:author="Jens-Rainer Ohm" w:date="2025-04-04T18:48:00Z">
              <w:rPr>
                <w:lang w:eastAsia="de-DE"/>
              </w:rPr>
            </w:rPrChange>
          </w:rPr>
          <w:t>ion (SW/non-CTC)</w:t>
        </w:r>
        <w:r>
          <w:rPr>
            <w:lang w:eastAsia="de-DE"/>
          </w:rPr>
          <w:t>: Adopt JVET-AL0207, to be included in VTM23.9</w:t>
        </w:r>
      </w:ins>
    </w:p>
    <w:p w14:paraId="5A323908" w14:textId="34D3D574" w:rsidR="00F44BFE" w:rsidRPr="00AE77B1" w:rsidRDefault="00F44BFE" w:rsidP="00F44BFE">
      <w:pPr>
        <w:pStyle w:val="berschrift2"/>
      </w:pPr>
      <w:bookmarkStart w:id="194" w:name="_Ref190969742"/>
      <w:bookmarkEnd w:id="180"/>
      <w:r w:rsidRPr="00AE77B1">
        <w:lastRenderedPageBreak/>
        <w:t>AHG13: Film grain synthesis (</w:t>
      </w:r>
      <w:r w:rsidR="002418E1">
        <w:t>1</w:t>
      </w:r>
      <w:r w:rsidR="009F0B1D" w:rsidRPr="00AE77B1">
        <w:t>+</w:t>
      </w:r>
      <w:r w:rsidR="00A57ADC">
        <w:t>4</w:t>
      </w:r>
      <w:r w:rsidRPr="00AE77B1">
        <w:t>)</w:t>
      </w:r>
      <w:bookmarkEnd w:id="177"/>
      <w:bookmarkEnd w:id="194"/>
    </w:p>
    <w:p w14:paraId="0AEB12AB" w14:textId="3CF27E80" w:rsidR="00BD31E0" w:rsidRPr="00AE77B1" w:rsidRDefault="00BD31E0" w:rsidP="00BD31E0">
      <w:bookmarkStart w:id="195" w:name="_Ref63928316"/>
      <w:bookmarkStart w:id="196" w:name="_Ref104407526"/>
      <w:bookmarkStart w:id="197" w:name="_Ref117582037"/>
      <w:bookmarkStart w:id="198"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XXX).</w:t>
      </w:r>
    </w:p>
    <w:p w14:paraId="4D7400E2" w14:textId="77777777" w:rsidR="00FF35DE" w:rsidRPr="00AE77B1" w:rsidRDefault="008100FC" w:rsidP="00056B43">
      <w:pPr>
        <w:pStyle w:val="berschrift9"/>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76369B">
      <w:pPr>
        <w:numPr>
          <w:ilvl w:val="0"/>
          <w:numId w:val="134"/>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76369B">
      <w:pPr>
        <w:numPr>
          <w:ilvl w:val="0"/>
          <w:numId w:val="134"/>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76369B">
      <w:pPr>
        <w:numPr>
          <w:ilvl w:val="0"/>
          <w:numId w:val="134"/>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proofErr w:type="spellStart"/>
      <w:r w:rsidRPr="00A571A3">
        <w:t>SeiExtensionBitsPresentFlag</w:t>
      </w:r>
      <w:proofErr w:type="spellEnd"/>
      <w:r w:rsidRPr="00A571A3">
        <w:t xml:space="preserve">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8100FC" w:rsidP="009C4D36">
      <w:pPr>
        <w:pStyle w:val="berschrift9"/>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7B2EFC">
        <w:rPr>
          <w:sz w:val="24"/>
          <w:szCs w:val="24"/>
          <w:lang w:eastAsia="de-DE"/>
        </w:rPr>
        <w:t>)</w:t>
      </w:r>
      <w:r w:rsidR="002418E1">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rsidP="0076369B">
      <w:pPr>
        <w:numPr>
          <w:ilvl w:val="0"/>
          <w:numId w:val="152"/>
        </w:numPr>
      </w:pPr>
      <w:r w:rsidRPr="008855EF">
        <w:t>Improved cut-off frequency estimation where cut-off frequencies are now estimated per intensity interval.</w:t>
      </w:r>
    </w:p>
    <w:p w14:paraId="5C2FA67A" w14:textId="77777777" w:rsidR="008855EF" w:rsidRPr="008855EF" w:rsidRDefault="008855EF" w:rsidP="0076369B">
      <w:pPr>
        <w:numPr>
          <w:ilvl w:val="0"/>
          <w:numId w:val="152"/>
        </w:numPr>
      </w:pPr>
      <w:r w:rsidRPr="008855EF">
        <w:t>Improved scaling factor estimation by aggregating over the time data points used to fit the curve.</w:t>
      </w:r>
    </w:p>
    <w:p w14:paraId="2B128272" w14:textId="77777777" w:rsidR="008855EF" w:rsidRPr="008855EF" w:rsidRDefault="008855EF" w:rsidP="0076369B">
      <w:pPr>
        <w:numPr>
          <w:ilvl w:val="0"/>
          <w:numId w:val="152"/>
        </w:numPr>
      </w:pPr>
      <w:r w:rsidRPr="008855EF">
        <w:t>Not performing analysis of chroma film grain when there is no grain in luma.</w:t>
      </w:r>
    </w:p>
    <w:p w14:paraId="00230704" w14:textId="77777777" w:rsidR="008855EF" w:rsidRPr="008855EF" w:rsidRDefault="008855EF" w:rsidP="0076369B">
      <w:pPr>
        <w:numPr>
          <w:ilvl w:val="0"/>
          <w:numId w:val="152"/>
        </w:numPr>
      </w:pPr>
      <w:r w:rsidRPr="008855EF">
        <w:t>Fixing the bug in cut-off frequency estimation.</w:t>
      </w:r>
    </w:p>
    <w:p w14:paraId="5AD0CF63" w14:textId="77777777" w:rsidR="008855EF" w:rsidRPr="008855EF" w:rsidRDefault="008855EF" w:rsidP="0076369B">
      <w:pPr>
        <w:numPr>
          <w:ilvl w:val="0"/>
          <w:numId w:val="152"/>
        </w:numPr>
      </w:pPr>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7F5FC0">
        <w:rPr>
          <w:highlight w:val="yellow"/>
        </w:rPr>
        <w:lastRenderedPageBreak/>
        <w:t>Decision(</w:t>
      </w:r>
      <w:proofErr w:type="gramEnd"/>
      <w:r w:rsidRPr="007F5FC0">
        <w:rPr>
          <w:highlight w:val="yellow"/>
        </w:rPr>
        <w:t>SW):</w:t>
      </w:r>
      <w:r>
        <w:t xml:space="preserve"> Adopt JVET-AL0282 to film grain part of VTM</w:t>
      </w:r>
    </w:p>
    <w:p w14:paraId="5EC18FE4" w14:textId="7DD40B11" w:rsidR="004C0EAA" w:rsidRDefault="004C0EAA" w:rsidP="00BD31E0">
      <w:r w:rsidRPr="007F5FC0">
        <w:rPr>
          <w:highlight w:val="yellow"/>
        </w:rPr>
        <w:t>Decision:</w:t>
      </w:r>
      <w:r>
        <w:t xml:space="preserve"> Als</w:t>
      </w:r>
      <w:r w:rsidR="00225472">
        <w:t>o</w:t>
      </w:r>
      <w:r>
        <w:t xml:space="preserve"> include in the </w:t>
      </w:r>
      <w:r w:rsidR="00225472">
        <w:t>TR new version JVET-AL2020</w:t>
      </w:r>
    </w:p>
    <w:p w14:paraId="64F378C8" w14:textId="550FDA47" w:rsidR="002418E1" w:rsidRPr="006146AD" w:rsidRDefault="008100FC" w:rsidP="009C4D36">
      <w:pPr>
        <w:pStyle w:val="berschrift9"/>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w:t>
      </w:r>
      <w:proofErr w:type="spellStart"/>
      <w:r>
        <w:t>upsampling</w:t>
      </w:r>
      <w:proofErr w:type="spellEnd"/>
      <w:r>
        <w:t xml:space="preserve"> to full resolution is inappropriate in quality. Using parameters designed for low resolution and </w:t>
      </w:r>
      <w:proofErr w:type="spellStart"/>
      <w:r>
        <w:t>upsampling</w:t>
      </w:r>
      <w:proofErr w:type="spellEnd"/>
      <w:r>
        <w:t xml:space="preserve"> </w:t>
      </w:r>
      <w:r w:rsidR="00DA4489">
        <w:t xml:space="preserve">is somewhat better, but not as good as when the film grain is overlaid after </w:t>
      </w:r>
      <w:proofErr w:type="spellStart"/>
      <w:r w:rsidR="00DA4489">
        <w:t>upsampling</w:t>
      </w:r>
      <w:proofErr w:type="spellEnd"/>
      <w:r w:rsidR="00DA4489">
        <w:t xml:space="preserve">.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8100FC" w:rsidP="00A57ADC">
      <w:pPr>
        <w:pStyle w:val="berschrift9"/>
        <w:rPr>
          <w:sz w:val="24"/>
          <w:szCs w:val="24"/>
          <w:lang w:eastAsia="de-DE"/>
        </w:rPr>
      </w:pPr>
      <w:hyperlink r:id="rId538"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76369B">
      <w:pPr>
        <w:numPr>
          <w:ilvl w:val="0"/>
          <w:numId w:val="135"/>
        </w:numPr>
        <w:rPr>
          <w:lang w:val="en-CA" w:eastAsia="de-DE"/>
        </w:rPr>
      </w:pPr>
      <w:r w:rsidRPr="005127AB">
        <w:rPr>
          <w:lang w:val="en-GB" w:eastAsia="de-DE"/>
        </w:rPr>
        <w:t xml:space="preserve">Addition of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to an extension of the FGC SEI message. When present, they indicate </w:t>
      </w:r>
      <w:r w:rsidRPr="005127AB">
        <w:rPr>
          <w:lang w:eastAsia="de-DE"/>
        </w:rPr>
        <w:t xml:space="preserve">the width and the height of the picture for which the film grain modelling information is indicated in units of luma samples. When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76369B">
      <w:pPr>
        <w:numPr>
          <w:ilvl w:val="0"/>
          <w:numId w:val="135"/>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8100FC" w:rsidP="00A57ADC">
      <w:pPr>
        <w:pStyle w:val="berschrift9"/>
        <w:rPr>
          <w:sz w:val="24"/>
          <w:szCs w:val="24"/>
          <w:lang w:eastAsia="de-DE"/>
        </w:rPr>
      </w:pPr>
      <w:hyperlink r:id="rId539"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w:t>
      </w:r>
      <w:proofErr w:type="spellStart"/>
      <w:r w:rsidR="00A57ADC" w:rsidRPr="00AE77B1">
        <w:rPr>
          <w:sz w:val="24"/>
          <w:szCs w:val="24"/>
          <w:lang w:eastAsia="de-DE"/>
        </w:rPr>
        <w:t>Skupin</w:t>
      </w:r>
      <w:proofErr w:type="spellEnd"/>
      <w:r w:rsidR="00A57ADC" w:rsidRPr="00AE77B1">
        <w:rPr>
          <w:sz w:val="24"/>
          <w:szCs w:val="24"/>
          <w:lang w:eastAsia="de-DE"/>
        </w:rPr>
        <w:t xml:space="preserve">, Y. Sanchez, A. Wieckowski, T. M. Borges, C. </w:t>
      </w:r>
      <w:proofErr w:type="spellStart"/>
      <w:r w:rsidR="00A57ADC" w:rsidRPr="00AE77B1">
        <w:rPr>
          <w:sz w:val="24"/>
          <w:szCs w:val="24"/>
          <w:lang w:eastAsia="de-DE"/>
        </w:rPr>
        <w:t>Hellge</w:t>
      </w:r>
      <w:proofErr w:type="spellEnd"/>
      <w:r w:rsidR="00A57ADC" w:rsidRPr="00AE77B1">
        <w:rPr>
          <w:sz w:val="24"/>
          <w:szCs w:val="24"/>
          <w:lang w:eastAsia="de-DE"/>
        </w:rPr>
        <w:t xml:space="preserve">, T. </w:t>
      </w:r>
      <w:proofErr w:type="spellStart"/>
      <w:r w:rsidR="00A57ADC" w:rsidRPr="00AE77B1">
        <w:rPr>
          <w:sz w:val="24"/>
          <w:szCs w:val="24"/>
          <w:lang w:eastAsia="de-DE"/>
        </w:rPr>
        <w:t>Schierl</w:t>
      </w:r>
      <w:proofErr w:type="spellEnd"/>
      <w:r w:rsidR="00A57ADC" w:rsidRPr="00AE77B1">
        <w:rPr>
          <w:sz w:val="24"/>
          <w:szCs w:val="24"/>
          <w:lang w:eastAsia="de-DE"/>
        </w:rPr>
        <w:t xml:space="preserve">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w:t>
      </w:r>
      <w:r w:rsidRPr="00E41D36">
        <w:rPr>
          <w:lang w:val="en-CA" w:eastAsia="de-DE"/>
        </w:rPr>
        <w:lastRenderedPageBreak/>
        <w:t>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 xml:space="preserve">It was commented that at this moment a minimum change would be desirable to resolve the known problem. Further study would be necessary to identify issues in terms of necessity of having </w:t>
      </w:r>
      <w:proofErr w:type="spellStart"/>
      <w:r>
        <w:rPr>
          <w:lang w:eastAsia="de-DE"/>
        </w:rPr>
        <w:t>colour</w:t>
      </w:r>
      <w:proofErr w:type="spellEnd"/>
      <w:r>
        <w:rPr>
          <w:lang w:eastAsia="de-DE"/>
        </w:rPr>
        <w:t xml:space="preserve">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xml:space="preserve">: Include in </w:t>
      </w:r>
      <w:proofErr w:type="spellStart"/>
      <w:r>
        <w:rPr>
          <w:lang w:eastAsia="de-DE"/>
        </w:rPr>
        <w:t>TuC</w:t>
      </w:r>
      <w:proofErr w:type="spellEnd"/>
      <w:r>
        <w:rPr>
          <w:lang w:eastAsia="de-DE"/>
        </w:rPr>
        <w:t xml:space="preserve">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8100FC" w:rsidP="009925C7">
      <w:pPr>
        <w:pStyle w:val="berschrift9"/>
        <w:rPr>
          <w:sz w:val="24"/>
          <w:szCs w:val="24"/>
          <w:lang w:eastAsia="de-DE"/>
        </w:rPr>
      </w:pPr>
      <w:hyperlink r:id="rId540" w:history="1">
        <w:r w:rsidR="00951FAA" w:rsidRPr="00835DC8">
          <w:rPr>
            <w:color w:val="0000FF"/>
            <w:sz w:val="24"/>
            <w:szCs w:val="24"/>
            <w:u w:val="single"/>
            <w:lang w:eastAsia="de-DE"/>
          </w:rPr>
          <w:t>JVET-AL0339</w:t>
        </w:r>
      </w:hyperlink>
      <w:r w:rsidR="00951FAA" w:rsidRPr="00835DC8">
        <w:rPr>
          <w:sz w:val="24"/>
          <w:szCs w:val="24"/>
          <w:lang w:eastAsia="de-DE"/>
        </w:rPr>
        <w:t xml:space="preserve"> AHG9: Merged text of JVET-AL0086 and JVET-AL0204 for the FGC SEI message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3D4FF39A" w14:textId="77777777" w:rsidR="00947CF6" w:rsidRPr="00947CF6" w:rsidRDefault="00947CF6" w:rsidP="00947CF6">
      <w:pPr>
        <w:rPr>
          <w:lang w:val="en-CA" w:eastAsia="de-DE"/>
        </w:rPr>
      </w:pPr>
      <w:r w:rsidRPr="00947CF6">
        <w:rPr>
          <w:lang w:val="en-CA" w:eastAsia="de-DE"/>
        </w:rPr>
        <w:t>This contribution proposes a joint text merging the proposals of JVET-AL0086 and JVET-AL0204 related to the FGC SEI message.</w:t>
      </w:r>
    </w:p>
    <w:p w14:paraId="3F413755" w14:textId="77777777" w:rsidR="00947CF6" w:rsidRPr="00947CF6" w:rsidRDefault="00947CF6" w:rsidP="00947CF6">
      <w:pPr>
        <w:rPr>
          <w:lang w:val="en-CA" w:eastAsia="de-DE"/>
        </w:rPr>
      </w:pPr>
      <w:r w:rsidRPr="00947CF6">
        <w:rPr>
          <w:lang w:val="en-CA" w:eastAsia="de-DE"/>
        </w:rPr>
        <w:t>The same change is proposed for VSEI and HEVC.</w:t>
      </w:r>
    </w:p>
    <w:p w14:paraId="195FADD6" w14:textId="77777777" w:rsidR="00947CF6" w:rsidRDefault="00947CF6" w:rsidP="00947CF6">
      <w:pPr>
        <w:rPr>
          <w:b/>
          <w:bCs/>
          <w:lang w:val="en-CA" w:eastAsia="de-DE"/>
        </w:rPr>
      </w:pPr>
    </w:p>
    <w:p w14:paraId="185073FA" w14:textId="5766AF4B" w:rsidR="00947CF6" w:rsidRPr="00947CF6" w:rsidRDefault="00947CF6" w:rsidP="00947CF6">
      <w:pPr>
        <w:rPr>
          <w:lang w:val="en-CA" w:eastAsia="de-DE"/>
        </w:rPr>
      </w:pPr>
      <w:r w:rsidRPr="00947CF6">
        <w:rPr>
          <w:lang w:val="en-CA" w:eastAsia="de-DE"/>
        </w:rPr>
        <w:t>The following aspects are proposed in this contribution:</w:t>
      </w:r>
    </w:p>
    <w:p w14:paraId="617DF26B" w14:textId="77777777" w:rsidR="00947CF6" w:rsidRPr="00947CF6" w:rsidRDefault="00947CF6" w:rsidP="0076369B">
      <w:pPr>
        <w:numPr>
          <w:ilvl w:val="0"/>
          <w:numId w:val="162"/>
        </w:numPr>
        <w:rPr>
          <w:lang w:val="en-CA" w:eastAsia="de-DE"/>
        </w:rPr>
      </w:pPr>
      <w:r w:rsidRPr="00947CF6">
        <w:rPr>
          <w:lang w:val="en-CA" w:eastAsia="de-DE"/>
        </w:rPr>
        <w:t>Gating the extension of the FGC SEI message as proposed in JVET-AL0086-v2.</w:t>
      </w:r>
    </w:p>
    <w:p w14:paraId="37C9E058" w14:textId="77777777" w:rsidR="00947CF6" w:rsidRPr="00947CF6" w:rsidRDefault="00947CF6" w:rsidP="0076369B">
      <w:pPr>
        <w:numPr>
          <w:ilvl w:val="0"/>
          <w:numId w:val="162"/>
        </w:numPr>
        <w:rPr>
          <w:lang w:val="en-CA" w:eastAsia="de-DE"/>
        </w:rPr>
      </w:pPr>
      <w:proofErr w:type="spellStart"/>
      <w:r w:rsidRPr="00947CF6">
        <w:rPr>
          <w:lang w:val="en-GB" w:eastAsia="de-DE"/>
        </w:rPr>
        <w:t>fg_spatial_resolution_present_flag</w:t>
      </w:r>
      <w:proofErr w:type="spellEnd"/>
      <w:r w:rsidRPr="00947CF6">
        <w:rPr>
          <w:lang w:val="en-GB" w:eastAsia="de-DE"/>
        </w:rPr>
        <w:t xml:space="preserve"> included in the extension of the FGC SEI message, which is a gating flag for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(JVET-AL0086)</w:t>
      </w:r>
    </w:p>
    <w:p w14:paraId="56B051E8" w14:textId="77777777" w:rsidR="00947CF6" w:rsidRPr="00947CF6" w:rsidRDefault="00947CF6" w:rsidP="0076369B">
      <w:pPr>
        <w:numPr>
          <w:ilvl w:val="0"/>
          <w:numId w:val="162"/>
        </w:numPr>
        <w:rPr>
          <w:lang w:val="en-CA" w:eastAsia="de-DE"/>
        </w:rPr>
      </w:pPr>
      <w:r w:rsidRPr="00947CF6">
        <w:rPr>
          <w:lang w:val="en-GB" w:eastAsia="de-DE"/>
        </w:rPr>
        <w:t xml:space="preserve">Addition of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are </w:t>
      </w:r>
      <w:r w:rsidRPr="00947CF6">
        <w:rPr>
          <w:lang w:eastAsia="de-DE"/>
        </w:rPr>
        <w:t>not present, there is no change to the existing specifications on picture width and height for the FGC SEI message. (JVET-AL0204, JVET-AL0086)</w:t>
      </w:r>
    </w:p>
    <w:p w14:paraId="45430520" w14:textId="77777777" w:rsidR="00947CF6" w:rsidRPr="00947CF6" w:rsidRDefault="00947CF6" w:rsidP="0076369B">
      <w:pPr>
        <w:numPr>
          <w:ilvl w:val="0"/>
          <w:numId w:val="162"/>
        </w:numPr>
        <w:rPr>
          <w:lang w:val="en-CA" w:eastAsia="de-DE"/>
        </w:rPr>
      </w:pPr>
      <w:r w:rsidRPr="00947CF6">
        <w:rPr>
          <w:lang w:val="en-CA" w:eastAsia="de-DE"/>
        </w:rPr>
        <w:t xml:space="preserve">Clarifications how the </w:t>
      </w:r>
      <w:r w:rsidRPr="00947CF6">
        <w:rPr>
          <w:lang w:eastAsia="de-DE"/>
        </w:rPr>
        <w:t>input image Î to which the film grain model applies is derived. (JVET-AL0204)</w:t>
      </w:r>
    </w:p>
    <w:p w14:paraId="4FDAEC10" w14:textId="74D13EF7" w:rsidR="00F57E06" w:rsidRDefault="00F57E06" w:rsidP="00A57ADC">
      <w:pPr>
        <w:rPr>
          <w:lang w:eastAsia="de-DE"/>
        </w:rPr>
      </w:pPr>
      <w:r>
        <w:rPr>
          <w:lang w:eastAsia="de-DE"/>
        </w:rPr>
        <w:lastRenderedPageBreak/>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Default="00F57E06" w:rsidP="00A57ADC">
      <w:pPr>
        <w:rPr>
          <w:lang w:eastAsia="de-DE"/>
        </w:rPr>
      </w:pPr>
      <w:r>
        <w:rPr>
          <w:lang w:eastAsia="de-DE"/>
        </w:rPr>
        <w:t xml:space="preserve">A similar text as for VVC </w:t>
      </w:r>
      <w:r w:rsidR="0080638E">
        <w:rPr>
          <w:lang w:eastAsia="de-DE"/>
        </w:rPr>
        <w:t xml:space="preserve">(section 3 of the contribution) </w:t>
      </w:r>
      <w:r>
        <w:rPr>
          <w:lang w:eastAsia="de-DE"/>
        </w:rPr>
        <w:t>would also be needed for HEVC</w:t>
      </w:r>
      <w:r w:rsidR="0080638E">
        <w:rPr>
          <w:lang w:eastAsia="de-DE"/>
        </w:rPr>
        <w:t xml:space="preserve"> in terms of usage in SPO/PON</w:t>
      </w:r>
      <w:r>
        <w:rPr>
          <w:lang w:eastAsia="de-DE"/>
        </w:rPr>
        <w:t>, and also the FGC SEI message would need to be modified in HEVC.</w:t>
      </w:r>
    </w:p>
    <w:p w14:paraId="4E1EF8DF" w14:textId="25FE7788" w:rsidR="0080638E" w:rsidRDefault="0080638E" w:rsidP="00A57ADC">
      <w:pPr>
        <w:rPr>
          <w:lang w:eastAsia="de-DE"/>
        </w:rPr>
      </w:pPr>
      <w:r>
        <w:rPr>
          <w:lang w:eastAsia="de-DE"/>
        </w:rPr>
        <w:t>No action on AVC.</w:t>
      </w:r>
    </w:p>
    <w:p w14:paraId="590B808E" w14:textId="5AAA6FFB" w:rsidR="0080638E" w:rsidRDefault="0080638E" w:rsidP="00A57ADC">
      <w:pPr>
        <w:rPr>
          <w:lang w:eastAsia="de-DE"/>
        </w:rPr>
      </w:pPr>
      <w:r>
        <w:rPr>
          <w:lang w:eastAsia="de-DE"/>
        </w:rPr>
        <w:t>It was commented that in SPO at least two SEI messages need to be present, therefore it cannot be used for the case when multiple variants of FGC are needed (as for the application case of JVET-AL0211). Further study would be needed for that, and could be resolved by either modifying SPO/PON, or adding yet another SEI message for that purpose.</w:t>
      </w:r>
    </w:p>
    <w:p w14:paraId="16D578EE" w14:textId="2A39CC32" w:rsidR="00F57E06" w:rsidRDefault="0080638E" w:rsidP="00A57ADC">
      <w:pPr>
        <w:rPr>
          <w:lang w:eastAsia="de-DE"/>
        </w:rPr>
      </w:pPr>
      <w:r w:rsidRPr="003C4753">
        <w:rPr>
          <w:highlight w:val="yellow"/>
          <w:lang w:eastAsia="de-DE"/>
        </w:rPr>
        <w:t>Decision:</w:t>
      </w:r>
      <w:r>
        <w:rPr>
          <w:lang w:eastAsia="de-DE"/>
        </w:rPr>
        <w:t xml:space="preserve"> </w:t>
      </w:r>
      <w:r w:rsidR="00C93D9D">
        <w:rPr>
          <w:lang w:eastAsia="de-DE"/>
        </w:rPr>
        <w:t xml:space="preserve">Adopt </w:t>
      </w:r>
      <w:r>
        <w:rPr>
          <w:lang w:eastAsia="de-DE"/>
        </w:rPr>
        <w:t>JVET-AL0339 for JVET-AL1006, JVET-AL2005, JVET-AL2006</w:t>
      </w:r>
    </w:p>
    <w:p w14:paraId="3DCFD54C" w14:textId="77777777" w:rsidR="00947CF6" w:rsidRPr="00AE77B1" w:rsidRDefault="00947CF6" w:rsidP="00A57ADC">
      <w:pPr>
        <w:rPr>
          <w:lang w:eastAsia="de-DE"/>
        </w:rPr>
      </w:pPr>
    </w:p>
    <w:p w14:paraId="73D713CD" w14:textId="6B99CE0A" w:rsidR="00F44BFE" w:rsidRPr="00AE77B1" w:rsidRDefault="00F44BFE" w:rsidP="00F44BFE">
      <w:pPr>
        <w:pStyle w:val="berschrift2"/>
      </w:pPr>
      <w:bookmarkStart w:id="199" w:name="_Ref149818245"/>
      <w:r w:rsidRPr="00AE77B1">
        <w:t>Implementation studies (</w:t>
      </w:r>
      <w:r w:rsidR="00056B43" w:rsidRPr="00AE77B1">
        <w:t>0</w:t>
      </w:r>
      <w:r w:rsidRPr="00AE77B1">
        <w:t>)</w:t>
      </w:r>
      <w:bookmarkEnd w:id="195"/>
      <w:bookmarkEnd w:id="196"/>
      <w:bookmarkEnd w:id="197"/>
      <w:bookmarkEnd w:id="198"/>
      <w:bookmarkEnd w:id="199"/>
    </w:p>
    <w:p w14:paraId="4CDC95D6" w14:textId="77777777" w:rsidR="00056B43" w:rsidRPr="00AE77B1" w:rsidRDefault="00056B43" w:rsidP="00056B43">
      <w:bookmarkStart w:id="200"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155"/>
      <w:bookmarkEnd w:id="156"/>
      <w:bookmarkEnd w:id="178"/>
      <w:bookmarkEnd w:id="179"/>
      <w:bookmarkEnd w:id="200"/>
    </w:p>
    <w:p w14:paraId="13C8BA0A" w14:textId="77777777" w:rsidR="00C23BA6" w:rsidRPr="00AE77B1" w:rsidRDefault="00C23BA6" w:rsidP="00C23BA6">
      <w:bookmarkStart w:id="201" w:name="_Ref124969949"/>
      <w:bookmarkStart w:id="202" w:name="_Ref183617295"/>
      <w:r w:rsidRPr="00AE77B1">
        <w:t>This section is kept as a template for future use.</w:t>
      </w:r>
    </w:p>
    <w:p w14:paraId="06DAA4D7" w14:textId="403D953A" w:rsidR="00F44BFE" w:rsidRPr="00AE77B1" w:rsidRDefault="00B71D8F" w:rsidP="00F44BFE">
      <w:pPr>
        <w:pStyle w:val="berschrift2"/>
      </w:pPr>
      <w:bookmarkStart w:id="203" w:name="_Ref187436200"/>
      <w:r w:rsidRPr="00AE77B1">
        <w:t xml:space="preserve">AHG15: </w:t>
      </w:r>
      <w:r w:rsidR="00F44BFE" w:rsidRPr="00AE77B1">
        <w:t>Gaming content compression (</w:t>
      </w:r>
      <w:r w:rsidR="00056B43" w:rsidRPr="00AE77B1">
        <w:t>0</w:t>
      </w:r>
      <w:r w:rsidR="00F44BFE" w:rsidRPr="00AE77B1">
        <w:t>)</w:t>
      </w:r>
      <w:bookmarkEnd w:id="201"/>
      <w:bookmarkEnd w:id="202"/>
      <w:bookmarkEnd w:id="203"/>
    </w:p>
    <w:p w14:paraId="456D174C" w14:textId="77777777" w:rsidR="00056B43" w:rsidRPr="00AE77B1" w:rsidRDefault="00056B43" w:rsidP="00056B43">
      <w:bookmarkStart w:id="204" w:name="_Ref156921757"/>
      <w:bookmarkStart w:id="205" w:name="_Ref183616927"/>
      <w:bookmarkStart w:id="206" w:name="_Ref443720209"/>
      <w:bookmarkStart w:id="207" w:name="_Ref451632256"/>
      <w:bookmarkStart w:id="208" w:name="_Ref487322293"/>
      <w:bookmarkStart w:id="209" w:name="_Ref518892368"/>
      <w:bookmarkStart w:id="210" w:name="_Ref37795373"/>
      <w:bookmarkStart w:id="211" w:name="_Ref149818318"/>
      <w:bookmarkEnd w:id="157"/>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204"/>
      <w:bookmarkEnd w:id="205"/>
    </w:p>
    <w:p w14:paraId="69A6E587" w14:textId="1801CC2E" w:rsidR="00BD31E0" w:rsidRPr="00AE77B1" w:rsidRDefault="00BD31E0" w:rsidP="00BD31E0">
      <w:bookmarkStart w:id="212"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 xml:space="preserve">and XXXX–XXXX on </w:t>
      </w:r>
      <w:proofErr w:type="spellStart"/>
      <w:r w:rsidRPr="00AE77B1">
        <w:t>XXday</w:t>
      </w:r>
      <w:proofErr w:type="spellEnd"/>
      <w:r w:rsidRPr="00AE77B1">
        <w:t xml:space="preserve">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8100FC" w:rsidP="00056B43">
      <w:pPr>
        <w:pStyle w:val="berschrift9"/>
        <w:rPr>
          <w:sz w:val="24"/>
          <w:szCs w:val="24"/>
          <w:lang w:eastAsia="de-DE"/>
        </w:rPr>
      </w:pPr>
      <w:hyperlink r:id="rId54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lastRenderedPageBreak/>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lastRenderedPageBreak/>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8100FC" w:rsidP="00056B43">
      <w:pPr>
        <w:pStyle w:val="berschrift9"/>
        <w:rPr>
          <w:sz w:val="24"/>
          <w:szCs w:val="24"/>
          <w:lang w:eastAsia="de-DE"/>
        </w:rPr>
      </w:pPr>
      <w:hyperlink r:id="rId545"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t>Further study.</w:t>
      </w:r>
    </w:p>
    <w:p w14:paraId="3B97EDED" w14:textId="201B0B41" w:rsidR="00FF35DE" w:rsidRPr="00AE77B1" w:rsidRDefault="008100FC" w:rsidP="00056B43">
      <w:pPr>
        <w:pStyle w:val="berschrift9"/>
        <w:rPr>
          <w:sz w:val="24"/>
          <w:szCs w:val="24"/>
          <w:lang w:eastAsia="de-DE"/>
        </w:rPr>
      </w:pPr>
      <w:hyperlink r:id="rId546"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7DB78702" w14:textId="77777777" w:rsidR="00225472" w:rsidRPr="00225472" w:rsidRDefault="00225472" w:rsidP="00225472">
      <w:pPr>
        <w:rPr>
          <w:lang w:val="en-CA" w:eastAsia="de-DE"/>
        </w:rPr>
      </w:pPr>
      <w:r w:rsidRPr="00225472">
        <w:rPr>
          <w:lang w:val="en-CA" w:eastAsia="de-DE"/>
        </w:rPr>
        <w:t xml:space="preserve">In JVET-AG0048, we investigated the issue of interoperability among different GFVC systems and solved the </w:t>
      </w:r>
      <w:proofErr w:type="spellStart"/>
      <w:r w:rsidRPr="00225472">
        <w:rPr>
          <w:lang w:val="en-CA" w:eastAsia="de-DE"/>
        </w:rPr>
        <w:t>interoperablity</w:t>
      </w:r>
      <w:proofErr w:type="spellEnd"/>
      <w:r w:rsidRPr="00225472">
        <w:rPr>
          <w:lang w:val="en-CA" w:eastAsia="de-DE"/>
        </w:rPr>
        <w:t xml:space="preserve">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7F5FC0">
        <w:rPr>
          <w:highlight w:val="yellow"/>
          <w:lang w:eastAsia="de-DE"/>
        </w:rPr>
        <w:t>Decision(</w:t>
      </w:r>
      <w:proofErr w:type="gramEnd"/>
      <w:r w:rsidRPr="007F5FC0">
        <w:rPr>
          <w:highlight w:val="yellow"/>
          <w:lang w:eastAsia="de-DE"/>
        </w:rPr>
        <w:t>SW)</w:t>
      </w:r>
      <w:r>
        <w:rPr>
          <w:lang w:eastAsia="de-DE"/>
        </w:rPr>
        <w:t>: Add JVET-AL0147 to AHG branch of software, replace existing translation.</w:t>
      </w:r>
    </w:p>
    <w:p w14:paraId="44B30BB6" w14:textId="77777777" w:rsidR="00FF35DE" w:rsidRPr="00AE77B1" w:rsidRDefault="008100FC" w:rsidP="00056B43">
      <w:pPr>
        <w:pStyle w:val="berschrift9"/>
        <w:rPr>
          <w:sz w:val="24"/>
          <w:szCs w:val="24"/>
          <w:lang w:eastAsia="de-DE"/>
        </w:rPr>
      </w:pPr>
      <w:hyperlink r:id="rId547"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ECA7427" w14:textId="77777777" w:rsidR="00194D0E" w:rsidRPr="00194D0E" w:rsidRDefault="00194D0E" w:rsidP="00194D0E">
      <w:pPr>
        <w:rPr>
          <w:sz w:val="24"/>
          <w:szCs w:val="24"/>
          <w:lang w:eastAsia="de-DE"/>
        </w:rPr>
      </w:pPr>
      <w:r w:rsidRPr="00194D0E">
        <w:rPr>
          <w:sz w:val="24"/>
          <w:szCs w:val="24"/>
          <w:lang w:eastAsia="de-DE"/>
        </w:rPr>
        <w:t xml:space="preserve">This contribution proposes to add a </w:t>
      </w:r>
      <w:proofErr w:type="spellStart"/>
      <w:r w:rsidRPr="00194D0E">
        <w:rPr>
          <w:sz w:val="24"/>
          <w:szCs w:val="24"/>
          <w:lang w:eastAsia="de-DE"/>
        </w:rPr>
        <w:t>colour</w:t>
      </w:r>
      <w:proofErr w:type="spellEnd"/>
      <w:r w:rsidRPr="00194D0E">
        <w:rPr>
          <w:sz w:val="24"/>
          <w:szCs w:val="24"/>
          <w:lang w:eastAsia="de-DE"/>
        </w:rPr>
        <w:t xml:space="preserve"> calibration process on the generated face pictures as an optional post-processing to solve the occasional </w:t>
      </w:r>
      <w:proofErr w:type="spellStart"/>
      <w:r w:rsidRPr="00194D0E">
        <w:rPr>
          <w:sz w:val="24"/>
          <w:szCs w:val="24"/>
          <w:lang w:eastAsia="de-DE"/>
        </w:rPr>
        <w:t>colour</w:t>
      </w:r>
      <w:proofErr w:type="spellEnd"/>
      <w:r w:rsidRPr="00194D0E">
        <w:rPr>
          <w:sz w:val="24"/>
          <w:szCs w:val="24"/>
          <w:lang w:eastAsia="de-DE"/>
        </w:rPr>
        <w:t xml:space="preserve">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1: add a calibration flag in the GFV SEI message and perform </w:t>
      </w:r>
      <w:proofErr w:type="spellStart"/>
      <w:r w:rsidRPr="00194D0E">
        <w:rPr>
          <w:sz w:val="24"/>
          <w:szCs w:val="24"/>
          <w:lang w:eastAsia="de-DE"/>
        </w:rPr>
        <w:t>colour</w:t>
      </w:r>
      <w:proofErr w:type="spellEnd"/>
      <w:r w:rsidRPr="00194D0E">
        <w:rPr>
          <w:sz w:val="24"/>
          <w:szCs w:val="24"/>
          <w:lang w:eastAsia="de-DE"/>
        </w:rPr>
        <w:t xml:space="preserve">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lastRenderedPageBreak/>
        <w:t></w:t>
      </w:r>
      <w:r w:rsidRPr="00194D0E">
        <w:rPr>
          <w:sz w:val="24"/>
          <w:szCs w:val="24"/>
          <w:lang w:eastAsia="de-DE"/>
        </w:rPr>
        <w:tab/>
        <w:t xml:space="preserve">Option 3: add an indication flag in GFV SEI message to indicate whether the current generated picture can be used for the </w:t>
      </w:r>
      <w:proofErr w:type="spellStart"/>
      <w:r w:rsidRPr="00194D0E">
        <w:rPr>
          <w:sz w:val="24"/>
          <w:szCs w:val="24"/>
          <w:lang w:eastAsia="de-DE"/>
        </w:rPr>
        <w:t>colour</w:t>
      </w:r>
      <w:proofErr w:type="spellEnd"/>
      <w:r w:rsidRPr="00194D0E">
        <w:rPr>
          <w:sz w:val="24"/>
          <w:szCs w:val="24"/>
          <w:lang w:eastAsia="de-DE"/>
        </w:rPr>
        <w:t xml:space="preserve">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spellStart"/>
      <w:proofErr w:type="gramStart"/>
      <w:r w:rsidRPr="00194D0E">
        <w:rPr>
          <w:sz w:val="24"/>
          <w:szCs w:val="24"/>
          <w:lang w:eastAsia="de-DE"/>
        </w:rPr>
        <w:t>refined.</w:t>
      </w:r>
      <w:r>
        <w:rPr>
          <w:sz w:val="24"/>
          <w:szCs w:val="24"/>
          <w:lang w:eastAsia="de-DE"/>
        </w:rPr>
        <w:t>Was</w:t>
      </w:r>
      <w:proofErr w:type="spellEnd"/>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w:t>
      </w:r>
      <w:proofErr w:type="spellStart"/>
      <w:r w:rsidR="004E7151">
        <w:rPr>
          <w:sz w:val="24"/>
          <w:szCs w:val="24"/>
          <w:lang w:eastAsia="de-DE"/>
        </w:rPr>
        <w:t>colour</w:t>
      </w:r>
      <w:proofErr w:type="spellEnd"/>
      <w:r w:rsidR="004E7151">
        <w:rPr>
          <w:sz w:val="24"/>
          <w:szCs w:val="24"/>
          <w:lang w:eastAsia="de-DE"/>
        </w:rPr>
        <w:t xml:space="preserve"> post processing is recommended.</w:t>
      </w:r>
    </w:p>
    <w:p w14:paraId="41BB625B" w14:textId="48C23E66" w:rsidR="00452E1E" w:rsidRDefault="00452E1E" w:rsidP="00194D0E">
      <w:pPr>
        <w:rPr>
          <w:sz w:val="24"/>
          <w:szCs w:val="24"/>
          <w:lang w:eastAsia="de-DE"/>
        </w:rPr>
      </w:pPr>
      <w:r>
        <w:rPr>
          <w:sz w:val="24"/>
          <w:szCs w:val="24"/>
          <w:lang w:eastAsia="de-DE"/>
        </w:rPr>
        <w:t xml:space="preserve">It was asked if the calibration could not also be done by decoder-side postprocessing, without adding </w:t>
      </w:r>
      <w:proofErr w:type="spellStart"/>
      <w:r>
        <w:rPr>
          <w:sz w:val="24"/>
          <w:szCs w:val="24"/>
          <w:lang w:eastAsia="de-DE"/>
        </w:rPr>
        <w:t>signalling</w:t>
      </w:r>
      <w:proofErr w:type="spellEnd"/>
      <w:r>
        <w:rPr>
          <w:sz w:val="24"/>
          <w:szCs w:val="24"/>
          <w:lang w:eastAsia="de-DE"/>
        </w:rPr>
        <w:t xml:space="preserve">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w:t>
      </w:r>
      <w:proofErr w:type="spellStart"/>
      <w:r w:rsidR="004E7151">
        <w:rPr>
          <w:sz w:val="24"/>
          <w:szCs w:val="24"/>
          <w:lang w:eastAsia="de-DE"/>
        </w:rPr>
        <w:t>colour</w:t>
      </w:r>
      <w:proofErr w:type="spellEnd"/>
      <w:r w:rsidR="004E7151">
        <w:rPr>
          <w:sz w:val="24"/>
          <w:szCs w:val="24"/>
          <w:lang w:eastAsia="de-DE"/>
        </w:rPr>
        <w:t xml:space="preserve">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 xml:space="preserve">The calibration is only necessary for some sequences where the </w:t>
      </w:r>
      <w:proofErr w:type="spellStart"/>
      <w:r>
        <w:rPr>
          <w:sz w:val="24"/>
          <w:szCs w:val="24"/>
          <w:lang w:eastAsia="de-DE"/>
        </w:rPr>
        <w:t>colour</w:t>
      </w:r>
      <w:proofErr w:type="spellEnd"/>
      <w:r>
        <w:rPr>
          <w:sz w:val="24"/>
          <w:szCs w:val="24"/>
          <w:lang w:eastAsia="de-DE"/>
        </w:rPr>
        <w:t xml:space="preserve">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t>No action for v4 SEI.</w:t>
      </w:r>
    </w:p>
    <w:p w14:paraId="73BD3EA0" w14:textId="2E74EA06" w:rsidR="00332571" w:rsidRPr="00AE77B1" w:rsidRDefault="001047B2" w:rsidP="00332571">
      <w:pPr>
        <w:pStyle w:val="berschrift2"/>
      </w:pPr>
      <w:bookmarkStart w:id="213" w:name="_Hlk188715091"/>
      <w:bookmarkStart w:id="214" w:name="_Ref187426099"/>
      <w:bookmarkStart w:id="215" w:name="_Ref181086474"/>
      <w:r w:rsidRPr="00AE77B1">
        <w:t xml:space="preserve">AHG17: </w:t>
      </w:r>
      <w:proofErr w:type="spellStart"/>
      <w:r w:rsidR="00B71D8F" w:rsidRPr="00AE77B1">
        <w:t>CfE</w:t>
      </w:r>
      <w:proofErr w:type="spellEnd"/>
      <w:r w:rsidR="00B71D8F" w:rsidRPr="00AE77B1">
        <w:t xml:space="preserve"> preparation</w:t>
      </w:r>
      <w:bookmarkEnd w:id="213"/>
      <w:r w:rsidR="00332571" w:rsidRPr="00AE77B1">
        <w:t xml:space="preserve"> (</w:t>
      </w:r>
      <w:r w:rsidR="00A01D09" w:rsidRPr="00AE77B1">
        <w:t>1</w:t>
      </w:r>
      <w:r w:rsidR="00A01D09">
        <w:t>5</w:t>
      </w:r>
      <w:r w:rsidR="00056B43" w:rsidRPr="00AE77B1">
        <w:t>+4</w:t>
      </w:r>
      <w:r w:rsidR="00332571" w:rsidRPr="00AE77B1">
        <w:t>)</w:t>
      </w:r>
      <w:bookmarkEnd w:id="214"/>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8100FC" w:rsidP="00056B43">
      <w:pPr>
        <w:pStyle w:val="berschrift9"/>
        <w:rPr>
          <w:sz w:val="24"/>
          <w:szCs w:val="24"/>
          <w:lang w:eastAsia="de-DE"/>
        </w:rPr>
      </w:pPr>
      <w:hyperlink r:id="rId548"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76369B">
      <w:pPr>
        <w:pStyle w:val="Listenabsatz"/>
        <w:numPr>
          <w:ilvl w:val="0"/>
          <w:numId w:val="45"/>
        </w:numPr>
        <w:rPr>
          <w:lang w:eastAsia="de-DE"/>
        </w:rPr>
      </w:pPr>
      <w:r>
        <w:rPr>
          <w:lang w:eastAsia="de-DE"/>
        </w:rPr>
        <w:t>ACR MOS for some sequences was available from Geneva, for additional sequences was acquired in Aachen</w:t>
      </w:r>
    </w:p>
    <w:p w14:paraId="7DC0D408" w14:textId="6BB3AC20" w:rsidR="00806722" w:rsidRDefault="00806722" w:rsidP="0076369B">
      <w:pPr>
        <w:pStyle w:val="Listenabsatz"/>
        <w:numPr>
          <w:ilvl w:val="0"/>
          <w:numId w:val="45"/>
        </w:numPr>
        <w:rPr>
          <w:lang w:eastAsia="de-DE"/>
        </w:rPr>
      </w:pPr>
      <w:r>
        <w:rPr>
          <w:lang w:eastAsia="de-DE"/>
        </w:rPr>
        <w:t>Direct comparison of quality of successive rate points per sequence</w:t>
      </w:r>
    </w:p>
    <w:p w14:paraId="66DF3505" w14:textId="6C07A860" w:rsidR="00806722" w:rsidRDefault="00187E87" w:rsidP="0076369B">
      <w:pPr>
        <w:pStyle w:val="Listenabsatz"/>
        <w:numPr>
          <w:ilvl w:val="0"/>
          <w:numId w:val="45"/>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8100FC" w:rsidP="00056B43">
      <w:pPr>
        <w:pStyle w:val="berschrift9"/>
        <w:rPr>
          <w:sz w:val="24"/>
          <w:szCs w:val="24"/>
          <w:lang w:eastAsia="de-DE"/>
        </w:rPr>
      </w:pPr>
      <w:hyperlink r:id="rId549"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8100FC" w:rsidP="00056B43">
      <w:pPr>
        <w:pStyle w:val="berschrift9"/>
        <w:rPr>
          <w:sz w:val="24"/>
          <w:szCs w:val="24"/>
          <w:lang w:eastAsia="de-DE"/>
        </w:rPr>
      </w:pPr>
      <w:hyperlink r:id="rId550"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8100FC" w:rsidP="00056B43">
      <w:pPr>
        <w:pStyle w:val="berschrift9"/>
        <w:rPr>
          <w:sz w:val="24"/>
          <w:szCs w:val="24"/>
          <w:lang w:eastAsia="de-DE"/>
        </w:rPr>
      </w:pPr>
      <w:hyperlink r:id="rId551"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8100FC" w:rsidP="00056B43">
      <w:pPr>
        <w:pStyle w:val="berschrift9"/>
        <w:rPr>
          <w:sz w:val="24"/>
          <w:szCs w:val="24"/>
          <w:lang w:eastAsia="de-DE"/>
        </w:rPr>
      </w:pPr>
      <w:hyperlink r:id="rId552"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69FDFFAC" w:rsidR="00972AC5" w:rsidRPr="00AE77B1"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726AD229" w14:textId="03EBED0F" w:rsidR="001047B2" w:rsidRPr="00AE77B1" w:rsidRDefault="008100FC" w:rsidP="00056B43">
      <w:pPr>
        <w:pStyle w:val="berschrift9"/>
        <w:rPr>
          <w:sz w:val="24"/>
          <w:szCs w:val="24"/>
          <w:lang w:eastAsia="de-DE"/>
        </w:rPr>
      </w:pPr>
      <w:hyperlink r:id="rId553"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8100FC" w:rsidP="00056B43">
      <w:pPr>
        <w:pStyle w:val="berschrift9"/>
        <w:rPr>
          <w:sz w:val="24"/>
          <w:szCs w:val="24"/>
          <w:lang w:eastAsia="de-DE"/>
        </w:rPr>
      </w:pPr>
      <w:hyperlink r:id="rId554"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8100FC" w:rsidP="00056B43">
      <w:pPr>
        <w:pStyle w:val="berschrift9"/>
        <w:rPr>
          <w:sz w:val="24"/>
          <w:szCs w:val="24"/>
          <w:lang w:eastAsia="de-DE"/>
        </w:rPr>
      </w:pPr>
      <w:hyperlink r:id="rId555"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8100FC" w:rsidP="00056B43">
      <w:pPr>
        <w:pStyle w:val="berschrift9"/>
        <w:rPr>
          <w:sz w:val="24"/>
          <w:szCs w:val="24"/>
          <w:lang w:eastAsia="de-DE"/>
        </w:rPr>
      </w:pPr>
      <w:hyperlink r:id="rId556"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 xml:space="preserve">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w:t>
      </w:r>
      <w:proofErr w:type="spellStart"/>
      <w:r w:rsidR="00F8273B">
        <w:t>CfP</w:t>
      </w:r>
      <w:proofErr w:type="spellEnd"/>
      <w:r w:rsidR="00F8273B">
        <w:t>.</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lastRenderedPageBreak/>
        <w:t xml:space="preserve">Proponent believes that success of a next generation standard might not only depend on better compression with reasonable </w:t>
      </w:r>
      <w:proofErr w:type="spellStart"/>
      <w:r>
        <w:rPr>
          <w:szCs w:val="22"/>
          <w:lang w:val="en-CA"/>
        </w:rPr>
        <w:t>tradeoff</w:t>
      </w:r>
      <w:proofErr w:type="spellEnd"/>
      <w:r>
        <w:rPr>
          <w:szCs w:val="22"/>
          <w:lang w:val="en-CA"/>
        </w:rPr>
        <w:t>,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proofErr w:type="spellStart"/>
      <w:r w:rsidR="000B65D1">
        <w:rPr>
          <w:szCs w:val="22"/>
          <w:lang w:val="en-CA"/>
        </w:rPr>
        <w:t>CfP</w:t>
      </w:r>
      <w:proofErr w:type="spellEnd"/>
      <w:r w:rsidR="000B65D1">
        <w:rPr>
          <w:szCs w:val="22"/>
          <w:lang w:val="en-CA"/>
        </w:rPr>
        <w:t xml:space="preserve">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8100FC" w:rsidP="00056B43">
      <w:pPr>
        <w:pStyle w:val="berschrift9"/>
        <w:rPr>
          <w:sz w:val="24"/>
          <w:szCs w:val="24"/>
          <w:lang w:eastAsia="de-DE"/>
        </w:rPr>
      </w:pPr>
      <w:hyperlink r:id="rId557"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76369B">
      <w:pPr>
        <w:pStyle w:val="Listenabsatz"/>
        <w:numPr>
          <w:ilvl w:val="0"/>
          <w:numId w:val="45"/>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76369B">
      <w:pPr>
        <w:pStyle w:val="Listenabsatz"/>
        <w:numPr>
          <w:ilvl w:val="0"/>
          <w:numId w:val="45"/>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76369B">
      <w:pPr>
        <w:pStyle w:val="Listenabsatz"/>
        <w:numPr>
          <w:ilvl w:val="0"/>
          <w:numId w:val="45"/>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76369B">
      <w:pPr>
        <w:pStyle w:val="Listenabsatz"/>
        <w:numPr>
          <w:ilvl w:val="0"/>
          <w:numId w:val="45"/>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76369B">
      <w:pPr>
        <w:numPr>
          <w:ilvl w:val="0"/>
          <w:numId w:val="45"/>
        </w:numPr>
      </w:pPr>
      <w:r w:rsidRPr="002D3919">
        <w:t>Decoder executables are submitted as always</w:t>
      </w:r>
    </w:p>
    <w:p w14:paraId="3DD6D8D2" w14:textId="77777777" w:rsidR="002D3919" w:rsidRPr="000C6A46" w:rsidRDefault="002D3919" w:rsidP="0076369B">
      <w:pPr>
        <w:numPr>
          <w:ilvl w:val="0"/>
          <w:numId w:val="45"/>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76369B">
      <w:pPr>
        <w:numPr>
          <w:ilvl w:val="0"/>
          <w:numId w:val="45"/>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76369B">
      <w:pPr>
        <w:numPr>
          <w:ilvl w:val="0"/>
          <w:numId w:val="45"/>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xml:space="preserve">. It is valuable for the </w:t>
      </w:r>
      <w:proofErr w:type="spellStart"/>
      <w:r>
        <w:rPr>
          <w:lang w:val="en-CA"/>
        </w:rPr>
        <w:t>CfE</w:t>
      </w:r>
      <w:proofErr w:type="spellEnd"/>
      <w:r>
        <w:rPr>
          <w:lang w:val="en-CA"/>
        </w:rPr>
        <w:t xml:space="preserve"> if additional information about the capability of fast encoding is provided with a submission.</w:t>
      </w:r>
      <w:r w:rsidR="00A8061F">
        <w:rPr>
          <w:lang w:val="en-CA"/>
        </w:rPr>
        <w:t xml:space="preserve"> One purpose is also to possibly improve conditions for a subsequent </w:t>
      </w:r>
      <w:proofErr w:type="spellStart"/>
      <w:r w:rsidR="00A8061F">
        <w:rPr>
          <w:lang w:val="en-CA"/>
        </w:rPr>
        <w:t>CfP</w:t>
      </w:r>
      <w:proofErr w:type="spellEnd"/>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w:t>
      </w:r>
      <w:proofErr w:type="spellStart"/>
      <w:r>
        <w:rPr>
          <w:lang w:val="en-CA"/>
        </w:rPr>
        <w:t>BoG</w:t>
      </w:r>
      <w:proofErr w:type="spellEnd"/>
      <w:r>
        <w:rPr>
          <w:lang w:val="en-CA"/>
        </w:rPr>
        <w:t xml:space="preserve"> </w:t>
      </w:r>
      <w:r w:rsidR="00EC0990">
        <w:rPr>
          <w:lang w:val="en-CA"/>
        </w:rPr>
        <w:t xml:space="preserve">(E. Alshina, F. </w:t>
      </w:r>
      <w:proofErr w:type="spellStart"/>
      <w:r w:rsidR="00EC0990">
        <w:rPr>
          <w:lang w:val="en-CA"/>
        </w:rPr>
        <w:t>Bossen</w:t>
      </w:r>
      <w:proofErr w:type="spellEnd"/>
      <w:r w:rsidR="00EC0990">
        <w:rPr>
          <w:lang w:val="en-CA"/>
        </w:rPr>
        <w:t xml:space="preserve">) </w:t>
      </w:r>
      <w:r>
        <w:rPr>
          <w:lang w:val="en-CA"/>
        </w:rPr>
        <w:t xml:space="preserve">with mandate to </w:t>
      </w:r>
    </w:p>
    <w:p w14:paraId="2C6275C7" w14:textId="3436174A" w:rsidR="009E6219" w:rsidRDefault="009E6219" w:rsidP="0076369B">
      <w:pPr>
        <w:pStyle w:val="Listenabsatz"/>
        <w:numPr>
          <w:ilvl w:val="0"/>
          <w:numId w:val="45"/>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w:t>
      </w:r>
      <w:proofErr w:type="spellStart"/>
      <w:r w:rsidR="00EC0990">
        <w:rPr>
          <w:lang w:val="en-CA"/>
        </w:rPr>
        <w:t>basede</w:t>
      </w:r>
      <w:proofErr w:type="spellEnd"/>
      <w:r w:rsidR="00EC0990">
        <w:rPr>
          <w:lang w:val="en-CA"/>
        </w:rPr>
        <w:t xml:space="preserve"> on VTM, ECM and NNVC</w:t>
      </w:r>
    </w:p>
    <w:p w14:paraId="1A284F9F" w14:textId="29F66E5C" w:rsidR="00EC0990" w:rsidRDefault="00EC0990" w:rsidP="0076369B">
      <w:pPr>
        <w:pStyle w:val="Listenabsatz"/>
        <w:numPr>
          <w:ilvl w:val="0"/>
          <w:numId w:val="45"/>
        </w:numPr>
        <w:rPr>
          <w:lang w:val="en-CA" w:eastAsia="en-US"/>
        </w:rPr>
      </w:pPr>
      <w:r>
        <w:rPr>
          <w:lang w:val="en-CA"/>
        </w:rPr>
        <w:t>discuss the open questions above</w:t>
      </w:r>
    </w:p>
    <w:p w14:paraId="78633CE0" w14:textId="73CDAB6B" w:rsidR="00EC0990" w:rsidRDefault="00EC0990" w:rsidP="0076369B">
      <w:pPr>
        <w:pStyle w:val="Listenabsatz"/>
        <w:numPr>
          <w:ilvl w:val="0"/>
          <w:numId w:val="45"/>
        </w:numPr>
        <w:rPr>
          <w:lang w:val="en-CA" w:eastAsia="en-US"/>
        </w:rPr>
      </w:pPr>
      <w:r>
        <w:rPr>
          <w:lang w:val="en-CA"/>
        </w:rPr>
        <w:t>review contributions related to testing conditions targeting reduction of run time.</w:t>
      </w:r>
    </w:p>
    <w:p w14:paraId="7A9E2E28" w14:textId="77F1E5DF" w:rsidR="00EC0990" w:rsidRDefault="00EC0990" w:rsidP="0076369B">
      <w:pPr>
        <w:pStyle w:val="Listenabsatz"/>
        <w:numPr>
          <w:ilvl w:val="0"/>
          <w:numId w:val="45"/>
        </w:numPr>
        <w:rPr>
          <w:lang w:val="en-CA" w:eastAsia="en-US"/>
        </w:rPr>
      </w:pPr>
      <w:r>
        <w:rPr>
          <w:lang w:val="en-CA"/>
        </w:rPr>
        <w:lastRenderedPageBreak/>
        <w:t>after meeting with parent bodies, and if the plan to execute such a test is agreed, to discuss a first draft of section 4 in JVET-AL0047</w:t>
      </w:r>
    </w:p>
    <w:p w14:paraId="62503973" w14:textId="2F1A34E1" w:rsidR="0040760B" w:rsidRPr="00AE77B1" w:rsidRDefault="008100FC" w:rsidP="00056B43">
      <w:pPr>
        <w:pStyle w:val="berschrift9"/>
        <w:rPr>
          <w:sz w:val="24"/>
          <w:szCs w:val="24"/>
          <w:lang w:eastAsia="de-DE"/>
        </w:rPr>
      </w:pPr>
      <w:hyperlink r:id="rId558"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8100FC" w:rsidP="00056B43">
      <w:pPr>
        <w:pStyle w:val="berschrift9"/>
        <w:rPr>
          <w:sz w:val="24"/>
          <w:szCs w:val="24"/>
          <w:lang w:eastAsia="de-DE"/>
        </w:rPr>
      </w:pPr>
      <w:hyperlink r:id="rId559"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76369B">
      <w:pPr>
        <w:pStyle w:val="Listenabsatz"/>
        <w:numPr>
          <w:ilvl w:val="0"/>
          <w:numId w:val="45"/>
        </w:numPr>
        <w:rPr>
          <w:lang w:eastAsia="de-DE"/>
        </w:rPr>
      </w:pPr>
      <w:r>
        <w:rPr>
          <w:lang w:eastAsia="de-DE"/>
        </w:rPr>
        <w:t>When DCR results are available, mark the position of the suggested rates compared to the available rates</w:t>
      </w:r>
    </w:p>
    <w:p w14:paraId="2EF631FF" w14:textId="6870686F" w:rsidR="008C0D0A" w:rsidRDefault="008C0D0A" w:rsidP="0076369B">
      <w:pPr>
        <w:pStyle w:val="Listenabsatz"/>
        <w:numPr>
          <w:ilvl w:val="0"/>
          <w:numId w:val="45"/>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6D67A67E"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w:t>
      </w:r>
      <w:proofErr w:type="spellStart"/>
      <w:r w:rsidR="003D50D4">
        <w:rPr>
          <w:lang w:eastAsia="de-DE"/>
        </w:rPr>
        <w:t>Nikitin</w:t>
      </w:r>
      <w:proofErr w:type="spellEnd"/>
      <w:r w:rsidR="003D50D4">
        <w:rPr>
          <w:lang w:eastAsia="de-DE"/>
        </w:rPr>
        <w:t>)</w:t>
      </w:r>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2F8E338B" w:rsidR="0040760B" w:rsidRPr="00AE77B1" w:rsidRDefault="008100FC" w:rsidP="00056B43">
      <w:pPr>
        <w:pStyle w:val="berschrift9"/>
        <w:rPr>
          <w:sz w:val="24"/>
          <w:szCs w:val="24"/>
          <w:lang w:eastAsia="de-DE"/>
        </w:rPr>
      </w:pPr>
      <w:hyperlink r:id="rId560"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xml:space="preserve"> (</w:t>
      </w:r>
      <w:proofErr w:type="spellStart"/>
      <w:r w:rsidR="0040760B" w:rsidRPr="00AE77B1">
        <w:rPr>
          <w:sz w:val="24"/>
          <w:szCs w:val="24"/>
          <w:lang w:eastAsia="de-DE"/>
        </w:rPr>
        <w:t>Ateme</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w:t>
      </w:r>
      <w:proofErr w:type="spellStart"/>
      <w:r>
        <w:rPr>
          <w:lang w:eastAsia="de-DE"/>
        </w:rPr>
        <w:t>upsampled</w:t>
      </w:r>
      <w:proofErr w:type="spellEnd"/>
      <w:r>
        <w:rPr>
          <w:lang w:eastAsia="de-DE"/>
        </w:rPr>
        <w:t xml:space="preserve">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w:t>
      </w:r>
      <w:proofErr w:type="spellStart"/>
      <w:r>
        <w:rPr>
          <w:lang w:eastAsia="de-DE"/>
        </w:rPr>
        <w:t>downsampled</w:t>
      </w:r>
      <w:proofErr w:type="spellEnd"/>
      <w:r>
        <w:rPr>
          <w:lang w:eastAsia="de-DE"/>
        </w:rPr>
        <w:t xml:space="preserve"> versions of 4K in an HD category.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no </w:t>
      </w:r>
      <w:proofErr w:type="spellStart"/>
      <w:r>
        <w:rPr>
          <w:lang w:eastAsia="de-DE"/>
        </w:rPr>
        <w:t>downsampling</w:t>
      </w:r>
      <w:proofErr w:type="spellEnd"/>
      <w:r>
        <w:rPr>
          <w:lang w:eastAsia="de-DE"/>
        </w:rPr>
        <w:t xml:space="preserve"> should be used, it might not be overly important.</w:t>
      </w:r>
    </w:p>
    <w:p w14:paraId="16E7C010" w14:textId="77777777" w:rsidR="0040760B" w:rsidRPr="00AE77B1" w:rsidRDefault="008100FC" w:rsidP="00056B43">
      <w:pPr>
        <w:pStyle w:val="berschrift9"/>
        <w:rPr>
          <w:sz w:val="24"/>
          <w:szCs w:val="24"/>
          <w:lang w:eastAsia="de-DE"/>
        </w:rPr>
      </w:pPr>
      <w:hyperlink r:id="rId561"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8100FC" w:rsidP="00056B43">
      <w:pPr>
        <w:pStyle w:val="berschrift9"/>
        <w:rPr>
          <w:sz w:val="24"/>
          <w:szCs w:val="24"/>
          <w:lang w:eastAsia="de-DE"/>
        </w:rPr>
      </w:pPr>
      <w:hyperlink r:id="rId562"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 xml:space="preserve">It was requested to share the configurations used (if possible), such that they could potentially also be considered in the </w:t>
      </w:r>
      <w:proofErr w:type="spellStart"/>
      <w:r>
        <w:rPr>
          <w:lang w:eastAsia="de-DE"/>
        </w:rPr>
        <w:t>BoG</w:t>
      </w:r>
      <w:proofErr w:type="spellEnd"/>
      <w:r>
        <w:rPr>
          <w:lang w:eastAsia="de-DE"/>
        </w:rPr>
        <w:t>.</w:t>
      </w:r>
    </w:p>
    <w:p w14:paraId="3FA0FEBF" w14:textId="09CE996A" w:rsidR="0040760B" w:rsidRPr="00AE77B1" w:rsidRDefault="008100FC" w:rsidP="00056B43">
      <w:pPr>
        <w:pStyle w:val="berschrift9"/>
        <w:rPr>
          <w:sz w:val="24"/>
          <w:szCs w:val="24"/>
          <w:lang w:eastAsia="de-DE"/>
        </w:rPr>
      </w:pPr>
      <w:hyperlink r:id="rId563"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8100FC" w:rsidP="00056B43">
      <w:pPr>
        <w:pStyle w:val="berschrift9"/>
        <w:rPr>
          <w:sz w:val="24"/>
          <w:szCs w:val="24"/>
          <w:lang w:eastAsia="de-DE"/>
        </w:rPr>
      </w:pPr>
      <w:hyperlink r:id="rId564"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7AAA08B3" w:rsidR="00E670E3" w:rsidRPr="00AE77B1" w:rsidRDefault="00EE33EF" w:rsidP="00E670E3">
      <w:r>
        <w:t xml:space="preserve">to be discussed in </w:t>
      </w:r>
      <w:proofErr w:type="spellStart"/>
      <w:r>
        <w:t>BoG</w:t>
      </w:r>
      <w:proofErr w:type="spellEnd"/>
      <w:r w:rsidR="00051B71">
        <w:t xml:space="preserve"> for </w:t>
      </w:r>
      <w:proofErr w:type="spellStart"/>
      <w:r w:rsidR="00051B71">
        <w:t>CfE</w:t>
      </w:r>
      <w:proofErr w:type="spellEnd"/>
    </w:p>
    <w:p w14:paraId="1AD5D79C" w14:textId="77777777" w:rsidR="00E670E3" w:rsidRPr="00AE77B1" w:rsidRDefault="008100FC" w:rsidP="00056B43">
      <w:pPr>
        <w:pStyle w:val="berschrift9"/>
        <w:rPr>
          <w:sz w:val="24"/>
          <w:szCs w:val="24"/>
          <w:lang w:eastAsia="de-DE"/>
        </w:rPr>
      </w:pPr>
      <w:hyperlink r:id="rId565"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p>
    <w:p w14:paraId="5713FD7E" w14:textId="4C326AFC" w:rsidR="00EE33EF" w:rsidRPr="00AE77B1" w:rsidRDefault="00EE33EF" w:rsidP="00EE33EF">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 xml:space="preserve">discussed in </w:t>
      </w:r>
      <w:proofErr w:type="spellStart"/>
      <w:r>
        <w:t>BoG</w:t>
      </w:r>
      <w:proofErr w:type="spellEnd"/>
      <w:r w:rsidR="00051B71" w:rsidRPr="00051B71">
        <w:t xml:space="preserve"> </w:t>
      </w:r>
      <w:r w:rsidR="00051B71">
        <w:t xml:space="preserve">for </w:t>
      </w:r>
      <w:proofErr w:type="spellStart"/>
      <w:r w:rsidR="00051B71">
        <w:t>CfE</w:t>
      </w:r>
      <w:proofErr w:type="spellEnd"/>
    </w:p>
    <w:p w14:paraId="559D26F3" w14:textId="77777777" w:rsidR="00051B71" w:rsidRDefault="00051B71" w:rsidP="00332571"/>
    <w:p w14:paraId="658C89E5" w14:textId="77777777" w:rsidR="00051B71" w:rsidRPr="005C0361" w:rsidRDefault="008100FC" w:rsidP="000C6A46">
      <w:pPr>
        <w:pStyle w:val="berschrift9"/>
        <w:rPr>
          <w:sz w:val="24"/>
          <w:szCs w:val="24"/>
          <w:lang w:val="en-CA" w:eastAsia="de-DE"/>
        </w:rPr>
      </w:pPr>
      <w:hyperlink r:id="rId566"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w:t>
      </w:r>
      <w:proofErr w:type="spellStart"/>
      <w:r w:rsidR="00051B71" w:rsidRPr="005C0361">
        <w:rPr>
          <w:sz w:val="24"/>
          <w:szCs w:val="24"/>
          <w:lang w:val="en-CA" w:eastAsia="de-DE"/>
        </w:rPr>
        <w:t>CfE</w:t>
      </w:r>
      <w:proofErr w:type="spellEnd"/>
      <w:r w:rsidR="00051B71" w:rsidRPr="005C0361">
        <w:rPr>
          <w:sz w:val="24"/>
          <w:szCs w:val="24"/>
          <w:lang w:val="en-CA" w:eastAsia="de-DE"/>
        </w:rPr>
        <w:t xml:space="preserv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w:t>
      </w:r>
      <w:proofErr w:type="spellStart"/>
      <w:r w:rsidR="00051B71">
        <w:t>CfE</w:t>
      </w:r>
      <w:proofErr w:type="spellEnd"/>
      <w:r w:rsidR="00051B71">
        <w:t xml:space="preserv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8100FC" w:rsidP="00A01D09">
      <w:pPr>
        <w:pStyle w:val="berschrift9"/>
        <w:rPr>
          <w:sz w:val="24"/>
          <w:szCs w:val="24"/>
          <w:lang w:eastAsia="de-DE"/>
        </w:rPr>
      </w:pPr>
      <w:hyperlink r:id="rId567" w:history="1">
        <w:r w:rsidR="00A01D09" w:rsidRPr="00835DC8">
          <w:rPr>
            <w:color w:val="0000FF"/>
            <w:sz w:val="24"/>
            <w:szCs w:val="24"/>
            <w:u w:val="single"/>
            <w:lang w:eastAsia="de-DE"/>
          </w:rPr>
          <w:t>JVET-A</w:t>
        </w:r>
        <w:r w:rsidR="00A01D09" w:rsidRPr="00835DC8">
          <w:rPr>
            <w:color w:val="0000FF"/>
            <w:sz w:val="24"/>
            <w:szCs w:val="24"/>
            <w:u w:val="single"/>
            <w:lang w:eastAsia="de-DE"/>
          </w:rPr>
          <w:t>L</w:t>
        </w:r>
        <w:r w:rsidR="00A01D09" w:rsidRPr="00835DC8">
          <w:rPr>
            <w:color w:val="0000FF"/>
            <w:sz w:val="24"/>
            <w:szCs w:val="24"/>
            <w:u w:val="single"/>
            <w:lang w:eastAsia="de-DE"/>
          </w:rPr>
          <w:t>0338</w:t>
        </w:r>
      </w:hyperlink>
      <w:r w:rsidR="00A01D09" w:rsidRPr="00835DC8">
        <w:rPr>
          <w:sz w:val="24"/>
          <w:szCs w:val="24"/>
          <w:lang w:eastAsia="de-DE"/>
        </w:rPr>
        <w:t xml:space="preserve"> AHG17: target </w:t>
      </w:r>
      <w:r w:rsidR="00A01D09" w:rsidRPr="009925C7">
        <w:rPr>
          <w:szCs w:val="24"/>
          <w:lang w:val="en-CA" w:eastAsia="de-DE"/>
        </w:rPr>
        <w:t>bitrates</w:t>
      </w:r>
      <w:r w:rsidR="00A01D09" w:rsidRPr="00835DC8">
        <w:rPr>
          <w:sz w:val="24"/>
          <w:szCs w:val="24"/>
          <w:lang w:eastAsia="de-DE"/>
        </w:rPr>
        <w:t xml:space="preserve"> for non-CTC sequences </w:t>
      </w:r>
      <w:r w:rsidR="00A01D09">
        <w:rPr>
          <w:sz w:val="24"/>
          <w:szCs w:val="24"/>
          <w:lang w:eastAsia="de-DE"/>
        </w:rPr>
        <w:t>[</w:t>
      </w:r>
      <w:r w:rsidR="00A01D09" w:rsidRPr="00835DC8">
        <w:rPr>
          <w:sz w:val="24"/>
          <w:szCs w:val="24"/>
          <w:lang w:eastAsia="de-DE"/>
        </w:rPr>
        <w:t xml:space="preserve">M. Wien, E. François, E. Alshina, P. </w:t>
      </w:r>
      <w:proofErr w:type="spellStart"/>
      <w:r w:rsidR="00A01D09" w:rsidRPr="00835DC8">
        <w:rPr>
          <w:sz w:val="24"/>
          <w:szCs w:val="24"/>
          <w:lang w:eastAsia="de-DE"/>
        </w:rPr>
        <w:t>Nikitin</w:t>
      </w:r>
      <w:proofErr w:type="spellEnd"/>
      <w:r w:rsidR="00A01D09" w:rsidRPr="00835DC8">
        <w:rPr>
          <w:sz w:val="24"/>
          <w:szCs w:val="24"/>
          <w:lang w:eastAsia="de-DE"/>
        </w:rPr>
        <w:t>, A. Wieckowski, K. Anderson, Y. Ye</w:t>
      </w:r>
      <w:r w:rsidR="00A01D09">
        <w:rPr>
          <w:sz w:val="24"/>
          <w:szCs w:val="24"/>
          <w:lang w:eastAsia="de-DE"/>
        </w:rPr>
        <w:t>]</w:t>
      </w:r>
    </w:p>
    <w:p w14:paraId="20238958" w14:textId="0E55EBD1" w:rsidR="00A01D09" w:rsidDel="00013DBB" w:rsidRDefault="00A01D09" w:rsidP="0076369B">
      <w:pPr>
        <w:pStyle w:val="Listenabsatz"/>
        <w:numPr>
          <w:ilvl w:val="0"/>
          <w:numId w:val="45"/>
        </w:numPr>
        <w:rPr>
          <w:del w:id="216" w:author="Jens-Rainer Ohm" w:date="2025-04-04T15:33:00Z"/>
        </w:rPr>
      </w:pPr>
      <w:del w:id="217" w:author="Jens-Rainer Ohm" w:date="2025-04-04T15:33:00Z">
        <w:r w:rsidDel="00013DBB">
          <w:delText>This was not a BoG, but a side activity with recommendations requested</w:delText>
        </w:r>
      </w:del>
    </w:p>
    <w:p w14:paraId="0E58ADD8" w14:textId="07D254D6" w:rsidR="00A01D09" w:rsidDel="00013DBB" w:rsidRDefault="00A01D09" w:rsidP="0076369B">
      <w:pPr>
        <w:pStyle w:val="Listenabsatz"/>
        <w:numPr>
          <w:ilvl w:val="0"/>
          <w:numId w:val="45"/>
        </w:numPr>
        <w:rPr>
          <w:del w:id="218" w:author="Jens-Rainer Ohm" w:date="2025-04-04T15:33:00Z"/>
        </w:rPr>
      </w:pPr>
      <w:del w:id="219" w:author="Jens-Rainer Ohm" w:date="2025-04-04T15:33:00Z">
        <w:r w:rsidDel="00013DBB">
          <w:delText>Would be good to also include some initial suggestion on possible removal of sequences.</w:delText>
        </w:r>
      </w:del>
    </w:p>
    <w:p w14:paraId="474D6448" w14:textId="77777777" w:rsidR="00310936" w:rsidRDefault="00310936" w:rsidP="00310936">
      <w:pPr>
        <w:rPr>
          <w:ins w:id="220" w:author="Jens-Rainer Ohm" w:date="2025-04-04T15:35:00Z"/>
        </w:rPr>
      </w:pPr>
      <w:ins w:id="221" w:author="Jens-Rainer Ohm" w:date="2025-04-04T15:35:00Z">
        <w:r>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ins>
    </w:p>
    <w:p w14:paraId="7B11E5C5" w14:textId="322225D3" w:rsidR="00A01D09" w:rsidDel="00310936" w:rsidRDefault="00310936" w:rsidP="00310936">
      <w:pPr>
        <w:rPr>
          <w:del w:id="222" w:author="Jens-Rainer Ohm" w:date="2025-04-04T15:35:00Z"/>
        </w:rPr>
      </w:pPr>
      <w:ins w:id="223" w:author="Jens-Rainer Ohm" w:date="2025-04-04T15:35:00Z">
        <w:r>
          <w:t xml:space="preserve">A table summarizing the considered sequences per category and a table summarizing the recommended bitrates are provided. </w:t>
        </w:r>
      </w:ins>
      <w:del w:id="224" w:author="Jens-Rainer Ohm" w:date="2025-04-04T15:35:00Z">
        <w:r w:rsidR="00A01D09" w:rsidRPr="00013DBB" w:rsidDel="00310936">
          <w:rPr>
            <w:rPrChange w:id="225" w:author="Jens-Rainer Ohm" w:date="2025-04-04T15:34:00Z">
              <w:rPr>
                <w:highlight w:val="yellow"/>
              </w:rPr>
            </w:rPrChange>
          </w:rPr>
          <w:delText>TBP</w:delText>
        </w:r>
      </w:del>
    </w:p>
    <w:p w14:paraId="6311D64F" w14:textId="4A97BFF1" w:rsidR="00310936" w:rsidRDefault="007A54CD" w:rsidP="00310936">
      <w:pPr>
        <w:rPr>
          <w:ins w:id="226" w:author="Jens-Rainer Ohm" w:date="2025-04-04T15:46:00Z"/>
        </w:rPr>
      </w:pPr>
      <w:ins w:id="227" w:author="Jens-Rainer Ohm" w:date="2025-04-04T15:44:00Z">
        <w:r>
          <w:t>It was agreed that the rate points and selectio</w:t>
        </w:r>
      </w:ins>
      <w:ins w:id="228" w:author="Jens-Rainer Ohm" w:date="2025-04-04T15:45:00Z">
        <w:r>
          <w:t>n of sequences (marked green)</w:t>
        </w:r>
      </w:ins>
      <w:ins w:id="229" w:author="Jens-Rainer Ohm" w:date="2025-04-04T15:44:00Z">
        <w:r>
          <w:t xml:space="preserve"> shall be used in the draft </w:t>
        </w:r>
        <w:proofErr w:type="spellStart"/>
        <w:r>
          <w:t>CfE</w:t>
        </w:r>
        <w:proofErr w:type="spellEnd"/>
        <w:r>
          <w:t xml:space="preserve"> and in </w:t>
        </w:r>
      </w:ins>
      <w:ins w:id="230" w:author="Jens-Rainer Ohm" w:date="2025-04-04T15:45:00Z">
        <w:r>
          <w:t xml:space="preserve">the dry-run activity to be conducted in Daejeon. </w:t>
        </w:r>
      </w:ins>
    </w:p>
    <w:p w14:paraId="3AAB615C" w14:textId="2F3130E2" w:rsidR="007A54CD" w:rsidRDefault="007A54CD" w:rsidP="00310936">
      <w:pPr>
        <w:rPr>
          <w:ins w:id="231" w:author="Jens-Rainer Ohm" w:date="2025-04-04T15:35:00Z"/>
        </w:rPr>
      </w:pPr>
      <w:ins w:id="232" w:author="Jens-Rainer Ohm" w:date="2025-04-04T15:46:00Z">
        <w:r>
          <w:t>If necessary, sequences that are not considered at this time might be re-invoked at a later stage</w:t>
        </w:r>
      </w:ins>
      <w:ins w:id="233" w:author="Jens-Rainer Ohm" w:date="2025-04-04T15:47:00Z">
        <w:r>
          <w:t>.</w:t>
        </w:r>
      </w:ins>
    </w:p>
    <w:p w14:paraId="5AA6A646" w14:textId="77777777" w:rsidR="00A01D09" w:rsidRPr="00AE77B1" w:rsidRDefault="00A01D09" w:rsidP="00332571"/>
    <w:p w14:paraId="344770C8" w14:textId="7656ADB2" w:rsidR="001047B2" w:rsidRPr="00AE77B1" w:rsidRDefault="001047B2" w:rsidP="001047B2">
      <w:pPr>
        <w:pStyle w:val="berschrift2"/>
      </w:pPr>
      <w:r w:rsidRPr="00AE77B1">
        <w:t>AHG18 Ultra-low latency and packet loss resilience (</w:t>
      </w:r>
      <w:r w:rsidR="00E670E3" w:rsidRPr="00AE77B1">
        <w:t>3+</w:t>
      </w:r>
      <w:r w:rsidR="005066A6">
        <w:t>4</w:t>
      </w:r>
      <w:r w:rsidRPr="00AE77B1">
        <w:t>)</w:t>
      </w:r>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8100FC" w:rsidP="00056B43">
      <w:pPr>
        <w:pStyle w:val="berschrift9"/>
        <w:rPr>
          <w:sz w:val="24"/>
          <w:szCs w:val="24"/>
          <w:lang w:eastAsia="de-DE"/>
        </w:rPr>
      </w:pPr>
      <w:hyperlink r:id="rId568"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8100FC" w:rsidP="00056B43">
      <w:pPr>
        <w:pStyle w:val="berschrift9"/>
        <w:rPr>
          <w:sz w:val="24"/>
          <w:szCs w:val="24"/>
          <w:lang w:eastAsia="de-DE"/>
        </w:rPr>
      </w:pPr>
      <w:hyperlink r:id="rId569"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scanning the RPL. It was however questioned how beneficial that is, as a MANE commonly is not able to interpret such information, and also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8100FC" w:rsidP="00056B43">
      <w:pPr>
        <w:pStyle w:val="berschrift9"/>
        <w:rPr>
          <w:sz w:val="24"/>
          <w:szCs w:val="24"/>
          <w:lang w:eastAsia="de-DE"/>
        </w:rPr>
      </w:pPr>
      <w:hyperlink r:id="rId570"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t>Is the redundant picture always transmitted, and would it be sent for every picture? Could be, this is up to the encoder. It was commented that this is similar to using redundant slices defined in AVC (</w:t>
      </w:r>
      <w:proofErr w:type="spellStart"/>
      <w:r>
        <w:rPr>
          <w:lang w:val="en-CA" w:eastAsia="de-DE"/>
        </w:rPr>
        <w:t>whih</w:t>
      </w:r>
      <w:proofErr w:type="spellEnd"/>
      <w:r>
        <w:rPr>
          <w:lang w:val="en-CA" w:eastAsia="de-DE"/>
        </w:rPr>
        <w:t xml:space="preserve">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8100FC" w:rsidP="00056B43">
      <w:pPr>
        <w:pStyle w:val="berschrift9"/>
        <w:rPr>
          <w:sz w:val="24"/>
          <w:szCs w:val="24"/>
          <w:lang w:eastAsia="de-DE"/>
        </w:rPr>
      </w:pPr>
      <w:hyperlink r:id="rId571"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8100FC" w:rsidP="00056B43">
      <w:pPr>
        <w:pStyle w:val="berschrift9"/>
        <w:rPr>
          <w:sz w:val="24"/>
          <w:szCs w:val="24"/>
          <w:lang w:eastAsia="de-DE"/>
        </w:rPr>
      </w:pPr>
      <w:hyperlink r:id="rId572"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573"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4"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t>It was commented that trace files should not be used in optimizing concealment and packetization strategies.</w:t>
      </w:r>
    </w:p>
    <w:p w14:paraId="3DBB2D5D" w14:textId="77777777" w:rsidR="001047B2" w:rsidRPr="00AE77B1" w:rsidRDefault="008100FC" w:rsidP="00056B43">
      <w:pPr>
        <w:pStyle w:val="berschrift9"/>
        <w:rPr>
          <w:sz w:val="24"/>
          <w:szCs w:val="24"/>
          <w:lang w:eastAsia="de-DE"/>
        </w:rPr>
      </w:pPr>
      <w:hyperlink r:id="rId576"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lastRenderedPageBreak/>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spellStart"/>
      <w:proofErr w:type="gramStart"/>
      <w:r>
        <w:t>increased.</w:t>
      </w:r>
      <w:r w:rsidR="004A69EE">
        <w:t>It</w:t>
      </w:r>
      <w:proofErr w:type="spellEnd"/>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8100FC" w:rsidP="00562609">
      <w:pPr>
        <w:pStyle w:val="berschrift9"/>
        <w:rPr>
          <w:sz w:val="24"/>
          <w:szCs w:val="24"/>
          <w:lang w:val="en-CA" w:eastAsia="de-DE"/>
        </w:rPr>
      </w:pPr>
      <w:hyperlink r:id="rId577"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19A51303" w:rsidR="005066A6" w:rsidRDefault="00D07511" w:rsidP="001047B2">
      <w:r>
        <w:t>Further study – see notes under JVET-AL0069 which is the basis.</w:t>
      </w:r>
    </w:p>
    <w:p w14:paraId="1AA0E357" w14:textId="4ABF80D8" w:rsidR="00051B71" w:rsidRDefault="00051B71" w:rsidP="000C6A46">
      <w:pPr>
        <w:pStyle w:val="berschrift2"/>
        <w:ind w:left="720" w:hanging="720"/>
      </w:pPr>
      <w:r>
        <w:t>CICP (4)</w:t>
      </w:r>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8100FC" w:rsidP="00051B71">
      <w:pPr>
        <w:pStyle w:val="berschrift9"/>
        <w:rPr>
          <w:sz w:val="24"/>
          <w:szCs w:val="24"/>
          <w:lang w:eastAsia="de-DE"/>
        </w:rPr>
      </w:pPr>
      <w:hyperlink r:id="rId578"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proofErr w:type="spellStart"/>
      <w:r w:rsidRPr="007B28DE">
        <w:rPr>
          <w:lang w:val="en-CA" w:eastAsia="de-DE"/>
        </w:rPr>
        <w:t>vui_colour_description_present_flag</w:t>
      </w:r>
      <w:proofErr w:type="spellEnd"/>
      <w:r w:rsidRPr="007B28DE">
        <w:rPr>
          <w:lang w:val="en-CA" w:eastAsia="de-DE"/>
        </w:rPr>
        <w:t>.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w:t>
      </w:r>
      <w:proofErr w:type="spellStart"/>
      <w:r w:rsidRPr="007B28DE">
        <w:rPr>
          <w:lang w:val="en-CA" w:eastAsia="de-DE"/>
        </w:rPr>
        <w:t>TuC</w:t>
      </w:r>
      <w:proofErr w:type="spellEnd"/>
      <w:r w:rsidRPr="007B28DE">
        <w:rPr>
          <w:lang w:val="en-CA" w:eastAsia="de-DE"/>
        </w:rPr>
        <w:t xml:space="preserve"> on CICP in JVET-AH1005. </w:t>
      </w:r>
    </w:p>
    <w:p w14:paraId="4281B0BF" w14:textId="609B8E41" w:rsidR="00051B71" w:rsidRDefault="007B28DE" w:rsidP="00051B71">
      <w:pPr>
        <w:rPr>
          <w:lang w:eastAsia="de-DE"/>
        </w:rPr>
      </w:pPr>
      <w:r>
        <w:rPr>
          <w:lang w:eastAsia="de-DE"/>
        </w:rPr>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w:t>
      </w:r>
      <w:proofErr w:type="spellStart"/>
      <w:r>
        <w:rPr>
          <w:lang w:eastAsia="de-DE"/>
        </w:rPr>
        <w:t>colour</w:t>
      </w:r>
      <w:proofErr w:type="spellEnd"/>
      <w:r>
        <w:rPr>
          <w:lang w:eastAsia="de-DE"/>
        </w:rPr>
        <w:t xml:space="preserve">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8100FC" w:rsidP="00051B71">
      <w:pPr>
        <w:pStyle w:val="berschrift9"/>
        <w:rPr>
          <w:sz w:val="24"/>
          <w:szCs w:val="24"/>
          <w:lang w:eastAsia="de-DE"/>
        </w:rPr>
      </w:pPr>
      <w:hyperlink r:id="rId579"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w:t>
      </w:r>
      <w:proofErr w:type="spellStart"/>
      <w:r w:rsidR="00051B71" w:rsidRPr="00AE77B1">
        <w:rPr>
          <w:sz w:val="24"/>
          <w:szCs w:val="24"/>
          <w:lang w:eastAsia="de-DE"/>
        </w:rPr>
        <w:t>colour</w:t>
      </w:r>
      <w:proofErr w:type="spellEnd"/>
      <w:r w:rsidR="00051B71" w:rsidRPr="00AE77B1">
        <w:rPr>
          <w:sz w:val="24"/>
          <w:szCs w:val="24"/>
          <w:lang w:eastAsia="de-DE"/>
        </w:rPr>
        <w:t xml:space="preserve"> mapping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00972EE5" w14:textId="77777777" w:rsidR="00A55C23" w:rsidRPr="00A55C23" w:rsidRDefault="00A55C23" w:rsidP="007F5FC0">
      <w:pPr>
        <w:rPr>
          <w:lang w:val="en-CA" w:eastAsia="de-DE"/>
        </w:rPr>
      </w:pPr>
      <w:bookmarkStart w:id="234" w:name="_wo7koj300gql"/>
      <w:bookmarkEnd w:id="234"/>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w:t>
      </w:r>
      <w:proofErr w:type="spellStart"/>
      <w:r w:rsidRPr="00A55C23">
        <w:rPr>
          <w:lang w:eastAsia="de-DE"/>
        </w:rPr>
        <w:t>Viridis</w:t>
      </w:r>
      <w:proofErr w:type="spellEnd"/>
      <w:r w:rsidRPr="00A55C23">
        <w:rPr>
          <w:lang w:eastAsia="de-DE"/>
        </w:rPr>
        <w:t xml:space="preserve"> </w:t>
      </w:r>
      <w:proofErr w:type="spellStart"/>
      <w:r w:rsidRPr="00A55C23">
        <w:rPr>
          <w:lang w:eastAsia="de-DE"/>
        </w:rPr>
        <w:t>colour</w:t>
      </w:r>
      <w:proofErr w:type="spellEnd"/>
      <w:r w:rsidRPr="00A55C23">
        <w:rPr>
          <w:lang w:eastAsia="de-DE"/>
        </w:rPr>
        <w:t xml:space="preserve">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xml:space="preserve">? Would also mapping to </w:t>
      </w:r>
      <w:proofErr w:type="spellStart"/>
      <w:r>
        <w:rPr>
          <w:lang w:val="en-CA" w:eastAsia="de-DE"/>
        </w:rPr>
        <w:t>YCbCr</w:t>
      </w:r>
      <w:proofErr w:type="spellEnd"/>
      <w:r>
        <w:rPr>
          <w:lang w:val="en-CA" w:eastAsia="de-DE"/>
        </w:rPr>
        <w:t xml:space="preserve">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04956B40" w:rsidR="005666F9" w:rsidRDefault="00CB38C3" w:rsidP="00A55C23">
      <w:pPr>
        <w:rPr>
          <w:lang w:val="en-CA" w:eastAsia="de-DE"/>
        </w:rPr>
      </w:pPr>
      <w:r>
        <w:rPr>
          <w:lang w:val="en-CA" w:eastAsia="de-DE"/>
        </w:rPr>
        <w:t>Further study – see additional notes under JVET-AL0219.</w:t>
      </w:r>
    </w:p>
    <w:p w14:paraId="3670EDB5" w14:textId="676B350A" w:rsidR="006F77D0" w:rsidRDefault="006F77D0" w:rsidP="007F5FC0">
      <w:pPr>
        <w:rPr>
          <w:lang w:eastAsia="de-DE"/>
        </w:rPr>
      </w:pPr>
    </w:p>
    <w:p w14:paraId="02D5A760" w14:textId="00B02564" w:rsidR="00051B71" w:rsidRDefault="008100FC" w:rsidP="00051B71">
      <w:pPr>
        <w:pStyle w:val="berschrift9"/>
        <w:rPr>
          <w:sz w:val="24"/>
          <w:szCs w:val="24"/>
          <w:lang w:val="en-CA" w:eastAsia="de-DE"/>
        </w:rPr>
      </w:pPr>
      <w:hyperlink r:id="rId580"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w:t>
      </w:r>
      <w:proofErr w:type="spellStart"/>
      <w:r w:rsidR="00051B71" w:rsidRPr="005C0361">
        <w:rPr>
          <w:sz w:val="24"/>
          <w:szCs w:val="24"/>
          <w:lang w:val="en-CA" w:eastAsia="de-DE"/>
        </w:rPr>
        <w:t>TuC</w:t>
      </w:r>
      <w:proofErr w:type="spellEnd"/>
      <w:r w:rsidR="00051B71" w:rsidRPr="005C0361">
        <w:rPr>
          <w:sz w:val="24"/>
          <w:szCs w:val="24"/>
          <w:lang w:val="en-CA" w:eastAsia="de-DE"/>
        </w:rPr>
        <w:t xml:space="preserve">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 xml:space="preserve">This document suggests making progress on the </w:t>
      </w:r>
      <w:proofErr w:type="spellStart"/>
      <w:r>
        <w:t>TuC</w:t>
      </w:r>
      <w:proofErr w:type="spellEnd"/>
      <w:r>
        <w:t>.</w:t>
      </w:r>
    </w:p>
    <w:p w14:paraId="31578836" w14:textId="77777777" w:rsidR="00DE525D" w:rsidRDefault="00DE525D" w:rsidP="0076369B">
      <w:pPr>
        <w:pStyle w:val="normal10"/>
        <w:numPr>
          <w:ilvl w:val="0"/>
          <w:numId w:val="147"/>
        </w:numPr>
      </w:pPr>
      <w:bookmarkStart w:id="235" w:name="_g8kisxww5ba2"/>
      <w:bookmarkEnd w:id="235"/>
      <w:r>
        <w:t xml:space="preserve">ISO/IEC 23091-2 </w:t>
      </w:r>
      <w:hyperlink r:id="rId581" w:anchor="bookmark=id.lh0jxdo46qwq" w:history="1">
        <w:r>
          <w:rPr>
            <w:color w:val="1155CC"/>
            <w:u w:val="single"/>
          </w:rPr>
          <w:t>[2]</w:t>
        </w:r>
      </w:hyperlink>
      <w:r>
        <w:t xml:space="preserve"> is equivalent to ITU-T H.273 </w:t>
      </w:r>
      <w:hyperlink r:id="rId582" w:anchor="bookmark=id.w7dsqru2q3zu" w:history="1">
        <w:r>
          <w:rPr>
            <w:color w:val="1155CC"/>
            <w:u w:val="single"/>
          </w:rPr>
          <w:t>[3]</w:t>
        </w:r>
      </w:hyperlink>
      <w:r>
        <w:t xml:space="preserve"> for the scope of this document (referred to as "CICP"). In this document, "monochrome" is equivalent to "grayscale" and "4:0:0".</w:t>
      </w:r>
    </w:p>
    <w:p w14:paraId="061149E0" w14:textId="77777777" w:rsidR="00DE525D" w:rsidRDefault="00DE525D" w:rsidP="0076369B">
      <w:pPr>
        <w:pStyle w:val="normal10"/>
        <w:numPr>
          <w:ilvl w:val="0"/>
          <w:numId w:val="147"/>
        </w:numPr>
      </w:pPr>
      <w:r>
        <w:t xml:space="preserve">CICP </w:t>
      </w:r>
      <w:hyperlink r:id="rId583" w:anchor="bookmark=id.w7dsqru2q3zu" w:history="1">
        <w:r>
          <w:rPr>
            <w:color w:val="1155CC"/>
            <w:u w:val="single"/>
          </w:rPr>
          <w:t>[3]</w:t>
        </w:r>
      </w:hyperlink>
      <w:r>
        <w:t xml:space="preserve"> defines semantics and formulas for three-component samples (4:4:4, 4:2:2, and 4:2:0) but not for monochrome samples (4:0:0).</w:t>
      </w:r>
    </w:p>
    <w:p w14:paraId="604BCA13" w14:textId="0DED6D78" w:rsidR="00DE525D" w:rsidRDefault="00DE525D" w:rsidP="0076369B">
      <w:pPr>
        <w:pStyle w:val="normal10"/>
        <w:numPr>
          <w:ilvl w:val="0"/>
          <w:numId w:val="147"/>
        </w:numPr>
      </w:pPr>
      <w:r>
        <w:t xml:space="preserve">The CICP </w:t>
      </w:r>
      <w:proofErr w:type="spellStart"/>
      <w:r>
        <w:t>TuC</w:t>
      </w:r>
      <w:proofErr w:type="spellEnd"/>
      <w:r>
        <w:t xml:space="preserve"> </w:t>
      </w:r>
      <w:hyperlink r:id="rId584" w:anchor="bookmark=id.ep40qw5zmd37" w:history="1">
        <w:r>
          <w:rPr>
            <w:color w:val="1155CC"/>
            <w:u w:val="single"/>
          </w:rPr>
          <w:t>[1]</w:t>
        </w:r>
      </w:hyperlink>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 xml:space="preserve">Image file formats, such as HEIF and its </w:t>
      </w:r>
      <w:proofErr w:type="spellStart"/>
      <w:r w:rsidRPr="00F27B35">
        <w:rPr>
          <w:lang w:val="en-CA" w:eastAsia="de-DE"/>
        </w:rPr>
        <w:t>ColourInformationProperty</w:t>
      </w:r>
      <w:proofErr w:type="spellEnd"/>
      <w:r w:rsidRPr="00F27B35">
        <w:rPr>
          <w:lang w:val="en-CA" w:eastAsia="de-DE"/>
        </w:rPr>
        <w:t>,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76369B">
      <w:pPr>
        <w:numPr>
          <w:ilvl w:val="0"/>
          <w:numId w:val="146"/>
        </w:numPr>
        <w:rPr>
          <w:lang w:val="en-CA" w:eastAsia="de-DE"/>
        </w:rPr>
      </w:pPr>
      <w:r w:rsidRPr="00F27B35">
        <w:rPr>
          <w:lang w:val="en-CA" w:eastAsia="de-DE"/>
        </w:rPr>
        <w:t>Should these matrix coefficients be ignored and considered as Unspecified (2)?</w:t>
      </w:r>
    </w:p>
    <w:p w14:paraId="72B246E9" w14:textId="77777777" w:rsidR="00DE525D" w:rsidRPr="00F27B35" w:rsidRDefault="00DE525D" w:rsidP="0076369B">
      <w:pPr>
        <w:numPr>
          <w:ilvl w:val="0"/>
          <w:numId w:val="146"/>
        </w:numPr>
        <w:rPr>
          <w:lang w:val="en-CA" w:eastAsia="de-DE"/>
        </w:rPr>
      </w:pPr>
      <w:r w:rsidRPr="00F27B35">
        <w:rPr>
          <w:lang w:val="en-CA" w:eastAsia="de-DE"/>
        </w:rPr>
        <w:t>Should the file be rejected?</w:t>
      </w:r>
    </w:p>
    <w:p w14:paraId="3C57412C" w14:textId="77777777" w:rsidR="00DE525D" w:rsidRPr="00F27B35" w:rsidRDefault="00DE525D" w:rsidP="0076369B">
      <w:pPr>
        <w:numPr>
          <w:ilvl w:val="0"/>
          <w:numId w:val="146"/>
        </w:num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 xml:space="preserve">This document suggests addressing again the contents of the CICP </w:t>
      </w:r>
      <w:proofErr w:type="spellStart"/>
      <w:r w:rsidRPr="00F27B35">
        <w:rPr>
          <w:lang w:val="en-CA" w:eastAsia="de-DE"/>
        </w:rPr>
        <w:t>TuC</w:t>
      </w:r>
      <w:proofErr w:type="spellEnd"/>
      <w:r w:rsidRPr="00F27B35">
        <w:rPr>
          <w:lang w:val="en-CA" w:eastAsia="de-DE"/>
        </w:rPr>
        <w:t xml:space="preserve">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w:t>
      </w:r>
      <w:proofErr w:type="spellStart"/>
      <w:r w:rsidR="00E83C42">
        <w:rPr>
          <w:lang w:val="en-CA" w:eastAsia="de-DE"/>
        </w:rPr>
        <w:t>TuC</w:t>
      </w:r>
      <w:proofErr w:type="spellEnd"/>
      <w:r w:rsidR="00E83C42">
        <w:rPr>
          <w:lang w:val="en-CA" w:eastAsia="de-DE"/>
        </w:rPr>
        <w:t xml:space="preserve">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8100FC" w:rsidP="00051B71">
      <w:pPr>
        <w:pStyle w:val="berschrift9"/>
        <w:rPr>
          <w:sz w:val="24"/>
          <w:szCs w:val="24"/>
          <w:lang w:val="en-CA" w:eastAsia="de-DE"/>
        </w:rPr>
      </w:pPr>
      <w:hyperlink r:id="rId585"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 xml:space="preserve">J. </w:t>
      </w:r>
      <w:proofErr w:type="spellStart"/>
      <w:r w:rsidR="00051B71" w:rsidRPr="005C0361">
        <w:rPr>
          <w:sz w:val="24"/>
          <w:szCs w:val="24"/>
          <w:lang w:val="en-CA" w:eastAsia="de-DE"/>
        </w:rPr>
        <w:t>Alakuijala</w:t>
      </w:r>
      <w:proofErr w:type="spellEnd"/>
      <w:r w:rsidR="00051B71" w:rsidRPr="005C0361">
        <w:rPr>
          <w:sz w:val="24"/>
          <w:szCs w:val="24"/>
          <w:lang w:val="en-CA" w:eastAsia="de-DE"/>
        </w:rPr>
        <w:t xml:space="preserve">, S. </w:t>
      </w:r>
      <w:proofErr w:type="spellStart"/>
      <w:r w:rsidR="00051B71" w:rsidRPr="005C0361">
        <w:rPr>
          <w:sz w:val="24"/>
          <w:szCs w:val="24"/>
          <w:lang w:val="en-CA" w:eastAsia="de-DE"/>
        </w:rPr>
        <w:t>Boukortt</w:t>
      </w:r>
      <w:proofErr w:type="spellEnd"/>
      <w:r w:rsidR="00051B71" w:rsidRPr="005C0361">
        <w:rPr>
          <w:sz w:val="24"/>
          <w:szCs w:val="24"/>
          <w:lang w:val="en-CA" w:eastAsia="de-DE"/>
        </w:rPr>
        <w:t xml:space="preserve">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206"/>
      <w:bookmarkEnd w:id="207"/>
      <w:bookmarkEnd w:id="208"/>
      <w:bookmarkEnd w:id="209"/>
      <w:bookmarkEnd w:id="210"/>
      <w:r w:rsidRPr="00AE77B1">
        <w:t xml:space="preserve"> (</w:t>
      </w:r>
      <w:r w:rsidR="00F67B0C">
        <w:t>104</w:t>
      </w:r>
      <w:r w:rsidRPr="00AE77B1">
        <w:t>)</w:t>
      </w:r>
      <w:bookmarkEnd w:id="211"/>
      <w:bookmarkEnd w:id="212"/>
      <w:bookmarkEnd w:id="215"/>
    </w:p>
    <w:p w14:paraId="3D8CA36C" w14:textId="09ACAD7F" w:rsidR="00F44BFE" w:rsidRPr="00AE77B1" w:rsidRDefault="00F44BFE" w:rsidP="00F44BFE">
      <w:pPr>
        <w:pStyle w:val="berschrift2"/>
      </w:pPr>
      <w:bookmarkStart w:id="236" w:name="_Ref52705215"/>
      <w:bookmarkStart w:id="237" w:name="_Ref92384918"/>
      <w:r w:rsidRPr="00AE77B1">
        <w:t>AHG11/AHG14: Neural network-based video coding (</w:t>
      </w:r>
      <w:r w:rsidR="00A66B6A" w:rsidRPr="00AE77B1">
        <w:t>2</w:t>
      </w:r>
      <w:r w:rsidR="00A66B6A">
        <w:t>7</w:t>
      </w:r>
      <w:r w:rsidRPr="00AE77B1">
        <w:t>)</w:t>
      </w:r>
      <w:bookmarkEnd w:id="236"/>
      <w:bookmarkEnd w:id="237"/>
    </w:p>
    <w:p w14:paraId="57664C5C" w14:textId="2DCB5ECC" w:rsidR="00F44BFE" w:rsidRPr="00AE77B1" w:rsidRDefault="00F44BFE" w:rsidP="00F44BFE">
      <w:pPr>
        <w:pStyle w:val="berschrift3"/>
      </w:pPr>
      <w:bookmarkStart w:id="238" w:name="_Ref87603288"/>
      <w:bookmarkStart w:id="239" w:name="_Ref95131992"/>
      <w:bookmarkStart w:id="240" w:name="_Ref117368612"/>
      <w:bookmarkStart w:id="241"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238"/>
      <w:r w:rsidRPr="00AE77B1">
        <w:t>s</w:t>
      </w:r>
      <w:bookmarkEnd w:id="239"/>
      <w:bookmarkEnd w:id="240"/>
      <w:bookmarkEnd w:id="241"/>
      <w:r w:rsidR="00E670E3" w:rsidRPr="00AE77B1">
        <w:t xml:space="preserve"> (2)</w:t>
      </w:r>
    </w:p>
    <w:p w14:paraId="30A26E72" w14:textId="40F81EDD" w:rsidR="005036CE" w:rsidRPr="00AE77B1" w:rsidRDefault="005036CE" w:rsidP="005036CE">
      <w:bookmarkStart w:id="242" w:name="_Ref60943147"/>
      <w:bookmarkStart w:id="243" w:name="_Ref119779982"/>
      <w:bookmarkStart w:id="244"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8100FC" w:rsidP="00056B43">
      <w:pPr>
        <w:pStyle w:val="berschrift9"/>
        <w:rPr>
          <w:sz w:val="24"/>
          <w:szCs w:val="24"/>
          <w:lang w:eastAsia="de-DE"/>
        </w:rPr>
      </w:pPr>
      <w:hyperlink r:id="rId586"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6369B">
      <w:pPr>
        <w:numPr>
          <w:ilvl w:val="0"/>
          <w:numId w:val="44"/>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lastRenderedPageBreak/>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6369B">
      <w:pPr>
        <w:numPr>
          <w:ilvl w:val="0"/>
          <w:numId w:val="91"/>
        </w:num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76369B">
      <w:pPr>
        <w:numPr>
          <w:ilvl w:val="0"/>
          <w:numId w:val="91"/>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6369B">
      <w:pPr>
        <w:numPr>
          <w:ilvl w:val="0"/>
          <w:numId w:val="91"/>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245"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245"/>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6369B">
      <w:pPr>
        <w:numPr>
          <w:ilvl w:val="0"/>
          <w:numId w:val="44"/>
        </w:numPr>
        <w:rPr>
          <w:b/>
          <w:bCs/>
          <w:lang w:eastAsia="de-DE"/>
        </w:rPr>
      </w:pPr>
      <w:bookmarkStart w:id="246"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6369B">
      <w:pPr>
        <w:numPr>
          <w:ilvl w:val="0"/>
          <w:numId w:val="41"/>
        </w:numPr>
        <w:rPr>
          <w:b/>
          <w:iCs/>
          <w:lang w:eastAsia="de-DE"/>
        </w:rPr>
      </w:pPr>
      <w:r w:rsidRPr="00726FE4">
        <w:rPr>
          <w:b/>
          <w:iCs/>
          <w:lang w:eastAsia="de-DE"/>
        </w:rPr>
        <w:t>EE1-1: LOP and VLOP in-loop filter</w:t>
      </w:r>
    </w:p>
    <w:p w14:paraId="2A3F099C" w14:textId="77777777" w:rsidR="00726FE4" w:rsidRPr="00726FE4" w:rsidRDefault="00726FE4" w:rsidP="0076369B">
      <w:pPr>
        <w:numPr>
          <w:ilvl w:val="1"/>
          <w:numId w:val="41"/>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7" w:history="1">
        <w:r w:rsidRPr="00726FE4">
          <w:rPr>
            <w:rStyle w:val="Hyperlink"/>
            <w:lang w:val="en-CA" w:eastAsia="de-DE"/>
          </w:rPr>
          <w:t xml:space="preserve"> </w:t>
        </w:r>
        <w:hyperlink r:id="rId588" w:history="1">
          <w:r w:rsidRPr="00726FE4">
            <w:rPr>
              <w:rStyle w:val="Hyperlink"/>
              <w:lang w:eastAsia="de-DE"/>
            </w:rPr>
            <w:t>JVET-AL0164</w:t>
          </w:r>
        </w:hyperlink>
      </w:hyperlink>
    </w:p>
    <w:p w14:paraId="4F607EB0" w14:textId="77777777" w:rsidR="00726FE4" w:rsidRPr="00726FE4" w:rsidRDefault="00726FE4" w:rsidP="0076369B">
      <w:pPr>
        <w:numPr>
          <w:ilvl w:val="2"/>
          <w:numId w:val="41"/>
        </w:numPr>
        <w:rPr>
          <w:lang w:eastAsia="de-DE"/>
        </w:rPr>
      </w:pPr>
      <w:r w:rsidRPr="00726FE4">
        <w:rPr>
          <w:lang w:eastAsia="de-DE"/>
        </w:rPr>
        <w:t xml:space="preserve">Tester: Nokia, cross-check: Qualcomm </w:t>
      </w:r>
      <w:hyperlink r:id="rId589"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6369B">
      <w:pPr>
        <w:numPr>
          <w:ilvl w:val="1"/>
          <w:numId w:val="41"/>
        </w:numPr>
        <w:rPr>
          <w:u w:val="single"/>
          <w:lang w:eastAsia="de-DE"/>
        </w:rPr>
      </w:pPr>
      <w:r w:rsidRPr="00726FE4">
        <w:rPr>
          <w:lang w:eastAsia="de-DE"/>
        </w:rPr>
        <w:t>EE1-1.2 – LOP5 improvement with parallel 1x3/3x1 Backbone</w:t>
      </w:r>
      <w:hyperlink r:id="rId590" w:history="1"/>
      <w:r w:rsidRPr="00726FE4">
        <w:rPr>
          <w:u w:val="single"/>
          <w:lang w:val="en-CA" w:eastAsia="de-DE"/>
        </w:rPr>
        <w:t xml:space="preserve"> </w:t>
      </w:r>
      <w:hyperlink r:id="rId591" w:history="1">
        <w:r w:rsidRPr="00726FE4">
          <w:rPr>
            <w:rStyle w:val="Hyperlink"/>
            <w:lang w:eastAsia="de-DE"/>
          </w:rPr>
          <w:t>JVET-AL0084</w:t>
        </w:r>
      </w:hyperlink>
    </w:p>
    <w:p w14:paraId="5B72D4EE" w14:textId="77777777" w:rsidR="00726FE4" w:rsidRPr="00726FE4" w:rsidRDefault="00726FE4" w:rsidP="0076369B">
      <w:pPr>
        <w:numPr>
          <w:ilvl w:val="2"/>
          <w:numId w:val="41"/>
        </w:numPr>
        <w:rPr>
          <w:lang w:val="en-CA" w:eastAsia="de-DE"/>
        </w:rPr>
      </w:pPr>
      <w:r w:rsidRPr="00726FE4">
        <w:rPr>
          <w:lang w:eastAsia="de-DE"/>
        </w:rPr>
        <w:lastRenderedPageBreak/>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92"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6369B">
      <w:pPr>
        <w:numPr>
          <w:ilvl w:val="1"/>
          <w:numId w:val="41"/>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3" w:history="1">
        <w:r w:rsidRPr="00726FE4">
          <w:rPr>
            <w:rStyle w:val="Hyperlink"/>
            <w:lang w:eastAsia="de-DE"/>
          </w:rPr>
          <w:t>JVET-AL0169</w:t>
        </w:r>
      </w:hyperlink>
    </w:p>
    <w:p w14:paraId="7260DC96" w14:textId="77777777" w:rsidR="00726FE4" w:rsidRPr="00726FE4" w:rsidRDefault="00726FE4" w:rsidP="0076369B">
      <w:pPr>
        <w:numPr>
          <w:ilvl w:val="2"/>
          <w:numId w:val="41"/>
        </w:numPr>
        <w:rPr>
          <w:lang w:val="en-CA" w:eastAsia="de-DE"/>
        </w:rPr>
      </w:pPr>
      <w:r w:rsidRPr="00726FE4">
        <w:rPr>
          <w:lang w:eastAsia="de-DE"/>
        </w:rPr>
        <w:t>Tester</w:t>
      </w:r>
      <w:r w:rsidRPr="00726FE4">
        <w:rPr>
          <w:lang w:val="en-CA" w:eastAsia="de-DE"/>
        </w:rPr>
        <w:t xml:space="preserve">: TCL, cross-check: Nokia </w:t>
      </w:r>
      <w:hyperlink r:id="rId594"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6369B">
      <w:pPr>
        <w:numPr>
          <w:ilvl w:val="1"/>
          <w:numId w:val="41"/>
        </w:numPr>
        <w:rPr>
          <w:lang w:eastAsia="de-DE"/>
        </w:rPr>
      </w:pPr>
      <w:r w:rsidRPr="00726FE4">
        <w:rPr>
          <w:lang w:eastAsia="de-DE"/>
        </w:rPr>
        <w:t xml:space="preserve">EE1-1.4 - </w:t>
      </w:r>
      <w:r w:rsidRPr="00726FE4">
        <w:rPr>
          <w:lang w:val="en-CA" w:eastAsia="de-DE"/>
        </w:rPr>
        <w:t xml:space="preserve">Conditional loop-filter </w:t>
      </w:r>
      <w:hyperlink r:id="rId595" w:history="1">
        <w:r w:rsidRPr="00726FE4">
          <w:rPr>
            <w:rStyle w:val="Hyperlink"/>
            <w:lang w:eastAsia="de-DE"/>
          </w:rPr>
          <w:t>JVET-AL0145</w:t>
        </w:r>
      </w:hyperlink>
    </w:p>
    <w:p w14:paraId="2D04AA6A" w14:textId="77777777" w:rsidR="00726FE4" w:rsidRPr="00726FE4" w:rsidRDefault="00726FE4" w:rsidP="0076369B">
      <w:pPr>
        <w:numPr>
          <w:ilvl w:val="2"/>
          <w:numId w:val="41"/>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6369B">
      <w:pPr>
        <w:numPr>
          <w:ilvl w:val="1"/>
          <w:numId w:val="41"/>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6369B">
      <w:pPr>
        <w:numPr>
          <w:ilvl w:val="0"/>
          <w:numId w:val="41"/>
        </w:numPr>
        <w:rPr>
          <w:b/>
          <w:iCs/>
          <w:lang w:eastAsia="de-DE"/>
        </w:rPr>
      </w:pPr>
      <w:r w:rsidRPr="00726FE4">
        <w:rPr>
          <w:b/>
          <w:iCs/>
          <w:lang w:eastAsia="de-DE"/>
        </w:rPr>
        <w:t>EE1-2: NN-inter prediction</w:t>
      </w:r>
    </w:p>
    <w:p w14:paraId="7CADE69C" w14:textId="77777777" w:rsidR="00726FE4" w:rsidRPr="00726FE4" w:rsidRDefault="00726FE4" w:rsidP="0076369B">
      <w:pPr>
        <w:numPr>
          <w:ilvl w:val="1"/>
          <w:numId w:val="41"/>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6" w:history="1">
        <w:hyperlink r:id="rId597" w:history="1">
          <w:r w:rsidRPr="00726FE4">
            <w:rPr>
              <w:rStyle w:val="Hyperlink"/>
              <w:lang w:eastAsia="de-DE"/>
            </w:rPr>
            <w:t>JVET-AL0104</w:t>
          </w:r>
        </w:hyperlink>
      </w:hyperlink>
    </w:p>
    <w:p w14:paraId="3674F4DF" w14:textId="77777777" w:rsidR="00726FE4" w:rsidRPr="00726FE4" w:rsidRDefault="00726FE4" w:rsidP="0076369B">
      <w:pPr>
        <w:numPr>
          <w:ilvl w:val="1"/>
          <w:numId w:val="41"/>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98" w:history="1">
        <w:r w:rsidRPr="00726FE4">
          <w:rPr>
            <w:rStyle w:val="Hyperlink"/>
            <w:lang w:eastAsia="de-DE"/>
          </w:rPr>
          <w:t>JVET-AL0297</w:t>
        </w:r>
      </w:hyperlink>
      <w:r w:rsidRPr="00726FE4">
        <w:rPr>
          <w:lang w:eastAsia="de-DE"/>
        </w:rPr>
        <w:t>)</w:t>
      </w:r>
    </w:p>
    <w:p w14:paraId="3FE2CEC7" w14:textId="77777777" w:rsidR="00726FE4" w:rsidRPr="00726FE4" w:rsidRDefault="00726FE4" w:rsidP="0076369B">
      <w:pPr>
        <w:numPr>
          <w:ilvl w:val="1"/>
          <w:numId w:val="41"/>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9" w:history="1">
        <w:r w:rsidRPr="00726FE4">
          <w:rPr>
            <w:rStyle w:val="Hyperlink"/>
            <w:lang w:eastAsia="de-DE"/>
          </w:rPr>
          <w:t>JVET-AL0105</w:t>
        </w:r>
      </w:hyperlink>
    </w:p>
    <w:p w14:paraId="7B2371DF" w14:textId="77777777" w:rsidR="00726FE4" w:rsidRPr="00726FE4" w:rsidRDefault="00726FE4" w:rsidP="0076369B">
      <w:pPr>
        <w:numPr>
          <w:ilvl w:val="2"/>
          <w:numId w:val="41"/>
        </w:numPr>
        <w:rPr>
          <w:lang w:val="en-CA" w:eastAsia="de-DE"/>
        </w:rPr>
      </w:pPr>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hyperlink r:id="rId600"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6369B">
      <w:pPr>
        <w:numPr>
          <w:ilvl w:val="0"/>
          <w:numId w:val="41"/>
        </w:numPr>
        <w:rPr>
          <w:b/>
          <w:iCs/>
          <w:lang w:eastAsia="de-DE"/>
        </w:rPr>
      </w:pPr>
      <w:r w:rsidRPr="00726FE4">
        <w:rPr>
          <w:b/>
          <w:iCs/>
          <w:lang w:eastAsia="de-DE"/>
        </w:rPr>
        <w:t>EE1-3: NNVC tools re-training</w:t>
      </w:r>
    </w:p>
    <w:p w14:paraId="03771160" w14:textId="77777777" w:rsidR="00726FE4" w:rsidRPr="00726FE4" w:rsidRDefault="00726FE4" w:rsidP="0076369B">
      <w:pPr>
        <w:numPr>
          <w:ilvl w:val="1"/>
          <w:numId w:val="41"/>
        </w:numPr>
        <w:rPr>
          <w:lang w:eastAsia="de-DE"/>
        </w:rPr>
      </w:pPr>
      <w:r w:rsidRPr="00726FE4">
        <w:rPr>
          <w:lang w:eastAsia="de-DE"/>
        </w:rPr>
        <w:t xml:space="preserve">EE1-3.1 –Retraining LOP4 and LOP5 using extended dataset from BVI-AOM </w:t>
      </w:r>
      <w:hyperlink r:id="rId601" w:history="1">
        <w:r w:rsidRPr="00726FE4">
          <w:rPr>
            <w:rStyle w:val="Hyperlink"/>
            <w:lang w:eastAsia="de-DE"/>
          </w:rPr>
          <w:t>JVET-AL0085</w:t>
        </w:r>
      </w:hyperlink>
      <w:r w:rsidRPr="00726FE4">
        <w:rPr>
          <w:u w:val="single"/>
          <w:lang w:eastAsia="de-DE"/>
        </w:rPr>
        <w:t xml:space="preserve">, </w:t>
      </w:r>
      <w:hyperlink r:id="rId602" w:history="1">
        <w:r w:rsidRPr="00726FE4">
          <w:rPr>
            <w:rStyle w:val="Hyperlink"/>
            <w:lang w:eastAsia="de-DE"/>
          </w:rPr>
          <w:t>JVET-AL0144</w:t>
        </w:r>
      </w:hyperlink>
      <w:r w:rsidRPr="00726FE4">
        <w:rPr>
          <w:u w:val="single"/>
          <w:lang w:eastAsia="de-DE"/>
        </w:rPr>
        <w:t xml:space="preserve">, </w:t>
      </w:r>
      <w:hyperlink r:id="rId603" w:history="1">
        <w:r w:rsidRPr="00726FE4">
          <w:rPr>
            <w:rStyle w:val="Hyperlink"/>
            <w:lang w:eastAsia="de-DE"/>
          </w:rPr>
          <w:t>JVET-AL0187</w:t>
        </w:r>
      </w:hyperlink>
    </w:p>
    <w:p w14:paraId="09E23A23" w14:textId="77777777" w:rsidR="00726FE4" w:rsidRPr="00726FE4" w:rsidRDefault="00726FE4" w:rsidP="0076369B">
      <w:pPr>
        <w:numPr>
          <w:ilvl w:val="2"/>
          <w:numId w:val="41"/>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6369B">
      <w:pPr>
        <w:numPr>
          <w:ilvl w:val="1"/>
          <w:numId w:val="41"/>
        </w:numPr>
        <w:rPr>
          <w:iCs/>
          <w:lang w:eastAsia="de-DE"/>
        </w:rPr>
      </w:pPr>
      <w:r w:rsidRPr="00726FE4">
        <w:rPr>
          <w:lang w:eastAsia="de-DE"/>
        </w:rPr>
        <w:t xml:space="preserve">EE1-3.2 – NNVC-HOP5 retraining adding BVI-AOM </w:t>
      </w:r>
      <w:r w:rsidRPr="00726FE4">
        <w:rPr>
          <w:lang w:val="en-CA" w:eastAsia="de-DE"/>
        </w:rPr>
        <w:t xml:space="preserve"> </w:t>
      </w:r>
      <w:hyperlink r:id="rId604" w:history="1">
        <w:hyperlink r:id="rId605" w:history="1">
          <w:r w:rsidRPr="00726FE4">
            <w:rPr>
              <w:rStyle w:val="Hyperlink"/>
              <w:lang w:eastAsia="de-DE"/>
            </w:rPr>
            <w:t>JVET-AL0189</w:t>
          </w:r>
        </w:hyperlink>
      </w:hyperlink>
    </w:p>
    <w:p w14:paraId="2A85FFFD" w14:textId="77777777" w:rsidR="00726FE4" w:rsidRPr="00726FE4" w:rsidRDefault="00726FE4" w:rsidP="0076369B">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6369B">
      <w:pPr>
        <w:numPr>
          <w:ilvl w:val="1"/>
          <w:numId w:val="41"/>
        </w:numPr>
        <w:rPr>
          <w:iCs/>
          <w:lang w:eastAsia="de-DE"/>
        </w:rPr>
      </w:pPr>
      <w:r w:rsidRPr="00726FE4">
        <w:rPr>
          <w:lang w:eastAsia="de-DE"/>
        </w:rPr>
        <w:t xml:space="preserve">EE1-3.3 – NNVC-VLOP retraining adding BVI-AOM </w:t>
      </w:r>
      <w:r w:rsidRPr="00726FE4">
        <w:rPr>
          <w:lang w:val="en-CA" w:eastAsia="de-DE"/>
        </w:rPr>
        <w:t xml:space="preserve"> </w:t>
      </w:r>
      <w:hyperlink r:id="rId606" w:history="1">
        <w:r w:rsidRPr="00726FE4">
          <w:rPr>
            <w:rStyle w:val="Hyperlink"/>
            <w:lang w:eastAsia="de-DE"/>
          </w:rPr>
          <w:t>JVET-AL0190</w:t>
        </w:r>
      </w:hyperlink>
    </w:p>
    <w:p w14:paraId="141F06CA" w14:textId="77777777" w:rsidR="00726FE4" w:rsidRPr="00726FE4" w:rsidRDefault="00726FE4" w:rsidP="0076369B">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246"/>
    <w:p w14:paraId="055441D6" w14:textId="77777777" w:rsidR="00726FE4" w:rsidRPr="00726FE4" w:rsidRDefault="00726FE4" w:rsidP="0076369B">
      <w:pPr>
        <w:numPr>
          <w:ilvl w:val="0"/>
          <w:numId w:val="44"/>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247" w:name="_Hlk189820708"/>
            <w:proofErr w:type="spellStart"/>
            <w:r w:rsidRPr="00726FE4">
              <w:rPr>
                <w:i/>
                <w:lang w:eastAsia="de-DE"/>
              </w:rPr>
              <w:t>RecExtY</w:t>
            </w:r>
            <w:proofErr w:type="spellEnd"/>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proofErr w:type="spellStart"/>
            <w:r w:rsidRPr="00726FE4">
              <w:rPr>
                <w:i/>
                <w:lang w:eastAsia="de-DE"/>
              </w:rPr>
              <w:t>RecExtUV</w:t>
            </w:r>
            <w:proofErr w:type="spellEnd"/>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proofErr w:type="spellStart"/>
            <w:r w:rsidRPr="00726FE4">
              <w:rPr>
                <w:i/>
                <w:lang w:eastAsia="de-DE"/>
              </w:rPr>
              <w:t>PredExtY</w:t>
            </w:r>
            <w:proofErr w:type="spellEnd"/>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proofErr w:type="spellStart"/>
            <w:r w:rsidRPr="00726FE4">
              <w:rPr>
                <w:i/>
                <w:lang w:eastAsia="de-DE"/>
              </w:rPr>
              <w:t>PredExtUV</w:t>
            </w:r>
            <w:proofErr w:type="spellEnd"/>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proofErr w:type="spellStart"/>
            <w:r w:rsidRPr="00726FE4">
              <w:rPr>
                <w:i/>
                <w:lang w:eastAsia="de-DE"/>
              </w:rPr>
              <w:t>QPbase</w:t>
            </w:r>
            <w:proofErr w:type="spellEnd"/>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proofErr w:type="spellStart"/>
            <w:r w:rsidRPr="00726FE4">
              <w:rPr>
                <w:i/>
                <w:lang w:eastAsia="de-DE"/>
              </w:rPr>
              <w:t>QPblock</w:t>
            </w:r>
            <w:proofErr w:type="spellEnd"/>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8100FC"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8100FC"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8100FC"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248"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8100F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8100F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8100F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8100FC"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8100F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8100FC"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8100FC" w:rsidP="000C6A46">
            <w:pPr>
              <w:rPr>
                <w:lang w:eastAsia="de-DE"/>
              </w:rPr>
            </w:pPr>
            <w:hyperlink w:anchor="BBBLOP4" w:history="1">
              <w:proofErr w:type="spellStart"/>
              <w:r w:rsidR="00726FE4" w:rsidRPr="00726FE4">
                <w:rPr>
                  <w:rStyle w:val="Hyperlink"/>
                  <w:lang w:eastAsia="de-DE"/>
                </w:rPr>
                <w:t>BBBlock</w:t>
              </w:r>
            </w:hyperlink>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8100FC"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8100F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8100FC"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8100F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8100FC"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8100F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8100FC"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8100F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8100F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lastRenderedPageBreak/>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8100FC"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8100FC"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8100FC"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249" w:name="BBBLOP4"/>
            <w:bookmarkStart w:id="250" w:name="_Hlk189657443"/>
            <w:proofErr w:type="spellStart"/>
            <w:r w:rsidRPr="00726FE4">
              <w:rPr>
                <w:b/>
                <w:bCs/>
                <w:lang w:eastAsia="de-DE"/>
              </w:rPr>
              <w:t>BBBlock</w:t>
            </w:r>
            <w:proofErr w:type="spellEnd"/>
            <w:r w:rsidRPr="00726FE4">
              <w:rPr>
                <w:b/>
                <w:bCs/>
                <w:lang w:eastAsia="de-DE"/>
              </w:rPr>
              <w:t xml:space="preserve"> </w:t>
            </w:r>
            <w:bookmarkEnd w:id="249"/>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251"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8100F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252"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252"/>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8100F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8100FC"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8100FC"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251"/>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proofErr w:type="spellStart"/>
            <w:r w:rsidRPr="00726FE4">
              <w:rPr>
                <w:b/>
                <w:bCs/>
                <w:lang w:eastAsia="de-DE"/>
              </w:rPr>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8100F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8100FC"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8100FC"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8100FC"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253" w:name="TwinBlockAK0150"/>
            <w:r w:rsidRPr="00726FE4">
              <w:rPr>
                <w:b/>
                <w:bCs/>
                <w:lang w:eastAsia="de-DE"/>
              </w:rPr>
              <w:t xml:space="preserve">Twin Block </w:t>
            </w:r>
            <w:bookmarkEnd w:id="253"/>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8100F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254"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254"/>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8100FC"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8100FC"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8100F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8100FC"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8100FC"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8100F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8100FC"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8100FC"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8100FC"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8100FC"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255" w:name="AttentionAk0150"/>
            <w:r w:rsidRPr="00726FE4">
              <w:rPr>
                <w:b/>
                <w:bCs/>
                <w:lang w:eastAsia="de-DE"/>
              </w:rPr>
              <w:lastRenderedPageBreak/>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255"/>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8100FC" w:rsidP="000C6A46">
                  <w:pPr>
                    <w:rPr>
                      <w:lang w:eastAsia="de-DE"/>
                    </w:rPr>
                  </w:pPr>
                  <w:hyperlink w:anchor="MaxPool" w:history="1">
                    <w:proofErr w:type="spellStart"/>
                    <w:r w:rsidR="00726FE4" w:rsidRPr="00726FE4">
                      <w:rPr>
                        <w:rStyle w:val="Hyperlink"/>
                        <w:lang w:eastAsia="de-DE"/>
                      </w:rPr>
                      <w:t>MaxPool</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8100FC"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8100FC" w:rsidP="000C6A46">
                  <w:pPr>
                    <w:rPr>
                      <w:lang w:eastAsia="de-DE"/>
                    </w:rPr>
                  </w:pPr>
                  <w:hyperlink w:anchor="Bilinear_Interpolation" w:history="1">
                    <w:proofErr w:type="spellStart"/>
                    <w:r w:rsidR="00726FE4" w:rsidRPr="00726FE4">
                      <w:rPr>
                        <w:rStyle w:val="Hyperlink"/>
                        <w:lang w:eastAsia="de-DE"/>
                      </w:rPr>
                      <w:t>BiLinear</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8100FC"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8100FC"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8100FC" w:rsidP="000C6A46">
                  <w:pPr>
                    <w:rPr>
                      <w:lang w:eastAsia="de-DE"/>
                    </w:rPr>
                  </w:pPr>
                  <w:hyperlink w:anchor="HardSigmoid" w:history="1">
                    <w:proofErr w:type="spellStart"/>
                    <w:r w:rsidR="00726FE4" w:rsidRPr="00726FE4">
                      <w:rPr>
                        <w:rStyle w:val="Hyperlink"/>
                        <w:lang w:eastAsia="de-DE"/>
                      </w:rPr>
                      <w:t>HardSigmoid</w:t>
                    </w:r>
                    <w:proofErr w:type="spellEnd"/>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8100FC" w:rsidP="000C6A46">
                  <w:pPr>
                    <w:rPr>
                      <w:lang w:eastAsia="de-DE"/>
                    </w:rPr>
                  </w:pPr>
                  <w:hyperlink w:anchor="_per_element_multiplication" w:history="1">
                    <w:proofErr w:type="spellStart"/>
                    <w:r w:rsidR="00726FE4" w:rsidRPr="00726FE4">
                      <w:rPr>
                        <w:rStyle w:val="Hyperlink"/>
                        <w:lang w:eastAsia="de-DE"/>
                      </w:rPr>
                      <w:t>mult</w:t>
                    </w:r>
                    <w:proofErr w:type="spellEnd"/>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8100F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8100F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8100F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8100FC"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250"/>
    <w:p w14:paraId="3B062CCF" w14:textId="77777777" w:rsidR="00726FE4" w:rsidRPr="00726FE4" w:rsidRDefault="00726FE4" w:rsidP="00726FE4">
      <w:pPr>
        <w:rPr>
          <w:i/>
          <w:iCs/>
          <w:lang w:eastAsia="de-DE"/>
        </w:rPr>
      </w:pPr>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247"/>
    <w:bookmarkEnd w:id="248"/>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lastRenderedPageBreak/>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607"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7F5FC0">
        <w:rPr>
          <w:highlight w:val="yellow"/>
          <w:lang w:eastAsia="de-D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7F5FC0">
        <w:rPr>
          <w:highlight w:val="yellow"/>
          <w:lang w:eastAsia="de-D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w:t>
      </w:r>
      <w:r>
        <w:rPr>
          <w:lang w:eastAsia="de-DE"/>
        </w:rPr>
        <w:lastRenderedPageBreak/>
        <w:t xml:space="preserve">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8100FC" w:rsidP="00056B43">
      <w:pPr>
        <w:pStyle w:val="berschrift9"/>
        <w:rPr>
          <w:sz w:val="24"/>
          <w:szCs w:val="24"/>
          <w:lang w:eastAsia="de-DE"/>
        </w:rPr>
      </w:pPr>
      <w:hyperlink r:id="rId609"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256" w:name="_Ref183616660"/>
      <w:r w:rsidRPr="00AE77B1">
        <w:t>EE1 contributions: Neural network-based video coding (</w:t>
      </w:r>
      <w:r w:rsidR="00E670E3" w:rsidRPr="00AE77B1">
        <w:t>11</w:t>
      </w:r>
      <w:r w:rsidRPr="00AE77B1">
        <w:t>)</w:t>
      </w:r>
      <w:bookmarkEnd w:id="242"/>
      <w:bookmarkEnd w:id="243"/>
      <w:bookmarkEnd w:id="256"/>
    </w:p>
    <w:p w14:paraId="3DC7B53A" w14:textId="0F66E424" w:rsidR="00F44BFE" w:rsidRPr="00AE77B1" w:rsidRDefault="00F44BFE" w:rsidP="00F44BFE">
      <w:bookmarkStart w:id="257"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8100FC" w:rsidP="00056B43">
      <w:pPr>
        <w:pStyle w:val="berschrift9"/>
        <w:rPr>
          <w:sz w:val="24"/>
          <w:szCs w:val="24"/>
          <w:lang w:eastAsia="de-DE"/>
        </w:rPr>
      </w:pPr>
      <w:hyperlink r:id="rId610"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8100FC" w:rsidP="00056B43">
      <w:pPr>
        <w:pStyle w:val="berschrift9"/>
        <w:rPr>
          <w:sz w:val="24"/>
          <w:szCs w:val="24"/>
          <w:lang w:eastAsia="de-DE"/>
        </w:rPr>
      </w:pPr>
      <w:hyperlink r:id="rId611"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8100FC" w:rsidP="00056B43">
      <w:pPr>
        <w:pStyle w:val="berschrift9"/>
        <w:rPr>
          <w:sz w:val="24"/>
          <w:szCs w:val="24"/>
          <w:lang w:eastAsia="de-DE"/>
        </w:rPr>
      </w:pPr>
      <w:hyperlink r:id="rId612"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8100FC" w:rsidP="00056B43">
      <w:pPr>
        <w:pStyle w:val="berschrift9"/>
        <w:rPr>
          <w:sz w:val="24"/>
          <w:szCs w:val="24"/>
          <w:lang w:eastAsia="de-DE"/>
        </w:rPr>
      </w:pPr>
      <w:hyperlink r:id="rId613"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8100FC" w:rsidP="005F46BC">
      <w:pPr>
        <w:pStyle w:val="berschrift9"/>
        <w:rPr>
          <w:sz w:val="24"/>
          <w:szCs w:val="24"/>
          <w:lang w:val="en-CA" w:eastAsia="de-DE"/>
        </w:rPr>
      </w:pPr>
      <w:hyperlink r:id="rId614"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8100FC" w:rsidP="00056B43">
      <w:pPr>
        <w:pStyle w:val="berschrift9"/>
        <w:rPr>
          <w:sz w:val="24"/>
          <w:szCs w:val="24"/>
          <w:lang w:eastAsia="de-DE"/>
        </w:rPr>
      </w:pPr>
      <w:hyperlink r:id="rId615"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8100FC" w:rsidP="005F46BC">
      <w:pPr>
        <w:pStyle w:val="berschrift9"/>
        <w:rPr>
          <w:sz w:val="24"/>
          <w:szCs w:val="24"/>
          <w:lang w:val="en-CA" w:eastAsia="de-DE"/>
        </w:rPr>
      </w:pPr>
      <w:hyperlink r:id="rId616"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8100FC" w:rsidP="00056B43">
      <w:pPr>
        <w:pStyle w:val="berschrift9"/>
        <w:rPr>
          <w:sz w:val="24"/>
          <w:szCs w:val="24"/>
          <w:lang w:eastAsia="de-DE"/>
        </w:rPr>
      </w:pPr>
      <w:hyperlink r:id="rId617"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D049D2" w:rsidRDefault="008100FC" w:rsidP="00056B43">
      <w:pPr>
        <w:pStyle w:val="berschrift9"/>
        <w:rPr>
          <w:sz w:val="24"/>
          <w:lang w:val="fr-CA"/>
        </w:rPr>
      </w:pPr>
      <w:hyperlink r:id="rId618" w:history="1">
        <w:r w:rsidR="00D434B0" w:rsidRPr="00D049D2">
          <w:rPr>
            <w:color w:val="0000FF"/>
            <w:sz w:val="24"/>
            <w:u w:val="single"/>
            <w:lang w:val="fr-CA"/>
          </w:rPr>
          <w:t>JVET-AL0145</w:t>
        </w:r>
      </w:hyperlink>
      <w:r w:rsidR="00D434B0" w:rsidRPr="00D049D2">
        <w:rPr>
          <w:sz w:val="24"/>
          <w:lang w:val="fr-CA"/>
        </w:rPr>
        <w:t xml:space="preserve"> EE1-1.4: </w:t>
      </w:r>
      <w:proofErr w:type="spellStart"/>
      <w:r w:rsidR="00D434B0" w:rsidRPr="00D049D2">
        <w:rPr>
          <w:sz w:val="24"/>
          <w:lang w:val="fr-CA"/>
        </w:rPr>
        <w:t>Conditional</w:t>
      </w:r>
      <w:proofErr w:type="spellEnd"/>
      <w:r w:rsidR="00D434B0" w:rsidRPr="00D049D2">
        <w:rPr>
          <w:sz w:val="24"/>
          <w:lang w:val="fr-CA"/>
        </w:rPr>
        <w:t xml:space="preserve"> </w:t>
      </w:r>
      <w:proofErr w:type="spellStart"/>
      <w:r w:rsidR="00D434B0" w:rsidRPr="00D049D2">
        <w:rPr>
          <w:sz w:val="24"/>
          <w:lang w:val="fr-CA"/>
        </w:rPr>
        <w:t>loop-filter</w:t>
      </w:r>
      <w:proofErr w:type="spellEnd"/>
      <w:r w:rsidR="00D434B0" w:rsidRPr="00D049D2">
        <w:rPr>
          <w:sz w:val="24"/>
          <w:lang w:val="fr-CA"/>
        </w:rPr>
        <w:t xml:space="preserve"> [M. </w:t>
      </w:r>
      <w:proofErr w:type="spellStart"/>
      <w:r w:rsidR="00D434B0" w:rsidRPr="00D049D2">
        <w:rPr>
          <w:sz w:val="24"/>
          <w:lang w:val="fr-CA"/>
        </w:rPr>
        <w:t>Santamaria</w:t>
      </w:r>
      <w:proofErr w:type="spellEnd"/>
      <w:r w:rsidR="00D434B0" w:rsidRPr="00D049D2">
        <w:rPr>
          <w:sz w:val="24"/>
          <w:lang w:val="fr-CA"/>
        </w:rPr>
        <w:t>, F. Cricri (Nokia)]</w:t>
      </w:r>
    </w:p>
    <w:p w14:paraId="7EE76855" w14:textId="4E5C6A87" w:rsidR="003F209E" w:rsidRPr="00D049D2" w:rsidRDefault="003F209E" w:rsidP="003F209E">
      <w:pPr>
        <w:rPr>
          <w:lang w:val="fr-CA"/>
        </w:rPr>
      </w:pPr>
    </w:p>
    <w:p w14:paraId="342A82BA" w14:textId="5F9D1E01" w:rsidR="00454DC4" w:rsidRPr="006146AD" w:rsidRDefault="008100FC" w:rsidP="009C4D36">
      <w:pPr>
        <w:pStyle w:val="berschrift9"/>
        <w:rPr>
          <w:sz w:val="24"/>
          <w:szCs w:val="24"/>
          <w:lang w:eastAsia="de-DE"/>
        </w:rPr>
      </w:pPr>
      <w:hyperlink r:id="rId619"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8100FC" w:rsidP="00056B43">
      <w:pPr>
        <w:pStyle w:val="berschrift9"/>
        <w:rPr>
          <w:sz w:val="24"/>
          <w:szCs w:val="24"/>
          <w:lang w:eastAsia="de-DE"/>
        </w:rPr>
      </w:pPr>
      <w:hyperlink r:id="rId620"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8100FC" w:rsidP="00056B43">
      <w:pPr>
        <w:pStyle w:val="berschrift9"/>
        <w:rPr>
          <w:sz w:val="24"/>
          <w:szCs w:val="24"/>
          <w:lang w:eastAsia="de-DE"/>
        </w:rPr>
      </w:pPr>
      <w:hyperlink r:id="rId621"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8100FC" w:rsidP="00056B43">
      <w:pPr>
        <w:pStyle w:val="berschrift9"/>
        <w:rPr>
          <w:sz w:val="24"/>
          <w:szCs w:val="24"/>
          <w:lang w:eastAsia="de-DE"/>
        </w:rPr>
      </w:pPr>
      <w:hyperlink r:id="rId622"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670D3632" w:rsidR="00D434B0" w:rsidRPr="00AE77B1" w:rsidRDefault="008100FC" w:rsidP="00056B43">
      <w:pPr>
        <w:pStyle w:val="berschrift9"/>
        <w:rPr>
          <w:sz w:val="24"/>
          <w:szCs w:val="24"/>
          <w:lang w:eastAsia="de-DE"/>
        </w:rPr>
      </w:pPr>
      <w:hyperlink r:id="rId623"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8100FC" w:rsidP="00056B43">
      <w:pPr>
        <w:pStyle w:val="berschrift9"/>
        <w:rPr>
          <w:sz w:val="24"/>
          <w:szCs w:val="24"/>
          <w:lang w:eastAsia="de-DE"/>
        </w:rPr>
      </w:pPr>
      <w:hyperlink r:id="rId624"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8100FC" w:rsidP="00056B43">
      <w:pPr>
        <w:pStyle w:val="berschrift9"/>
        <w:rPr>
          <w:sz w:val="24"/>
          <w:szCs w:val="24"/>
          <w:lang w:eastAsia="de-DE"/>
        </w:rPr>
      </w:pPr>
      <w:hyperlink r:id="rId625"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8100FC" w:rsidP="00056B43">
      <w:pPr>
        <w:pStyle w:val="berschrift9"/>
        <w:rPr>
          <w:sz w:val="24"/>
          <w:szCs w:val="24"/>
          <w:lang w:eastAsia="de-DE"/>
        </w:rPr>
      </w:pPr>
      <w:hyperlink r:id="rId626"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258"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257"/>
      <w:bookmarkEnd w:id="258"/>
    </w:p>
    <w:p w14:paraId="450A366D" w14:textId="17D1DEC1" w:rsidR="005036CE" w:rsidRPr="00AE77B1" w:rsidRDefault="005036CE" w:rsidP="005036CE">
      <w:bookmarkStart w:id="259" w:name="_Ref127376995"/>
      <w:bookmarkStart w:id="260" w:name="_Ref104407344"/>
      <w:bookmarkEnd w:id="244"/>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8100FC" w:rsidP="00056B43">
      <w:pPr>
        <w:pStyle w:val="berschrift9"/>
        <w:rPr>
          <w:sz w:val="24"/>
          <w:szCs w:val="24"/>
          <w:lang w:eastAsia="de-DE"/>
        </w:rPr>
      </w:pPr>
      <w:hyperlink r:id="rId627"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8"/>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lastRenderedPageBreak/>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8100FC" w:rsidP="00056B43">
      <w:pPr>
        <w:pStyle w:val="berschrift9"/>
        <w:rPr>
          <w:sz w:val="24"/>
          <w:szCs w:val="24"/>
          <w:lang w:eastAsia="de-DE"/>
        </w:rPr>
      </w:pPr>
      <w:hyperlink r:id="rId629"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6369B">
      <w:pPr>
        <w:pStyle w:val="Listenabsatz"/>
        <w:numPr>
          <w:ilvl w:val="0"/>
          <w:numId w:val="92"/>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6369B">
      <w:pPr>
        <w:pStyle w:val="Listenabsatz"/>
        <w:numPr>
          <w:ilvl w:val="0"/>
          <w:numId w:val="92"/>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6369B">
      <w:pPr>
        <w:pStyle w:val="Listenabsatz"/>
        <w:numPr>
          <w:ilvl w:val="0"/>
          <w:numId w:val="92"/>
        </w:numPr>
        <w:rPr>
          <w:lang w:val="en-CA"/>
        </w:rPr>
      </w:pPr>
      <w:r w:rsidRPr="00714DCF">
        <w:rPr>
          <w:lang w:val="en-CA"/>
        </w:rPr>
        <w:t>Evaluate performance of FP16 versus other NNVC models FP32 and INT16.</w:t>
      </w:r>
    </w:p>
    <w:p w14:paraId="4B26A8DB" w14:textId="3DEA1B87" w:rsidR="003B1115" w:rsidRPr="00714DCF" w:rsidRDefault="003B1115" w:rsidP="0076369B">
      <w:pPr>
        <w:pStyle w:val="Listenabsatz"/>
        <w:numPr>
          <w:ilvl w:val="0"/>
          <w:numId w:val="92"/>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8100FC" w:rsidP="00056B43">
      <w:pPr>
        <w:pStyle w:val="berschrift9"/>
        <w:rPr>
          <w:sz w:val="24"/>
          <w:szCs w:val="24"/>
          <w:lang w:eastAsia="de-DE"/>
        </w:rPr>
      </w:pPr>
      <w:hyperlink r:id="rId630"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lastRenderedPageBreak/>
        <w:t>Test 1 (Baseline):</w:t>
      </w:r>
    </w:p>
    <w:p w14:paraId="025C8403" w14:textId="77777777" w:rsidR="0092467A" w:rsidRPr="005F2C0B"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76369B">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76369B">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proofErr w:type="spellStart"/>
      <w:r w:rsidR="001D65F3">
        <w:rPr>
          <w:lang w:eastAsia="de-DE"/>
        </w:rPr>
        <w:t>signalling</w:t>
      </w:r>
      <w:proofErr w:type="spellEnd"/>
      <w:r w:rsidR="001D65F3">
        <w:rPr>
          <w:lang w:eastAsia="de-DE"/>
        </w:rPr>
        <w:t xml:space="preserve">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8100FC" w:rsidP="00056B43">
      <w:pPr>
        <w:pStyle w:val="berschrift9"/>
        <w:rPr>
          <w:sz w:val="24"/>
          <w:szCs w:val="24"/>
          <w:lang w:eastAsia="de-DE"/>
        </w:rPr>
      </w:pPr>
      <w:hyperlink r:id="rId631"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8100FC" w:rsidP="00056B43">
      <w:pPr>
        <w:pStyle w:val="berschrift9"/>
        <w:rPr>
          <w:sz w:val="24"/>
          <w:szCs w:val="24"/>
          <w:lang w:eastAsia="de-DE"/>
        </w:rPr>
      </w:pPr>
      <w:hyperlink r:id="rId632"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 xml:space="preserve">the </w:t>
      </w:r>
      <w:r>
        <w:rPr>
          <w:rFonts w:hint="eastAsia"/>
          <w:lang w:eastAsia="zh-CN"/>
        </w:rPr>
        <w:lastRenderedPageBreak/>
        <w:t>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8100FC" w:rsidP="00056B43">
      <w:pPr>
        <w:pStyle w:val="berschrift9"/>
        <w:rPr>
          <w:sz w:val="24"/>
          <w:szCs w:val="24"/>
          <w:lang w:eastAsia="de-DE"/>
        </w:rPr>
      </w:pPr>
      <w:hyperlink r:id="rId633"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 xml:space="preserve">Number of parameters and </w:t>
      </w:r>
      <w:proofErr w:type="spellStart"/>
      <w:r>
        <w:rPr>
          <w:lang w:eastAsia="de-DE"/>
        </w:rPr>
        <w:t>kMAC</w:t>
      </w:r>
      <w:proofErr w:type="spellEnd"/>
      <w:r>
        <w:rPr>
          <w:lang w:eastAsia="de-DE"/>
        </w:rPr>
        <w:t xml:space="preserve">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8100FC" w:rsidP="00056B43">
      <w:pPr>
        <w:pStyle w:val="berschrift9"/>
        <w:rPr>
          <w:sz w:val="24"/>
          <w:szCs w:val="24"/>
          <w:lang w:eastAsia="de-DE"/>
        </w:rPr>
      </w:pPr>
      <w:hyperlink r:id="rId634"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lang w:val="en-CA"/>
        </w:rPr>
      </w:pPr>
      <w:bookmarkStart w:id="261" w:name="_Hlk147484017"/>
      <w:bookmarkStart w:id="262"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261"/>
      <w:r>
        <w:rPr>
          <w:lang w:val="en-CA"/>
        </w:rPr>
        <w:t>The simulation was conducted by using the NNVC-12 reference software, training was performed by using the VLOP3 training strategy, and SADL int16 model was used for the inference</w:t>
      </w:r>
      <w:bookmarkEnd w:id="262"/>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8100FC" w:rsidP="00056B43">
      <w:pPr>
        <w:pStyle w:val="berschrift9"/>
        <w:rPr>
          <w:sz w:val="24"/>
          <w:szCs w:val="24"/>
          <w:lang w:eastAsia="de-DE"/>
        </w:rPr>
      </w:pPr>
      <w:hyperlink r:id="rId635"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8100FC" w:rsidP="00056B43">
      <w:pPr>
        <w:pStyle w:val="berschrift9"/>
        <w:rPr>
          <w:sz w:val="24"/>
          <w:szCs w:val="24"/>
          <w:lang w:eastAsia="de-DE"/>
        </w:rPr>
      </w:pPr>
      <w:hyperlink r:id="rId636"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263" w:name="_Hlk193281500"/>
      <w:r w:rsidRPr="009F73DD">
        <w:rPr>
          <w:lang w:val="en-CA" w:eastAsia="de-DE"/>
        </w:rPr>
        <w:t>for the Y/U/V components</w:t>
      </w:r>
      <w:r>
        <w:rPr>
          <w:lang w:val="en-CA" w:eastAsia="de-DE"/>
        </w:rPr>
        <w:t xml:space="preserve"> in RA</w:t>
      </w:r>
      <w:r w:rsidRPr="009F73DD">
        <w:rPr>
          <w:lang w:val="en-CA" w:eastAsia="de-DE"/>
        </w:rPr>
        <w:t>.</w:t>
      </w:r>
      <w:bookmarkEnd w:id="263"/>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 xml:space="preserve">Complexity approx. 500 </w:t>
      </w:r>
      <w:proofErr w:type="spellStart"/>
      <w:r>
        <w:rPr>
          <w:lang w:eastAsia="de-DE"/>
        </w:rPr>
        <w:t>kMAC</w:t>
      </w:r>
      <w:proofErr w:type="spellEnd"/>
      <w:r>
        <w:rPr>
          <w:lang w:eastAsia="de-DE"/>
        </w:rPr>
        <w:t>/pix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9925C7">
        <w:rPr>
          <w:highlight w:val="yellow"/>
          <w:lang w:eastAsia="de-DE"/>
        </w:rPr>
        <w:t>Study in EE1-2</w:t>
      </w:r>
      <w:r>
        <w:rPr>
          <w:lang w:eastAsia="de-DE"/>
        </w:rPr>
        <w:t xml:space="preserve"> with comparable condition in training etc. as the other method from </w:t>
      </w:r>
      <w:proofErr w:type="spellStart"/>
      <w:r>
        <w:rPr>
          <w:lang w:eastAsia="de-DE"/>
        </w:rPr>
        <w:t>Xidian</w:t>
      </w:r>
      <w:proofErr w:type="spellEnd"/>
      <w:r>
        <w:rPr>
          <w:lang w:eastAsia="de-DE"/>
        </w:rPr>
        <w:t xml:space="preserve">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8100FC" w:rsidP="00714DCF">
      <w:pPr>
        <w:pStyle w:val="berschrift9"/>
        <w:rPr>
          <w:sz w:val="24"/>
          <w:szCs w:val="24"/>
          <w:lang w:val="en-CA" w:eastAsia="de-DE"/>
        </w:rPr>
      </w:pPr>
      <w:hyperlink r:id="rId637"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8100FC" w:rsidP="00056B43">
      <w:pPr>
        <w:pStyle w:val="berschrift9"/>
        <w:rPr>
          <w:sz w:val="24"/>
          <w:szCs w:val="24"/>
          <w:lang w:eastAsia="de-DE"/>
        </w:rPr>
      </w:pPr>
      <w:hyperlink r:id="rId638"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lastRenderedPageBreak/>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8100FC" w:rsidP="00056B43">
      <w:pPr>
        <w:pStyle w:val="berschrift9"/>
        <w:rPr>
          <w:sz w:val="24"/>
          <w:szCs w:val="24"/>
          <w:lang w:eastAsia="de-DE"/>
        </w:rPr>
      </w:pPr>
      <w:hyperlink r:id="rId639"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w:t>
      </w:r>
      <w:proofErr w:type="spellStart"/>
      <w:r w:rsidRPr="009D0236">
        <w:rPr>
          <w:lang w:val="en-CA" w:eastAsia="de-DE"/>
        </w:rPr>
        <w:t>Cb</w:t>
      </w:r>
      <w:proofErr w:type="spellEnd"/>
      <w:r w:rsidRPr="009D0236">
        <w:rPr>
          <w:lang w:val="en-CA" w:eastAsia="de-DE"/>
        </w:rPr>
        <w:t>),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w:t>
      </w:r>
      <w:proofErr w:type="spellStart"/>
      <w:r w:rsidRPr="009D0236">
        <w:rPr>
          <w:lang w:val="en-CA" w:eastAsia="de-DE"/>
        </w:rPr>
        <w:t>Cb</w:t>
      </w:r>
      <w:proofErr w:type="spellEnd"/>
      <w:r w:rsidRPr="009D0236">
        <w:rPr>
          <w:lang w:val="en-CA" w:eastAsia="de-DE"/>
        </w:rPr>
        <w:t>),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w:t>
      </w:r>
      <w:proofErr w:type="spellStart"/>
      <w:r w:rsidRPr="009D0236">
        <w:rPr>
          <w:lang w:val="en-CA" w:eastAsia="de-DE"/>
        </w:rPr>
        <w:t>Cb</w:t>
      </w:r>
      <w:proofErr w:type="spellEnd"/>
      <w:r w:rsidRPr="009D0236">
        <w:rPr>
          <w:lang w:val="en-CA" w:eastAsia="de-DE"/>
        </w:rPr>
        <w:t>),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w:t>
      </w:r>
      <w:proofErr w:type="spellStart"/>
      <w:r w:rsidRPr="009D0236">
        <w:rPr>
          <w:lang w:val="en-CA" w:eastAsia="de-DE"/>
        </w:rPr>
        <w:t>Cb</w:t>
      </w:r>
      <w:proofErr w:type="spellEnd"/>
      <w:r w:rsidRPr="009D0236">
        <w:rPr>
          <w:lang w:val="en-CA" w:eastAsia="de-DE"/>
        </w:rPr>
        <w:t>),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w:t>
      </w:r>
      <w:proofErr w:type="spellStart"/>
      <w:r w:rsidRPr="009D0236">
        <w:rPr>
          <w:lang w:eastAsia="de-DE"/>
        </w:rPr>
        <w:t>Cb</w:t>
      </w:r>
      <w:proofErr w:type="spellEnd"/>
      <w:r w:rsidRPr="009D0236">
        <w:rPr>
          <w:lang w:eastAsia="de-DE"/>
        </w:rPr>
        <w:t>),</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proofErr w:type="spellStart"/>
            <w:r w:rsidRPr="009D0236">
              <w:rPr>
                <w:lang w:eastAsia="de-DE"/>
              </w:rPr>
              <w:t>msssim</w:t>
            </w:r>
            <w:proofErr w:type="spellEnd"/>
            <w:r w:rsidRPr="009D0236">
              <w:rPr>
                <w:lang w:eastAsia="de-DE"/>
              </w:rPr>
              <w:t xml:space="preserve"> Torch</w:t>
            </w:r>
          </w:p>
        </w:tc>
        <w:tc>
          <w:tcPr>
            <w:tcW w:w="811" w:type="dxa"/>
            <w:shd w:val="clear" w:color="auto" w:fill="auto"/>
            <w:noWrap/>
            <w:vAlign w:val="bottom"/>
            <w:hideMark/>
          </w:tcPr>
          <w:p w14:paraId="4BE3B093" w14:textId="77777777" w:rsidR="009D0236" w:rsidRPr="009D0236" w:rsidRDefault="009D0236" w:rsidP="009D0236">
            <w:pPr>
              <w:rPr>
                <w:lang w:eastAsia="de-DE"/>
              </w:rPr>
            </w:pPr>
            <w:proofErr w:type="spellStart"/>
            <w:r w:rsidRPr="009D0236">
              <w:rPr>
                <w:lang w:eastAsia="de-DE"/>
              </w:rPr>
              <w:t>vif</w:t>
            </w:r>
            <w:proofErr w:type="spellEnd"/>
          </w:p>
        </w:tc>
        <w:tc>
          <w:tcPr>
            <w:tcW w:w="874" w:type="dxa"/>
            <w:shd w:val="clear" w:color="auto" w:fill="auto"/>
            <w:noWrap/>
            <w:vAlign w:val="bottom"/>
            <w:hideMark/>
          </w:tcPr>
          <w:p w14:paraId="78F9DCA1" w14:textId="77777777" w:rsidR="009D0236" w:rsidRPr="009D0236" w:rsidRDefault="009D0236" w:rsidP="009D0236">
            <w:pPr>
              <w:rPr>
                <w:lang w:eastAsia="de-DE"/>
              </w:rPr>
            </w:pPr>
            <w:proofErr w:type="spellStart"/>
            <w:r w:rsidRPr="009D0236">
              <w:rPr>
                <w:lang w:eastAsia="de-DE"/>
              </w:rPr>
              <w:t>fsim</w:t>
            </w:r>
            <w:proofErr w:type="spellEnd"/>
          </w:p>
        </w:tc>
        <w:tc>
          <w:tcPr>
            <w:tcW w:w="890" w:type="dxa"/>
            <w:shd w:val="clear" w:color="auto" w:fill="auto"/>
            <w:noWrap/>
            <w:vAlign w:val="bottom"/>
            <w:hideMark/>
          </w:tcPr>
          <w:p w14:paraId="2491F58A" w14:textId="77777777" w:rsidR="009D0236" w:rsidRPr="009D0236" w:rsidRDefault="009D0236" w:rsidP="009D0236">
            <w:pPr>
              <w:rPr>
                <w:lang w:eastAsia="de-DE"/>
              </w:rPr>
            </w:pPr>
            <w:proofErr w:type="spellStart"/>
            <w:r w:rsidRPr="009D0236">
              <w:rPr>
                <w:lang w:eastAsia="de-DE"/>
              </w:rPr>
              <w:t>nlpd</w:t>
            </w:r>
            <w:proofErr w:type="spellEnd"/>
          </w:p>
        </w:tc>
        <w:tc>
          <w:tcPr>
            <w:tcW w:w="993" w:type="dxa"/>
            <w:shd w:val="clear" w:color="auto" w:fill="auto"/>
            <w:noWrap/>
            <w:vAlign w:val="bottom"/>
            <w:hideMark/>
          </w:tcPr>
          <w:p w14:paraId="0E857C16" w14:textId="77777777" w:rsidR="009D0236" w:rsidRPr="009D0236" w:rsidRDefault="009D0236" w:rsidP="009D0236">
            <w:pPr>
              <w:rPr>
                <w:lang w:eastAsia="de-DE"/>
              </w:rPr>
            </w:pPr>
            <w:proofErr w:type="spellStart"/>
            <w:r w:rsidRPr="009D0236">
              <w:rPr>
                <w:lang w:eastAsia="de-DE"/>
              </w:rPr>
              <w:t>iw-ssim</w:t>
            </w:r>
            <w:proofErr w:type="spellEnd"/>
          </w:p>
        </w:tc>
        <w:tc>
          <w:tcPr>
            <w:tcW w:w="850" w:type="dxa"/>
            <w:shd w:val="clear" w:color="auto" w:fill="auto"/>
            <w:noWrap/>
            <w:vAlign w:val="bottom"/>
            <w:hideMark/>
          </w:tcPr>
          <w:p w14:paraId="31F62060" w14:textId="77777777" w:rsidR="009D0236" w:rsidRPr="009D0236" w:rsidRDefault="009D0236" w:rsidP="009D0236">
            <w:pPr>
              <w:rPr>
                <w:lang w:eastAsia="de-DE"/>
              </w:rPr>
            </w:pPr>
            <w:proofErr w:type="spellStart"/>
            <w:r w:rsidRPr="009D0236">
              <w:rPr>
                <w:lang w:eastAsia="de-DE"/>
              </w:rPr>
              <w:t>vmaf</w:t>
            </w:r>
            <w:proofErr w:type="spellEnd"/>
          </w:p>
        </w:tc>
        <w:tc>
          <w:tcPr>
            <w:tcW w:w="1035" w:type="dxa"/>
            <w:shd w:val="clear" w:color="auto" w:fill="auto"/>
            <w:noWrap/>
            <w:vAlign w:val="bottom"/>
            <w:hideMark/>
          </w:tcPr>
          <w:p w14:paraId="4A44C82F" w14:textId="77777777" w:rsidR="009D0236" w:rsidRPr="009D0236" w:rsidRDefault="009D0236" w:rsidP="009D0236">
            <w:pPr>
              <w:rPr>
                <w:lang w:eastAsia="de-DE"/>
              </w:rPr>
            </w:pPr>
            <w:proofErr w:type="spellStart"/>
            <w:r w:rsidRPr="009D0236">
              <w:rPr>
                <w:lang w:eastAsia="de-DE"/>
              </w:rPr>
              <w:t>psnrHVS</w:t>
            </w:r>
            <w:proofErr w:type="spellEnd"/>
          </w:p>
        </w:tc>
        <w:tc>
          <w:tcPr>
            <w:tcW w:w="1240" w:type="dxa"/>
            <w:shd w:val="clear" w:color="auto" w:fill="auto"/>
            <w:noWrap/>
            <w:vAlign w:val="bottom"/>
            <w:hideMark/>
          </w:tcPr>
          <w:p w14:paraId="4BC08D96" w14:textId="77777777" w:rsidR="009D0236" w:rsidRPr="009D0236" w:rsidRDefault="009D0236" w:rsidP="009D0236">
            <w:pPr>
              <w:rPr>
                <w:lang w:eastAsia="de-DE"/>
              </w:rPr>
            </w:pPr>
            <w:proofErr w:type="spellStart"/>
            <w:r w:rsidRPr="009D0236">
              <w:rPr>
                <w:lang w:eastAsia="de-DE"/>
              </w:rPr>
              <w:t>lpips</w:t>
            </w:r>
            <w:proofErr w:type="spellEnd"/>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lastRenderedPageBreak/>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 xml:space="preserve">It was suggested not to use the acronym LIC (which is used for local </w:t>
      </w:r>
      <w:proofErr w:type="spellStart"/>
      <w:r>
        <w:rPr>
          <w:lang w:eastAsia="de-DE"/>
        </w:rPr>
        <w:t>illum</w:t>
      </w:r>
      <w:proofErr w:type="spellEnd"/>
      <w:r>
        <w:rPr>
          <w:lang w:eastAsia="de-DE"/>
        </w:rPr>
        <w:t>.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8100FC" w:rsidP="00056B43">
      <w:pPr>
        <w:pStyle w:val="berschrift9"/>
        <w:rPr>
          <w:sz w:val="24"/>
          <w:szCs w:val="24"/>
          <w:lang w:eastAsia="de-DE"/>
        </w:rPr>
      </w:pPr>
      <w:hyperlink r:id="rId642"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8100FC" w:rsidP="00056B43">
      <w:pPr>
        <w:pStyle w:val="berschrift9"/>
        <w:rPr>
          <w:sz w:val="24"/>
          <w:szCs w:val="24"/>
          <w:lang w:eastAsia="de-DE"/>
        </w:rPr>
      </w:pPr>
      <w:hyperlink r:id="rId643"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lastRenderedPageBreak/>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8100FC" w:rsidP="007D5F57">
      <w:pPr>
        <w:pStyle w:val="berschrift9"/>
        <w:rPr>
          <w:sz w:val="24"/>
          <w:szCs w:val="24"/>
          <w:lang w:eastAsia="de-DE"/>
        </w:rPr>
      </w:pPr>
      <w:hyperlink r:id="rId644"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9925C7">
        <w:rPr>
          <w:highlight w:val="yellow"/>
        </w:rPr>
        <w:t>study in EE</w:t>
      </w:r>
      <w:r>
        <w:t>, following the usual rules.</w:t>
      </w:r>
    </w:p>
    <w:p w14:paraId="4BEA849F" w14:textId="77777777" w:rsidR="00A66B6A" w:rsidRPr="00BC0A27" w:rsidRDefault="008100FC" w:rsidP="005F46BC">
      <w:pPr>
        <w:pStyle w:val="berschrift9"/>
        <w:rPr>
          <w:sz w:val="24"/>
          <w:szCs w:val="24"/>
          <w:lang w:eastAsia="de-DE"/>
        </w:rPr>
      </w:pPr>
      <w:hyperlink r:id="rId645"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6"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9925C7">
        <w:rPr>
          <w:highlight w:val="yellow"/>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F44BFE">
      <w:pPr>
        <w:pStyle w:val="berschrift3"/>
        <w:ind w:left="663" w:hanging="663"/>
      </w:pPr>
      <w:bookmarkStart w:id="264" w:name="_Ref187426143"/>
      <w:bookmarkStart w:id="265" w:name="_Ref79763246"/>
      <w:bookmarkStart w:id="266" w:name="_Ref92384863"/>
      <w:bookmarkStart w:id="267" w:name="_Ref108361735"/>
      <w:bookmarkStart w:id="268" w:name="_Ref181734641"/>
      <w:bookmarkStart w:id="269" w:name="_Ref60325505"/>
      <w:bookmarkEnd w:id="259"/>
      <w:bookmarkEnd w:id="260"/>
      <w:r w:rsidRPr="00AE77B1">
        <w:t>SADL and NNVC implementation, CTC (</w:t>
      </w:r>
      <w:r w:rsidR="00970E54">
        <w:t>2</w:t>
      </w:r>
      <w:r w:rsidRPr="00AE77B1">
        <w:t>)</w:t>
      </w:r>
      <w:bookmarkEnd w:id="264"/>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8100FC" w:rsidP="00056B43">
      <w:pPr>
        <w:pStyle w:val="berschrift9"/>
        <w:rPr>
          <w:sz w:val="24"/>
          <w:szCs w:val="24"/>
          <w:lang w:eastAsia="de-DE"/>
        </w:rPr>
      </w:pPr>
      <w:hyperlink r:id="rId647"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 xml:space="preserve">This contribution presents the extensions in the Small </w:t>
      </w:r>
      <w:proofErr w:type="spellStart"/>
      <w:r w:rsidRPr="00091706">
        <w:rPr>
          <w:lang w:val="en-CA"/>
        </w:rPr>
        <w:t>AdHoc</w:t>
      </w:r>
      <w:proofErr w:type="spellEnd"/>
      <w:r w:rsidRPr="00091706">
        <w:rPr>
          <w:lang w:val="en-CA"/>
        </w:rPr>
        <w:t xml:space="preserve">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9925C7">
        <w:rPr>
          <w:highlight w:val="yellow"/>
        </w:rPr>
        <w:t>Decision(</w:t>
      </w:r>
      <w:proofErr w:type="gramEnd"/>
      <w:r w:rsidRPr="009925C7">
        <w:rPr>
          <w:highlight w:val="yellow"/>
        </w:rPr>
        <w:t>SW):</w:t>
      </w:r>
      <w:r>
        <w:t xml:space="preserve"> Include both elements of JVET-AL0100 in next version of SADL.</w:t>
      </w:r>
    </w:p>
    <w:p w14:paraId="694E8D85" w14:textId="77777777" w:rsidR="00970E54" w:rsidRPr="00505288" w:rsidRDefault="008100FC" w:rsidP="009C4D36">
      <w:pPr>
        <w:pStyle w:val="berschrift9"/>
        <w:rPr>
          <w:sz w:val="24"/>
          <w:szCs w:val="24"/>
          <w:lang w:eastAsia="de-DE"/>
        </w:rPr>
      </w:pPr>
      <w:hyperlink r:id="rId648"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4F0AFDE4" w14:textId="77777777" w:rsidR="007A121D" w:rsidRDefault="007A121D" w:rsidP="007A121D">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1BEA1B5" w14:textId="00C6CBDE" w:rsidR="00970E54" w:rsidRDefault="007A121D" w:rsidP="005036CE">
      <w:r>
        <w:t xml:space="preserve">The changes brought some speedup for LOP5 and VLOP3, but gave an increased runtime HOP (see AHG14 report, all changes in the </w:t>
      </w:r>
      <w:proofErr w:type="spellStart"/>
      <w:r>
        <w:t>the</w:t>
      </w:r>
      <w:proofErr w:type="spellEnd"/>
      <w:r>
        <w:t xml:space="preserv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F44BFE">
      <w:pPr>
        <w:pStyle w:val="berschrift2"/>
      </w:pPr>
      <w:bookmarkStart w:id="270" w:name="_Ref193790945"/>
      <w:r w:rsidRPr="00AE77B1">
        <w:t>AHG6/AHG12: Enhanced compression beyond VVC capability (</w:t>
      </w:r>
      <w:r w:rsidR="00371376">
        <w:t>6</w:t>
      </w:r>
      <w:r w:rsidR="001977BF">
        <w:t>4</w:t>
      </w:r>
      <w:r w:rsidRPr="00AE77B1">
        <w:t>)</w:t>
      </w:r>
      <w:bookmarkEnd w:id="265"/>
      <w:bookmarkEnd w:id="266"/>
      <w:bookmarkEnd w:id="267"/>
      <w:bookmarkEnd w:id="268"/>
      <w:bookmarkEnd w:id="270"/>
    </w:p>
    <w:p w14:paraId="13F6E3EC" w14:textId="3DAFF3FC" w:rsidR="00F44BFE" w:rsidRPr="00AE77B1" w:rsidRDefault="00F44BFE" w:rsidP="00F44BFE">
      <w:pPr>
        <w:pStyle w:val="berschrift3"/>
      </w:pPr>
      <w:bookmarkStart w:id="271" w:name="_Ref95131949"/>
      <w:bookmarkStart w:id="272" w:name="_Ref159340283"/>
      <w:r w:rsidRPr="00AE77B1">
        <w:t xml:space="preserve">Summary and </w:t>
      </w:r>
      <w:proofErr w:type="spellStart"/>
      <w:r w:rsidRPr="00AE77B1">
        <w:t>BoG</w:t>
      </w:r>
      <w:proofErr w:type="spellEnd"/>
      <w:r w:rsidRPr="00AE77B1">
        <w:t xml:space="preserve"> reports</w:t>
      </w:r>
      <w:bookmarkEnd w:id="271"/>
      <w:bookmarkEnd w:id="272"/>
      <w:r w:rsidR="00E670E3" w:rsidRPr="00AE77B1">
        <w:t xml:space="preserve"> (1)</w:t>
      </w:r>
    </w:p>
    <w:p w14:paraId="3499B148" w14:textId="1B966608" w:rsidR="005036CE" w:rsidRPr="00AE77B1" w:rsidRDefault="005036CE" w:rsidP="005036CE">
      <w:bookmarkStart w:id="273"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8100FC" w:rsidP="00056B43">
      <w:pPr>
        <w:pStyle w:val="berschrift9"/>
        <w:rPr>
          <w:sz w:val="24"/>
          <w:szCs w:val="24"/>
          <w:lang w:eastAsia="de-DE"/>
        </w:rPr>
      </w:pPr>
      <w:hyperlink r:id="rId649"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lastRenderedPageBreak/>
              <w:t>(Qualcomm)</w:t>
            </w:r>
          </w:p>
        </w:tc>
        <w:tc>
          <w:tcPr>
            <w:tcW w:w="1343" w:type="dxa"/>
          </w:tcPr>
          <w:p w14:paraId="613D991F" w14:textId="77777777" w:rsidR="00A6481F" w:rsidRPr="00A6481F" w:rsidRDefault="00A6481F" w:rsidP="00A6481F">
            <w:pPr>
              <w:rPr>
                <w:lang w:val="en-CA"/>
              </w:rPr>
            </w:pPr>
            <w:r w:rsidRPr="00A6481F">
              <w:rPr>
                <w:lang w:val="en-CA"/>
              </w:rPr>
              <w:lastRenderedPageBreak/>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lastRenderedPageBreak/>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lastRenderedPageBreak/>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w:t>
            </w:r>
            <w:proofErr w:type="spellStart"/>
            <w:r w:rsidRPr="00D049D2">
              <w:rPr>
                <w:lang w:val="fr-CA"/>
              </w:rPr>
              <w:t>Transsion</w:t>
            </w:r>
            <w:proofErr w:type="spellEnd"/>
            <w:r w:rsidRPr="00D049D2">
              <w:rPr>
                <w:lang w:val="fr-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lastRenderedPageBreak/>
              <w:t>(TCL)</w:t>
            </w:r>
          </w:p>
        </w:tc>
        <w:tc>
          <w:tcPr>
            <w:tcW w:w="1343" w:type="dxa"/>
          </w:tcPr>
          <w:p w14:paraId="0503B5AE" w14:textId="77777777" w:rsidR="00A6481F" w:rsidRPr="00A6481F" w:rsidRDefault="00A6481F" w:rsidP="00A6481F">
            <w:pPr>
              <w:rPr>
                <w:lang w:val="en-CA"/>
              </w:rPr>
            </w:pPr>
            <w:r w:rsidRPr="00A6481F">
              <w:rPr>
                <w:lang w:val="en-CA"/>
              </w:rPr>
              <w:lastRenderedPageBreak/>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t>(Qualcomm)</w:t>
            </w:r>
          </w:p>
        </w:tc>
        <w:tc>
          <w:tcPr>
            <w:tcW w:w="1343" w:type="dxa"/>
          </w:tcPr>
          <w:p w14:paraId="73150A37" w14:textId="77777777" w:rsidR="00A6481F" w:rsidRPr="00A6481F" w:rsidRDefault="00A6481F" w:rsidP="00A6481F">
            <w:pPr>
              <w:rPr>
                <w:lang w:val="en-CA"/>
              </w:rPr>
            </w:pPr>
            <w:r w:rsidRPr="00A6481F">
              <w:rPr>
                <w:lang w:val="en-CA"/>
              </w:rPr>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lastRenderedPageBreak/>
              <w:t>(Alibaba)</w:t>
            </w:r>
          </w:p>
        </w:tc>
        <w:tc>
          <w:tcPr>
            <w:tcW w:w="1343" w:type="dxa"/>
          </w:tcPr>
          <w:p w14:paraId="1CE5CFD1" w14:textId="77777777" w:rsidR="00A6481F" w:rsidRPr="00A6481F" w:rsidRDefault="00A6481F" w:rsidP="00A6481F">
            <w:pPr>
              <w:rPr>
                <w:lang w:val="en-CA"/>
              </w:rPr>
            </w:pPr>
            <w:proofErr w:type="spellStart"/>
            <w:r w:rsidRPr="00A6481F">
              <w:rPr>
                <w:lang w:val="en-CA"/>
              </w:rPr>
              <w:lastRenderedPageBreak/>
              <w:t>L.Xu</w:t>
            </w:r>
            <w:proofErr w:type="spellEnd"/>
          </w:p>
          <w:p w14:paraId="3762564C" w14:textId="77777777" w:rsidR="00A6481F" w:rsidRPr="00A6481F" w:rsidRDefault="00A6481F" w:rsidP="00A6481F">
            <w:pPr>
              <w:rPr>
                <w:lang w:val="en-CA"/>
              </w:rPr>
            </w:pPr>
            <w:r w:rsidRPr="00A6481F">
              <w:rPr>
                <w:lang w:val="en-CA"/>
              </w:rPr>
              <w:lastRenderedPageBreak/>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lastRenderedPageBreak/>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lastRenderedPageBreak/>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5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76369B">
      <w:pPr>
        <w:numPr>
          <w:ilvl w:val="0"/>
          <w:numId w:val="94"/>
        </w:num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76369B">
      <w:pPr>
        <w:numPr>
          <w:ilvl w:val="0"/>
          <w:numId w:val="94"/>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76369B">
      <w:pPr>
        <w:numPr>
          <w:ilvl w:val="1"/>
          <w:numId w:val="94"/>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76369B">
      <w:pPr>
        <w:numPr>
          <w:ilvl w:val="1"/>
          <w:numId w:val="94"/>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76369B">
      <w:pPr>
        <w:numPr>
          <w:ilvl w:val="1"/>
          <w:numId w:val="94"/>
        </w:numPr>
        <w:rPr>
          <w:lang w:val="en-CA"/>
        </w:rPr>
      </w:pPr>
      <w:r w:rsidRPr="00A6481F">
        <w:rPr>
          <w:lang w:val="en-CA"/>
        </w:rPr>
        <w:lastRenderedPageBreak/>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5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lastRenderedPageBreak/>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5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6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lastRenderedPageBreak/>
        <w:t>In Test 2.2b, the included constraints for CCP modes are listed as follows, where signalling is modified to exclude those modes if the disabling condition is satisfied:</w:t>
      </w:r>
    </w:p>
    <w:p w14:paraId="70BAA2DC" w14:textId="77777777" w:rsidR="00405C44" w:rsidRPr="00405C44" w:rsidRDefault="00405C44" w:rsidP="0076369B">
      <w:pPr>
        <w:numPr>
          <w:ilvl w:val="0"/>
          <w:numId w:val="95"/>
        </w:numPr>
        <w:rPr>
          <w:lang w:val="en-CA"/>
        </w:rPr>
      </w:pPr>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76369B">
      <w:pPr>
        <w:numPr>
          <w:ilvl w:val="0"/>
          <w:numId w:val="95"/>
        </w:numPr>
        <w:rPr>
          <w:lang w:val="en-CA"/>
        </w:rPr>
      </w:pPr>
      <w:r w:rsidRPr="00405C44">
        <w:rPr>
          <w:lang w:val="en-CA"/>
        </w:rPr>
        <w:t>Multi-model GLCCCM mode is disabled if template is top-only and left-only</w:t>
      </w:r>
    </w:p>
    <w:p w14:paraId="766D562B" w14:textId="77777777" w:rsidR="00405C44" w:rsidRPr="00405C44" w:rsidRDefault="00405C44" w:rsidP="0076369B">
      <w:pPr>
        <w:numPr>
          <w:ilvl w:val="0"/>
          <w:numId w:val="95"/>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6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6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lastRenderedPageBreak/>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6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76369B">
      <w:pPr>
        <w:numPr>
          <w:ilvl w:val="0"/>
          <w:numId w:val="96"/>
        </w:num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76369B">
      <w:pPr>
        <w:numPr>
          <w:ilvl w:val="0"/>
          <w:numId w:val="96"/>
        </w:num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76369B">
      <w:pPr>
        <w:numPr>
          <w:ilvl w:val="0"/>
          <w:numId w:val="97"/>
        </w:num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76369B">
      <w:pPr>
        <w:numPr>
          <w:ilvl w:val="0"/>
          <w:numId w:val="97"/>
        </w:num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76369B">
      <w:pPr>
        <w:numPr>
          <w:ilvl w:val="0"/>
          <w:numId w:val="97"/>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lastRenderedPageBreak/>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lastRenderedPageBreak/>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7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lastRenderedPageBreak/>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7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7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7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274" w:name="_Hlk186556145"/>
      <w:r w:rsidRPr="00DD4558">
        <w:rPr>
          <w:lang w:val="en-CA"/>
        </w:rPr>
        <w:t>In the test, additional spatial, pairwise-average, and multiple-average candidates are introduced.</w:t>
      </w:r>
      <w:bookmarkEnd w:id="274"/>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lastRenderedPageBreak/>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275" w:name="_Hlk193302773"/>
      <w:r w:rsidRPr="00DD4558">
        <w:rPr>
          <w:lang w:val="en-CA"/>
        </w:rPr>
        <w:t>-average</w:t>
      </w:r>
      <w:bookmarkEnd w:id="275"/>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7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lastRenderedPageBreak/>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8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8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8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lastRenderedPageBreak/>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8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lastRenderedPageBreak/>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w:t>
      </w:r>
      <w:r>
        <w:lastRenderedPageBreak/>
        <w:t>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8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9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lastRenderedPageBreak/>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9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9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9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9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lastRenderedPageBreak/>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 xml:space="preserve">get a significance </w:t>
      </w:r>
      <w:r w:rsidR="00625451">
        <w:lastRenderedPageBreak/>
        <w:t>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suggested to study both aspects separately, and also study a variant where only the number of kernels is decreased without modifying the current kernels.</w:t>
      </w:r>
      <w:r w:rsidR="00DF3E57">
        <w:t xml:space="preserve"> Study in </w:t>
      </w:r>
      <w:proofErr w:type="spellStart"/>
      <w:r w:rsidR="00DF3E57">
        <w:t>comparsion</w:t>
      </w:r>
      <w:proofErr w:type="spellEnd"/>
      <w:r w:rsidR="00DF3E57">
        <w:t xml:space="preserve"> and possibly in combination with JVET-AL0112.</w:t>
      </w:r>
    </w:p>
    <w:p w14:paraId="2B1A3938" w14:textId="77777777" w:rsidR="00AF038C" w:rsidRDefault="00AF038C" w:rsidP="002A7F94"/>
    <w:p w14:paraId="352525E6" w14:textId="77777777" w:rsidR="003B71CF" w:rsidRPr="003B71CF" w:rsidRDefault="003B71CF" w:rsidP="0076369B">
      <w:pPr>
        <w:numPr>
          <w:ilvl w:val="1"/>
          <w:numId w:val="93"/>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6"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lastRenderedPageBreak/>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7"/>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8"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 xml:space="preserve">In ECM, band- and edge-based classifiers are supported for CCSAO. The encoder decides the best on/off control and classifier for each CTU, and signals the classifier parameters, offsets, and control information </w:t>
      </w:r>
      <w:r w:rsidRPr="003B71CF">
        <w:rPr>
          <w:lang w:val="en-CA"/>
        </w:rPr>
        <w:lastRenderedPageBreak/>
        <w:t>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99"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700"/>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701"/>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lastRenderedPageBreak/>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702"/>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3"/>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4"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5"/>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lastRenderedPageBreak/>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6"/>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 xml:space="preserve">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w:t>
      </w:r>
      <w:proofErr w:type="spellStart"/>
      <w:r w:rsidR="00A30A5E">
        <w:t>signalling</w:t>
      </w:r>
      <w:proofErr w:type="spellEnd"/>
      <w:r w:rsidR="00A30A5E">
        <w:t>.</w:t>
      </w:r>
    </w:p>
    <w:p w14:paraId="361A734B" w14:textId="25CFFFDF" w:rsidR="00A30A5E" w:rsidRDefault="00A30A5E" w:rsidP="00D56D7D">
      <w:r w:rsidRPr="000C6A46">
        <w:rPr>
          <w:highlight w:val="yellow"/>
        </w:rPr>
        <w:t>Decision</w:t>
      </w:r>
      <w:r>
        <w:t>: Adopt JVET-AL0135 test 5.3b.</w:t>
      </w:r>
    </w:p>
    <w:p w14:paraId="3797DCFD" w14:textId="5737C017" w:rsidR="00A30A5E" w:rsidRDefault="00387C13" w:rsidP="00D56D7D">
      <w:r>
        <w:lastRenderedPageBreak/>
        <w:t xml:space="preserve">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w:t>
      </w:r>
      <w:proofErr w:type="spellStart"/>
      <w:r>
        <w:t>tradceoff</w:t>
      </w:r>
      <w:proofErr w:type="spellEnd"/>
      <w:r>
        <w:t>,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and also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 xml:space="preserve">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w:t>
      </w:r>
      <w:proofErr w:type="spellStart"/>
      <w:r>
        <w:t>ans</w:t>
      </w:r>
      <w:proofErr w:type="spellEnd"/>
      <w:r>
        <w:t xml:space="preserve"> be brought as standalone inputs to the next meeting, for information (preferably as inputs both to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8"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8100FC"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276" w:name="_Hlk182399074"/>
      <w:bookmarkEnd w:id="276"/>
    </w:p>
    <w:p w14:paraId="74BDF6E7" w14:textId="39F98333" w:rsidR="00FF354F" w:rsidRPr="00FF354F" w:rsidRDefault="008100FC"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r w:rsidR="004B0844">
        <w:t xml:space="preserve">resolved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lastRenderedPageBreak/>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t>Cross-checker supported adoption, but various experts expressed concerns. No consensus reached to take action.</w:t>
      </w:r>
    </w:p>
    <w:p w14:paraId="19459E41" w14:textId="77777777" w:rsidR="003B71CF" w:rsidRDefault="003B71CF" w:rsidP="002A7F94"/>
    <w:p w14:paraId="71296720" w14:textId="4A86B5A5" w:rsidR="00F44BFE" w:rsidRPr="00AE77B1" w:rsidRDefault="00F44BFE" w:rsidP="00F44BFE">
      <w:pPr>
        <w:pStyle w:val="berschrift3"/>
      </w:pPr>
      <w:bookmarkStart w:id="277" w:name="_Ref109033174"/>
      <w:bookmarkEnd w:id="273"/>
      <w:r w:rsidRPr="00AE77B1">
        <w:t>EE2 contributions: Enhanced compression beyond VVC capability (</w:t>
      </w:r>
      <w:r w:rsidR="00E670E3" w:rsidRPr="00AE77B1">
        <w:t>31</w:t>
      </w:r>
      <w:r w:rsidRPr="00AE77B1">
        <w:t>)</w:t>
      </w:r>
      <w:bookmarkEnd w:id="277"/>
    </w:p>
    <w:p w14:paraId="5C6635A1" w14:textId="77777777" w:rsidR="00F44BFE" w:rsidRPr="00AE77B1" w:rsidRDefault="00F44BFE" w:rsidP="00F44BFE">
      <w:bookmarkStart w:id="278" w:name="_Ref79763349"/>
      <w:bookmarkStart w:id="279"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8100FC" w:rsidP="00056B43">
      <w:pPr>
        <w:pStyle w:val="berschrift9"/>
        <w:rPr>
          <w:sz w:val="24"/>
          <w:szCs w:val="24"/>
          <w:lang w:eastAsia="de-DE"/>
        </w:rPr>
      </w:pPr>
      <w:hyperlink r:id="rId712"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8100FC" w:rsidP="009C4D36">
      <w:pPr>
        <w:pStyle w:val="berschrift9"/>
        <w:rPr>
          <w:sz w:val="24"/>
          <w:szCs w:val="24"/>
          <w:lang w:eastAsia="de-DE"/>
        </w:rPr>
      </w:pPr>
      <w:hyperlink r:id="rId713"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8100FC" w:rsidP="00056B43">
      <w:pPr>
        <w:pStyle w:val="berschrift9"/>
        <w:rPr>
          <w:sz w:val="24"/>
          <w:szCs w:val="24"/>
          <w:lang w:eastAsia="de-DE"/>
        </w:rPr>
      </w:pPr>
      <w:hyperlink r:id="rId714"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8100FC" w:rsidP="009C4D36">
      <w:pPr>
        <w:pStyle w:val="berschrift9"/>
        <w:rPr>
          <w:sz w:val="24"/>
          <w:szCs w:val="24"/>
          <w:lang w:eastAsia="de-DE"/>
        </w:rPr>
      </w:pPr>
      <w:hyperlink r:id="rId715"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8100FC" w:rsidP="00056B43">
      <w:pPr>
        <w:pStyle w:val="berschrift9"/>
        <w:rPr>
          <w:sz w:val="24"/>
          <w:szCs w:val="24"/>
          <w:lang w:eastAsia="de-DE"/>
        </w:rPr>
      </w:pPr>
      <w:hyperlink r:id="rId716"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8100FC" w:rsidP="005F46BC">
      <w:pPr>
        <w:pStyle w:val="berschrift9"/>
        <w:rPr>
          <w:sz w:val="24"/>
          <w:szCs w:val="24"/>
          <w:lang w:val="en-CA" w:eastAsia="de-DE"/>
        </w:rPr>
      </w:pPr>
      <w:hyperlink r:id="rId717"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8100FC" w:rsidP="00714DCF">
      <w:pPr>
        <w:pStyle w:val="berschrift9"/>
        <w:rPr>
          <w:sz w:val="24"/>
          <w:szCs w:val="24"/>
          <w:lang w:val="en-CA" w:eastAsia="de-DE"/>
        </w:rPr>
      </w:pPr>
      <w:hyperlink r:id="rId718"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8100FC" w:rsidP="00056B43">
      <w:pPr>
        <w:pStyle w:val="berschrift9"/>
        <w:rPr>
          <w:sz w:val="24"/>
          <w:szCs w:val="24"/>
          <w:lang w:eastAsia="de-DE"/>
        </w:rPr>
      </w:pPr>
      <w:hyperlink r:id="rId719"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8100FC" w:rsidP="005F46BC">
      <w:pPr>
        <w:pStyle w:val="berschrift9"/>
        <w:rPr>
          <w:sz w:val="24"/>
          <w:szCs w:val="24"/>
          <w:lang w:val="en-CA" w:eastAsia="de-DE"/>
        </w:rPr>
      </w:pPr>
      <w:hyperlink r:id="rId720"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8100FC" w:rsidP="00056B43">
      <w:pPr>
        <w:pStyle w:val="berschrift9"/>
        <w:rPr>
          <w:sz w:val="24"/>
          <w:szCs w:val="24"/>
          <w:lang w:eastAsia="de-DE"/>
        </w:rPr>
      </w:pPr>
      <w:hyperlink r:id="rId721"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8100FC" w:rsidP="009C4D36">
      <w:pPr>
        <w:pStyle w:val="berschrift9"/>
        <w:rPr>
          <w:sz w:val="24"/>
          <w:szCs w:val="24"/>
          <w:lang w:eastAsia="de-DE"/>
        </w:rPr>
      </w:pPr>
      <w:hyperlink r:id="rId722"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8100FC" w:rsidP="00714DCF">
      <w:pPr>
        <w:pStyle w:val="berschrift9"/>
        <w:rPr>
          <w:sz w:val="24"/>
          <w:szCs w:val="24"/>
          <w:lang w:val="en-CA" w:eastAsia="de-DE"/>
        </w:rPr>
      </w:pPr>
      <w:hyperlink r:id="rId723"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8100FC" w:rsidP="00056B43">
      <w:pPr>
        <w:pStyle w:val="berschrift9"/>
        <w:rPr>
          <w:sz w:val="24"/>
          <w:szCs w:val="24"/>
          <w:lang w:eastAsia="de-DE"/>
        </w:rPr>
      </w:pPr>
      <w:hyperlink r:id="rId724"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8100FC" w:rsidP="009C4D36">
      <w:pPr>
        <w:pStyle w:val="berschrift9"/>
        <w:rPr>
          <w:sz w:val="24"/>
          <w:szCs w:val="24"/>
          <w:lang w:eastAsia="de-DE"/>
        </w:rPr>
      </w:pPr>
      <w:hyperlink r:id="rId725"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8100FC" w:rsidP="00056B43">
      <w:pPr>
        <w:pStyle w:val="berschrift9"/>
        <w:rPr>
          <w:sz w:val="24"/>
          <w:szCs w:val="24"/>
          <w:lang w:eastAsia="de-DE"/>
        </w:rPr>
      </w:pPr>
      <w:hyperlink r:id="rId726"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8100FC" w:rsidP="009C4D36">
      <w:pPr>
        <w:pStyle w:val="berschrift9"/>
        <w:rPr>
          <w:sz w:val="24"/>
          <w:szCs w:val="24"/>
          <w:lang w:eastAsia="de-DE"/>
        </w:rPr>
      </w:pPr>
      <w:hyperlink r:id="rId727"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8100FC" w:rsidP="005F46BC">
      <w:pPr>
        <w:pStyle w:val="berschrift9"/>
        <w:rPr>
          <w:sz w:val="24"/>
          <w:szCs w:val="24"/>
          <w:lang w:val="en-CA" w:eastAsia="de-DE"/>
        </w:rPr>
      </w:pPr>
      <w:hyperlink r:id="rId728"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8100FC" w:rsidP="00056B43">
      <w:pPr>
        <w:pStyle w:val="berschrift9"/>
        <w:rPr>
          <w:sz w:val="24"/>
          <w:szCs w:val="24"/>
          <w:lang w:eastAsia="de-DE"/>
        </w:rPr>
      </w:pPr>
      <w:hyperlink r:id="rId729"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6526BCA" w:rsidR="00012859" w:rsidRPr="00505288" w:rsidRDefault="008100FC" w:rsidP="009C4D36">
      <w:pPr>
        <w:pStyle w:val="berschrift9"/>
        <w:rPr>
          <w:sz w:val="24"/>
          <w:szCs w:val="24"/>
          <w:lang w:eastAsia="de-DE"/>
        </w:rPr>
      </w:pPr>
      <w:hyperlink r:id="rId730"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8100FC" w:rsidP="00056B43">
      <w:pPr>
        <w:pStyle w:val="berschrift9"/>
        <w:rPr>
          <w:sz w:val="24"/>
          <w:szCs w:val="24"/>
          <w:lang w:eastAsia="de-DE"/>
        </w:rPr>
      </w:pPr>
      <w:hyperlink r:id="rId731"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8100FC" w:rsidP="00714DCF">
      <w:pPr>
        <w:pStyle w:val="berschrift9"/>
        <w:rPr>
          <w:sz w:val="24"/>
          <w:szCs w:val="24"/>
          <w:lang w:val="en-CA" w:eastAsia="de-DE"/>
        </w:rPr>
      </w:pPr>
      <w:hyperlink r:id="rId732"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8100FC" w:rsidP="00056B43">
      <w:pPr>
        <w:pStyle w:val="berschrift9"/>
        <w:rPr>
          <w:sz w:val="24"/>
          <w:szCs w:val="24"/>
          <w:lang w:eastAsia="de-DE"/>
        </w:rPr>
      </w:pPr>
      <w:hyperlink r:id="rId733"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8100FC" w:rsidP="009C4D36">
      <w:pPr>
        <w:pStyle w:val="berschrift9"/>
        <w:rPr>
          <w:sz w:val="24"/>
          <w:szCs w:val="24"/>
          <w:lang w:eastAsia="de-DE"/>
        </w:rPr>
      </w:pPr>
      <w:hyperlink r:id="rId734"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8100FC" w:rsidP="00056B43">
      <w:pPr>
        <w:pStyle w:val="berschrift9"/>
        <w:rPr>
          <w:sz w:val="24"/>
          <w:szCs w:val="24"/>
          <w:lang w:eastAsia="de-DE"/>
        </w:rPr>
      </w:pPr>
      <w:hyperlink r:id="rId735"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3D4F521" w:rsidR="00970E54" w:rsidRPr="00505288" w:rsidRDefault="008100FC" w:rsidP="009C4D36">
      <w:pPr>
        <w:pStyle w:val="berschrift9"/>
        <w:rPr>
          <w:sz w:val="24"/>
          <w:szCs w:val="24"/>
          <w:lang w:eastAsia="de-DE"/>
        </w:rPr>
      </w:pPr>
      <w:hyperlink r:id="rId736"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6233548E" w14:textId="77777777" w:rsidR="00970E54" w:rsidRPr="00AE77B1" w:rsidRDefault="00970E54" w:rsidP="003F209E">
      <w:pPr>
        <w:rPr>
          <w:lang w:eastAsia="de-DE"/>
        </w:rPr>
      </w:pPr>
    </w:p>
    <w:p w14:paraId="6C071668" w14:textId="57A55A95" w:rsidR="00CC4392" w:rsidRPr="00AE77B1" w:rsidRDefault="008100FC" w:rsidP="00056B43">
      <w:pPr>
        <w:pStyle w:val="berschrift9"/>
        <w:rPr>
          <w:sz w:val="24"/>
          <w:szCs w:val="24"/>
          <w:lang w:eastAsia="de-DE"/>
        </w:rPr>
      </w:pPr>
      <w:hyperlink r:id="rId737"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8100FC" w:rsidP="009C4D36">
      <w:pPr>
        <w:pStyle w:val="berschrift9"/>
        <w:rPr>
          <w:sz w:val="24"/>
          <w:szCs w:val="24"/>
          <w:lang w:eastAsia="de-DE"/>
        </w:rPr>
      </w:pPr>
      <w:hyperlink r:id="rId738"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8100FC" w:rsidP="009C4D36">
      <w:pPr>
        <w:pStyle w:val="berschrift9"/>
        <w:rPr>
          <w:sz w:val="24"/>
          <w:szCs w:val="24"/>
          <w:lang w:eastAsia="de-DE"/>
        </w:rPr>
      </w:pPr>
      <w:hyperlink r:id="rId739"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8100FC" w:rsidP="00056B43">
      <w:pPr>
        <w:pStyle w:val="berschrift9"/>
        <w:rPr>
          <w:sz w:val="24"/>
          <w:szCs w:val="24"/>
          <w:lang w:eastAsia="de-DE"/>
        </w:rPr>
      </w:pPr>
      <w:hyperlink r:id="rId740"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8100FC" w:rsidP="00056B43">
      <w:pPr>
        <w:pStyle w:val="berschrift9"/>
        <w:rPr>
          <w:sz w:val="24"/>
          <w:szCs w:val="24"/>
          <w:lang w:eastAsia="de-DE"/>
        </w:rPr>
      </w:pPr>
      <w:hyperlink r:id="rId741"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8100FC" w:rsidP="005F46BC">
      <w:pPr>
        <w:pStyle w:val="berschrift9"/>
        <w:rPr>
          <w:sz w:val="24"/>
          <w:szCs w:val="24"/>
          <w:lang w:val="en-CA" w:eastAsia="de-DE"/>
        </w:rPr>
      </w:pPr>
      <w:hyperlink r:id="rId742"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280" w:name="_Hlk193883169"/>
      <w:r w:rsidR="002F419F" w:rsidRPr="00747B57">
        <w:rPr>
          <w:sz w:val="24"/>
          <w:szCs w:val="24"/>
          <w:lang w:val="en-CA" w:eastAsia="de-DE"/>
        </w:rPr>
        <w:t>[late]</w:t>
      </w:r>
      <w:bookmarkEnd w:id="280"/>
    </w:p>
    <w:p w14:paraId="43BAB82E" w14:textId="77777777" w:rsidR="002F419F" w:rsidRPr="00AE77B1" w:rsidRDefault="002F419F" w:rsidP="003F209E">
      <w:pPr>
        <w:rPr>
          <w:lang w:eastAsia="de-DE"/>
        </w:rPr>
      </w:pPr>
    </w:p>
    <w:p w14:paraId="500C601B" w14:textId="0DD1A486" w:rsidR="00CC4392" w:rsidRPr="00AE77B1" w:rsidRDefault="008100FC" w:rsidP="00056B43">
      <w:pPr>
        <w:pStyle w:val="berschrift9"/>
        <w:rPr>
          <w:sz w:val="24"/>
          <w:szCs w:val="24"/>
          <w:lang w:eastAsia="de-DE"/>
        </w:rPr>
      </w:pPr>
      <w:hyperlink r:id="rId743"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8100FC" w:rsidP="00056B43">
      <w:pPr>
        <w:pStyle w:val="berschrift9"/>
        <w:rPr>
          <w:sz w:val="24"/>
          <w:szCs w:val="24"/>
          <w:lang w:eastAsia="de-DE"/>
        </w:rPr>
      </w:pPr>
      <w:hyperlink r:id="rId744"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8100FC" w:rsidP="00056B43">
      <w:pPr>
        <w:pStyle w:val="berschrift9"/>
        <w:rPr>
          <w:sz w:val="24"/>
          <w:szCs w:val="24"/>
          <w:lang w:eastAsia="de-DE"/>
        </w:rPr>
      </w:pPr>
      <w:hyperlink r:id="rId745"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8100FC" w:rsidP="009C4D36">
      <w:pPr>
        <w:pStyle w:val="berschrift9"/>
        <w:rPr>
          <w:sz w:val="24"/>
          <w:szCs w:val="24"/>
          <w:lang w:eastAsia="de-DE"/>
        </w:rPr>
      </w:pPr>
      <w:hyperlink r:id="rId746"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47"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8100FC" w:rsidP="005F46BC">
      <w:pPr>
        <w:pStyle w:val="berschrift9"/>
        <w:rPr>
          <w:sz w:val="24"/>
          <w:szCs w:val="24"/>
          <w:lang w:val="en-CA" w:eastAsia="de-DE"/>
        </w:rPr>
      </w:pPr>
      <w:hyperlink r:id="rId748"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49"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8100FC" w:rsidP="00056B43">
      <w:pPr>
        <w:pStyle w:val="berschrift9"/>
        <w:rPr>
          <w:sz w:val="24"/>
          <w:szCs w:val="24"/>
          <w:lang w:eastAsia="de-DE"/>
        </w:rPr>
      </w:pPr>
      <w:hyperlink r:id="rId750"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8100FC" w:rsidP="00056B43">
      <w:pPr>
        <w:pStyle w:val="berschrift9"/>
        <w:rPr>
          <w:sz w:val="24"/>
          <w:szCs w:val="24"/>
          <w:lang w:eastAsia="de-DE"/>
        </w:rPr>
      </w:pPr>
      <w:hyperlink r:id="rId751"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8100FC" w:rsidP="00056B43">
      <w:pPr>
        <w:pStyle w:val="berschrift9"/>
        <w:rPr>
          <w:sz w:val="24"/>
          <w:szCs w:val="24"/>
          <w:lang w:eastAsia="de-DE"/>
        </w:rPr>
      </w:pPr>
      <w:hyperlink r:id="rId752"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8100FC" w:rsidP="009C4D36">
      <w:pPr>
        <w:pStyle w:val="berschrift9"/>
        <w:rPr>
          <w:sz w:val="24"/>
          <w:szCs w:val="24"/>
          <w:lang w:eastAsia="de-DE"/>
        </w:rPr>
      </w:pPr>
      <w:hyperlink r:id="rId753"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8100FC" w:rsidP="00056B43">
      <w:pPr>
        <w:pStyle w:val="berschrift9"/>
        <w:rPr>
          <w:sz w:val="24"/>
          <w:szCs w:val="24"/>
          <w:lang w:eastAsia="de-DE"/>
        </w:rPr>
      </w:pPr>
      <w:hyperlink r:id="rId754"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8100FC" w:rsidP="009C4D36">
      <w:pPr>
        <w:pStyle w:val="berschrift9"/>
        <w:rPr>
          <w:sz w:val="24"/>
          <w:szCs w:val="24"/>
          <w:lang w:eastAsia="de-DE"/>
        </w:rPr>
      </w:pPr>
      <w:hyperlink r:id="rId755"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8100FC" w:rsidP="00056B43">
      <w:pPr>
        <w:pStyle w:val="berschrift9"/>
        <w:rPr>
          <w:sz w:val="24"/>
          <w:szCs w:val="24"/>
          <w:lang w:eastAsia="de-DE"/>
        </w:rPr>
      </w:pPr>
      <w:hyperlink r:id="rId756"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8100FC" w:rsidP="009C4D36">
      <w:pPr>
        <w:pStyle w:val="berschrift9"/>
        <w:rPr>
          <w:sz w:val="24"/>
          <w:szCs w:val="24"/>
          <w:lang w:eastAsia="de-DE"/>
        </w:rPr>
      </w:pPr>
      <w:hyperlink r:id="rId757"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3BF3AAD3" w14:textId="77777777" w:rsidR="00AA22D8" w:rsidRPr="00AE77B1" w:rsidRDefault="00AA22D8" w:rsidP="003F209E">
      <w:pPr>
        <w:rPr>
          <w:lang w:eastAsia="de-DE"/>
        </w:rPr>
      </w:pPr>
    </w:p>
    <w:p w14:paraId="66A126EB" w14:textId="3C5C7E4D" w:rsidR="00CC4392" w:rsidRPr="00AE77B1" w:rsidRDefault="008100FC" w:rsidP="00056B43">
      <w:pPr>
        <w:pStyle w:val="berschrift9"/>
        <w:rPr>
          <w:sz w:val="24"/>
          <w:szCs w:val="24"/>
          <w:lang w:eastAsia="de-DE"/>
        </w:rPr>
      </w:pPr>
      <w:hyperlink r:id="rId758"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xml:space="preserve">, J. Wang, </w:t>
      </w:r>
      <w:proofErr w:type="spellStart"/>
      <w:proofErr w:type="gramStart"/>
      <w:r w:rsidR="00CC4392" w:rsidRPr="00AE77B1">
        <w:rPr>
          <w:sz w:val="24"/>
          <w:szCs w:val="24"/>
          <w:lang w:eastAsia="de-DE"/>
        </w:rPr>
        <w:t>L.Kerofsky</w:t>
      </w:r>
      <w:proofErr w:type="spellEnd"/>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DDF4AE5" w:rsidR="00051B71" w:rsidRPr="005C0361" w:rsidRDefault="008100FC" w:rsidP="000C6A46">
      <w:pPr>
        <w:pStyle w:val="berschrift9"/>
        <w:rPr>
          <w:sz w:val="24"/>
          <w:szCs w:val="24"/>
          <w:lang w:val="en-CA" w:eastAsia="de-DE"/>
        </w:rPr>
      </w:pPr>
      <w:hyperlink r:id="rId759"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w:t>
      </w:r>
      <w:proofErr w:type="spellStart"/>
      <w:r w:rsidR="00051B71">
        <w:rPr>
          <w:sz w:val="24"/>
          <w:szCs w:val="24"/>
          <w:lang w:val="en-CA" w:eastAsia="de-DE"/>
        </w:rPr>
        <w:t>InterDigital</w:t>
      </w:r>
      <w:proofErr w:type="spellEnd"/>
      <w:r w:rsidR="00051B71">
        <w:rPr>
          <w:sz w:val="24"/>
          <w:szCs w:val="24"/>
          <w:lang w:val="en-CA" w:eastAsia="de-DE"/>
        </w:rPr>
        <w:t>] [late]</w:t>
      </w:r>
    </w:p>
    <w:p w14:paraId="5064E5B2" w14:textId="33B06186" w:rsidR="00051B71" w:rsidRDefault="00051B71" w:rsidP="003F209E">
      <w:pPr>
        <w:rPr>
          <w:lang w:eastAsia="de-DE"/>
        </w:rPr>
      </w:pPr>
    </w:p>
    <w:p w14:paraId="02AA3FD7" w14:textId="7A492FA5" w:rsidR="001977BF" w:rsidRPr="00136CDE" w:rsidRDefault="008100FC" w:rsidP="00D049D2">
      <w:pPr>
        <w:pStyle w:val="berschrift9"/>
        <w:rPr>
          <w:sz w:val="24"/>
          <w:szCs w:val="24"/>
          <w:lang w:eastAsia="de-DE"/>
        </w:rPr>
      </w:pPr>
      <w:hyperlink r:id="rId760"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 xml:space="preserve">V. </w:t>
      </w:r>
      <w:proofErr w:type="spellStart"/>
      <w:r w:rsidR="001977BF" w:rsidRPr="00136CDE">
        <w:rPr>
          <w:sz w:val="24"/>
          <w:szCs w:val="24"/>
          <w:lang w:eastAsia="de-DE"/>
        </w:rPr>
        <w:t>Rufitskiy</w:t>
      </w:r>
      <w:proofErr w:type="spellEnd"/>
      <w:r w:rsidR="001977BF" w:rsidRPr="00136CDE">
        <w:rPr>
          <w:sz w:val="24"/>
          <w:szCs w:val="24"/>
          <w:lang w:eastAsia="de-DE"/>
        </w:rPr>
        <w:t>,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8100FC" w:rsidP="009925C7">
      <w:pPr>
        <w:pStyle w:val="berschrift9"/>
        <w:rPr>
          <w:sz w:val="24"/>
          <w:szCs w:val="24"/>
          <w:lang w:eastAsia="de-DE"/>
        </w:rPr>
      </w:pPr>
      <w:hyperlink r:id="rId761" w:history="1">
        <w:r w:rsidR="00951FAA" w:rsidRPr="00835DC8">
          <w:rPr>
            <w:color w:val="0000FF"/>
            <w:sz w:val="24"/>
            <w:szCs w:val="24"/>
            <w:u w:val="single"/>
            <w:lang w:eastAsia="de-DE"/>
          </w:rPr>
          <w:t>JVET-AL0340</w:t>
        </w:r>
      </w:hyperlink>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 xml:space="preserve">Z. </w:t>
      </w:r>
      <w:proofErr w:type="spellStart"/>
      <w:r w:rsidR="00951FAA" w:rsidRPr="00835DC8">
        <w:rPr>
          <w:sz w:val="24"/>
          <w:szCs w:val="24"/>
          <w:lang w:eastAsia="de-DE"/>
        </w:rPr>
        <w:t>Xie</w:t>
      </w:r>
      <w:proofErr w:type="spellEnd"/>
      <w:r w:rsidR="00951FAA" w:rsidRPr="00835DC8">
        <w:rPr>
          <w:sz w:val="24"/>
          <w:szCs w:val="24"/>
          <w:lang w:eastAsia="de-DE"/>
        </w:rPr>
        <w:t xml:space="preserve"> (OPPO)</w:t>
      </w:r>
      <w:r w:rsidR="00951FAA">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8100FC" w:rsidP="009925C7">
      <w:pPr>
        <w:pStyle w:val="berschrift9"/>
        <w:rPr>
          <w:sz w:val="24"/>
          <w:szCs w:val="24"/>
          <w:lang w:eastAsia="de-DE"/>
        </w:rPr>
      </w:pPr>
      <w:hyperlink r:id="rId762" w:history="1">
        <w:r w:rsidR="00951FAA" w:rsidRPr="00835DC8">
          <w:rPr>
            <w:color w:val="0000FF"/>
            <w:sz w:val="24"/>
            <w:szCs w:val="24"/>
            <w:u w:val="single"/>
            <w:lang w:eastAsia="de-DE"/>
          </w:rPr>
          <w:t>JVET-AL0343</w:t>
        </w:r>
      </w:hyperlink>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Rusanovskyy</w:t>
      </w:r>
      <w:proofErr w:type="spellEnd"/>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8100FC" w:rsidP="00056B43">
      <w:pPr>
        <w:pStyle w:val="berschrift9"/>
        <w:rPr>
          <w:sz w:val="24"/>
          <w:szCs w:val="24"/>
          <w:lang w:eastAsia="de-DE"/>
        </w:rPr>
      </w:pPr>
      <w:hyperlink r:id="rId763"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8100FC" w:rsidP="00056B43">
      <w:pPr>
        <w:pStyle w:val="berschrift9"/>
        <w:rPr>
          <w:sz w:val="24"/>
          <w:szCs w:val="24"/>
          <w:lang w:eastAsia="de-DE"/>
        </w:rPr>
      </w:pPr>
      <w:hyperlink r:id="rId764"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8100FC" w:rsidP="00056B43">
      <w:pPr>
        <w:pStyle w:val="berschrift9"/>
        <w:rPr>
          <w:sz w:val="24"/>
          <w:szCs w:val="24"/>
          <w:lang w:eastAsia="de-DE"/>
        </w:rPr>
      </w:pPr>
      <w:hyperlink r:id="rId765"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8100FC" w:rsidP="00056B43">
      <w:pPr>
        <w:pStyle w:val="berschrift9"/>
        <w:rPr>
          <w:sz w:val="24"/>
          <w:szCs w:val="24"/>
          <w:lang w:eastAsia="de-DE"/>
        </w:rPr>
      </w:pPr>
      <w:hyperlink r:id="rId766"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8100FC" w:rsidP="009C4D36">
      <w:pPr>
        <w:pStyle w:val="berschrift9"/>
        <w:rPr>
          <w:sz w:val="24"/>
          <w:szCs w:val="24"/>
          <w:lang w:eastAsia="de-DE"/>
        </w:rPr>
      </w:pPr>
      <w:hyperlink r:id="rId767"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8100FC" w:rsidP="009C4D36">
      <w:pPr>
        <w:pStyle w:val="berschrift9"/>
        <w:rPr>
          <w:sz w:val="24"/>
          <w:szCs w:val="24"/>
          <w:lang w:eastAsia="de-DE"/>
        </w:rPr>
      </w:pPr>
      <w:hyperlink r:id="rId768"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8100FC" w:rsidP="00056B43">
      <w:pPr>
        <w:pStyle w:val="berschrift9"/>
        <w:rPr>
          <w:sz w:val="24"/>
          <w:szCs w:val="24"/>
          <w:lang w:eastAsia="de-DE"/>
        </w:rPr>
      </w:pPr>
      <w:hyperlink r:id="rId769"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8100FC" w:rsidP="00056B43">
      <w:pPr>
        <w:pStyle w:val="berschrift9"/>
        <w:rPr>
          <w:sz w:val="24"/>
          <w:szCs w:val="24"/>
          <w:lang w:eastAsia="de-DE"/>
        </w:rPr>
      </w:pPr>
      <w:hyperlink r:id="rId770"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8100FC" w:rsidP="00056B43">
      <w:pPr>
        <w:pStyle w:val="berschrift9"/>
        <w:rPr>
          <w:sz w:val="24"/>
          <w:szCs w:val="24"/>
          <w:lang w:eastAsia="de-DE"/>
        </w:rPr>
      </w:pPr>
      <w:hyperlink r:id="rId771"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8100FC" w:rsidP="00714DCF">
      <w:pPr>
        <w:pStyle w:val="berschrift9"/>
        <w:rPr>
          <w:sz w:val="24"/>
          <w:szCs w:val="24"/>
          <w:lang w:val="en-CA" w:eastAsia="de-DE"/>
        </w:rPr>
      </w:pPr>
      <w:hyperlink r:id="rId772"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8100FC" w:rsidP="00056B43">
      <w:pPr>
        <w:pStyle w:val="berschrift9"/>
        <w:rPr>
          <w:sz w:val="24"/>
          <w:szCs w:val="24"/>
          <w:lang w:eastAsia="de-DE"/>
        </w:rPr>
      </w:pPr>
      <w:hyperlink r:id="rId773"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8100FC" w:rsidP="009C4D36">
      <w:pPr>
        <w:pStyle w:val="berschrift9"/>
        <w:rPr>
          <w:sz w:val="24"/>
          <w:szCs w:val="24"/>
          <w:lang w:eastAsia="de-DE"/>
        </w:rPr>
      </w:pPr>
      <w:hyperlink r:id="rId774"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8100FC" w:rsidP="00714DCF">
      <w:pPr>
        <w:pStyle w:val="berschrift9"/>
        <w:rPr>
          <w:sz w:val="24"/>
          <w:szCs w:val="24"/>
          <w:lang w:val="en-CA" w:eastAsia="de-DE"/>
        </w:rPr>
      </w:pPr>
      <w:hyperlink r:id="rId775"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8100FC" w:rsidP="00056B43">
      <w:pPr>
        <w:pStyle w:val="berschrift9"/>
        <w:rPr>
          <w:sz w:val="24"/>
          <w:szCs w:val="24"/>
          <w:lang w:eastAsia="de-DE"/>
        </w:rPr>
      </w:pPr>
      <w:hyperlink r:id="rId776"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8100FC" w:rsidP="009C4D36">
      <w:pPr>
        <w:pStyle w:val="berschrift9"/>
        <w:rPr>
          <w:sz w:val="24"/>
          <w:szCs w:val="24"/>
          <w:lang w:eastAsia="de-DE"/>
        </w:rPr>
      </w:pPr>
      <w:hyperlink r:id="rId777"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8100FC" w:rsidP="00056B43">
      <w:pPr>
        <w:pStyle w:val="berschrift9"/>
        <w:rPr>
          <w:sz w:val="24"/>
          <w:szCs w:val="24"/>
          <w:lang w:eastAsia="de-DE"/>
        </w:rPr>
      </w:pPr>
      <w:hyperlink r:id="rId778"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8100FC" w:rsidP="00056B43">
      <w:pPr>
        <w:pStyle w:val="berschrift9"/>
        <w:rPr>
          <w:sz w:val="24"/>
          <w:szCs w:val="24"/>
          <w:lang w:eastAsia="de-DE"/>
        </w:rPr>
      </w:pPr>
      <w:hyperlink r:id="rId779"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8100FC" w:rsidP="009C4D36">
      <w:pPr>
        <w:pStyle w:val="berschrift9"/>
        <w:rPr>
          <w:sz w:val="24"/>
          <w:szCs w:val="24"/>
          <w:lang w:eastAsia="de-DE"/>
        </w:rPr>
      </w:pPr>
      <w:hyperlink r:id="rId780"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8100FC" w:rsidP="00056B43">
      <w:pPr>
        <w:pStyle w:val="berschrift9"/>
        <w:rPr>
          <w:sz w:val="24"/>
          <w:szCs w:val="24"/>
          <w:lang w:eastAsia="de-DE"/>
        </w:rPr>
      </w:pPr>
      <w:hyperlink r:id="rId781"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8100FC" w:rsidP="009C4D36">
      <w:pPr>
        <w:pStyle w:val="berschrift9"/>
        <w:rPr>
          <w:sz w:val="24"/>
          <w:szCs w:val="24"/>
          <w:lang w:eastAsia="de-DE"/>
        </w:rPr>
      </w:pPr>
      <w:hyperlink r:id="rId782"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8100FC" w:rsidP="00056B43">
      <w:pPr>
        <w:pStyle w:val="berschrift9"/>
        <w:rPr>
          <w:sz w:val="24"/>
          <w:szCs w:val="24"/>
          <w:lang w:eastAsia="de-DE"/>
        </w:rPr>
      </w:pPr>
      <w:hyperlink r:id="rId783"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5A938FDA" w:rsidR="00AA22D8" w:rsidRPr="00505288" w:rsidRDefault="008100FC" w:rsidP="009C4D36">
      <w:pPr>
        <w:pStyle w:val="berschrift9"/>
        <w:rPr>
          <w:sz w:val="24"/>
          <w:szCs w:val="24"/>
          <w:lang w:eastAsia="de-DE"/>
        </w:rPr>
      </w:pPr>
      <w:hyperlink r:id="rId784"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xml:space="preserve">)] [late] </w:t>
      </w:r>
    </w:p>
    <w:p w14:paraId="383C5913" w14:textId="77777777" w:rsidR="00AA22D8" w:rsidRPr="00AE77B1" w:rsidRDefault="00AA22D8" w:rsidP="00F44BFE"/>
    <w:p w14:paraId="02130B09" w14:textId="0E86C8A4" w:rsidR="00F44BFE" w:rsidRPr="00AE77B1" w:rsidRDefault="00F44BFE" w:rsidP="00F44BFE">
      <w:pPr>
        <w:pStyle w:val="berschrift3"/>
      </w:pPr>
      <w:bookmarkStart w:id="281" w:name="_Ref119779944"/>
      <w:bookmarkStart w:id="282" w:name="_Ref166958894"/>
      <w:r w:rsidRPr="00AE77B1">
        <w:t>EE2 related contributions (</w:t>
      </w:r>
      <w:r w:rsidR="00E670E3" w:rsidRPr="00AE77B1">
        <w:t>7</w:t>
      </w:r>
      <w:r w:rsidRPr="00AE77B1">
        <w:t>)</w:t>
      </w:r>
      <w:bookmarkEnd w:id="278"/>
      <w:bookmarkEnd w:id="279"/>
      <w:bookmarkEnd w:id="281"/>
      <w:bookmarkEnd w:id="282"/>
    </w:p>
    <w:p w14:paraId="6D08A175" w14:textId="57C6DBAB" w:rsidR="005036CE" w:rsidRPr="00AE77B1" w:rsidRDefault="005036CE" w:rsidP="005036CE">
      <w:bookmarkStart w:id="283" w:name="_Ref69400686"/>
      <w:bookmarkStart w:id="284" w:name="_Ref102310344"/>
      <w:bookmarkStart w:id="285" w:name="_Ref109221765"/>
      <w:bookmarkStart w:id="286"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8100FC" w:rsidP="00056B43">
      <w:pPr>
        <w:pStyle w:val="berschrift9"/>
        <w:rPr>
          <w:sz w:val="24"/>
          <w:szCs w:val="24"/>
          <w:lang w:eastAsia="de-DE"/>
        </w:rPr>
      </w:pPr>
      <w:hyperlink r:id="rId785"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lastRenderedPageBreak/>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8100FC" w:rsidP="005F46BC">
      <w:pPr>
        <w:pStyle w:val="berschrift9"/>
        <w:rPr>
          <w:sz w:val="24"/>
          <w:szCs w:val="24"/>
          <w:lang w:val="en-CA" w:eastAsia="de-DE"/>
        </w:rPr>
      </w:pPr>
      <w:hyperlink r:id="rId786"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8100FC" w:rsidP="00056B43">
      <w:pPr>
        <w:pStyle w:val="berschrift9"/>
        <w:rPr>
          <w:sz w:val="24"/>
          <w:szCs w:val="24"/>
          <w:lang w:eastAsia="de-DE"/>
        </w:rPr>
      </w:pPr>
      <w:hyperlink r:id="rId787"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684E8311" w14:textId="77777777" w:rsidR="00E440BC" w:rsidRPr="00D049D2" w:rsidRDefault="00E440BC" w:rsidP="00E440BC">
      <w:pPr>
        <w:rPr>
          <w:lang w:val="fr-CA"/>
        </w:rPr>
      </w:pPr>
      <w:r w:rsidRPr="00D049D2">
        <w:rPr>
          <w:lang w:val="fr-CA"/>
        </w:rPr>
        <w:t>LDB: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 xml:space="preserve">RA*: 0.01%(Y), -0.52%(U), -0.48%(V),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48AF44D5" w14:textId="77777777" w:rsidR="00E440BC" w:rsidRPr="00D049D2" w:rsidRDefault="00E440BC" w:rsidP="00E440BC">
      <w:pPr>
        <w:rPr>
          <w:lang w:val="fr-CA"/>
        </w:rPr>
      </w:pPr>
      <w:r w:rsidRPr="00D049D2">
        <w:rPr>
          <w:lang w:val="fr-CA"/>
        </w:rPr>
        <w:t xml:space="preserve">LDB: -0.05%(Y), -1.01%(U), -0.84%(V),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06F08B34" w14:textId="77777777" w:rsidR="00E440BC" w:rsidRPr="00541347" w:rsidRDefault="00E440BC" w:rsidP="00E440BC">
      <w:pPr>
        <w:rPr>
          <w:lang w:val="en-CA"/>
        </w:rPr>
      </w:pPr>
      <w:r w:rsidRPr="00D049D2">
        <w:rPr>
          <w:lang w:val="fr-CA"/>
        </w:rPr>
        <w:t xml:space="preserve">LDP: -0.04%(Y), -1.26%(U), -1.10%(V),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8100FC" w:rsidP="009C4D36">
      <w:pPr>
        <w:pStyle w:val="berschrift9"/>
        <w:rPr>
          <w:sz w:val="24"/>
          <w:szCs w:val="24"/>
          <w:lang w:eastAsia="de-DE"/>
        </w:rPr>
      </w:pPr>
      <w:hyperlink r:id="rId788"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8100FC" w:rsidP="00056B43">
      <w:pPr>
        <w:pStyle w:val="berschrift9"/>
        <w:rPr>
          <w:sz w:val="24"/>
          <w:szCs w:val="24"/>
          <w:lang w:eastAsia="de-DE"/>
        </w:rPr>
      </w:pPr>
      <w:hyperlink r:id="rId789"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w:t>
      </w:r>
      <w:proofErr w:type="spellStart"/>
      <w:r w:rsidRPr="00FA7542">
        <w:rPr>
          <w:lang w:val="en-CA" w:eastAsia="de-DE"/>
        </w:rPr>
        <w:t>flipType</w:t>
      </w:r>
      <w:proofErr w:type="spellEnd"/>
      <w:r w:rsidRPr="00FA7542">
        <w:rPr>
          <w:lang w:val="en-CA" w:eastAsia="de-DE"/>
        </w:rPr>
        <w:t xml:space="preserve"> is investigated in EE2-2.5[1]. Besides BV information and RRIBC </w:t>
      </w:r>
      <w:proofErr w:type="spellStart"/>
      <w:r w:rsidRPr="00FA7542">
        <w:rPr>
          <w:lang w:val="en-CA" w:eastAsia="de-DE"/>
        </w:rPr>
        <w:t>flipType</w:t>
      </w:r>
      <w:proofErr w:type="spellEnd"/>
      <w:r w:rsidRPr="00FA7542">
        <w:rPr>
          <w:lang w:val="en-CA" w:eastAsia="de-DE"/>
        </w:rPr>
        <w:t xml:space="preserv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lastRenderedPageBreak/>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 xml:space="preserve">he </w:t>
      </w:r>
      <w:proofErr w:type="spellStart"/>
      <w:r w:rsidRPr="00FA7542">
        <w:rPr>
          <w:lang w:val="fr-FR" w:eastAsia="de-DE"/>
        </w:rPr>
        <w:t>proposed</w:t>
      </w:r>
      <w:proofErr w:type="spellEnd"/>
      <w:r w:rsidRPr="00FA7542">
        <w:rPr>
          <w:lang w:val="fr-FR" w:eastAsia="de-DE"/>
        </w:rPr>
        <w:t xml:space="preserve"> </w:t>
      </w:r>
      <w:proofErr w:type="spellStart"/>
      <w:r w:rsidRPr="00FA7542">
        <w:rPr>
          <w:lang w:val="fr-FR" w:eastAsia="de-DE"/>
        </w:rPr>
        <w:t>method</w:t>
      </w:r>
      <w:proofErr w:type="spellEnd"/>
      <w:r w:rsidRPr="00FA7542">
        <w:rPr>
          <w:lang w:val="fr-FR" w:eastAsia="de-DE"/>
        </w:rPr>
        <w:t xml:space="preserve">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8100FC" w:rsidP="009C4D36">
      <w:pPr>
        <w:pStyle w:val="berschrift9"/>
        <w:rPr>
          <w:sz w:val="24"/>
          <w:szCs w:val="24"/>
          <w:lang w:eastAsia="de-DE"/>
        </w:rPr>
      </w:pPr>
      <w:hyperlink r:id="rId790"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8100FC" w:rsidP="00056B43">
      <w:pPr>
        <w:pStyle w:val="berschrift9"/>
        <w:rPr>
          <w:sz w:val="24"/>
          <w:szCs w:val="24"/>
          <w:lang w:eastAsia="de-DE"/>
        </w:rPr>
      </w:pPr>
      <w:hyperlink r:id="rId791"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proofErr w:type="spellStart"/>
      <w:r>
        <w:rPr>
          <w:lang w:eastAsia="de-DE"/>
        </w:rPr>
        <w:t>downsampled</w:t>
      </w:r>
      <w:proofErr w:type="spellEnd"/>
      <w:r>
        <w:rPr>
          <w:lang w:eastAsia="de-DE"/>
        </w:rPr>
        <w:t xml:space="preserve">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lastRenderedPageBreak/>
        <w:t>No action.</w:t>
      </w:r>
    </w:p>
    <w:p w14:paraId="5103D200" w14:textId="77F08AF0" w:rsidR="005A2842" w:rsidRPr="00AE77B1" w:rsidRDefault="008100FC" w:rsidP="00056B43">
      <w:pPr>
        <w:pStyle w:val="berschrift9"/>
        <w:rPr>
          <w:sz w:val="24"/>
          <w:szCs w:val="24"/>
          <w:lang w:eastAsia="de-DE"/>
        </w:rPr>
      </w:pPr>
      <w:hyperlink r:id="rId792"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407B699E" w14:textId="77777777" w:rsidR="005351F4" w:rsidRPr="005351F4" w:rsidRDefault="005351F4" w:rsidP="005351F4">
      <w:pPr>
        <w:rPr>
          <w:lang w:eastAsia="de-DE"/>
        </w:rPr>
      </w:pPr>
      <w:bookmarkStart w:id="287" w:name="_Hlk180500567"/>
      <w:r w:rsidRPr="005351F4">
        <w:rPr>
          <w:lang w:eastAsia="de-DE"/>
        </w:rPr>
        <w:t xml:space="preserve">An integration of NN-ILF into ECM have been originally proposed in JVET-AJ0210 and being studied in JVET-AK0183 and JVET-AK0184. </w:t>
      </w:r>
      <w:bookmarkEnd w:id="287"/>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w:t>
      </w:r>
      <w:proofErr w:type="spellStart"/>
      <w:r w:rsidRPr="005351F4">
        <w:rPr>
          <w:lang w:eastAsia="de-DE"/>
        </w:rPr>
        <w:t>Cb</w:t>
      </w:r>
      <w:proofErr w:type="spellEnd"/>
      <w:r w:rsidRPr="005351F4">
        <w:rPr>
          <w:lang w:eastAsia="de-DE"/>
        </w:rPr>
        <w:t xml:space="preserve">, Cr} changes against the respective anchor: </w:t>
      </w:r>
    </w:p>
    <w:p w14:paraId="776AD65B" w14:textId="77777777" w:rsidR="005351F4" w:rsidRPr="005351F4" w:rsidRDefault="005351F4" w:rsidP="0076369B">
      <w:pPr>
        <w:numPr>
          <w:ilvl w:val="0"/>
          <w:numId w:val="136"/>
        </w:numPr>
        <w:rPr>
          <w:lang w:eastAsia="de-DE"/>
        </w:rPr>
      </w:pPr>
      <w:r w:rsidRPr="005351F4">
        <w:rPr>
          <w:lang w:eastAsia="de-DE"/>
        </w:rPr>
        <w:t>AI: {-0.3%, -0.9% and -0.7%} and approximately 92.3% of encoder and 200% decoder run time.</w:t>
      </w:r>
    </w:p>
    <w:p w14:paraId="58AE5798" w14:textId="77777777" w:rsidR="005351F4" w:rsidRPr="005351F4" w:rsidRDefault="005351F4" w:rsidP="0076369B">
      <w:pPr>
        <w:numPr>
          <w:ilvl w:val="0"/>
          <w:numId w:val="136"/>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8100FC" w:rsidP="00642607">
      <w:pPr>
        <w:pStyle w:val="berschrift9"/>
        <w:rPr>
          <w:sz w:val="24"/>
          <w:szCs w:val="24"/>
          <w:lang w:eastAsia="de-DE"/>
        </w:rPr>
      </w:pPr>
      <w:hyperlink r:id="rId793"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642607">
        <w:t xml:space="preserve">, D. </w:t>
      </w:r>
      <w:proofErr w:type="spellStart"/>
      <w:r w:rsidR="00642607">
        <w:t>Rusanovskyy</w:t>
      </w:r>
      <w:proofErr w:type="spellEnd"/>
      <w:r w:rsidR="00642607">
        <w:t>,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 xml:space="preserve">1.90%, -1.78%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306%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-1.17%, -1.83%, -1.34%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296% </w:t>
      </w:r>
      <w:proofErr w:type="spellStart"/>
      <w:r w:rsidRPr="00642607">
        <w:rPr>
          <w:lang w:val="en-CA" w:eastAsia="de-DE"/>
        </w:rPr>
        <w:t>DecT</w:t>
      </w:r>
      <w:proofErr w:type="spellEnd"/>
      <w:r w:rsidRPr="00642607">
        <w:rPr>
          <w:lang w:val="en-CA" w:eastAsia="de-DE"/>
        </w:rPr>
        <w: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 xml:space="preserve">AI: -1.88%, -5.90%, -5.90%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760%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-2.52%, -6.11%, -5.11%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667% </w:t>
      </w:r>
      <w:proofErr w:type="spellStart"/>
      <w:r w:rsidRPr="00642607">
        <w:rPr>
          <w:lang w:val="en-CA" w:eastAsia="de-DE"/>
        </w:rPr>
        <w:t>DecT</w:t>
      </w:r>
      <w:proofErr w:type="spellEnd"/>
      <w:r w:rsidRPr="00642607">
        <w:rPr>
          <w:lang w:val="en-CA" w:eastAsia="de-DE"/>
        </w:rPr>
        <w: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 xml:space="preserve">AI: -4.88%, -0.96%%, -2.16% (Y, </w:t>
      </w:r>
      <w:proofErr w:type="spellStart"/>
      <w:r w:rsidRPr="00642607">
        <w:rPr>
          <w:lang w:val="en-CA" w:eastAsia="de-DE"/>
        </w:rPr>
        <w:t>Cb</w:t>
      </w:r>
      <w:proofErr w:type="spellEnd"/>
      <w:r w:rsidRPr="00642607">
        <w:rPr>
          <w:lang w:val="en-CA" w:eastAsia="de-DE"/>
        </w:rPr>
        <w:t xml:space="preserve">, Cr) with 110% </w:t>
      </w:r>
      <w:proofErr w:type="spellStart"/>
      <w:r w:rsidRPr="00642607">
        <w:rPr>
          <w:lang w:val="en-CA" w:eastAsia="de-DE"/>
        </w:rPr>
        <w:t>EncT</w:t>
      </w:r>
      <w:proofErr w:type="spellEnd"/>
      <w:r w:rsidRPr="00642607">
        <w:rPr>
          <w:lang w:val="en-CA" w:eastAsia="de-DE"/>
        </w:rPr>
        <w:t xml:space="preserve"> and 25076%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w:t>
      </w:r>
      <w:r>
        <w:rPr>
          <w:lang w:val="en-CA" w:eastAsia="de-DE"/>
        </w:rPr>
        <w:t>-</w:t>
      </w:r>
      <w:r w:rsidRPr="00642607">
        <w:rPr>
          <w:lang w:val="en-CA" w:eastAsia="de-DE"/>
        </w:rPr>
        <w:t xml:space="preserve">6.99%, -2.83%, -3.70% (Y, </w:t>
      </w:r>
      <w:proofErr w:type="spellStart"/>
      <w:r w:rsidRPr="00642607">
        <w:rPr>
          <w:lang w:val="en-CA" w:eastAsia="de-DE"/>
        </w:rPr>
        <w:t>Cb</w:t>
      </w:r>
      <w:proofErr w:type="spellEnd"/>
      <w:r w:rsidRPr="00642607">
        <w:rPr>
          <w:lang w:val="en-CA" w:eastAsia="de-DE"/>
        </w:rPr>
        <w:t xml:space="preserve">, Cr) with 121% </w:t>
      </w:r>
      <w:proofErr w:type="spellStart"/>
      <w:r w:rsidRPr="00642607">
        <w:rPr>
          <w:lang w:val="en-CA" w:eastAsia="de-DE"/>
        </w:rPr>
        <w:t>EncT</w:t>
      </w:r>
      <w:proofErr w:type="spellEnd"/>
      <w:r w:rsidRPr="00642607">
        <w:rPr>
          <w:lang w:val="en-CA" w:eastAsia="de-DE"/>
        </w:rPr>
        <w:t xml:space="preserve"> and 21065% </w:t>
      </w:r>
      <w:proofErr w:type="spellStart"/>
      <w:r w:rsidRPr="00642607">
        <w:rPr>
          <w:lang w:val="en-CA" w:eastAsia="de-DE"/>
        </w:rPr>
        <w:t>DecT</w:t>
      </w:r>
      <w:proofErr w:type="spellEnd"/>
      <w:r w:rsidRPr="00642607">
        <w:rPr>
          <w:lang w:val="en-CA" w:eastAsia="de-DE"/>
        </w:rPr>
        <w: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proofErr w:type="spellStart"/>
      <w:r w:rsidRPr="00642607">
        <w:rPr>
          <w:lang w:val="en-CA" w:eastAsia="de-DE"/>
        </w:rPr>
        <w:lastRenderedPageBreak/>
        <w:t>VLOP</w:t>
      </w:r>
      <w:r w:rsidR="003504DC">
        <w:rPr>
          <w:lang w:val="en-CA" w:eastAsia="de-DE"/>
        </w:rPr>
        <w:t>x</w:t>
      </w:r>
      <w:proofErr w:type="spellEnd"/>
      <w:r w:rsidR="003504DC">
        <w:rPr>
          <w:lang w:val="en-CA" w:eastAsia="de-DE"/>
        </w:rPr>
        <w:t xml:space="preserve">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 xml:space="preserve">AI: -0.56%, 0.02%, 0.06% for the (Y, </w:t>
      </w:r>
      <w:proofErr w:type="spellStart"/>
      <w:r w:rsidRPr="00642607">
        <w:rPr>
          <w:lang w:val="en-CA" w:eastAsia="de-DE"/>
        </w:rPr>
        <w:t>Cb</w:t>
      </w:r>
      <w:proofErr w:type="spellEnd"/>
      <w:r w:rsidRPr="00642607">
        <w:rPr>
          <w:lang w:val="en-CA" w:eastAsia="de-DE"/>
        </w:rPr>
        <w:t xml:space="preserve">, Cr) with 98.9% </w:t>
      </w:r>
      <w:proofErr w:type="spellStart"/>
      <w:r w:rsidRPr="00642607">
        <w:rPr>
          <w:lang w:val="en-CA" w:eastAsia="de-DE"/>
        </w:rPr>
        <w:t>EncT</w:t>
      </w:r>
      <w:proofErr w:type="spellEnd"/>
      <w:r w:rsidRPr="00642607">
        <w:rPr>
          <w:lang w:val="en-CA" w:eastAsia="de-DE"/>
        </w:rPr>
        <w:t xml:space="preserve"> and 151.4% </w:t>
      </w:r>
      <w:proofErr w:type="spellStart"/>
      <w:r w:rsidRPr="00642607">
        <w:rPr>
          <w:lang w:val="en-CA" w:eastAsia="de-DE"/>
        </w:rPr>
        <w:t>DecT</w:t>
      </w:r>
      <w:proofErr w:type="spellEnd"/>
      <w:r w:rsidRPr="00642607">
        <w:rPr>
          <w:lang w:val="en-CA" w:eastAsia="de-DE"/>
        </w:rPr>
        <w:t>.</w:t>
      </w:r>
    </w:p>
    <w:p w14:paraId="4DB36DDE" w14:textId="77777777" w:rsidR="00642607" w:rsidRPr="00642607" w:rsidRDefault="00642607" w:rsidP="00642607">
      <w:pPr>
        <w:rPr>
          <w:lang w:val="en-CA" w:eastAsia="de-DE"/>
        </w:rPr>
      </w:pPr>
      <w:r w:rsidRPr="00642607">
        <w:rPr>
          <w:lang w:val="en-CA" w:eastAsia="de-DE"/>
        </w:rPr>
        <w:t xml:space="preserve">RA: -0.73%, -0.04%, 0.01% for the (Y, </w:t>
      </w:r>
      <w:proofErr w:type="spellStart"/>
      <w:r w:rsidRPr="00642607">
        <w:rPr>
          <w:lang w:val="en-CA" w:eastAsia="de-DE"/>
        </w:rPr>
        <w:t>Cb</w:t>
      </w:r>
      <w:proofErr w:type="spellEnd"/>
      <w:r w:rsidRPr="00642607">
        <w:rPr>
          <w:lang w:val="en-CA" w:eastAsia="de-DE"/>
        </w:rPr>
        <w:t xml:space="preserve">, Cr) with 98.3%   </w:t>
      </w:r>
      <w:proofErr w:type="spellStart"/>
      <w:r w:rsidRPr="00642607">
        <w:rPr>
          <w:lang w:val="en-CA" w:eastAsia="de-DE"/>
        </w:rPr>
        <w:t>EncT</w:t>
      </w:r>
      <w:proofErr w:type="spellEnd"/>
      <w:r w:rsidRPr="00642607">
        <w:rPr>
          <w:lang w:val="en-CA" w:eastAsia="de-DE"/>
        </w:rPr>
        <w:t xml:space="preserve"> and 122.5</w:t>
      </w:r>
      <w:proofErr w:type="gramStart"/>
      <w:r w:rsidRPr="00642607">
        <w:rPr>
          <w:lang w:val="en-CA" w:eastAsia="de-DE"/>
        </w:rPr>
        <w:t xml:space="preserve">%  </w:t>
      </w:r>
      <w:proofErr w:type="spellStart"/>
      <w:r w:rsidRPr="00642607">
        <w:rPr>
          <w:lang w:val="en-CA" w:eastAsia="de-DE"/>
        </w:rPr>
        <w:t>DecT</w:t>
      </w:r>
      <w:proofErr w:type="spellEnd"/>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t>Decision(</w:t>
      </w:r>
      <w:proofErr w:type="gramEnd"/>
      <w:r w:rsidRPr="00D049D2">
        <w:rPr>
          <w:highlight w:val="yellow"/>
          <w:lang w:eastAsia="de-DE"/>
        </w:rPr>
        <w:t>SW)</w:t>
      </w:r>
      <w:r>
        <w:rPr>
          <w:lang w:eastAsia="de-DE"/>
        </w:rPr>
        <w:t>: Adopt JVET-AL0228 to ECM. Shall be disabled by default (via macro, or establishing a separate branch).</w:t>
      </w:r>
    </w:p>
    <w:p w14:paraId="0DE36FA1" w14:textId="77777777" w:rsidR="00630CD8" w:rsidRPr="00AE77B1" w:rsidRDefault="00630CD8" w:rsidP="003F209E">
      <w:pPr>
        <w:rPr>
          <w:lang w:eastAsia="de-DE"/>
        </w:rPr>
      </w:pPr>
    </w:p>
    <w:p w14:paraId="14361335" w14:textId="77777777" w:rsidR="005A2842" w:rsidRPr="00AE77B1" w:rsidRDefault="008100FC" w:rsidP="00056B43">
      <w:pPr>
        <w:pStyle w:val="berschrift9"/>
        <w:rPr>
          <w:sz w:val="24"/>
          <w:szCs w:val="24"/>
          <w:lang w:eastAsia="de-DE"/>
        </w:rPr>
      </w:pPr>
      <w:hyperlink r:id="rId795"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4B53F38E" w14:textId="77777777" w:rsidR="003F3EBD" w:rsidRPr="003F3EBD" w:rsidRDefault="003F3EBD" w:rsidP="003F3EBD">
      <w:pPr>
        <w:rPr>
          <w:lang w:val="en-CA"/>
        </w:rPr>
      </w:pPr>
      <w:r w:rsidRPr="003F3EBD">
        <w:rPr>
          <w:lang w:val="en-CA"/>
        </w:rPr>
        <w:t xml:space="preserve">This contribution proposes an affine bilateral matching merge mode, wherein per-pixel based motion compensation is performed to generate the prediction block. It is reported that {-0.04%(Y), -0.01(U)%, -0.02%(V)} BD-rate change with 100.7% </w:t>
      </w:r>
      <w:proofErr w:type="spellStart"/>
      <w:r w:rsidRPr="003F3EBD">
        <w:rPr>
          <w:lang w:val="en-CA"/>
        </w:rPr>
        <w:t>EncT</w:t>
      </w:r>
      <w:proofErr w:type="spellEnd"/>
      <w:r w:rsidRPr="003F3EBD">
        <w:rPr>
          <w:lang w:val="en-CA"/>
        </w:rPr>
        <w:t xml:space="preserve"> and 100.6% </w:t>
      </w:r>
      <w:proofErr w:type="spellStart"/>
      <w:r w:rsidRPr="003F3EBD">
        <w:rPr>
          <w:lang w:val="en-CA"/>
        </w:rPr>
        <w:t>DecT</w:t>
      </w:r>
      <w:proofErr w:type="spellEnd"/>
      <w:r w:rsidRPr="003F3EBD">
        <w:rPr>
          <w:lang w:val="en-CA"/>
        </w:rPr>
        <w:t xml:space="preserve">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to </w:t>
      </w:r>
      <w:r w:rsidRPr="00D049D2">
        <w:rPr>
          <w:highlight w:val="yellow"/>
        </w:rPr>
        <w:t>study in EE</w:t>
      </w:r>
    </w:p>
    <w:p w14:paraId="697D774D" w14:textId="10B93A38" w:rsidR="00F44BFE" w:rsidRPr="00AE77B1" w:rsidRDefault="00F44BFE" w:rsidP="00F44BFE">
      <w:pPr>
        <w:pStyle w:val="berschrift3"/>
      </w:pPr>
      <w:bookmarkStart w:id="288" w:name="_Ref183616820"/>
      <w:r w:rsidRPr="00AE77B1">
        <w:t>ECM modifications and software improvements beyond EE2 (</w:t>
      </w:r>
      <w:r w:rsidR="00371376">
        <w:t>2</w:t>
      </w:r>
      <w:r w:rsidR="001977BF">
        <w:t>6</w:t>
      </w:r>
      <w:r w:rsidRPr="00AE77B1">
        <w:t>)</w:t>
      </w:r>
      <w:bookmarkEnd w:id="283"/>
      <w:bookmarkEnd w:id="284"/>
      <w:bookmarkEnd w:id="285"/>
      <w:bookmarkEnd w:id="286"/>
      <w:bookmarkEnd w:id="288"/>
    </w:p>
    <w:p w14:paraId="0D56B5F8" w14:textId="42983423" w:rsidR="00F44BFE" w:rsidRPr="00AE77B1" w:rsidRDefault="00F44BFE" w:rsidP="00F44BFE">
      <w:pPr>
        <w:pStyle w:val="berschrift4"/>
      </w:pPr>
      <w:bookmarkStart w:id="289" w:name="_Ref37794812"/>
      <w:bookmarkStart w:id="290" w:name="_Ref92384935"/>
      <w:bookmarkStart w:id="291" w:name="_Ref518893239"/>
      <w:bookmarkStart w:id="292" w:name="_Ref20610870"/>
      <w:bookmarkStart w:id="293" w:name="_Hlk37015736"/>
      <w:bookmarkStart w:id="294" w:name="_Ref511637164"/>
      <w:bookmarkStart w:id="295" w:name="_Ref534462031"/>
      <w:bookmarkStart w:id="296" w:name="_Ref451632402"/>
      <w:bookmarkStart w:id="297" w:name="_Ref432590081"/>
      <w:bookmarkStart w:id="298" w:name="_Ref345950302"/>
      <w:bookmarkStart w:id="299" w:name="_Ref392897275"/>
      <w:bookmarkStart w:id="300" w:name="_Ref421891381"/>
      <w:bookmarkEnd w:id="269"/>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8100FC" w:rsidP="00056B43">
      <w:pPr>
        <w:pStyle w:val="berschrift9"/>
        <w:rPr>
          <w:sz w:val="24"/>
          <w:szCs w:val="24"/>
          <w:lang w:eastAsia="de-DE"/>
        </w:rPr>
      </w:pPr>
      <w:hyperlink r:id="rId796"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 xml:space="preserve">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w:t>
      </w:r>
      <w:r>
        <w:rPr>
          <w:lang w:val="en-CA" w:eastAsia="zh-CN"/>
        </w:rPr>
        <w:lastRenderedPageBreak/>
        <w:t>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xml:space="preserve">: 0.00%, 0.03%, 0.02%, </w:t>
      </w:r>
      <w:proofErr w:type="spellStart"/>
      <w:r w:rsidRPr="00D049D2">
        <w:rPr>
          <w:b w:val="0"/>
          <w:szCs w:val="20"/>
          <w:lang w:val="fr-CA"/>
        </w:rPr>
        <w:t>EncT</w:t>
      </w:r>
      <w:proofErr w:type="spellEnd"/>
      <w:r w:rsidRPr="00D049D2">
        <w:rPr>
          <w:b w:val="0"/>
          <w:szCs w:val="20"/>
          <w:lang w:val="fr-CA"/>
        </w:rPr>
        <w:t xml:space="preserve"> 100.1%, </w:t>
      </w:r>
      <w:proofErr w:type="spellStart"/>
      <w:r w:rsidRPr="00D049D2">
        <w:rPr>
          <w:b w:val="0"/>
          <w:szCs w:val="20"/>
          <w:lang w:val="fr-CA"/>
        </w:rPr>
        <w:t>DecT</w:t>
      </w:r>
      <w:proofErr w:type="spellEnd"/>
      <w:r w:rsidRPr="00D049D2">
        <w:rPr>
          <w:b w:val="0"/>
          <w:szCs w:val="20"/>
          <w:lang w:val="fr-CA"/>
        </w:rPr>
        <w:t xml:space="preserve">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xml:space="preserve">: -0.06%, 0.06%, -0.13%, </w:t>
      </w:r>
      <w:proofErr w:type="spellStart"/>
      <w:r w:rsidRPr="00D049D2">
        <w:rPr>
          <w:lang w:val="fr-CA"/>
        </w:rPr>
        <w:t>EncT</w:t>
      </w:r>
      <w:proofErr w:type="spellEnd"/>
      <w:r w:rsidRPr="00D049D2">
        <w:rPr>
          <w:lang w:val="fr-CA"/>
        </w:rPr>
        <w:t xml:space="preserve"> 100.3%, </w:t>
      </w:r>
      <w:proofErr w:type="spellStart"/>
      <w:r w:rsidRPr="00D049D2">
        <w:rPr>
          <w:lang w:val="fr-CA"/>
        </w:rPr>
        <w:t>DecT</w:t>
      </w:r>
      <w:proofErr w:type="spellEnd"/>
      <w:r w:rsidRPr="00D049D2">
        <w:rPr>
          <w:lang w:val="fr-CA"/>
        </w:rPr>
        <w:t xml:space="preserve">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8100FC" w:rsidP="009C4D36">
      <w:pPr>
        <w:pStyle w:val="berschrift9"/>
        <w:rPr>
          <w:sz w:val="24"/>
          <w:szCs w:val="24"/>
          <w:lang w:eastAsia="de-DE"/>
        </w:rPr>
      </w:pPr>
      <w:hyperlink r:id="rId797"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8100FC" w:rsidP="00056B43">
      <w:pPr>
        <w:pStyle w:val="berschrift9"/>
        <w:rPr>
          <w:sz w:val="24"/>
          <w:szCs w:val="24"/>
          <w:lang w:eastAsia="de-DE"/>
        </w:rPr>
      </w:pPr>
      <w:hyperlink r:id="rId798"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 xml:space="preserve">0.01%, </w:t>
      </w:r>
      <w:proofErr w:type="spellStart"/>
      <w:r>
        <w:rPr>
          <w:szCs w:val="22"/>
          <w:lang w:val="en-CA" w:eastAsia="zh-TW"/>
        </w:rPr>
        <w:t>EncT</w:t>
      </w:r>
      <w:proofErr w:type="spellEnd"/>
      <w:r>
        <w:rPr>
          <w:szCs w:val="22"/>
          <w:lang w:val="en-CA" w:eastAsia="zh-TW"/>
        </w:rPr>
        <w:t>: 100.3</w:t>
      </w:r>
      <w:r>
        <w:rPr>
          <w:szCs w:val="22"/>
          <w:lang w:eastAsia="zh-TW"/>
        </w:rPr>
        <w:t>%</w:t>
      </w:r>
      <w:r>
        <w:rPr>
          <w:szCs w:val="22"/>
          <w:lang w:val="en-CA" w:eastAsia="zh-TW"/>
        </w:rPr>
        <w:t xml:space="preserve">, </w:t>
      </w:r>
      <w:proofErr w:type="spellStart"/>
      <w:r>
        <w:rPr>
          <w:szCs w:val="22"/>
          <w:lang w:val="en-CA" w:eastAsia="zh-TW"/>
        </w:rPr>
        <w:t>DecT</w:t>
      </w:r>
      <w:proofErr w:type="spellEnd"/>
      <w:r>
        <w:rPr>
          <w:szCs w:val="22"/>
          <w:lang w:val="en-CA" w:eastAsia="zh-TW"/>
        </w:rPr>
        <w:t xml:space="preserve">: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5BE72067" w:rsidR="005A2842" w:rsidRPr="00AE77B1" w:rsidRDefault="008100FC" w:rsidP="00056B43">
      <w:pPr>
        <w:pStyle w:val="berschrift9"/>
        <w:rPr>
          <w:sz w:val="24"/>
          <w:szCs w:val="24"/>
          <w:lang w:eastAsia="de-DE"/>
        </w:rPr>
      </w:pPr>
      <w:hyperlink r:id="rId799"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 xml:space="preserve">M. </w:t>
      </w:r>
      <w:proofErr w:type="spellStart"/>
      <w:r w:rsidR="00D31D86" w:rsidRPr="00D31D86">
        <w:rPr>
          <w:sz w:val="24"/>
          <w:szCs w:val="24"/>
          <w:lang w:eastAsia="de-DE"/>
        </w:rPr>
        <w:t>Karczewicz</w:t>
      </w:r>
      <w:proofErr w:type="spellEnd"/>
      <w:r w:rsidR="00D31D86" w:rsidRPr="00D31D86">
        <w:rPr>
          <w:sz w:val="24"/>
          <w:szCs w:val="24"/>
          <w:lang w:eastAsia="de-DE"/>
        </w:rPr>
        <w:t xml:space="preserve"> (Qualcomm Inc.)</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w:t>
      </w:r>
      <w:proofErr w:type="spellStart"/>
      <w:r>
        <w:t>HoG</w:t>
      </w:r>
      <w:proofErr w:type="spellEnd"/>
      <w:r>
        <w:t xml:space="preserve"> for DIMD, OBIC, TIMD SAD, TIMD Merge, SGPM, TRML, and ITMP modes</w:t>
      </w:r>
      <w:r w:rsidRPr="007023D6">
        <w:t>.</w:t>
      </w:r>
    </w:p>
    <w:p w14:paraId="7B04B6C5" w14:textId="77777777" w:rsidR="0007314F" w:rsidRPr="003B0761" w:rsidRDefault="0007314F" w:rsidP="0007314F">
      <w:r w:rsidRPr="007023D6">
        <w:lastRenderedPageBreak/>
        <w:t>On top of ECM-16.1, the reported PSNR-Y,</w:t>
      </w:r>
      <w:r w:rsidRPr="007023D6">
        <w:rPr>
          <w:rFonts w:eastAsia="SimSun"/>
          <w:lang w:eastAsia="zh-CN"/>
        </w:rPr>
        <w:t xml:space="preserve"> </w:t>
      </w:r>
      <w:proofErr w:type="spellStart"/>
      <w:r w:rsidRPr="007023D6">
        <w:t>Cb</w:t>
      </w:r>
      <w:proofErr w:type="spellEnd"/>
      <w:r w:rsidRPr="007023D6">
        <w:t>,</w:t>
      </w:r>
      <w:r w:rsidRPr="007023D6">
        <w:rPr>
          <w:rFonts w:eastAsia="SimSun"/>
          <w:lang w:eastAsia="zh-CN"/>
        </w:rPr>
        <w:t xml:space="preserve"> </w:t>
      </w:r>
      <w:r w:rsidRPr="007023D6">
        <w:t>Cr,</w:t>
      </w:r>
      <w:r w:rsidRPr="007023D6">
        <w:rPr>
          <w:rFonts w:eastAsia="SimSun"/>
          <w:lang w:eastAsia="zh-CN"/>
        </w:rPr>
        <w:t xml:space="preserve"> </w:t>
      </w:r>
      <w:r w:rsidRPr="007023D6">
        <w:t>BD-rate and {</w:t>
      </w:r>
      <w:proofErr w:type="spellStart"/>
      <w:r w:rsidRPr="007023D6">
        <w:t>EncT</w:t>
      </w:r>
      <w:proofErr w:type="spellEnd"/>
      <w:r w:rsidRPr="007023D6">
        <w:t xml:space="preserve">, </w:t>
      </w:r>
      <w:proofErr w:type="spellStart"/>
      <w:r w:rsidRPr="007023D6">
        <w:t>DecT</w:t>
      </w:r>
      <w:proofErr w:type="spellEnd"/>
      <w:r w:rsidRPr="007023D6">
        <w:t xml:space="preserve">, </w:t>
      </w:r>
      <w:proofErr w:type="spellStart"/>
      <w:r w:rsidRPr="007023D6">
        <w:t>EncVmPeak</w:t>
      </w:r>
      <w:proofErr w:type="spellEnd"/>
      <w:r w:rsidRPr="007023D6">
        <w:t xml:space="preserve">, </w:t>
      </w:r>
      <w:proofErr w:type="spellStart"/>
      <w:r w:rsidRPr="007023D6">
        <w:t>DecVmPeak</w:t>
      </w:r>
      <w:proofErr w:type="spellEnd"/>
      <w:r w:rsidRPr="007023D6">
        <w:t xml:space="preserve">} </w:t>
      </w:r>
      <w:r w:rsidRPr="003B0761">
        <w:t xml:space="preserve">results </w:t>
      </w:r>
      <w:r w:rsidRPr="003B0761">
        <w:rPr>
          <w:lang w:eastAsia="ja-JP"/>
        </w:rPr>
        <w:t>are as follows:</w:t>
      </w:r>
    </w:p>
    <w:p w14:paraId="7EE49DB2" w14:textId="4D3A9F51" w:rsidR="0007314F" w:rsidRPr="003B0761" w:rsidRDefault="0007314F" w:rsidP="0076369B">
      <w:pPr>
        <w:numPr>
          <w:ilvl w:val="0"/>
          <w:numId w:val="138"/>
        </w:numPr>
        <w:spacing w:before="60" w:after="60" w:line="276" w:lineRule="auto"/>
      </w:pPr>
      <w:bookmarkStart w:id="301"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301"/>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76369B">
      <w:pPr>
        <w:pStyle w:val="Listenabsatz"/>
        <w:numPr>
          <w:ilvl w:val="0"/>
          <w:numId w:val="109"/>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xml:space="preserve">, or </w:t>
      </w:r>
      <w:proofErr w:type="spellStart"/>
      <w:r w:rsidR="002B2D1F">
        <w:rPr>
          <w:lang w:val="en-GB" w:eastAsia="de-DE"/>
        </w:rPr>
        <w:t>intraTMP</w:t>
      </w:r>
      <w:proofErr w:type="spellEnd"/>
      <w:r w:rsidR="002B2D1F">
        <w:rPr>
          <w:lang w:val="en-GB" w:eastAsia="de-DE"/>
        </w:rPr>
        <w:t>,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w:t>
      </w:r>
      <w:proofErr w:type="spellStart"/>
      <w:r w:rsidR="005C2956">
        <w:rPr>
          <w:lang w:val="en-GB" w:eastAsia="de-DE"/>
        </w:rPr>
        <w:t>neighboring</w:t>
      </w:r>
      <w:proofErr w:type="spellEnd"/>
      <w:r w:rsidR="005C2956">
        <w:rPr>
          <w:lang w:val="en-GB" w:eastAsia="de-DE"/>
        </w:rPr>
        <w:t xml:space="preserve">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w:t>
      </w:r>
      <w:proofErr w:type="spellStart"/>
      <w:r>
        <w:rPr>
          <w:lang w:val="en-GB" w:eastAsia="de-DE"/>
        </w:rPr>
        <w:t>intraTMP</w:t>
      </w:r>
      <w:proofErr w:type="spellEnd"/>
      <w:r>
        <w:rPr>
          <w:lang w:val="en-GB" w:eastAsia="de-DE"/>
        </w:rPr>
        <w:t xml:space="preserve">, or IBC). </w:t>
      </w:r>
    </w:p>
    <w:p w14:paraId="690ECBF4" w14:textId="56D4EEA7" w:rsidR="005A2842" w:rsidRPr="00AE77B1" w:rsidRDefault="008100FC" w:rsidP="00056B43">
      <w:pPr>
        <w:pStyle w:val="berschrift9"/>
        <w:rPr>
          <w:sz w:val="24"/>
          <w:szCs w:val="24"/>
          <w:lang w:eastAsia="de-DE"/>
        </w:rPr>
      </w:pPr>
      <w:hyperlink r:id="rId800"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w:t>
      </w:r>
      <w:proofErr w:type="spellStart"/>
      <w:r w:rsidRPr="009C2014">
        <w:rPr>
          <w:szCs w:val="22"/>
          <w:lang w:val="en-CA"/>
        </w:rPr>
        <w:t>EncT</w:t>
      </w:r>
      <w:proofErr w:type="spellEnd"/>
      <w:r w:rsidRPr="009C2014">
        <w:rPr>
          <w:szCs w:val="22"/>
          <w:lang w:val="en-CA"/>
        </w:rPr>
        <w:t>)</w:t>
      </w:r>
      <w:r>
        <w:rPr>
          <w:szCs w:val="22"/>
          <w:lang w:val="en-CA"/>
        </w:rPr>
        <w:t xml:space="preserve">, </w:t>
      </w:r>
      <w:r w:rsidRPr="009C2014">
        <w:rPr>
          <w:szCs w:val="22"/>
          <w:lang w:val="en-CA"/>
        </w:rPr>
        <w:t>100.9%(</w:t>
      </w:r>
      <w:proofErr w:type="spellStart"/>
      <w:r>
        <w:rPr>
          <w:szCs w:val="22"/>
          <w:lang w:val="en-CA"/>
        </w:rPr>
        <w:t>De</w:t>
      </w:r>
      <w:r w:rsidRPr="009C2014">
        <w:rPr>
          <w:szCs w:val="22"/>
          <w:lang w:val="en-CA"/>
        </w:rPr>
        <w:t>cT</w:t>
      </w:r>
      <w:proofErr w:type="spellEnd"/>
      <w:r w:rsidRPr="009C2014">
        <w:rPr>
          <w:szCs w:val="22"/>
          <w:lang w:val="en-CA"/>
        </w:rPr>
        <w: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8100FC" w:rsidP="00D049D2">
      <w:pPr>
        <w:pStyle w:val="berschrift9"/>
        <w:rPr>
          <w:sz w:val="24"/>
          <w:szCs w:val="24"/>
          <w:lang w:eastAsia="de-DE"/>
        </w:rPr>
      </w:pPr>
      <w:hyperlink r:id="rId801"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w:t>
      </w:r>
      <w:proofErr w:type="spellStart"/>
      <w:r w:rsidR="000F6506" w:rsidRPr="00D049D2">
        <w:rPr>
          <w:sz w:val="24"/>
        </w:rPr>
        <w:t>Kidani</w:t>
      </w:r>
      <w:proofErr w:type="spellEnd"/>
      <w:r w:rsidR="000F6506" w:rsidRPr="00D049D2">
        <w:rPr>
          <w:sz w:val="24"/>
        </w:rPr>
        <w:t xml:space="preserve">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8100FC" w:rsidP="00056B43">
      <w:pPr>
        <w:pStyle w:val="berschrift9"/>
        <w:rPr>
          <w:sz w:val="24"/>
          <w:szCs w:val="24"/>
          <w:lang w:eastAsia="de-DE"/>
        </w:rPr>
      </w:pPr>
      <w:hyperlink r:id="rId802"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r w:rsidR="00F30985">
        <w:rPr>
          <w:sz w:val="24"/>
          <w:szCs w:val="24"/>
          <w:lang w:eastAsia="de-DE"/>
        </w:rPr>
        <w:t xml:space="preserve">S. Puri, </w:t>
      </w:r>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7D376CC9" w14:textId="77777777" w:rsidR="009650DC" w:rsidRDefault="009650DC" w:rsidP="009650DC">
      <w:pPr>
        <w:rPr>
          <w:lang w:val="en-CA" w:eastAsia="zh-CN"/>
        </w:rPr>
      </w:pPr>
      <w:r>
        <w:rPr>
          <w:lang w:val="en-CA"/>
        </w:rPr>
        <w:t xml:space="preserve">The block vector-based prediction is highly used for intra blocks in ECM. In addition to the regular block-vector based prediction modes of IBC and </w:t>
      </w:r>
      <w:proofErr w:type="spellStart"/>
      <w:r>
        <w:rPr>
          <w:lang w:val="en-CA"/>
        </w:rPr>
        <w:t>IntraTMP</w:t>
      </w:r>
      <w:proofErr w:type="spellEnd"/>
      <w:r>
        <w:rPr>
          <w:lang w:val="en-CA"/>
        </w:rPr>
        <w:t>,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 xml:space="preserve">mode to enhance the prediction. This contribution further proposes using block vectors for TIMD </w:t>
      </w:r>
      <w:r>
        <w:rPr>
          <w:lang w:val="en-CA"/>
        </w:rPr>
        <w:lastRenderedPageBreak/>
        <w:t>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w:t>
      </w:r>
      <w:proofErr w:type="spellStart"/>
      <w:r>
        <w:rPr>
          <w:rFonts w:hint="eastAsia"/>
          <w:lang w:val="en-CA" w:eastAsia="zh-CN"/>
        </w:rPr>
        <w:t>IntraTMP</w:t>
      </w:r>
      <w:proofErr w:type="spellEnd"/>
      <w:r>
        <w:rPr>
          <w:rFonts w:hint="eastAsia"/>
          <w:lang w:val="en-CA" w:eastAsia="zh-CN"/>
        </w:rPr>
        <w:t xml:space="preserve"> merge list sampling strategy is introduced in order to fully explore the potential of the </w:t>
      </w:r>
      <w:proofErr w:type="spellStart"/>
      <w:r>
        <w:rPr>
          <w:rFonts w:hint="eastAsia"/>
          <w:lang w:val="en-CA" w:eastAsia="zh-CN"/>
        </w:rPr>
        <w:t>IntraTMP</w:t>
      </w:r>
      <w:proofErr w:type="spellEnd"/>
      <w:r>
        <w:rPr>
          <w:rFonts w:hint="eastAsia"/>
          <w:lang w:val="en-CA" w:eastAsia="zh-CN"/>
        </w:rPr>
        <w:t>-merge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w:t>
      </w:r>
      <w:proofErr w:type="spellStart"/>
      <w:r>
        <w:rPr>
          <w:lang w:eastAsia="de-DE"/>
        </w:rPr>
        <w:t>IntraTMP</w:t>
      </w:r>
      <w:proofErr w:type="spellEnd"/>
      <w:r>
        <w:rPr>
          <w:lang w:eastAsia="de-DE"/>
        </w:rPr>
        <w:t xml:space="preserve">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8100FC" w:rsidP="009C4D36">
      <w:pPr>
        <w:pStyle w:val="berschrift9"/>
        <w:rPr>
          <w:sz w:val="24"/>
          <w:szCs w:val="24"/>
          <w:lang w:eastAsia="de-DE"/>
        </w:rPr>
      </w:pPr>
      <w:hyperlink r:id="rId803"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8100FC" w:rsidP="00056B43">
      <w:pPr>
        <w:pStyle w:val="berschrift9"/>
        <w:rPr>
          <w:sz w:val="24"/>
          <w:szCs w:val="24"/>
          <w:lang w:eastAsia="de-DE"/>
        </w:rPr>
      </w:pPr>
      <w:hyperlink r:id="rId804"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w:t>
      </w:r>
      <w:proofErr w:type="spellStart"/>
      <w:r>
        <w:rPr>
          <w:lang w:eastAsia="de-DE"/>
        </w:rPr>
        <w:t>Guassian</w:t>
      </w:r>
      <w:proofErr w:type="spellEnd"/>
      <w:r>
        <w:rPr>
          <w:lang w:eastAsia="de-DE"/>
        </w:rPr>
        <w:t xml:space="preserve">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77777777" w:rsidR="00695CD8" w:rsidRPr="000214F2" w:rsidRDefault="008100FC" w:rsidP="00562609">
      <w:pPr>
        <w:pStyle w:val="berschrift9"/>
        <w:rPr>
          <w:sz w:val="24"/>
          <w:szCs w:val="24"/>
          <w:lang w:val="en-CA" w:eastAsia="de-DE"/>
        </w:rPr>
      </w:pPr>
      <w:hyperlink r:id="rId805"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 [miss]</w:t>
      </w:r>
    </w:p>
    <w:p w14:paraId="0F43C99D" w14:textId="77777777" w:rsidR="00695CD8" w:rsidRPr="00AE77B1" w:rsidRDefault="00695CD8" w:rsidP="003F209E">
      <w:pPr>
        <w:rPr>
          <w:lang w:eastAsia="de-DE"/>
        </w:rPr>
      </w:pPr>
    </w:p>
    <w:p w14:paraId="0A2F27F5" w14:textId="77777777" w:rsidR="005A2842" w:rsidRPr="00AE77B1" w:rsidRDefault="008100FC" w:rsidP="00056B43">
      <w:pPr>
        <w:pStyle w:val="berschrift9"/>
        <w:rPr>
          <w:sz w:val="24"/>
          <w:szCs w:val="24"/>
          <w:lang w:eastAsia="de-DE"/>
        </w:rPr>
      </w:pPr>
      <w:hyperlink r:id="rId806"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(Interdigital)]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to the type(s) of template of the candidate reconstructed block(s) involved in this sub-mode. The type of template of a candidate reconstructed block involved in a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 xml:space="preserve">The proposed adaptation of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sub-modes to the template type information leads to the following performance on top of ECM-16.1.</w:t>
      </w:r>
    </w:p>
    <w:p w14:paraId="6844096E" w14:textId="77777777" w:rsidR="00E8430F" w:rsidRDefault="00E8430F" w:rsidP="0076369B">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proofErr w:type="gramStart"/>
      <w:r>
        <w:rPr>
          <w:szCs w:val="22"/>
        </w:rPr>
        <w:t>AI  (</w:t>
      </w:r>
      <w:proofErr w:type="gramEnd"/>
      <w:r>
        <w:rPr>
          <w:szCs w:val="22"/>
        </w:rPr>
        <w:t xml:space="preserve">Y / </w:t>
      </w:r>
      <w:proofErr w:type="spellStart"/>
      <w:r>
        <w:rPr>
          <w:szCs w:val="22"/>
        </w:rPr>
        <w:t>Cb</w:t>
      </w:r>
      <w:proofErr w:type="spellEnd"/>
      <w:r>
        <w:rPr>
          <w:szCs w:val="22"/>
        </w:rPr>
        <w:t xml:space="preserve"> / Cr): -0.04% -0.01% 0.03%   |   100.2% </w:t>
      </w:r>
      <w:proofErr w:type="spellStart"/>
      <w:r>
        <w:rPr>
          <w:szCs w:val="22"/>
        </w:rPr>
        <w:t>EncT</w:t>
      </w:r>
      <w:proofErr w:type="spellEnd"/>
      <w:r>
        <w:rPr>
          <w:szCs w:val="22"/>
        </w:rPr>
        <w:t xml:space="preserve"> and 100.1% </w:t>
      </w:r>
      <w:proofErr w:type="spellStart"/>
      <w:r>
        <w:rPr>
          <w:szCs w:val="22"/>
        </w:rPr>
        <w:t>DecT</w:t>
      </w:r>
      <w:proofErr w:type="spellEnd"/>
      <w:r>
        <w:rPr>
          <w:szCs w:val="22"/>
        </w:rPr>
        <w:t>.</w:t>
      </w:r>
    </w:p>
    <w:p w14:paraId="0716D997" w14:textId="529F998C" w:rsidR="005A2842" w:rsidRDefault="00DA50E4" w:rsidP="005036CE">
      <w:r>
        <w:t xml:space="preserve">The proposed fusion is always performed when certain conditions are met in </w:t>
      </w:r>
      <w:proofErr w:type="spellStart"/>
      <w:r>
        <w:t>IntraTMP</w:t>
      </w:r>
      <w:proofErr w:type="spellEnd"/>
      <w:r>
        <w:t xml:space="preserve">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8100FC" w:rsidP="009C4D36">
      <w:pPr>
        <w:pStyle w:val="berschrift9"/>
        <w:rPr>
          <w:sz w:val="24"/>
          <w:szCs w:val="24"/>
          <w:lang w:eastAsia="de-DE"/>
        </w:rPr>
      </w:pPr>
      <w:hyperlink r:id="rId807"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J. Fu, Y. Zhao, J. Zhang, S. Ma (PKU), C. Huang (ZTE), D. 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76369B">
      <w:pPr>
        <w:pStyle w:val="Listenabsatz"/>
        <w:numPr>
          <w:ilvl w:val="0"/>
          <w:numId w:val="109"/>
        </w:numPr>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23B068FF"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76369B">
      <w:pPr>
        <w:pStyle w:val="Listenabsatz"/>
        <w:numPr>
          <w:ilvl w:val="0"/>
          <w:numId w:val="109"/>
        </w:numPr>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40C3D743"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lastRenderedPageBreak/>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t>Study in EE,</w:t>
      </w:r>
      <w:r>
        <w:rPr>
          <w:lang w:val="en-CA"/>
        </w:rPr>
        <w:t xml:space="preserve"> the following tests should be conducted: </w:t>
      </w:r>
    </w:p>
    <w:p w14:paraId="154118FA" w14:textId="05A832D3" w:rsidR="00B7360D" w:rsidRDefault="00B7360D" w:rsidP="0076369B">
      <w:pPr>
        <w:pStyle w:val="Listenabsatz"/>
        <w:numPr>
          <w:ilvl w:val="0"/>
          <w:numId w:val="109"/>
        </w:numPr>
        <w:rPr>
          <w:lang w:val="en-CA"/>
        </w:rPr>
      </w:pPr>
      <w:r>
        <w:rPr>
          <w:lang w:val="en-CA"/>
        </w:rPr>
        <w:t>NNIP to replace planar and DC in TIMD (from JVET-AL0174)</w:t>
      </w:r>
    </w:p>
    <w:p w14:paraId="20B27C5B" w14:textId="0B87025D" w:rsidR="00B7360D" w:rsidRDefault="00B7360D" w:rsidP="0076369B">
      <w:pPr>
        <w:pStyle w:val="Listenabsatz"/>
        <w:numPr>
          <w:ilvl w:val="0"/>
          <w:numId w:val="109"/>
        </w:numPr>
        <w:rPr>
          <w:lang w:val="en-CA"/>
        </w:rPr>
      </w:pPr>
      <w:r>
        <w:rPr>
          <w:lang w:val="en-CA"/>
        </w:rPr>
        <w:t>BV replacing regular intra in TIMD (from JVET-AL0195)</w:t>
      </w:r>
    </w:p>
    <w:p w14:paraId="55726F05" w14:textId="5155E654" w:rsidR="00B7360D" w:rsidRDefault="00B7360D" w:rsidP="0076369B">
      <w:pPr>
        <w:pStyle w:val="Listenabsatz"/>
        <w:numPr>
          <w:ilvl w:val="0"/>
          <w:numId w:val="109"/>
        </w:numPr>
        <w:rPr>
          <w:lang w:val="en-CA"/>
        </w:rPr>
      </w:pPr>
      <w:proofErr w:type="spellStart"/>
      <w:r>
        <w:rPr>
          <w:lang w:val="en-CA"/>
        </w:rPr>
        <w:t>IntraTMP</w:t>
      </w:r>
      <w:proofErr w:type="spellEnd"/>
      <w:r>
        <w:rPr>
          <w:lang w:val="en-CA"/>
        </w:rPr>
        <w:t xml:space="preserve"> merge list improvement (from JVET-AL0195)</w:t>
      </w:r>
    </w:p>
    <w:p w14:paraId="6772126F" w14:textId="120520D2" w:rsidR="00B7360D" w:rsidRDefault="00B7360D" w:rsidP="0076369B">
      <w:pPr>
        <w:pStyle w:val="Listenabsatz"/>
        <w:numPr>
          <w:ilvl w:val="0"/>
          <w:numId w:val="109"/>
        </w:numPr>
        <w:rPr>
          <w:lang w:val="en-CA"/>
        </w:rPr>
      </w:pPr>
      <w:r>
        <w:rPr>
          <w:lang w:val="en-CA"/>
        </w:rPr>
        <w:t xml:space="preserve">Template adaptation for LIC + fusion </w:t>
      </w:r>
      <w:r w:rsidR="0007314F">
        <w:rPr>
          <w:lang w:val="en-CA"/>
        </w:rPr>
        <w:t xml:space="preserve">for </w:t>
      </w:r>
      <w:proofErr w:type="spellStart"/>
      <w:r w:rsidR="0007314F">
        <w:rPr>
          <w:lang w:val="en-CA"/>
        </w:rPr>
        <w:t>intraTMP</w:t>
      </w:r>
      <w:proofErr w:type="spellEnd"/>
      <w:r w:rsidR="0007314F">
        <w:rPr>
          <w:lang w:val="en-CA"/>
        </w:rPr>
        <w:t xml:space="preserve"> mode</w:t>
      </w:r>
      <w:r>
        <w:rPr>
          <w:lang w:val="en-CA"/>
        </w:rPr>
        <w:t xml:space="preserve"> (from JVET-AL0241)</w:t>
      </w:r>
    </w:p>
    <w:p w14:paraId="69C8DA60" w14:textId="18A3AFBD" w:rsidR="0007314F" w:rsidRDefault="0007314F" w:rsidP="0076369B">
      <w:pPr>
        <w:pStyle w:val="Listenabsatz"/>
        <w:numPr>
          <w:ilvl w:val="0"/>
          <w:numId w:val="109"/>
        </w:numPr>
        <w:rPr>
          <w:lang w:val="en-CA"/>
        </w:rPr>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8100FC" w:rsidP="00D049D2">
      <w:pPr>
        <w:pStyle w:val="berschrift9"/>
        <w:rPr>
          <w:sz w:val="24"/>
          <w:szCs w:val="24"/>
          <w:lang w:eastAsia="de-DE"/>
        </w:rPr>
      </w:pPr>
      <w:hyperlink r:id="rId808"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w:t>
      </w:r>
      <w:proofErr w:type="spellStart"/>
      <w:r w:rsidR="008B2E17" w:rsidRPr="00136CDE">
        <w:rPr>
          <w:sz w:val="24"/>
          <w:szCs w:val="24"/>
          <w:lang w:eastAsia="de-DE"/>
        </w:rPr>
        <w:t>Rufitskiy</w:t>
      </w:r>
      <w:proofErr w:type="spellEnd"/>
      <w:r w:rsidR="008B2E17" w:rsidRPr="00136CDE">
        <w:rPr>
          <w:sz w:val="24"/>
          <w:szCs w:val="24"/>
          <w:lang w:eastAsia="de-DE"/>
        </w:rPr>
        <w:t xml:space="preserve">, T. Dong, A. </w:t>
      </w:r>
      <w:proofErr w:type="spellStart"/>
      <w:r w:rsidR="008B2E17" w:rsidRPr="00136CDE">
        <w:rPr>
          <w:sz w:val="24"/>
          <w:szCs w:val="24"/>
          <w:lang w:eastAsia="de-DE"/>
        </w:rPr>
        <w:t>Filippov</w:t>
      </w:r>
      <w:proofErr w:type="spellEnd"/>
      <w:r w:rsidR="008B2E17" w:rsidRPr="00136CDE">
        <w:rPr>
          <w:sz w:val="24"/>
          <w:szCs w:val="24"/>
          <w:lang w:eastAsia="de-DE"/>
        </w:rPr>
        <w:t xml:space="preserve"> (TCL)] [late]</w:t>
      </w:r>
    </w:p>
    <w:p w14:paraId="572BD93C" w14:textId="53A6E684" w:rsidR="00821750" w:rsidRPr="00D049D2" w:rsidRDefault="00821750" w:rsidP="00D049D2">
      <w:pPr>
        <w:rPr>
          <w:lang w:eastAsia="de-DE"/>
        </w:rPr>
      </w:pPr>
      <w:r w:rsidRPr="00D049D2">
        <w:rPr>
          <w:highlight w:val="yellow"/>
          <w:lang w:eastAsia="de-DE"/>
        </w:rPr>
        <w:t>TBP.</w:t>
      </w:r>
      <w:r>
        <w:rPr>
          <w:lang w:eastAsia="de-DE"/>
        </w:rPr>
        <w:t xml:space="preserve"> Very late contribution. To be </w:t>
      </w:r>
      <w:r w:rsidR="001977BF">
        <w:rPr>
          <w:lang w:eastAsia="de-DE"/>
        </w:rPr>
        <w:t>deferred until all</w:t>
      </w:r>
      <w:r>
        <w:rPr>
          <w:lang w:eastAsia="de-DE"/>
        </w:rPr>
        <w:t xml:space="preserve"> other contributions</w:t>
      </w:r>
      <w:r w:rsidR="001977BF">
        <w:rPr>
          <w:lang w:eastAsia="de-DE"/>
        </w:rPr>
        <w:t xml:space="preserve"> have been reviewed and revisits are done</w:t>
      </w:r>
      <w:r>
        <w:rPr>
          <w:lang w:eastAsia="de-DE"/>
        </w:rPr>
        <w:t xml:space="preserve">. </w:t>
      </w:r>
    </w:p>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8100FC" w:rsidP="003F209E">
      <w:pPr>
        <w:pStyle w:val="berschrift9"/>
        <w:rPr>
          <w:sz w:val="24"/>
          <w:szCs w:val="24"/>
          <w:lang w:eastAsia="de-DE"/>
        </w:rPr>
      </w:pPr>
      <w:hyperlink r:id="rId809"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lastRenderedPageBreak/>
        <w:t>RA</w:t>
      </w:r>
      <w:r w:rsidRPr="00560AD7">
        <w:rPr>
          <w:lang w:val="en-CA"/>
        </w:rPr>
        <w:tab/>
      </w:r>
      <w:r w:rsidRPr="00560AD7">
        <w:rPr>
          <w:lang w:val="en-CA"/>
        </w:rPr>
        <w:tab/>
        <w:t xml:space="preserve">: -0.04%, -0.02%, 0.02% for Y, U, V respectively, </w:t>
      </w:r>
      <w:proofErr w:type="spellStart"/>
      <w:r w:rsidRPr="00560AD7">
        <w:rPr>
          <w:lang w:val="en-CA"/>
        </w:rPr>
        <w:t>EncT</w:t>
      </w:r>
      <w:proofErr w:type="spellEnd"/>
      <w:r w:rsidRPr="00560AD7">
        <w:rPr>
          <w:lang w:val="en-CA"/>
        </w:rPr>
        <w:t xml:space="preserve"> 100.4% </w:t>
      </w:r>
      <w:proofErr w:type="spellStart"/>
      <w:r w:rsidRPr="00560AD7">
        <w:rPr>
          <w:lang w:val="en-CA"/>
        </w:rPr>
        <w:t>DecT</w:t>
      </w:r>
      <w:proofErr w:type="spellEnd"/>
      <w:r w:rsidRPr="00560AD7">
        <w:rPr>
          <w:lang w:val="en-CA"/>
        </w:rPr>
        <w:t xml:space="preserve"> 99.4%</w:t>
      </w:r>
    </w:p>
    <w:p w14:paraId="05F5AD29" w14:textId="77777777" w:rsidR="00560AD7" w:rsidRPr="00560AD7" w:rsidRDefault="00560AD7" w:rsidP="00560AD7">
      <w:pPr>
        <w:rPr>
          <w:lang w:val="en-CA"/>
        </w:rPr>
      </w:pPr>
      <w:r w:rsidRPr="00560AD7">
        <w:rPr>
          <w:lang w:val="en-CA"/>
        </w:rPr>
        <w:t>LDB</w:t>
      </w:r>
      <w:r w:rsidRPr="00560AD7">
        <w:rPr>
          <w:lang w:val="en-CA"/>
        </w:rPr>
        <w:tab/>
        <w:t xml:space="preserve">: -0.09%, -0.12%, -0.07%, for Y, U, V respectively, </w:t>
      </w:r>
      <w:proofErr w:type="spellStart"/>
      <w:r w:rsidRPr="00560AD7">
        <w:rPr>
          <w:lang w:val="en-CA"/>
        </w:rPr>
        <w:t>EncT</w:t>
      </w:r>
      <w:proofErr w:type="spellEnd"/>
      <w:r w:rsidRPr="00560AD7">
        <w:rPr>
          <w:lang w:val="en-CA"/>
        </w:rPr>
        <w:t xml:space="preserve"> 101.0% </w:t>
      </w:r>
      <w:proofErr w:type="spellStart"/>
      <w:r w:rsidRPr="00560AD7">
        <w:rPr>
          <w:lang w:val="en-CA"/>
        </w:rPr>
        <w:t>DecT</w:t>
      </w:r>
      <w:proofErr w:type="spellEnd"/>
      <w:r w:rsidRPr="00560AD7">
        <w:rPr>
          <w:lang w:val="en-CA"/>
        </w:rPr>
        <w:t xml:space="preserve"> 99.8%</w:t>
      </w:r>
    </w:p>
    <w:p w14:paraId="3FF61A6C" w14:textId="552167F6" w:rsidR="00DE0AB5" w:rsidRDefault="00F052FC" w:rsidP="005036CE">
      <w:r w:rsidRPr="009925C7">
        <w:rPr>
          <w:highlight w:val="yellow"/>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8100FC" w:rsidP="00D049D2">
      <w:pPr>
        <w:pStyle w:val="berschrift9"/>
        <w:rPr>
          <w:sz w:val="24"/>
          <w:szCs w:val="24"/>
          <w:lang w:eastAsia="de-DE"/>
        </w:rPr>
      </w:pPr>
      <w:hyperlink r:id="rId810"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 xml:space="preserve">Y. </w:t>
      </w:r>
      <w:proofErr w:type="spellStart"/>
      <w:r w:rsidR="000F6506" w:rsidRPr="00CE5E92">
        <w:rPr>
          <w:sz w:val="24"/>
          <w:szCs w:val="24"/>
          <w:lang w:eastAsia="de-DE"/>
        </w:rPr>
        <w:t>Kidani</w:t>
      </w:r>
      <w:proofErr w:type="spellEnd"/>
      <w:r w:rsidR="000F6506" w:rsidRPr="00CE5E92">
        <w:rPr>
          <w:sz w:val="24"/>
          <w:szCs w:val="24"/>
          <w:lang w:eastAsia="de-DE"/>
        </w:rPr>
        <w:t xml:space="preserve"> (KDDI)</w:t>
      </w:r>
      <w:r w:rsidR="000F6506">
        <w:rPr>
          <w:sz w:val="24"/>
          <w:szCs w:val="24"/>
          <w:lang w:eastAsia="de-DE"/>
        </w:rPr>
        <w:t>] [late]</w:t>
      </w:r>
    </w:p>
    <w:p w14:paraId="33ADE68B" w14:textId="77777777" w:rsidR="000F6506" w:rsidRDefault="000F6506" w:rsidP="005036CE"/>
    <w:p w14:paraId="2D9BE08D" w14:textId="77777777" w:rsidR="00B55103" w:rsidRPr="006146AD" w:rsidRDefault="008100FC" w:rsidP="009C4D36">
      <w:pPr>
        <w:pStyle w:val="berschrift9"/>
        <w:rPr>
          <w:sz w:val="24"/>
          <w:szCs w:val="24"/>
          <w:lang w:eastAsia="de-DE"/>
        </w:rPr>
      </w:pPr>
      <w:hyperlink r:id="rId811"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 xml:space="preserve">This contribution proposes new merge candidates for regular and TM merge, generated from existing merge candidates. It is proposed to collect </w:t>
      </w:r>
      <w:proofErr w:type="spellStart"/>
      <w:r w:rsidRPr="00DE0AB5">
        <w:rPr>
          <w:lang w:val="en-CA"/>
        </w:rPr>
        <w:t>uni</w:t>
      </w:r>
      <w:proofErr w:type="spellEnd"/>
      <w:r w:rsidRPr="00DE0AB5">
        <w:rPr>
          <w:lang w:val="en-CA"/>
        </w:rPr>
        <w:t xml:space="preserve">-predictors of existing candidates (both from </w:t>
      </w:r>
      <w:proofErr w:type="spellStart"/>
      <w:r w:rsidRPr="00DE0AB5">
        <w:rPr>
          <w:lang w:val="en-CA"/>
        </w:rPr>
        <w:t>uni</w:t>
      </w:r>
      <w:proofErr w:type="spellEnd"/>
      <w:r w:rsidRPr="00DE0AB5">
        <w:rPr>
          <w:lang w:val="en-CA"/>
        </w:rPr>
        <w:t xml:space="preserve"> and bi-predicted candidates) into two lists corresponding to list 0 and list 1, calculate the template cost of each </w:t>
      </w:r>
      <w:proofErr w:type="spellStart"/>
      <w:r w:rsidRPr="00DE0AB5">
        <w:rPr>
          <w:lang w:val="en-CA"/>
        </w:rPr>
        <w:t>uni</w:t>
      </w:r>
      <w:proofErr w:type="spellEnd"/>
      <w:r w:rsidRPr="00DE0AB5">
        <w:rPr>
          <w:lang w:val="en-CA"/>
        </w:rPr>
        <w:t xml:space="preserve">-predictor and sort these lists based on cost. Finally, new </w:t>
      </w:r>
      <w:proofErr w:type="spellStart"/>
      <w:r w:rsidRPr="00DE0AB5">
        <w:rPr>
          <w:lang w:val="en-CA"/>
        </w:rPr>
        <w:t>uni</w:t>
      </w:r>
      <w:proofErr w:type="spellEnd"/>
      <w:r w:rsidRPr="00DE0AB5">
        <w:rPr>
          <w:lang w:val="en-CA"/>
        </w:rPr>
        <w:t xml:space="preserve"> or bi-prediction merge candidates are generated from the lowest cost </w:t>
      </w:r>
      <w:proofErr w:type="spellStart"/>
      <w:r w:rsidRPr="00DE0AB5">
        <w:rPr>
          <w:lang w:val="en-CA"/>
        </w:rPr>
        <w:t>uni</w:t>
      </w:r>
      <w:proofErr w:type="spellEnd"/>
      <w:r w:rsidRPr="00DE0AB5">
        <w:rPr>
          <w:lang w:val="en-CA"/>
        </w:rPr>
        <w:t>-predictors.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ml:space="preserve">: X%, X%, X% for Y, U, V respectively, </w:t>
      </w:r>
      <w:proofErr w:type="spellStart"/>
      <w:r w:rsidRPr="00DE0AB5">
        <w:rPr>
          <w:lang w:val="en-CA"/>
        </w:rPr>
        <w:t>EncT</w:t>
      </w:r>
      <w:proofErr w:type="spellEnd"/>
      <w:r w:rsidRPr="00DE0AB5">
        <w:rPr>
          <w:lang w:val="en-CA"/>
        </w:rPr>
        <w:t xml:space="preserve"> X% </w:t>
      </w:r>
      <w:proofErr w:type="spellStart"/>
      <w:r w:rsidRPr="00DE0AB5">
        <w:rPr>
          <w:lang w:val="en-CA"/>
        </w:rPr>
        <w:t>DecT</w:t>
      </w:r>
      <w:proofErr w:type="spellEnd"/>
      <w:r w:rsidRPr="00DE0AB5">
        <w:rPr>
          <w:lang w:val="en-CA"/>
        </w:rPr>
        <w:t xml:space="preserve"> X%</w:t>
      </w:r>
    </w:p>
    <w:p w14:paraId="00F31A2E" w14:textId="77777777" w:rsidR="00F164CE" w:rsidRDefault="00F164CE" w:rsidP="00DE0AB5"/>
    <w:p w14:paraId="2FC18445" w14:textId="5DE34D2A" w:rsidR="00DE0AB5" w:rsidRDefault="00F164CE" w:rsidP="00DE0AB5">
      <w:r>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3EE21131"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and XXXX–XXXX 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8100FC" w:rsidP="003F209E">
      <w:pPr>
        <w:pStyle w:val="berschrift9"/>
        <w:rPr>
          <w:sz w:val="24"/>
          <w:szCs w:val="24"/>
          <w:lang w:eastAsia="de-DE"/>
        </w:rPr>
      </w:pPr>
      <w:hyperlink r:id="rId812"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w:t>
      </w:r>
      <w:proofErr w:type="spellStart"/>
      <w:r w:rsidRPr="0091610D">
        <w:rPr>
          <w:lang w:val="en-CA" w:eastAsia="de-DE"/>
        </w:rPr>
        <w:t>EncT</w:t>
      </w:r>
      <w:proofErr w:type="spellEnd"/>
      <w:r w:rsidRPr="0091610D">
        <w:rPr>
          <w:lang w:val="en-CA" w:eastAsia="de-DE"/>
        </w:rPr>
        <w:t xml:space="preserve">, </w:t>
      </w:r>
      <w:proofErr w:type="spellStart"/>
      <w:r w:rsidRPr="0091610D">
        <w:rPr>
          <w:lang w:val="en-CA" w:eastAsia="de-DE"/>
        </w:rPr>
        <w:t>DecT</w:t>
      </w:r>
      <w:proofErr w:type="spellEnd"/>
      <w:r w:rsidRPr="0091610D">
        <w:rPr>
          <w:lang w:val="en-CA" w:eastAsia="de-DE"/>
        </w:rPr>
        <w: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8100FC" w:rsidP="003F209E">
      <w:pPr>
        <w:pStyle w:val="berschrift9"/>
        <w:rPr>
          <w:sz w:val="24"/>
          <w:szCs w:val="24"/>
          <w:lang w:eastAsia="de-DE"/>
        </w:rPr>
      </w:pPr>
      <w:hyperlink r:id="rId813"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xml:space="preserve">, -0.03%, 0.06% for Y, U, V respectively, </w:t>
      </w:r>
      <w:proofErr w:type="spellStart"/>
      <w:r w:rsidRPr="006000FE">
        <w:rPr>
          <w:lang w:val="en-CA"/>
        </w:rPr>
        <w:t>EncT</w:t>
      </w:r>
      <w:proofErr w:type="spellEnd"/>
      <w:r w:rsidRPr="006000FE">
        <w:rPr>
          <w:lang w:val="en-CA"/>
        </w:rPr>
        <w:t xml:space="preserve"> 100.0% </w:t>
      </w:r>
      <w:proofErr w:type="spellStart"/>
      <w:r w:rsidRPr="006000FE">
        <w:rPr>
          <w:lang w:val="en-CA"/>
        </w:rPr>
        <w:t>DecT</w:t>
      </w:r>
      <w:proofErr w:type="spellEnd"/>
      <w:r w:rsidRPr="006000FE">
        <w:rPr>
          <w:lang w:val="en-CA"/>
        </w:rPr>
        <w:t xml:space="preserve">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 xml:space="preserve">RA: -0.03%, -0.05%, -0.02% for Y, U, V respectively, </w:t>
      </w:r>
      <w:proofErr w:type="spellStart"/>
      <w:r w:rsidRPr="006000FE">
        <w:rPr>
          <w:lang w:val="en-CA"/>
        </w:rPr>
        <w:t>EncT</w:t>
      </w:r>
      <w:proofErr w:type="spellEnd"/>
      <w:r w:rsidRPr="006000FE">
        <w:rPr>
          <w:lang w:val="en-CA"/>
        </w:rPr>
        <w:t xml:space="preserve"> 99.9% </w:t>
      </w:r>
      <w:proofErr w:type="spellStart"/>
      <w:r w:rsidRPr="006000FE">
        <w:rPr>
          <w:lang w:val="en-CA"/>
        </w:rPr>
        <w:t>DecT</w:t>
      </w:r>
      <w:proofErr w:type="spellEnd"/>
      <w:r w:rsidRPr="006000FE">
        <w:rPr>
          <w:lang w:val="en-CA"/>
        </w:rPr>
        <w:t xml:space="preserve">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t>It was commented that the gain might likely be due to more frequent usage. This was also observed by proponent.</w:t>
      </w:r>
    </w:p>
    <w:p w14:paraId="271BDC98" w14:textId="161C1B91" w:rsidR="005F48B2" w:rsidRDefault="005F48B2" w:rsidP="005036CE">
      <w:r>
        <w:t xml:space="preserve">Not necessarily a bug, but headroom for improvement. Both methods require additional processing, method 2 may be somewhat simpler. </w:t>
      </w:r>
      <w:r w:rsidRPr="009925C7">
        <w:rPr>
          <w:highlight w:val="yellow"/>
        </w:rPr>
        <w:t>Study in EE</w:t>
      </w:r>
      <w:r>
        <w:t>.</w:t>
      </w:r>
    </w:p>
    <w:p w14:paraId="50FB97D7" w14:textId="77777777" w:rsidR="006000FE" w:rsidRDefault="006000FE" w:rsidP="005036CE"/>
    <w:p w14:paraId="54A74A82" w14:textId="2B7C872A" w:rsidR="00AA22D8" w:rsidRPr="00505288" w:rsidRDefault="008100FC" w:rsidP="009C4D36">
      <w:pPr>
        <w:pStyle w:val="berschrift9"/>
        <w:rPr>
          <w:sz w:val="24"/>
          <w:szCs w:val="24"/>
          <w:lang w:eastAsia="de-DE"/>
        </w:rPr>
      </w:pPr>
      <w:hyperlink r:id="rId814"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F44BFE">
      <w:pPr>
        <w:pStyle w:val="berschrift4"/>
      </w:pPr>
      <w:bookmarkStart w:id="302" w:name="_Ref193394671"/>
      <w:r w:rsidRPr="00AE77B1">
        <w:t>In-Loop Filters (</w:t>
      </w:r>
      <w:r w:rsidR="00306E85">
        <w:t>5</w:t>
      </w:r>
      <w:r w:rsidRPr="00AE77B1">
        <w:t>)</w:t>
      </w:r>
      <w:bookmarkEnd w:id="302"/>
    </w:p>
    <w:p w14:paraId="08B09EB9" w14:textId="2B3CA2DC"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 xml:space="preserve">and XXXX–XXXX on </w:t>
      </w:r>
      <w:proofErr w:type="spellStart"/>
      <w:r w:rsidRPr="00AE77B1">
        <w:t>XXday</w:t>
      </w:r>
      <w:proofErr w:type="spellEnd"/>
      <w:r w:rsidRPr="00AE77B1">
        <w:t xml:space="preserve"> XX March 2025 (chaired by XXX).</w:t>
      </w:r>
    </w:p>
    <w:p w14:paraId="693672AB" w14:textId="4AB8DDB7" w:rsidR="00970E54" w:rsidRDefault="008100FC" w:rsidP="009C4D36">
      <w:pPr>
        <w:pStyle w:val="berschrift9"/>
        <w:rPr>
          <w:sz w:val="24"/>
          <w:szCs w:val="24"/>
          <w:lang w:eastAsia="de-DE"/>
        </w:rPr>
      </w:pPr>
      <w:hyperlink r:id="rId815"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9925C7">
        <w:rPr>
          <w:highlight w:val="yellow"/>
          <w:lang w:eastAsia="de-DE"/>
        </w:rPr>
        <w:t>Decision</w:t>
      </w:r>
      <w:r>
        <w:rPr>
          <w:lang w:eastAsia="de-DE"/>
        </w:rPr>
        <w:t>: Adopt JVET-AL0182.</w:t>
      </w:r>
    </w:p>
    <w:p w14:paraId="379558EB" w14:textId="14EE6C87" w:rsidR="00970E54" w:rsidRPr="00505288" w:rsidRDefault="008100FC" w:rsidP="009C4D36">
      <w:pPr>
        <w:pStyle w:val="berschrift9"/>
        <w:rPr>
          <w:sz w:val="24"/>
          <w:szCs w:val="24"/>
          <w:lang w:eastAsia="de-DE"/>
        </w:rPr>
      </w:pPr>
      <w:hyperlink r:id="rId816"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8100FC" w:rsidP="003F209E">
      <w:pPr>
        <w:pStyle w:val="berschrift9"/>
        <w:rPr>
          <w:sz w:val="24"/>
          <w:szCs w:val="24"/>
          <w:lang w:eastAsia="de-DE"/>
        </w:rPr>
      </w:pPr>
      <w:hyperlink r:id="rId817"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proofErr w:type="spellStart"/>
            <w:r w:rsidRPr="005A274B">
              <w:rPr>
                <w:lang w:val="en-CA" w:eastAsia="de-DE"/>
              </w:rP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proofErr w:type="spellStart"/>
            <w:r w:rsidRPr="005A274B">
              <w:rPr>
                <w:lang w:val="en-CA" w:eastAsia="de-DE"/>
              </w:rPr>
              <w:t>DecT</w:t>
            </w:r>
            <w:proofErr w:type="spellEnd"/>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proofErr w:type="spellStart"/>
            <w:r w:rsidRPr="005A274B">
              <w:rPr>
                <w:rFonts w:hint="eastAsia"/>
                <w:lang w:val="en-CA" w:eastAsia="de-DE"/>
              </w:rPr>
              <w:t>EncVmPeak</w:t>
            </w:r>
            <w:proofErr w:type="spellEnd"/>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proofErr w:type="spellStart"/>
            <w:r w:rsidRPr="005A274B">
              <w:rPr>
                <w:lang w:eastAsia="de-DE"/>
              </w:rPr>
              <w:t>DecVmPeak</w:t>
            </w:r>
            <w:proofErr w:type="spellEnd"/>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9925C7">
        <w:rPr>
          <w:highlight w:val="yellow"/>
          <w:lang w:eastAsia="de-DE"/>
        </w:rPr>
        <w:t>Study in EE</w:t>
      </w:r>
      <w:r>
        <w:rPr>
          <w:lang w:eastAsia="de-DE"/>
        </w:rPr>
        <w:t>.</w:t>
      </w:r>
    </w:p>
    <w:p w14:paraId="0C2CFADF" w14:textId="67B7B21F" w:rsidR="00C51C70" w:rsidRPr="00AE77B1" w:rsidRDefault="008100FC" w:rsidP="003F209E">
      <w:pPr>
        <w:pStyle w:val="berschrift9"/>
        <w:rPr>
          <w:sz w:val="24"/>
          <w:szCs w:val="24"/>
          <w:lang w:eastAsia="de-DE"/>
        </w:rPr>
      </w:pPr>
      <w:hyperlink r:id="rId818"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w:t>
      </w:r>
      <w:proofErr w:type="spellStart"/>
      <w:r w:rsidRPr="00782264">
        <w:rPr>
          <w:lang w:eastAsia="de-DE"/>
        </w:rPr>
        <w:t>YCbCr</w:t>
      </w:r>
      <w:proofErr w:type="spellEnd"/>
      <w:r w:rsidRPr="00782264">
        <w:rPr>
          <w:lang w:eastAsia="de-DE"/>
        </w:rPr>
        <w:t xml:space="preserve">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76369B">
      <w:pPr>
        <w:numPr>
          <w:ilvl w:val="0"/>
          <w:numId w:val="136"/>
        </w:numPr>
        <w:rPr>
          <w:lang w:eastAsia="de-DE"/>
        </w:rPr>
      </w:pPr>
      <w:r w:rsidRPr="00782264">
        <w:rPr>
          <w:lang w:eastAsia="de-DE"/>
        </w:rPr>
        <w:t>AI: {-0.7%, -1.8% and -1.8%} and 101% of encoder and 306% decoder run time.</w:t>
      </w:r>
    </w:p>
    <w:p w14:paraId="18B39725" w14:textId="77777777" w:rsidR="00782264" w:rsidRPr="00782264" w:rsidRDefault="00782264" w:rsidP="0076369B">
      <w:pPr>
        <w:numPr>
          <w:ilvl w:val="0"/>
          <w:numId w:val="136"/>
        </w:num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76369B">
      <w:pPr>
        <w:numPr>
          <w:ilvl w:val="0"/>
          <w:numId w:val="136"/>
        </w:numPr>
        <w:rPr>
          <w:lang w:eastAsia="de-DE"/>
        </w:rPr>
      </w:pPr>
      <w:r w:rsidRPr="00782264">
        <w:rPr>
          <w:lang w:eastAsia="de-DE"/>
        </w:rPr>
        <w:t>AI: {-1.3%, -4.9% and -5.2%} and 102% of encoder and 527% decoder run time.</w:t>
      </w:r>
    </w:p>
    <w:p w14:paraId="426C93E4" w14:textId="77777777" w:rsidR="00782264" w:rsidRPr="00782264" w:rsidRDefault="00782264" w:rsidP="0076369B">
      <w:pPr>
        <w:numPr>
          <w:ilvl w:val="0"/>
          <w:numId w:val="136"/>
        </w:num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76369B">
      <w:pPr>
        <w:numPr>
          <w:ilvl w:val="0"/>
          <w:numId w:val="136"/>
        </w:numPr>
        <w:rPr>
          <w:lang w:eastAsia="de-DE"/>
        </w:rPr>
      </w:pPr>
      <w:r w:rsidRPr="00782264">
        <w:rPr>
          <w:lang w:eastAsia="de-DE"/>
        </w:rPr>
        <w:t>AI: {-3.4%, -10.3% and -11.1%} and 110% of encoder and 6533% decoder run time.</w:t>
      </w:r>
    </w:p>
    <w:p w14:paraId="49525898" w14:textId="77777777" w:rsidR="00782264" w:rsidRPr="00782264" w:rsidRDefault="00782264" w:rsidP="0076369B">
      <w:pPr>
        <w:numPr>
          <w:ilvl w:val="0"/>
          <w:numId w:val="136"/>
        </w:num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lastRenderedPageBreak/>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8100FC" w:rsidP="003F209E">
      <w:pPr>
        <w:pStyle w:val="berschrift9"/>
        <w:rPr>
          <w:sz w:val="24"/>
          <w:szCs w:val="24"/>
          <w:lang w:eastAsia="de-DE"/>
        </w:rPr>
      </w:pPr>
      <w:hyperlink r:id="rId819"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17833EED" w:rsidR="00782264" w:rsidRDefault="00782264" w:rsidP="005036CE">
      <w:r>
        <w:t xml:space="preserve">Several experts supported to </w:t>
      </w:r>
      <w:r w:rsidRPr="009925C7">
        <w:rPr>
          <w:highlight w:val="yellow"/>
        </w:rPr>
        <w:t>study in EE</w:t>
      </w:r>
      <w:r>
        <w:t>.</w:t>
      </w:r>
    </w:p>
    <w:p w14:paraId="6C9969B7" w14:textId="77777777" w:rsidR="00970E54" w:rsidRPr="00505288" w:rsidRDefault="008100FC" w:rsidP="009C4D36">
      <w:pPr>
        <w:pStyle w:val="berschrift9"/>
        <w:rPr>
          <w:sz w:val="24"/>
          <w:szCs w:val="24"/>
          <w:lang w:eastAsia="de-DE"/>
        </w:rPr>
      </w:pPr>
      <w:hyperlink r:id="rId820"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w:t>
      </w:r>
      <w:proofErr w:type="spellStart"/>
      <w:r w:rsidRPr="006922CB">
        <w:rPr>
          <w:lang w:val="en-CA"/>
        </w:rPr>
        <w:t>EncT</w:t>
      </w:r>
      <w:proofErr w:type="spellEnd"/>
      <w:r w:rsidRPr="006922CB">
        <w:rPr>
          <w:lang w:val="en-CA"/>
        </w:rPr>
        <w:t>), 100.6% (</w:t>
      </w:r>
      <w:proofErr w:type="spellStart"/>
      <w:r w:rsidRPr="006922CB">
        <w:rPr>
          <w:lang w:val="en-CA"/>
        </w:rPr>
        <w:t>DecT</w:t>
      </w:r>
      <w:proofErr w:type="spellEnd"/>
      <w:r w:rsidRPr="006922CB">
        <w:rPr>
          <w:lang w:val="en-CA"/>
        </w:rPr>
        <w:t>))</w:t>
      </w:r>
    </w:p>
    <w:p w14:paraId="47ACECD2" w14:textId="77777777" w:rsidR="006922CB" w:rsidRPr="006922CB" w:rsidRDefault="006922CB" w:rsidP="006922CB">
      <w:pPr>
        <w:rPr>
          <w:lang w:val="en-CA"/>
        </w:rPr>
      </w:pPr>
      <w:r w:rsidRPr="006922CB">
        <w:rPr>
          <w:lang w:val="en-CA"/>
        </w:rPr>
        <w:t>RA*: 0.00%(Y), -0.20%(U), -0.21%(V), 100.6%(</w:t>
      </w:r>
      <w:proofErr w:type="spellStart"/>
      <w:r w:rsidRPr="006922CB">
        <w:rPr>
          <w:lang w:val="en-CA"/>
        </w:rPr>
        <w:t>EncT</w:t>
      </w:r>
      <w:proofErr w:type="spellEnd"/>
      <w:r w:rsidRPr="006922CB">
        <w:rPr>
          <w:lang w:val="en-CA"/>
        </w:rPr>
        <w:t>), 100.2% (</w:t>
      </w:r>
      <w:proofErr w:type="spellStart"/>
      <w:r w:rsidRPr="006922CB">
        <w:rPr>
          <w:lang w:val="en-CA"/>
        </w:rPr>
        <w:t>DecT</w:t>
      </w:r>
      <w:proofErr w:type="spellEnd"/>
      <w:r w:rsidRPr="006922CB">
        <w:rPr>
          <w:lang w:val="en-CA"/>
        </w:rPr>
        <w:t>))</w:t>
      </w:r>
    </w:p>
    <w:p w14:paraId="50060F67" w14:textId="77777777" w:rsidR="006922CB" w:rsidRPr="006922CB" w:rsidRDefault="006922CB" w:rsidP="006922CB">
      <w:pPr>
        <w:rPr>
          <w:lang w:val="en-CA"/>
        </w:rPr>
      </w:pPr>
      <w:r w:rsidRPr="006922CB">
        <w:rPr>
          <w:lang w:val="en-CA"/>
        </w:rPr>
        <w:t>LDB: -0.01%(Y), -0.68%(U), -0.46%(V), 100.7%(</w:t>
      </w:r>
      <w:proofErr w:type="spellStart"/>
      <w:r w:rsidRPr="006922CB">
        <w:rPr>
          <w:lang w:val="en-CA"/>
        </w:rPr>
        <w:t>EncT</w:t>
      </w:r>
      <w:proofErr w:type="spellEnd"/>
      <w:r w:rsidRPr="006922CB">
        <w:rPr>
          <w:lang w:val="en-CA"/>
        </w:rPr>
        <w:t>), 100.3% (</w:t>
      </w:r>
      <w:proofErr w:type="spellStart"/>
      <w:r w:rsidRPr="006922CB">
        <w:rPr>
          <w:lang w:val="en-CA"/>
        </w:rPr>
        <w:t>DecT</w:t>
      </w:r>
      <w:proofErr w:type="spellEnd"/>
      <w:r w:rsidRPr="006922CB">
        <w:rPr>
          <w:lang w:val="en-CA"/>
        </w:rPr>
        <w: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spellStart"/>
      <w:proofErr w:type="gramStart"/>
      <w:r>
        <w:t>my</w:t>
      </w:r>
      <w:proofErr w:type="spellEnd"/>
      <w:proofErr w:type="gramEnd"/>
      <w:r>
        <w:t xml:space="preserve"> be due to the </w:t>
      </w:r>
      <w:proofErr w:type="spellStart"/>
      <w:r>
        <w:t>comsideration</w:t>
      </w:r>
      <w:proofErr w:type="spellEnd"/>
      <w:r>
        <w:t xml:space="preserve">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8100FC" w:rsidP="00D049D2">
      <w:pPr>
        <w:pStyle w:val="berschrift9"/>
        <w:rPr>
          <w:sz w:val="24"/>
          <w:szCs w:val="24"/>
          <w:lang w:eastAsia="de-DE"/>
        </w:rPr>
      </w:pPr>
      <w:hyperlink r:id="rId821"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w:t>
      </w:r>
      <w:proofErr w:type="spellStart"/>
      <w:r w:rsidR="000F6506" w:rsidRPr="00CE5E92">
        <w:rPr>
          <w:sz w:val="24"/>
          <w:szCs w:val="24"/>
          <w:lang w:eastAsia="de-DE"/>
        </w:rPr>
        <w:t>Bytedance</w:t>
      </w:r>
      <w:proofErr w:type="spellEnd"/>
      <w:r w:rsidR="000F6506" w:rsidRPr="00CE5E92">
        <w:rPr>
          <w:sz w:val="24"/>
          <w:szCs w:val="24"/>
          <w:lang w:eastAsia="de-DE"/>
        </w:rPr>
        <w:t>)</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F44BFE">
      <w:pPr>
        <w:pStyle w:val="berschrift4"/>
      </w:pPr>
      <w:r w:rsidRPr="00AE77B1">
        <w:lastRenderedPageBreak/>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8100FC" w:rsidP="003F209E">
      <w:pPr>
        <w:pStyle w:val="berschrift9"/>
        <w:rPr>
          <w:sz w:val="24"/>
          <w:szCs w:val="24"/>
          <w:lang w:eastAsia="de-DE"/>
        </w:rPr>
      </w:pPr>
      <w:hyperlink r:id="rId822"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w:t>
      </w:r>
      <w:proofErr w:type="spellStart"/>
      <w:r w:rsidRPr="00306E85">
        <w:rPr>
          <w:lang w:val="en-CA" w:eastAsia="de-DE"/>
        </w:rPr>
        <w:t>EncT</w:t>
      </w:r>
      <w:proofErr w:type="spellEnd"/>
      <w:r w:rsidRPr="00306E85">
        <w:rPr>
          <w:lang w:val="en-CA" w:eastAsia="de-DE"/>
        </w:rPr>
        <w:t>), 100.2% (</w:t>
      </w:r>
      <w:proofErr w:type="spellStart"/>
      <w:r w:rsidRPr="00306E85">
        <w:rPr>
          <w:lang w:val="en-CA" w:eastAsia="de-DE"/>
        </w:rPr>
        <w:t>DecT</w:t>
      </w:r>
      <w:proofErr w:type="spellEnd"/>
      <w:r w:rsidRPr="00306E85">
        <w:rPr>
          <w:lang w:val="en-CA" w:eastAsia="de-DE"/>
        </w:rPr>
        <w: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4892242" w:rsidR="002848F5" w:rsidRDefault="002848F5" w:rsidP="003F209E">
      <w:pPr>
        <w:rPr>
          <w:lang w:eastAsia="de-DE"/>
        </w:rPr>
      </w:pPr>
      <w:r w:rsidRPr="009925C7">
        <w:rPr>
          <w:highlight w:val="yellow"/>
          <w:lang w:eastAsia="de-DE"/>
        </w:rPr>
        <w:t>Study in EE</w:t>
      </w:r>
      <w:r>
        <w:rPr>
          <w:lang w:eastAsia="de-DE"/>
        </w:rPr>
        <w:t xml:space="preserve"> </w:t>
      </w:r>
    </w:p>
    <w:p w14:paraId="371801B0" w14:textId="77777777" w:rsidR="007E40EF" w:rsidRPr="00C168C1" w:rsidRDefault="008100FC" w:rsidP="00714DCF">
      <w:pPr>
        <w:pStyle w:val="berschrift9"/>
        <w:rPr>
          <w:sz w:val="24"/>
          <w:szCs w:val="24"/>
          <w:lang w:val="en-CA" w:eastAsia="de-DE"/>
        </w:rPr>
      </w:pPr>
      <w:hyperlink r:id="rId824"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8100FC" w:rsidP="00562609">
      <w:pPr>
        <w:pStyle w:val="berschrift9"/>
        <w:rPr>
          <w:sz w:val="24"/>
          <w:szCs w:val="24"/>
          <w:lang w:val="en-CA" w:eastAsia="de-DE"/>
        </w:rPr>
      </w:pPr>
      <w:hyperlink r:id="rId825"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w:t>
      </w:r>
      <w:proofErr w:type="spellStart"/>
      <w:r w:rsidR="005066A6" w:rsidRPr="00143A3A">
        <w:rPr>
          <w:sz w:val="24"/>
          <w:szCs w:val="24"/>
          <w:lang w:val="en-CA" w:eastAsia="de-DE"/>
        </w:rPr>
        <w:t>intraNN</w:t>
      </w:r>
      <w:proofErr w:type="spellEnd"/>
      <w:r w:rsidR="005066A6" w:rsidRPr="00143A3A">
        <w:rPr>
          <w:sz w:val="24"/>
          <w:szCs w:val="24"/>
          <w:lang w:val="en-CA" w:eastAsia="de-DE"/>
        </w:rPr>
        <w:t xml:space="preserve">) </w:t>
      </w:r>
      <w:proofErr w:type="spellStart"/>
      <w:proofErr w:type="gramStart"/>
      <w:r w:rsidR="005066A6" w:rsidRPr="00143A3A">
        <w:rPr>
          <w:sz w:val="24"/>
          <w:szCs w:val="24"/>
          <w:lang w:val="en-CA" w:eastAsia="de-DE"/>
        </w:rPr>
        <w:t>M.Coban</w:t>
      </w:r>
      <w:proofErr w:type="spellEnd"/>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8100FC" w:rsidP="003F209E">
      <w:pPr>
        <w:pStyle w:val="berschrift9"/>
        <w:rPr>
          <w:sz w:val="24"/>
          <w:szCs w:val="24"/>
          <w:lang w:eastAsia="de-DE"/>
        </w:rPr>
      </w:pPr>
      <w:hyperlink r:id="rId826"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w:t>
      </w:r>
      <w:proofErr w:type="spellStart"/>
      <w:r w:rsidRPr="002848F5">
        <w:rPr>
          <w:rFonts w:hint="eastAsia"/>
          <w:lang w:val="en-CA" w:eastAsia="de-DE"/>
        </w:rPr>
        <w:t>EncT</w:t>
      </w:r>
      <w:proofErr w:type="spellEnd"/>
      <w:r w:rsidRPr="002848F5">
        <w:rPr>
          <w:rFonts w:hint="eastAsia"/>
          <w:lang w:val="en-CA" w:eastAsia="de-DE"/>
        </w:rPr>
        <w:t xml:space="preserve"> 100.2%, </w:t>
      </w:r>
      <w:proofErr w:type="spellStart"/>
      <w:r w:rsidRPr="002848F5">
        <w:rPr>
          <w:rFonts w:hint="eastAsia"/>
          <w:lang w:val="en-CA" w:eastAsia="de-DE"/>
        </w:rPr>
        <w:t>DecT</w:t>
      </w:r>
      <w:proofErr w:type="spellEnd"/>
      <w:r w:rsidRPr="002848F5">
        <w:rPr>
          <w:rFonts w:hint="eastAsia"/>
          <w:lang w:val="en-CA" w:eastAsia="de-DE"/>
        </w:rPr>
        <w:t xml:space="preserve">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w:t>
      </w:r>
      <w:proofErr w:type="spellStart"/>
      <w:r w:rsidRPr="002848F5">
        <w:rPr>
          <w:rFonts w:hint="eastAsia"/>
          <w:lang w:val="en-CA" w:eastAsia="de-DE"/>
        </w:rPr>
        <w:t>EncT</w:t>
      </w:r>
      <w:proofErr w:type="spellEnd"/>
      <w:r w:rsidRPr="002848F5">
        <w:rPr>
          <w:rFonts w:hint="eastAsia"/>
          <w:lang w:val="en-CA" w:eastAsia="de-DE"/>
        </w:rPr>
        <w:t xml:space="preserve"> 99.7%, </w:t>
      </w:r>
      <w:proofErr w:type="spellStart"/>
      <w:r w:rsidRPr="002848F5">
        <w:rPr>
          <w:rFonts w:hint="eastAsia"/>
          <w:lang w:val="en-CA" w:eastAsia="de-DE"/>
        </w:rPr>
        <w:t>DecT</w:t>
      </w:r>
      <w:proofErr w:type="spellEnd"/>
      <w:r w:rsidRPr="002848F5">
        <w:rPr>
          <w:rFonts w:hint="eastAsia"/>
          <w:lang w:val="en-CA" w:eastAsia="de-DE"/>
        </w:rPr>
        <w:t xml:space="preserve"> 99.2%}, </w:t>
      </w:r>
      <w:r w:rsidRPr="002848F5">
        <w:rPr>
          <w:rFonts w:hint="eastAsia"/>
          <w:lang w:val="en-CA" w:eastAsia="de-DE"/>
        </w:rPr>
        <w:br/>
        <w:t xml:space="preserve">      </w:t>
      </w:r>
      <w:r w:rsidRPr="002848F5">
        <w:rPr>
          <w:lang w:val="en-CA" w:eastAsia="de-DE"/>
        </w:rPr>
        <w:tab/>
      </w:r>
      <w:r w:rsidRPr="002848F5">
        <w:rPr>
          <w:rFonts w:hint="eastAsia"/>
          <w:lang w:val="en-CA" w:eastAsia="de-DE"/>
        </w:rPr>
        <w:t xml:space="preserve">LDB {Y -0.01%, U -0.16%, U 0.16%, </w:t>
      </w:r>
      <w:proofErr w:type="spellStart"/>
      <w:r w:rsidRPr="002848F5">
        <w:rPr>
          <w:rFonts w:hint="eastAsia"/>
          <w:lang w:val="en-CA" w:eastAsia="de-DE"/>
        </w:rPr>
        <w:t>EncT</w:t>
      </w:r>
      <w:proofErr w:type="spellEnd"/>
      <w:r w:rsidRPr="002848F5">
        <w:rPr>
          <w:rFonts w:hint="eastAsia"/>
          <w:lang w:val="en-CA" w:eastAsia="de-DE"/>
        </w:rPr>
        <w:t xml:space="preserve"> 100.3%, </w:t>
      </w:r>
      <w:proofErr w:type="spellStart"/>
      <w:r w:rsidRPr="002848F5">
        <w:rPr>
          <w:rFonts w:hint="eastAsia"/>
          <w:lang w:val="en-CA" w:eastAsia="de-DE"/>
        </w:rPr>
        <w:t>DecT</w:t>
      </w:r>
      <w:proofErr w:type="spellEnd"/>
      <w:r w:rsidRPr="002848F5">
        <w:rPr>
          <w:rFonts w:hint="eastAsia"/>
          <w:lang w:val="en-CA" w:eastAsia="de-DE"/>
        </w:rPr>
        <w:t xml:space="preserve"> 99.4%}</w:t>
      </w:r>
    </w:p>
    <w:p w14:paraId="6851493C" w14:textId="77777777" w:rsidR="002848F5" w:rsidRPr="002848F5" w:rsidRDefault="002848F5" w:rsidP="002848F5">
      <w:pPr>
        <w:rPr>
          <w:lang w:val="en-CA" w:eastAsia="de-DE"/>
        </w:rPr>
      </w:pPr>
      <w:r w:rsidRPr="002848F5">
        <w:rPr>
          <w:rFonts w:hint="eastAsia"/>
          <w:lang w:val="en-CA" w:eastAsia="de-DE"/>
        </w:rPr>
        <w:lastRenderedPageBreak/>
        <w:t xml:space="preserve">Test 2: </w:t>
      </w:r>
      <w:r w:rsidRPr="002848F5">
        <w:rPr>
          <w:lang w:val="en-CA" w:eastAsia="de-DE"/>
        </w:rPr>
        <w:tab/>
      </w:r>
      <w:r w:rsidRPr="002848F5">
        <w:rPr>
          <w:rFonts w:hint="eastAsia"/>
          <w:lang w:val="en-CA" w:eastAsia="de-DE"/>
        </w:rPr>
        <w:t xml:space="preserve">AI {Y -0.02%, U 0.01%, V 0.09%, </w:t>
      </w:r>
      <w:proofErr w:type="spellStart"/>
      <w:r w:rsidRPr="002848F5">
        <w:rPr>
          <w:rFonts w:hint="eastAsia"/>
          <w:lang w:val="en-CA" w:eastAsia="de-DE"/>
        </w:rPr>
        <w:t>EncT</w:t>
      </w:r>
      <w:proofErr w:type="spellEnd"/>
      <w:r w:rsidRPr="002848F5">
        <w:rPr>
          <w:rFonts w:hint="eastAsia"/>
          <w:lang w:val="en-CA" w:eastAsia="de-DE"/>
        </w:rPr>
        <w:t xml:space="preserve"> 100.7%, </w:t>
      </w:r>
      <w:proofErr w:type="spellStart"/>
      <w:r w:rsidRPr="002848F5">
        <w:rPr>
          <w:rFonts w:hint="eastAsia"/>
          <w:lang w:val="en-CA" w:eastAsia="de-DE"/>
        </w:rPr>
        <w:t>DecT</w:t>
      </w:r>
      <w:proofErr w:type="spellEnd"/>
      <w:r w:rsidRPr="002848F5">
        <w:rPr>
          <w:rFonts w:hint="eastAsia"/>
          <w:lang w:val="en-CA" w:eastAsia="de-DE"/>
        </w:rPr>
        <w:t xml:space="preserve">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8100FC" w:rsidP="003F209E">
      <w:pPr>
        <w:pStyle w:val="berschrift9"/>
        <w:rPr>
          <w:sz w:val="24"/>
          <w:szCs w:val="24"/>
          <w:lang w:eastAsia="de-DE"/>
        </w:rPr>
      </w:pPr>
      <w:hyperlink r:id="rId827"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t>Gain is not significant enough to justify such a fundamental change in CABAC. Further study necessary.</w:t>
      </w:r>
    </w:p>
    <w:p w14:paraId="70FA6DE1" w14:textId="6404D898" w:rsidR="00C51C70" w:rsidRPr="00AE77B1" w:rsidRDefault="008100FC" w:rsidP="003F209E">
      <w:pPr>
        <w:pStyle w:val="berschrift9"/>
        <w:rPr>
          <w:sz w:val="24"/>
          <w:szCs w:val="24"/>
          <w:lang w:eastAsia="de-DE"/>
        </w:rPr>
      </w:pPr>
      <w:hyperlink r:id="rId828"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rsidP="0076369B">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Forward: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1</w:t>
      </w:r>
      <w:r>
        <w:rPr>
          <w:lang w:val="en-CA"/>
        </w:rPr>
        <w:t>, PTCC</w:t>
      </w:r>
      <w:r w:rsidRPr="009340B8">
        <w:rPr>
          <w:lang w:val="en-CA"/>
        </w:rPr>
        <w:t xml:space="preserve"> skips signaling of unnecessary flags (</w:t>
      </w:r>
      <w:proofErr w:type="spellStart"/>
      <w:r w:rsidRPr="009340B8">
        <w:rPr>
          <w:lang w:val="en-CA"/>
        </w:rPr>
        <w:t>sig_flag</w:t>
      </w:r>
      <w:proofErr w:type="spellEnd"/>
      <w:r w:rsidRPr="009340B8">
        <w:rPr>
          <w:lang w:val="en-CA"/>
        </w:rPr>
        <w:t xml:space="preserve"> to gt_x-1), which are inferred as 1</w:t>
      </w:r>
    </w:p>
    <w:p w14:paraId="784FD64B" w14:textId="77777777" w:rsidR="00B86D61" w:rsidRPr="009340B8" w:rsidRDefault="00B86D61" w:rsidP="0076369B">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Backward: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 xml:space="preserve">AI (Y/ </w:t>
      </w:r>
      <w:proofErr w:type="spellStart"/>
      <w:r>
        <w:rPr>
          <w:lang w:val="en-CA"/>
        </w:rPr>
        <w:t>Cb</w:t>
      </w:r>
      <w:proofErr w:type="spellEnd"/>
      <w:r>
        <w:rPr>
          <w:lang w:val="en-CA"/>
        </w:rPr>
        <w:t>/ Cr): {-0.02%, 0.04%, 0.00%, 100.0%, 99.9%}</w:t>
      </w:r>
    </w:p>
    <w:p w14:paraId="670CBF6E" w14:textId="77777777" w:rsidR="00B86D61" w:rsidRDefault="00B86D61" w:rsidP="00B86D61">
      <w:pPr>
        <w:rPr>
          <w:lang w:val="en-CA"/>
        </w:rPr>
      </w:pPr>
      <w:r>
        <w:rPr>
          <w:lang w:val="en-CA"/>
        </w:rPr>
        <w:t xml:space="preserve">RA (Y/ </w:t>
      </w:r>
      <w:proofErr w:type="spellStart"/>
      <w:r>
        <w:rPr>
          <w:lang w:val="en-CA"/>
        </w:rPr>
        <w:t>Cb</w:t>
      </w:r>
      <w:proofErr w:type="spellEnd"/>
      <w:r>
        <w:rPr>
          <w:lang w:val="en-CA"/>
        </w:rPr>
        <w:t>/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lastRenderedPageBreak/>
        <w:t xml:space="preserve">It was explained that the concept in the results reported is only applied to the gt1 flag. It would </w:t>
      </w:r>
      <w:r w:rsidR="00DC1016">
        <w:rPr>
          <w:lang w:eastAsia="de-DE"/>
        </w:rPr>
        <w:t xml:space="preserve">be possible to also apply to other </w:t>
      </w:r>
      <w:proofErr w:type="spellStart"/>
      <w:r w:rsidR="00DC1016">
        <w:rPr>
          <w:lang w:eastAsia="de-DE"/>
        </w:rPr>
        <w:t>gtx</w:t>
      </w:r>
      <w:proofErr w:type="spellEnd"/>
      <w:r w:rsidR="00DC1016">
        <w:rPr>
          <w:lang w:eastAsia="de-DE"/>
        </w:rPr>
        <w:t xml:space="preserve"> flags, but the gain currently found was low.</w:t>
      </w:r>
    </w:p>
    <w:p w14:paraId="3780A7D6" w14:textId="77777777" w:rsidR="00612A08" w:rsidRDefault="00612A08" w:rsidP="003F209E">
      <w:pPr>
        <w:rPr>
          <w:lang w:eastAsia="de-DE"/>
        </w:rPr>
      </w:pPr>
      <w:r w:rsidRPr="009925C7">
        <w:rPr>
          <w:highlight w:val="yellow"/>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8100FC" w:rsidP="005F46BC">
      <w:pPr>
        <w:pStyle w:val="berschrift9"/>
        <w:rPr>
          <w:sz w:val="24"/>
          <w:szCs w:val="24"/>
          <w:lang w:val="en-CA" w:eastAsia="de-DE"/>
        </w:rPr>
      </w:pPr>
      <w:hyperlink r:id="rId829"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8100FC" w:rsidP="003F209E">
      <w:pPr>
        <w:pStyle w:val="berschrift9"/>
        <w:rPr>
          <w:sz w:val="24"/>
          <w:szCs w:val="24"/>
          <w:lang w:eastAsia="de-DE"/>
        </w:rPr>
      </w:pPr>
      <w:hyperlink r:id="rId830"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 xml:space="preserve">-0.03%/0.06%/0.00%, 100.4%/101.8%} for {Y/U/V, </w:t>
      </w:r>
      <w:proofErr w:type="spellStart"/>
      <w:r w:rsidRPr="00DC1016">
        <w:t>EncT</w:t>
      </w:r>
      <w:proofErr w:type="spellEnd"/>
      <w:r w:rsidRPr="00DC1016">
        <w:t>/</w:t>
      </w:r>
      <w:proofErr w:type="spellStart"/>
      <w:r w:rsidRPr="00DC1016">
        <w:t>DecT</w:t>
      </w:r>
      <w:proofErr w:type="spellEnd"/>
      <w:r w:rsidRPr="00DC1016">
        <w: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 xml:space="preserve">-0.02%/0.03%/0.01%, 99.8%/100.6%} for {Y/U/V, </w:t>
      </w:r>
      <w:proofErr w:type="spellStart"/>
      <w:r w:rsidRPr="00DC1016">
        <w:t>EncT</w:t>
      </w:r>
      <w:proofErr w:type="spellEnd"/>
      <w:r w:rsidRPr="00DC1016">
        <w:t>/</w:t>
      </w:r>
      <w:proofErr w:type="spellStart"/>
      <w:r w:rsidRPr="00DC1016">
        <w:t>DecT</w:t>
      </w:r>
      <w:proofErr w:type="spellEnd"/>
      <w:r w:rsidRPr="00DC1016">
        <w:t xml:space="preserve"> }</w:t>
      </w:r>
    </w:p>
    <w:p w14:paraId="026EAD37" w14:textId="77777777" w:rsidR="00DC1016" w:rsidRPr="00DC1016" w:rsidRDefault="00DC1016" w:rsidP="00DC1016">
      <w:r w:rsidRPr="00DC1016">
        <w:rPr>
          <w:rFonts w:hint="eastAsia"/>
        </w:rPr>
        <w:t>L</w:t>
      </w:r>
      <w:r w:rsidRPr="00DC1016">
        <w:t xml:space="preserve">DB {-0.02%/-0.37%/-0.25%, 99.6%/100.2%} for {Y/U/V, </w:t>
      </w:r>
      <w:proofErr w:type="spellStart"/>
      <w:r w:rsidRPr="00DC1016">
        <w:t>EncT</w:t>
      </w:r>
      <w:proofErr w:type="spellEnd"/>
      <w:r w:rsidRPr="00DC1016">
        <w:t>/</w:t>
      </w:r>
      <w:proofErr w:type="spellStart"/>
      <w:proofErr w:type="gramStart"/>
      <w:r w:rsidRPr="00DC1016">
        <w:t>DecT</w:t>
      </w:r>
      <w:proofErr w:type="spellEnd"/>
      <w:r w:rsidRPr="00DC1016">
        <w:t xml:space="preserve">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t xml:space="preserve">It was commented that sign prediction was already proposed in HEVC, which might </w:t>
      </w:r>
      <w:r w:rsidR="00A8587F">
        <w:t>be worthwhile to study.</w:t>
      </w:r>
    </w:p>
    <w:p w14:paraId="0F6C5F32" w14:textId="08AD33C6" w:rsidR="00A8587F" w:rsidRDefault="00A8587F" w:rsidP="005036CE">
      <w:proofErr w:type="spellStart"/>
      <w:r>
        <w:t>HoG</w:t>
      </w:r>
      <w:proofErr w:type="spellEnd"/>
      <w:r>
        <w:t xml:space="preserve">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9925C7">
        <w:rPr>
          <w:highlight w:val="yellow"/>
        </w:rPr>
        <w:t>Study in EE</w:t>
      </w:r>
      <w:r>
        <w:t>. Decoding complexity should be largely reduced, and necessary number of operations should be documented.</w:t>
      </w:r>
    </w:p>
    <w:p w14:paraId="729D7554" w14:textId="52FE1466" w:rsidR="009B18C4" w:rsidRPr="002B5060" w:rsidRDefault="008100FC" w:rsidP="005F46BC">
      <w:pPr>
        <w:pStyle w:val="berschrift9"/>
        <w:rPr>
          <w:sz w:val="24"/>
          <w:szCs w:val="24"/>
          <w:lang w:val="en-CA" w:eastAsia="de-DE"/>
        </w:rPr>
      </w:pPr>
      <w:hyperlink r:id="rId831"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8100FC" w:rsidP="00D049D2">
      <w:pPr>
        <w:pStyle w:val="berschrift9"/>
        <w:rPr>
          <w:sz w:val="24"/>
          <w:szCs w:val="24"/>
          <w:lang w:eastAsia="de-DE"/>
        </w:rPr>
      </w:pPr>
      <w:hyperlink r:id="rId832"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proofErr w:type="spellStart"/>
      <w:r w:rsidR="00371376" w:rsidRPr="00D049D2">
        <w:rPr>
          <w:sz w:val="24"/>
          <w:szCs w:val="24"/>
          <w:lang w:val="en-CA" w:eastAsia="de-DE"/>
        </w:rPr>
        <w:t>Filippov</w:t>
      </w:r>
      <w:proofErr w:type="spellEnd"/>
      <w:r w:rsidR="00371376" w:rsidRPr="00CE5E92">
        <w:rPr>
          <w:sz w:val="24"/>
          <w:szCs w:val="24"/>
          <w:lang w:eastAsia="de-DE"/>
        </w:rPr>
        <w:t xml:space="preserve">, V. </w:t>
      </w:r>
      <w:proofErr w:type="spellStart"/>
      <w:r w:rsidR="00371376" w:rsidRPr="00CE5E92">
        <w:rPr>
          <w:sz w:val="24"/>
          <w:szCs w:val="24"/>
          <w:lang w:eastAsia="de-DE"/>
        </w:rPr>
        <w:t>Rufitskiy</w:t>
      </w:r>
      <w:proofErr w:type="spellEnd"/>
      <w:r w:rsidR="00371376" w:rsidRPr="00CE5E92">
        <w:rPr>
          <w:sz w:val="24"/>
          <w:szCs w:val="24"/>
          <w:lang w:eastAsia="de-DE"/>
        </w:rPr>
        <w:t>, J. Zhang (TCL)</w:t>
      </w:r>
      <w:r w:rsidR="00371376">
        <w:rPr>
          <w:sz w:val="24"/>
          <w:szCs w:val="24"/>
          <w:lang w:eastAsia="de-DE"/>
        </w:rPr>
        <w:t>] [late]</w:t>
      </w:r>
    </w:p>
    <w:p w14:paraId="1FDBDF40" w14:textId="0E7213FC" w:rsidR="001977BF" w:rsidRDefault="001977BF" w:rsidP="001977BF">
      <w:pPr>
        <w:rPr>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39CF7962" w14:textId="77777777" w:rsidR="00951FAA" w:rsidRPr="00835DC8" w:rsidRDefault="008100FC" w:rsidP="009925C7">
      <w:pPr>
        <w:pStyle w:val="berschrift9"/>
        <w:rPr>
          <w:sz w:val="24"/>
          <w:szCs w:val="24"/>
          <w:lang w:eastAsia="de-DE"/>
        </w:rPr>
      </w:pPr>
      <w:hyperlink r:id="rId833" w:history="1">
        <w:r w:rsidR="00951FAA" w:rsidRPr="00835DC8">
          <w:rPr>
            <w:color w:val="0000FF"/>
            <w:sz w:val="24"/>
            <w:szCs w:val="24"/>
            <w:u w:val="single"/>
            <w:lang w:eastAsia="de-DE"/>
          </w:rPr>
          <w:t>JVET-AL0342</w:t>
        </w:r>
      </w:hyperlink>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Mieloch</w:t>
      </w:r>
      <w:proofErr w:type="spellEnd"/>
      <w:r w:rsidR="00951FAA" w:rsidRPr="00835DC8">
        <w:rPr>
          <w:sz w:val="24"/>
          <w:szCs w:val="24"/>
          <w:lang w:eastAsia="de-DE"/>
        </w:rPr>
        <w:t xml:space="preserve">, J. Stankowski, A. </w:t>
      </w:r>
      <w:proofErr w:type="spellStart"/>
      <w:r w:rsidR="00951FAA" w:rsidRPr="00835DC8">
        <w:rPr>
          <w:sz w:val="24"/>
          <w:szCs w:val="24"/>
          <w:lang w:eastAsia="de-DE"/>
        </w:rPr>
        <w:t>Dziembowski</w:t>
      </w:r>
      <w:proofErr w:type="spellEnd"/>
      <w:r w:rsidR="00951FAA" w:rsidRPr="00835DC8">
        <w:rPr>
          <w:sz w:val="24"/>
          <w:szCs w:val="24"/>
          <w:lang w:eastAsia="de-DE"/>
        </w:rPr>
        <w:t xml:space="preserve">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8100FC" w:rsidP="00D049D2">
      <w:pPr>
        <w:pStyle w:val="berschrift9"/>
        <w:rPr>
          <w:sz w:val="24"/>
          <w:szCs w:val="24"/>
          <w:lang w:eastAsia="de-DE"/>
        </w:rPr>
      </w:pPr>
      <w:hyperlink r:id="rId834"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 xml:space="preserve">J. Zhang, A. </w:t>
      </w:r>
      <w:proofErr w:type="spellStart"/>
      <w:r w:rsidR="001977BF" w:rsidRPr="00136CDE">
        <w:rPr>
          <w:sz w:val="24"/>
          <w:szCs w:val="24"/>
          <w:lang w:eastAsia="de-DE"/>
        </w:rPr>
        <w:t>Filippov</w:t>
      </w:r>
      <w:proofErr w:type="spellEnd"/>
      <w:r w:rsidR="001977BF" w:rsidRPr="00136CDE">
        <w:rPr>
          <w:sz w:val="24"/>
          <w:szCs w:val="24"/>
          <w:lang w:eastAsia="de-DE"/>
        </w:rPr>
        <w:t>, K. Ding, J. Konieczny (TCL)</w:t>
      </w:r>
      <w:r w:rsidR="001977BF">
        <w:rPr>
          <w:sz w:val="24"/>
          <w:szCs w:val="24"/>
          <w:lang w:eastAsia="de-DE"/>
        </w:rPr>
        <w:t>] [late]</w:t>
      </w:r>
    </w:p>
    <w:p w14:paraId="51106FBE" w14:textId="77777777" w:rsidR="001977BF" w:rsidRPr="00AD35D9" w:rsidRDefault="001977BF" w:rsidP="001977BF">
      <w:pPr>
        <w:rPr>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303"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304" w:name="_Ref181811556"/>
      <w:r w:rsidRPr="00AE77B1">
        <w:t>CTC for EE2/ECM and general ECM improvements (</w:t>
      </w:r>
      <w:r w:rsidR="00E670E3" w:rsidRPr="00AE77B1">
        <w:t>0</w:t>
      </w:r>
      <w:r w:rsidRPr="00AE77B1">
        <w:t>)</w:t>
      </w:r>
      <w:bookmarkEnd w:id="303"/>
      <w:bookmarkEnd w:id="304"/>
    </w:p>
    <w:p w14:paraId="5C5CF556" w14:textId="77777777" w:rsidR="005036CE" w:rsidRPr="00AE77B1" w:rsidRDefault="005036CE" w:rsidP="005036CE">
      <w:bookmarkStart w:id="305" w:name="_Ref108361748"/>
      <w:bookmarkStart w:id="306" w:name="_Ref166963015"/>
      <w:bookmarkStart w:id="307" w:name="_Ref181086449"/>
      <w:bookmarkStart w:id="308" w:name="_Ref432847868"/>
      <w:bookmarkStart w:id="309" w:name="_Ref503621255"/>
      <w:bookmarkStart w:id="310" w:name="_Ref518893023"/>
      <w:bookmarkStart w:id="311" w:name="_Ref526759020"/>
      <w:bookmarkStart w:id="312" w:name="_Ref534462118"/>
      <w:bookmarkStart w:id="313" w:name="_Ref20611004"/>
      <w:bookmarkStart w:id="314" w:name="_Ref37795170"/>
      <w:bookmarkStart w:id="315" w:name="_Ref52705416"/>
      <w:bookmarkStart w:id="316" w:name="_Ref110075408"/>
      <w:bookmarkEnd w:id="289"/>
      <w:bookmarkEnd w:id="290"/>
      <w:bookmarkEnd w:id="291"/>
      <w:bookmarkEnd w:id="292"/>
      <w:bookmarkEnd w:id="293"/>
      <w:bookmarkEnd w:id="294"/>
      <w:bookmarkEnd w:id="295"/>
      <w:bookmarkEnd w:id="296"/>
      <w:bookmarkEnd w:id="297"/>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317" w:name="_Ref188715708"/>
      <w:r w:rsidRPr="00AE77B1">
        <w:t>High-level syntax (HLS) and related proposals (</w:t>
      </w:r>
      <w:r w:rsidR="007000D5">
        <w:t>78</w:t>
      </w:r>
      <w:r w:rsidRPr="00AE77B1">
        <w:t>)</w:t>
      </w:r>
      <w:bookmarkEnd w:id="305"/>
      <w:bookmarkEnd w:id="306"/>
      <w:bookmarkEnd w:id="307"/>
      <w:bookmarkEnd w:id="317"/>
    </w:p>
    <w:p w14:paraId="189B223C" w14:textId="33260718" w:rsidR="00A813C1" w:rsidRPr="00AE77B1" w:rsidRDefault="00A813C1" w:rsidP="00F44BFE">
      <w:pPr>
        <w:pStyle w:val="berschrift2"/>
      </w:pPr>
      <w:bookmarkStart w:id="318" w:name="_Ref166958820"/>
      <w:bookmarkStart w:id="319" w:name="_Ref108361667"/>
      <w:bookmarkStart w:id="320" w:name="_Ref92384950"/>
      <w:bookmarkStart w:id="321" w:name="_Ref12827202"/>
      <w:bookmarkStart w:id="322" w:name="_Ref29123495"/>
      <w:bookmarkStart w:id="323" w:name="_Ref52705371"/>
      <w:bookmarkStart w:id="324" w:name="_Ref4665758"/>
      <w:bookmarkStart w:id="325" w:name="_Ref28875693"/>
      <w:bookmarkStart w:id="326"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8100FC" w:rsidP="003F209E">
      <w:pPr>
        <w:pStyle w:val="berschrift9"/>
        <w:rPr>
          <w:sz w:val="24"/>
          <w:szCs w:val="24"/>
          <w:lang w:eastAsia="de-DE"/>
        </w:rPr>
      </w:pPr>
      <w:hyperlink r:id="rId835"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76369B">
      <w:pPr>
        <w:numPr>
          <w:ilvl w:val="0"/>
          <w:numId w:val="44"/>
        </w:num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t>The proposed specification text changes relative to JVET-AK1006-v1 are presented with change marks in the accompanying document. The changes can be summarized as follows:</w:t>
      </w:r>
    </w:p>
    <w:p w14:paraId="09C77A19" w14:textId="77777777" w:rsidR="005C42C5" w:rsidRPr="005C42C5" w:rsidRDefault="005C42C5" w:rsidP="0076369B">
      <w:pPr>
        <w:numPr>
          <w:ilvl w:val="0"/>
          <w:numId w:val="132"/>
        </w:num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76369B">
      <w:pPr>
        <w:numPr>
          <w:ilvl w:val="0"/>
          <w:numId w:val="132"/>
        </w:numPr>
        <w:rPr>
          <w:lang w:val="en-CA" w:eastAsia="de-DE"/>
        </w:rPr>
      </w:pPr>
      <w:r w:rsidRPr="005C42C5">
        <w:rPr>
          <w:lang w:val="en-CA" w:eastAsia="de-DE"/>
        </w:rPr>
        <w:t xml:space="preserve">Addition of a subclause specifying the use of the EOI SEI message in HEVC, including the derivation of the </w:t>
      </w:r>
      <w:proofErr w:type="spellStart"/>
      <w:r w:rsidRPr="005C42C5">
        <w:rPr>
          <w:lang w:val="en-CA" w:eastAsia="de-DE"/>
        </w:rPr>
        <w:t>PicQuant</w:t>
      </w:r>
      <w:proofErr w:type="spellEnd"/>
      <w:r w:rsidRPr="005C42C5">
        <w:rPr>
          <w:lang w:val="en-CA" w:eastAsia="de-DE"/>
        </w:rPr>
        <w:t xml:space="preserve"> interface variable.</w:t>
      </w:r>
    </w:p>
    <w:p w14:paraId="5AEEE5A7" w14:textId="77777777" w:rsidR="005C42C5" w:rsidRPr="005C42C5" w:rsidRDefault="005C42C5" w:rsidP="0076369B">
      <w:pPr>
        <w:numPr>
          <w:ilvl w:val="0"/>
          <w:numId w:val="132"/>
        </w:num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w:t>
      </w:r>
      <w:proofErr w:type="spellStart"/>
      <w:r w:rsidRPr="005C42C5">
        <w:rPr>
          <w:lang w:val="en-CA" w:eastAsia="de-DE"/>
        </w:rPr>
        <w:t>eoi_quant_threshold_delta</w:t>
      </w:r>
      <w:proofErr w:type="spellEnd"/>
      <w:r w:rsidRPr="005C42C5">
        <w:rPr>
          <w:lang w:val="en-CA" w:eastAsia="de-DE"/>
        </w:rPr>
        <w:t xml:space="preserve"> so that the resulting QP threshold is within the valid QP range of HEVC, namely </w:t>
      </w:r>
      <w:r w:rsidRPr="005C42C5">
        <w:rPr>
          <w:lang w:eastAsia="de-DE"/>
        </w:rPr>
        <w:t>in the range of −</w:t>
      </w:r>
      <w:proofErr w:type="spellStart"/>
      <w:r w:rsidRPr="005C42C5">
        <w:rPr>
          <w:lang w:eastAsia="de-DE"/>
        </w:rPr>
        <w:t>QpBdOffset</w:t>
      </w:r>
      <w:r w:rsidRPr="005C42C5">
        <w:rPr>
          <w:vertAlign w:val="subscript"/>
          <w:lang w:eastAsia="de-DE"/>
        </w:rPr>
        <w:t>Y</w:t>
      </w:r>
      <w:proofErr w:type="spellEnd"/>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8100FC" w:rsidP="003F209E">
      <w:pPr>
        <w:pStyle w:val="berschrift9"/>
        <w:rPr>
          <w:sz w:val="24"/>
          <w:szCs w:val="24"/>
          <w:lang w:eastAsia="de-DE"/>
        </w:rPr>
      </w:pPr>
      <w:hyperlink r:id="rId836"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76369B">
      <w:pPr>
        <w:numPr>
          <w:ilvl w:val="0"/>
          <w:numId w:val="133"/>
        </w:numPr>
        <w:rPr>
          <w:lang w:val="en-CA" w:eastAsia="de-DE"/>
        </w:rPr>
      </w:pPr>
      <w:r w:rsidRPr="00223BB7">
        <w:rPr>
          <w:lang w:val="en-CA" w:eastAsia="de-DE"/>
        </w:rPr>
        <w:lastRenderedPageBreak/>
        <w:t>Addition of the payload type value of the PRI SEI message for prefix SEI NAL units.</w:t>
      </w:r>
    </w:p>
    <w:p w14:paraId="0F283109" w14:textId="77777777" w:rsidR="00223BB7" w:rsidRPr="00223BB7" w:rsidRDefault="00223BB7" w:rsidP="0076369B">
      <w:pPr>
        <w:numPr>
          <w:ilvl w:val="0"/>
          <w:numId w:val="133"/>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8100FC" w:rsidP="003F209E">
      <w:pPr>
        <w:pStyle w:val="berschrift9"/>
        <w:rPr>
          <w:sz w:val="24"/>
          <w:szCs w:val="24"/>
          <w:lang w:eastAsia="de-DE"/>
        </w:rPr>
      </w:pPr>
      <w:hyperlink r:id="rId837"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7A37AD27" w:rsidR="003F209E" w:rsidRDefault="00223BB7" w:rsidP="003F209E">
      <w:pPr>
        <w:rPr>
          <w:lang w:eastAsia="de-DE"/>
        </w:rPr>
      </w:pPr>
      <w:r>
        <w:rPr>
          <w:lang w:eastAsia="de-DE"/>
        </w:rPr>
        <w:t xml:space="preserve">Proponents of JVET-AL0057 and JVET-AL0061 are requested to make a joint proposal for texts in AVC and HEVC, and also check if the QP range constraint needs to be implemented in software. </w:t>
      </w:r>
      <w:r w:rsidR="00CB38C3">
        <w:rPr>
          <w:lang w:eastAsia="de-DE"/>
        </w:rPr>
        <w:t>A follow-up review based on JVET-AL0061 v2 was done on Friday 04 April (it was reported by proponents that it appeared not necessary to submit a formal joint contribution</w:t>
      </w:r>
      <w:r w:rsidR="004B7490">
        <w:rPr>
          <w:lang w:eastAsia="de-DE"/>
        </w:rPr>
        <w:t>)</w:t>
      </w:r>
      <w:r w:rsidR="00CB38C3">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AE77B1" w:rsidRDefault="00CB38C3" w:rsidP="003F209E">
      <w:pPr>
        <w:rPr>
          <w:lang w:eastAsia="de-DE"/>
        </w:rPr>
      </w:pPr>
      <w:r w:rsidRPr="003C4753">
        <w:rPr>
          <w:highlight w:val="yellow"/>
          <w:lang w:eastAsia="de-DE"/>
        </w:rPr>
        <w:t>Decision: Adopt JVET-AL0061v2</w:t>
      </w:r>
      <w:r w:rsidR="004B7490">
        <w:rPr>
          <w:lang w:eastAsia="de-DE"/>
        </w:rPr>
        <w:t xml:space="preserve"> for JVET-AL1006 and JVET-AL-1017.</w:t>
      </w:r>
    </w:p>
    <w:p w14:paraId="5A7DBE89" w14:textId="3505E740" w:rsidR="00962D84" w:rsidRPr="00AE77B1" w:rsidRDefault="008100FC" w:rsidP="003F209E">
      <w:pPr>
        <w:pStyle w:val="berschrift9"/>
        <w:rPr>
          <w:sz w:val="24"/>
          <w:szCs w:val="24"/>
          <w:lang w:eastAsia="de-DE"/>
        </w:rPr>
      </w:pPr>
      <w:hyperlink r:id="rId838"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8100FC" w:rsidP="003F209E">
      <w:pPr>
        <w:pStyle w:val="berschrift9"/>
        <w:rPr>
          <w:sz w:val="24"/>
          <w:szCs w:val="24"/>
          <w:lang w:eastAsia="de-DE"/>
        </w:rPr>
      </w:pPr>
      <w:hyperlink r:id="rId839"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w:t>
      </w:r>
      <w:r w:rsidR="00A24529" w:rsidRPr="00AE77B1">
        <w:rPr>
          <w:sz w:val="24"/>
          <w:szCs w:val="24"/>
          <w:lang w:eastAsia="de-DE"/>
        </w:rPr>
        <w:lastRenderedPageBreak/>
        <w:t>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1A6392">
        <w:rPr>
          <w:highlight w:val="yellow"/>
          <w:lang w:eastAsia="de-DE"/>
        </w:rPr>
        <w:t>Decision</w:t>
      </w:r>
      <w:r>
        <w:rPr>
          <w:lang w:eastAsia="de-DE"/>
        </w:rPr>
        <w:t>: Adopt JVET-AL0148 for JVET-AL1006 and JVET-AL1017.</w:t>
      </w:r>
    </w:p>
    <w:p w14:paraId="2A6C0AFE" w14:textId="56E5F2F9" w:rsidR="00A24529" w:rsidRPr="00AE77B1" w:rsidRDefault="008100FC" w:rsidP="003F209E">
      <w:pPr>
        <w:pStyle w:val="berschrift9"/>
        <w:rPr>
          <w:sz w:val="24"/>
          <w:szCs w:val="24"/>
          <w:lang w:eastAsia="de-DE"/>
        </w:rPr>
      </w:pPr>
      <w:hyperlink r:id="rId840"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8100FC" w:rsidP="000C6A46">
      <w:pPr>
        <w:pStyle w:val="berschrift9"/>
        <w:rPr>
          <w:sz w:val="24"/>
          <w:szCs w:val="24"/>
          <w:lang w:val="en-CA" w:eastAsia="de-DE"/>
        </w:rPr>
      </w:pPr>
      <w:hyperlink r:id="rId841"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69D2DAE5" w14:textId="270D90CD" w:rsidR="001A25F7" w:rsidRDefault="00D21715" w:rsidP="00A813C1">
      <w:r w:rsidRPr="00D21715">
        <w:rPr>
          <w:lang w:val="en-CA"/>
        </w:rPr>
        <w:t xml:space="preserve">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w:t>
      </w:r>
      <w:proofErr w:type="gramStart"/>
      <w:r w:rsidRPr="00D21715">
        <w:rPr>
          <w:lang w:val="en-CA"/>
        </w:rPr>
        <w:t>interoperability.</w:t>
      </w:r>
      <w:r w:rsidR="001A25F7">
        <w:t>Presented</w:t>
      </w:r>
      <w:proofErr w:type="gramEnd"/>
      <w:r w:rsidR="001A25F7">
        <w:t xml:space="preserve"> Thu. 04-03 morning session.</w:t>
      </w:r>
    </w:p>
    <w:p w14:paraId="716BBDC6" w14:textId="67DCDDEE" w:rsidR="00D67D63" w:rsidRDefault="00D67D63" w:rsidP="00A813C1">
      <w:r>
        <w:t xml:space="preserve">The different definition of CVLS is asserted as anomaly due to the later development of layered extensions in HEVC, and need for compatibility with legacy base layer devices. Due to the definition in annex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5FD96B14" w:rsidR="001A25F7" w:rsidRDefault="001A25F7" w:rsidP="00A813C1">
      <w:r w:rsidRPr="007F5FC0">
        <w:rPr>
          <w:highlight w:val="yellow"/>
        </w:rPr>
        <w:t>It was agreed</w:t>
      </w:r>
      <w:r>
        <w:t xml:space="preserve"> to add content from section 2 of JVET-AL0317 into JVET-AL1004</w:t>
      </w:r>
    </w:p>
    <w:p w14:paraId="647A454B" w14:textId="77777777" w:rsidR="00D21715" w:rsidRPr="00AE77B1" w:rsidRDefault="00D21715" w:rsidP="00A813C1"/>
    <w:p w14:paraId="560AAE8C" w14:textId="38AA711C" w:rsidR="00F44BFE" w:rsidRPr="00AE77B1" w:rsidRDefault="00F44BFE" w:rsidP="00F44BFE">
      <w:pPr>
        <w:pStyle w:val="berschrift2"/>
      </w:pPr>
      <w:bookmarkStart w:id="327" w:name="_Ref193790824"/>
      <w:r w:rsidRPr="00AE77B1">
        <w:lastRenderedPageBreak/>
        <w:t>AHG9: Aspects on SEI messages in VSEIv4 and related (</w:t>
      </w:r>
      <w:r w:rsidR="00CC7253">
        <w:t>51</w:t>
      </w:r>
      <w:r w:rsidRPr="00AE77B1">
        <w:t>)</w:t>
      </w:r>
      <w:bookmarkEnd w:id="318"/>
      <w:bookmarkEnd w:id="327"/>
    </w:p>
    <w:p w14:paraId="72D72106" w14:textId="47B31B83" w:rsidR="00F44BFE" w:rsidRPr="00AE77B1" w:rsidRDefault="00A813C1" w:rsidP="00F44BFE">
      <w:pPr>
        <w:pStyle w:val="berschrift3"/>
      </w:pPr>
      <w:bookmarkStart w:id="328" w:name="_Ref194348251"/>
      <w:r w:rsidRPr="00AE77B1">
        <w:t>Film grain characteristics SEI message (3</w:t>
      </w:r>
      <w:r w:rsidR="002418E1">
        <w:t>+1</w:t>
      </w:r>
      <w:r w:rsidR="00F44BFE" w:rsidRPr="00AE77B1">
        <w:t>)</w:t>
      </w:r>
      <w:bookmarkEnd w:id="328"/>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329"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329"/>
    <w:p w14:paraId="580B91E1" w14:textId="7C4D0500" w:rsidR="00A24529" w:rsidRPr="00AE77B1" w:rsidRDefault="00A24529" w:rsidP="003F209E">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8100FC" w:rsidP="003F209E">
      <w:pPr>
        <w:pStyle w:val="berschrift9"/>
        <w:rPr>
          <w:sz w:val="24"/>
          <w:szCs w:val="24"/>
          <w:lang w:eastAsia="de-DE"/>
        </w:rPr>
      </w:pPr>
      <w:hyperlink r:id="rId842"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8100FC" w:rsidP="009C4D36">
      <w:pPr>
        <w:pStyle w:val="berschrift9"/>
        <w:rPr>
          <w:sz w:val="24"/>
          <w:szCs w:val="24"/>
          <w:lang w:eastAsia="de-DE"/>
        </w:rPr>
      </w:pPr>
      <w:hyperlink r:id="rId843"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F44BFE">
      <w:pPr>
        <w:pStyle w:val="berschrift3"/>
      </w:pPr>
      <w:bookmarkStart w:id="330"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8100FC" w:rsidP="003F209E">
      <w:pPr>
        <w:pStyle w:val="berschrift9"/>
        <w:rPr>
          <w:sz w:val="24"/>
          <w:szCs w:val="24"/>
          <w:lang w:eastAsia="de-DE"/>
        </w:rPr>
      </w:pPr>
      <w:hyperlink r:id="rId844"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331" w:name="_Hlk194394423"/>
      <w:r>
        <w:rPr>
          <w:lang w:eastAsia="de-DE"/>
        </w:rPr>
        <w:t>as per v4 on 1 April at 17:00 chaired by S. Deshpande</w:t>
      </w:r>
      <w:bookmarkEnd w:id="331"/>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332"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332"/>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lastRenderedPageBreak/>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8100FC" w:rsidP="003F209E">
      <w:pPr>
        <w:pStyle w:val="berschrift9"/>
        <w:rPr>
          <w:sz w:val="24"/>
          <w:szCs w:val="24"/>
          <w:lang w:eastAsia="de-DE"/>
        </w:rPr>
      </w:pPr>
      <w:hyperlink r:id="rId845"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w:t>
      </w:r>
      <w:proofErr w:type="spellStart"/>
      <w:r w:rsidR="00E2038B">
        <w:rPr>
          <w:lang w:eastAsia="de-DE"/>
        </w:rPr>
        <w:t>TuC</w:t>
      </w:r>
      <w:proofErr w:type="spellEnd"/>
      <w:r w:rsidR="00E2038B">
        <w:rPr>
          <w:lang w:eastAsia="de-DE"/>
        </w:rPr>
        <w:t xml:space="preserve">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76369B">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76369B">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 xml:space="preserve">if( </w:t>
      </w:r>
      <w:proofErr w:type="spellStart"/>
      <w:r w:rsidRPr="00764794">
        <w:rPr>
          <w:lang w:eastAsia="de-DE"/>
        </w:rPr>
        <w:t>more</w:t>
      </w:r>
      <w:proofErr w:type="gramEnd"/>
      <w:r w:rsidRPr="00764794">
        <w:rPr>
          <w:lang w:eastAsia="de-DE"/>
        </w:rPr>
        <w:t>_data_in_payload</w:t>
      </w:r>
      <w:proofErr w:type="spellEnd"/>
      <w:r w:rsidRPr="00764794">
        <w:rPr>
          <w:lang w:eastAsia="de-DE"/>
        </w:rPr>
        <w:t>( ) )</w:t>
      </w:r>
      <w:r w:rsidRPr="00764794">
        <w:rPr>
          <w:lang w:eastAsia="de-DE"/>
        </w:rPr>
        <w:br/>
        <w:t xml:space="preserve">          if( </w:t>
      </w:r>
      <w:proofErr w:type="spellStart"/>
      <w:r w:rsidRPr="00764794">
        <w:rPr>
          <w:lang w:eastAsia="de-DE"/>
        </w:rPr>
        <w:t>payload_extension_present</w:t>
      </w:r>
      <w:proofErr w:type="spellEnd"/>
      <w:r w:rsidRPr="00764794">
        <w:rPr>
          <w:lang w:eastAsia="de-DE"/>
        </w:rPr>
        <w:t>( ) ) {</w:t>
      </w:r>
      <w:r w:rsidRPr="00764794">
        <w:rPr>
          <w:lang w:eastAsia="de-DE"/>
        </w:rPr>
        <w:br/>
        <w:t xml:space="preserve">              </w:t>
      </w:r>
      <w:proofErr w:type="spellStart"/>
      <w:r w:rsidR="005E25B2">
        <w:rPr>
          <w:lang w:eastAsia="de-DE"/>
        </w:rPr>
        <w:t>Sei</w:t>
      </w:r>
      <w:r w:rsidRPr="00764794">
        <w:rPr>
          <w:lang w:eastAsia="de-DE"/>
        </w:rPr>
        <w:t>ExtensionBitsPresentFlag</w:t>
      </w:r>
      <w:proofErr w:type="spellEnd"/>
      <w:r w:rsidRPr="00764794">
        <w:rPr>
          <w:lang w:eastAsia="de-DE"/>
        </w:rPr>
        <w:t xml:space="preserve"> = 1</w:t>
      </w:r>
      <w:r w:rsidRPr="00764794">
        <w:rPr>
          <w:lang w:eastAsia="de-DE"/>
        </w:rPr>
        <w:br/>
        <w:t xml:space="preserve">              </w:t>
      </w:r>
      <w:proofErr w:type="spellStart"/>
      <w:r w:rsidRPr="00764794">
        <w:rPr>
          <w:b/>
          <w:bCs/>
          <w:lang w:eastAsia="de-DE"/>
        </w:rPr>
        <w:t>use_alt_cpb_params_flag</w:t>
      </w:r>
      <w:proofErr w:type="spellEnd"/>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 xml:space="preserve">Decision: add to </w:t>
      </w:r>
      <w:proofErr w:type="spellStart"/>
      <w:r w:rsidRPr="00D049D2">
        <w:rPr>
          <w:highlight w:val="yellow"/>
          <w:lang w:eastAsia="de-DE"/>
        </w:rPr>
        <w:t>TuC</w:t>
      </w:r>
      <w:proofErr w:type="spellEnd"/>
      <w:r w:rsidRPr="00D049D2">
        <w:rPr>
          <w:highlight w:val="yellow"/>
          <w:lang w:eastAsia="de-DE"/>
        </w:rPr>
        <w:t>.</w:t>
      </w:r>
    </w:p>
    <w:p w14:paraId="41B61B9C" w14:textId="77777777" w:rsidR="005E25B2" w:rsidRPr="00AE77B1" w:rsidRDefault="005E25B2" w:rsidP="003F209E">
      <w:pPr>
        <w:rPr>
          <w:lang w:eastAsia="de-DE"/>
        </w:rPr>
      </w:pPr>
    </w:p>
    <w:p w14:paraId="163C3788" w14:textId="3AB634A2" w:rsidR="00962D84" w:rsidRPr="00AE77B1" w:rsidRDefault="008100FC" w:rsidP="003F209E">
      <w:pPr>
        <w:pStyle w:val="berschrift9"/>
        <w:rPr>
          <w:sz w:val="24"/>
          <w:szCs w:val="24"/>
          <w:lang w:eastAsia="de-DE"/>
        </w:rPr>
      </w:pPr>
      <w:hyperlink r:id="rId846"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w:t>
      </w:r>
      <w:r>
        <w:rPr>
          <w:szCs w:val="22"/>
          <w:lang w:val="en-CA"/>
        </w:rPr>
        <w:lastRenderedPageBreak/>
        <w:t xml:space="preserve">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8100FC" w:rsidP="003F209E">
      <w:pPr>
        <w:pStyle w:val="berschrift9"/>
        <w:rPr>
          <w:sz w:val="24"/>
          <w:szCs w:val="24"/>
          <w:lang w:eastAsia="de-DE"/>
        </w:rPr>
      </w:pPr>
      <w:hyperlink r:id="rId847"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8100FC" w:rsidP="003F209E">
      <w:pPr>
        <w:pStyle w:val="berschrift9"/>
        <w:rPr>
          <w:sz w:val="24"/>
          <w:szCs w:val="24"/>
          <w:lang w:eastAsia="de-DE"/>
        </w:rPr>
      </w:pPr>
      <w:hyperlink r:id="rId848"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330"/>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8100FC" w:rsidP="003F209E">
      <w:pPr>
        <w:pStyle w:val="berschrift9"/>
        <w:rPr>
          <w:sz w:val="24"/>
          <w:szCs w:val="24"/>
          <w:lang w:eastAsia="de-DE"/>
        </w:rPr>
      </w:pPr>
      <w:hyperlink r:id="rId849"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333" w:name="_Hlk194443746"/>
      <w:r>
        <w:rPr>
          <w:lang w:eastAsia="de-DE"/>
        </w:rPr>
        <w:t xml:space="preserve">Discussed </w:t>
      </w:r>
      <w:r w:rsidR="00E75B35">
        <w:rPr>
          <w:lang w:eastAsia="de-DE"/>
        </w:rPr>
        <w:t>on 2 April 2025 at 06:20</w:t>
      </w:r>
      <w:bookmarkEnd w:id="333"/>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8100FC" w:rsidP="003F209E">
      <w:pPr>
        <w:pStyle w:val="berschrift9"/>
        <w:rPr>
          <w:sz w:val="24"/>
          <w:szCs w:val="24"/>
          <w:lang w:eastAsia="de-DE"/>
        </w:rPr>
      </w:pPr>
      <w:hyperlink r:id="rId850"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334" w:name="_Hlk193931615"/>
      <w:r>
        <w:rPr>
          <w:szCs w:val="22"/>
          <w:lang w:val="en-CA"/>
        </w:rPr>
        <w:t>Chaired by S. Deshpande on 27 March 2025 at 08:00</w:t>
      </w:r>
    </w:p>
    <w:bookmarkEnd w:id="334"/>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76369B">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76369B">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335"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335"/>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336" w:name="_Hlk194445653"/>
      <w:r>
        <w:rPr>
          <w:lang w:eastAsia="de-DE"/>
        </w:rPr>
        <w:lastRenderedPageBreak/>
        <w:t>Discussed on 2 April 2025 at 06:45</w:t>
      </w:r>
    </w:p>
    <w:p w14:paraId="7B1BF04D" w14:textId="5F2D3947" w:rsidR="00456512" w:rsidRDefault="00456512" w:rsidP="003F209E">
      <w:pPr>
        <w:rPr>
          <w:lang w:eastAsia="de-DE"/>
        </w:rPr>
      </w:pPr>
      <w:bookmarkStart w:id="337" w:name="_Hlk194445678"/>
      <w:bookmarkEnd w:id="336"/>
      <w:r>
        <w:rPr>
          <w:lang w:eastAsia="de-DE"/>
        </w:rPr>
        <w:t>Additional data was provided in v2</w:t>
      </w:r>
      <w:r w:rsidR="001505AA">
        <w:rPr>
          <w:lang w:eastAsia="de-DE"/>
        </w:rPr>
        <w:t xml:space="preserve"> </w:t>
      </w:r>
      <w:bookmarkEnd w:id="337"/>
      <w:r w:rsidR="001505AA">
        <w:rPr>
          <w:lang w:eastAsia="de-DE"/>
        </w:rPr>
        <w:t>via example of benefit and the specification text was slightly updated</w:t>
      </w:r>
      <w:r>
        <w:rPr>
          <w:lang w:eastAsia="de-DE"/>
        </w:rPr>
        <w:t xml:space="preserve">. The previous conclusion was not to include the proposed aspect in VSEI v4, but to decide if it should be included in </w:t>
      </w:r>
      <w:proofErr w:type="spellStart"/>
      <w:r>
        <w:rPr>
          <w:lang w:eastAsia="de-DE"/>
        </w:rPr>
        <w:t>TuC</w:t>
      </w:r>
      <w:proofErr w:type="spellEnd"/>
      <w:r>
        <w:rPr>
          <w:lang w:eastAsia="de-DE"/>
        </w:rPr>
        <w:t>.</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spellStart"/>
      <w:proofErr w:type="gramStart"/>
      <w:r>
        <w:rPr>
          <w:lang w:eastAsia="de-DE"/>
        </w:rPr>
        <w:t>approach.</w:t>
      </w:r>
      <w:r w:rsidR="0007282E">
        <w:rPr>
          <w:lang w:eastAsia="de-DE"/>
        </w:rPr>
        <w:t>It</w:t>
      </w:r>
      <w:proofErr w:type="spellEnd"/>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8100FC" w:rsidP="003F209E">
      <w:pPr>
        <w:pStyle w:val="berschrift9"/>
        <w:rPr>
          <w:sz w:val="24"/>
          <w:szCs w:val="24"/>
          <w:lang w:eastAsia="de-DE"/>
        </w:rPr>
      </w:pPr>
      <w:hyperlink r:id="rId851"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8100FC" w:rsidP="003F209E">
      <w:pPr>
        <w:pStyle w:val="berschrift9"/>
        <w:rPr>
          <w:sz w:val="24"/>
          <w:szCs w:val="24"/>
          <w:lang w:eastAsia="de-DE"/>
        </w:rPr>
      </w:pPr>
      <w:hyperlink r:id="rId852"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76369B">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A1C2B">
        <w:rPr>
          <w:lang w:val="en-CA"/>
        </w:rPr>
        <w:lastRenderedPageBreak/>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76369B">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338" w:name="_Hlk194446664"/>
      <w:r>
        <w:rPr>
          <w:lang w:eastAsia="de-DE"/>
        </w:rPr>
        <w:t>The proponent may request a revisit</w:t>
      </w:r>
      <w:bookmarkEnd w:id="338"/>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w:t>
      </w:r>
      <w:proofErr w:type="spellStart"/>
      <w:r>
        <w:rPr>
          <w:lang w:eastAsia="de-DE"/>
        </w:rPr>
        <w:t>TuC</w:t>
      </w:r>
      <w:proofErr w:type="spellEnd"/>
      <w:r>
        <w:rPr>
          <w:lang w:eastAsia="de-DE"/>
        </w:rPr>
        <w:t>.</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Discussed again at 3 April 2025 at 18:50. The response from NNR group was shared</w:t>
      </w:r>
      <w:r w:rsidR="003D2427">
        <w:rPr>
          <w:lang w:eastAsia="de-DE"/>
        </w:rPr>
        <w:t xml:space="preserve"> by proponents</w:t>
      </w:r>
      <w:r>
        <w:rPr>
          <w:lang w:eastAsia="de-DE"/>
        </w:rPr>
        <w:t>.</w:t>
      </w:r>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r w:rsidR="00E07F13" w:rsidRPr="007F5FC0">
        <w:rPr>
          <w:lang w:eastAsia="de-DE"/>
        </w:rPr>
        <w:t>Having a fixed shared backbone and heads specific to a task, finetuned to particular data, etc. is a fairly common approach. Most object detection, segmentation etc. 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 xml:space="preserve">And once that is known the comment above regarding putting this in </w:t>
      </w:r>
      <w:proofErr w:type="spellStart"/>
      <w:r w:rsidR="00A96E09">
        <w:rPr>
          <w:lang w:eastAsia="de-DE"/>
        </w:rPr>
        <w:t>TuC</w:t>
      </w:r>
      <w:proofErr w:type="spellEnd"/>
      <w:r w:rsidR="00A96E09">
        <w:rPr>
          <w:lang w:eastAsia="de-DE"/>
        </w:rPr>
        <w:t xml:space="preserve"> applies.</w:t>
      </w:r>
    </w:p>
    <w:p w14:paraId="3C671F58" w14:textId="29737DE5" w:rsidR="00D22351" w:rsidRDefault="003D2427" w:rsidP="00E07F13">
      <w:pPr>
        <w:rPr>
          <w:lang w:eastAsia="de-DE"/>
        </w:rPr>
      </w:pPr>
      <w:r>
        <w:rPr>
          <w:lang w:eastAsia="de-DE"/>
        </w:rPr>
        <w:t>It was</w:t>
      </w:r>
      <w:r w:rsidR="00A96E09">
        <w:rPr>
          <w:lang w:eastAsia="de-DE"/>
        </w:rPr>
        <w:t xml:space="preserve"> also</w:t>
      </w:r>
      <w:r>
        <w:rPr>
          <w:lang w:eastAsia="de-DE"/>
        </w:rPr>
        <w:t xml:space="preserve"> pointed that the proposal also applies to non NNR formats</w:t>
      </w:r>
      <w:r w:rsidR="00716B13">
        <w:rPr>
          <w:lang w:eastAsia="de-DE"/>
        </w:rPr>
        <w:t xml:space="preserve"> </w:t>
      </w:r>
      <w:r w:rsidR="001D56DD">
        <w:rPr>
          <w:lang w:eastAsia="de-DE"/>
        </w:rPr>
        <w:t>(</w:t>
      </w:r>
      <w:proofErr w:type="gramStart"/>
      <w:r w:rsidR="001D56DD">
        <w:rPr>
          <w:lang w:eastAsia="de-DE"/>
        </w:rPr>
        <w:t>e.g.</w:t>
      </w:r>
      <w:proofErr w:type="gramEnd"/>
      <w:r w:rsidR="001D56DD">
        <w:rPr>
          <w:lang w:eastAsia="de-DE"/>
        </w:rPr>
        <w:t xml:space="preserve"> ONNX) </w:t>
      </w:r>
      <w:r w:rsidR="00716B13">
        <w:rPr>
          <w:lang w:eastAsia="de-DE"/>
        </w:rPr>
        <w:t>as it is via URI signaling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8100FC" w:rsidP="005F46BC">
      <w:pPr>
        <w:pStyle w:val="berschrift9"/>
        <w:rPr>
          <w:sz w:val="24"/>
          <w:szCs w:val="24"/>
          <w:lang w:val="en-CA" w:eastAsia="de-DE"/>
        </w:rPr>
      </w:pPr>
      <w:hyperlink r:id="rId853"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lastRenderedPageBreak/>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E36C9B">
      <w:pPr>
        <w:pStyle w:val="berschrift3"/>
        <w:rPr>
          <w:lang w:val="fr-CA"/>
        </w:rPr>
      </w:pPr>
      <w:bookmarkStart w:id="339" w:name="_Ref188095733"/>
      <w:r w:rsidRPr="00D049D2">
        <w:rPr>
          <w:lang w:val="fr-CA"/>
        </w:rPr>
        <w:t xml:space="preserve">Encoder </w:t>
      </w:r>
      <w:proofErr w:type="spellStart"/>
      <w:r w:rsidRPr="00D049D2">
        <w:rPr>
          <w:lang w:val="fr-CA"/>
        </w:rPr>
        <w:t>optimization</w:t>
      </w:r>
      <w:proofErr w:type="spellEnd"/>
      <w:r w:rsidRPr="00D049D2">
        <w:rPr>
          <w:lang w:val="fr-CA"/>
        </w:rPr>
        <w:t xml:space="preserve">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8100FC" w:rsidP="003F209E">
      <w:pPr>
        <w:pStyle w:val="berschrift9"/>
        <w:rPr>
          <w:sz w:val="24"/>
          <w:szCs w:val="24"/>
          <w:lang w:eastAsia="de-DE"/>
        </w:rPr>
      </w:pPr>
      <w:hyperlink r:id="rId854"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76369B">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76369B">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340" w:name="_Hlk193934678"/>
      <w:r w:rsidRPr="00B162BB">
        <w:rPr>
          <w:szCs w:val="22"/>
          <w:highlight w:val="yellow"/>
          <w:lang w:val="en-CA"/>
        </w:rPr>
        <w:t>Decision: Agreed</w:t>
      </w:r>
    </w:p>
    <w:bookmarkEnd w:id="340"/>
    <w:p w14:paraId="34F023C6" w14:textId="77777777" w:rsidR="00F95A65" w:rsidRPr="00E9726A"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76369B">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76369B">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BE48D9">
      <w:pPr>
        <w:ind w:left="360"/>
        <w:textAlignment w:val="baseline"/>
        <w:rPr>
          <w:lang w:val="en-CA"/>
        </w:rPr>
      </w:pPr>
      <w:r>
        <w:rPr>
          <w:lang w:val="en-CA"/>
        </w:rPr>
        <w:lastRenderedPageBreak/>
        <w:t xml:space="preserve">Regarding the item 2b here and item 12, the exact proposed language is slightly different but is similar in spirit, with one difference being </w:t>
      </w:r>
      <w:bookmarkStart w:id="341" w:name="_Hlk193948890"/>
      <w:r>
        <w:rPr>
          <w:lang w:val="en-CA"/>
        </w:rPr>
        <w:t xml:space="preserve">if the upper bound value is included or </w:t>
      </w:r>
      <w:r w:rsidR="00487AE2">
        <w:rPr>
          <w:lang w:val="en-CA"/>
        </w:rPr>
        <w:t>excluded</w:t>
      </w:r>
      <w:bookmarkEnd w:id="341"/>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8100FC" w:rsidP="003F209E">
      <w:pPr>
        <w:pStyle w:val="berschrift9"/>
        <w:rPr>
          <w:sz w:val="24"/>
          <w:szCs w:val="24"/>
          <w:lang w:eastAsia="de-DE"/>
        </w:rPr>
      </w:pPr>
      <w:hyperlink r:id="rId855"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342" w:name="_Hlk193956544"/>
      <w:r>
        <w:rPr>
          <w:szCs w:val="22"/>
          <w:lang w:val="en-CA"/>
        </w:rPr>
        <w:t>Chaired by S. Deshpande on 27 March 2025 at 13:25</w:t>
      </w:r>
    </w:p>
    <w:bookmarkEnd w:id="342"/>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Fix the semantics of </w:t>
      </w:r>
      <w:proofErr w:type="spellStart"/>
      <w:r w:rsidRPr="00330735">
        <w:t>eoi_src_pic_flag</w:t>
      </w:r>
      <w:proofErr w:type="spellEnd"/>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343" w:name="_Hlk193947989"/>
      <w:r>
        <w:t>See notes under item 3 of JVET-AL0056.</w:t>
      </w:r>
    </w:p>
    <w:bookmarkEnd w:id="343"/>
    <w:p w14:paraId="52781373"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8100FC" w:rsidP="003F209E">
      <w:pPr>
        <w:pStyle w:val="berschrift9"/>
        <w:rPr>
          <w:sz w:val="24"/>
          <w:szCs w:val="24"/>
          <w:lang w:eastAsia="de-DE"/>
        </w:rPr>
      </w:pPr>
      <w:hyperlink r:id="rId856"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76369B">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76369B">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8100FC" w:rsidP="00714DCF">
      <w:pPr>
        <w:pStyle w:val="berschrift9"/>
        <w:rPr>
          <w:sz w:val="24"/>
          <w:szCs w:val="24"/>
          <w:lang w:val="en-CA" w:eastAsia="de-DE"/>
        </w:rPr>
      </w:pPr>
      <w:hyperlink r:id="rId857"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lastRenderedPageBreak/>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8100FC" w:rsidP="003F209E">
      <w:pPr>
        <w:pStyle w:val="berschrift9"/>
        <w:rPr>
          <w:sz w:val="24"/>
          <w:szCs w:val="24"/>
          <w:lang w:eastAsia="de-DE"/>
        </w:rPr>
      </w:pPr>
      <w:hyperlink r:id="rId858"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8100FC" w:rsidP="003F209E">
      <w:pPr>
        <w:pStyle w:val="berschrift9"/>
        <w:rPr>
          <w:sz w:val="24"/>
          <w:szCs w:val="24"/>
          <w:lang w:eastAsia="de-DE"/>
        </w:rPr>
      </w:pPr>
      <w:hyperlink r:id="rId859"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344" w:name="_Hlk193963245"/>
      <w:r w:rsidR="00BE079F">
        <w:rPr>
          <w:lang w:val="en-CA"/>
        </w:rPr>
        <w:t xml:space="preserve">It was asked if the first proposed constraint is too strict. </w:t>
      </w:r>
      <w:bookmarkEnd w:id="344"/>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BD3DF1C" w:rsidR="007B5250" w:rsidRPr="00C87528" w:rsidRDefault="007357A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w:t>
      </w:r>
      <w:proofErr w:type="spellStart"/>
      <w:r>
        <w:rPr>
          <w:lang w:eastAsia="de-DE"/>
        </w:rPr>
        <w:t>i</w:t>
      </w:r>
      <w:proofErr w:type="spellEnd"/>
      <w:r>
        <w:rPr>
          <w:lang w:eastAsia="de-DE"/>
        </w:rPr>
        <w:t xml:space="preserve">” to “any value of </w:t>
      </w:r>
      <w:proofErr w:type="spellStart"/>
      <w:r>
        <w:rPr>
          <w:lang w:eastAsia="de-DE"/>
        </w:rPr>
        <w:t>i</w:t>
      </w:r>
      <w:proofErr w:type="spellEnd"/>
      <w:r>
        <w:rPr>
          <w:lang w:eastAsia="de-DE"/>
        </w:rPr>
        <w:t xml:space="preserve">”.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8100FC" w:rsidP="003F209E">
      <w:pPr>
        <w:pStyle w:val="berschrift9"/>
        <w:rPr>
          <w:sz w:val="24"/>
          <w:szCs w:val="24"/>
          <w:lang w:eastAsia="de-DE"/>
        </w:rPr>
      </w:pPr>
      <w:hyperlink r:id="rId860"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 xml:space="preserve">A participant commented that usually ids should be unique. Another participant commented that in the current design id values are </w:t>
      </w:r>
      <w:r w:rsidR="000A5DF2">
        <w:rPr>
          <w:szCs w:val="22"/>
          <w:lang w:val="en-CA"/>
        </w:rPr>
        <w:lastRenderedPageBreak/>
        <w:t>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E36C9B">
      <w:pPr>
        <w:pStyle w:val="berschrift3"/>
      </w:pPr>
      <w:bookmarkStart w:id="345" w:name="_Ref193480618"/>
      <w:r w:rsidRPr="00AE77B1">
        <w:t>Generative face video SEI messages (</w:t>
      </w:r>
      <w:r w:rsidR="00A813C1" w:rsidRPr="00AE77B1">
        <w:t>3</w:t>
      </w:r>
      <w:r w:rsidRPr="00AE77B1">
        <w:t>)</w:t>
      </w:r>
      <w:bookmarkEnd w:id="339"/>
      <w:bookmarkEnd w:id="345"/>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8100FC" w:rsidP="003F209E">
      <w:pPr>
        <w:pStyle w:val="berschrift9"/>
        <w:rPr>
          <w:sz w:val="24"/>
          <w:szCs w:val="24"/>
          <w:lang w:eastAsia="de-DE"/>
        </w:rPr>
      </w:pPr>
      <w:hyperlink r:id="rId861"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 xml:space="preserve">A question was raised about the experimental results for the 512x512 and how bitrate was reduced given that additional syntax was </w:t>
      </w:r>
      <w:proofErr w:type="spellStart"/>
      <w:r>
        <w:rPr>
          <w:lang w:eastAsia="de-DE"/>
        </w:rPr>
        <w:t>signalled</w:t>
      </w:r>
      <w:proofErr w:type="spellEnd"/>
      <w:r>
        <w:rPr>
          <w:lang w:eastAsia="de-DE"/>
        </w:rPr>
        <w:t>.</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8100FC" w:rsidP="003F209E">
      <w:pPr>
        <w:pStyle w:val="berschrift9"/>
        <w:rPr>
          <w:sz w:val="24"/>
          <w:szCs w:val="24"/>
          <w:lang w:eastAsia="de-DE"/>
        </w:rPr>
      </w:pPr>
      <w:hyperlink r:id="rId862"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lastRenderedPageBreak/>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i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p>
    <w:p w14:paraId="122F2F86" w14:textId="77777777" w:rsidR="003F209E" w:rsidRPr="00AE77B1" w:rsidRDefault="00234538" w:rsidP="003F209E">
      <w:pPr>
        <w:rPr>
          <w:lang w:eastAsia="de-DE"/>
        </w:rPr>
      </w:pPr>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w:t>
      </w:r>
      <w:proofErr w:type="spellStart"/>
      <w:r>
        <w:rPr>
          <w:lang w:eastAsia="de-DE"/>
        </w:rPr>
        <w:t>gfv_matrix_present_flag</w:t>
      </w:r>
      <w:proofErr w:type="spellEnd"/>
      <w:r>
        <w:rPr>
          <w:lang w:eastAsia="de-DE"/>
        </w:rPr>
        <w:t xml:space="preserve">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 xml:space="preserve">Further discussion requested </w:t>
      </w:r>
      <w:proofErr w:type="spellStart"/>
      <w:r>
        <w:rPr>
          <w:lang w:eastAsia="de-DE"/>
        </w:rPr>
        <w:t>on</w:t>
      </w:r>
      <w:r w:rsidR="00315315">
        <w:rPr>
          <w:lang w:eastAsia="de-DE"/>
        </w:rPr>
        <w:t>aspect</w:t>
      </w:r>
      <w:proofErr w:type="spellEnd"/>
      <w:r w:rsidR="00315315">
        <w:rPr>
          <w:lang w:eastAsia="de-DE"/>
        </w:rPr>
        <w:t xml:space="preserve">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346"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346"/>
    <w:p w14:paraId="71D685A8" w14:textId="0EE82599" w:rsidR="009472B3" w:rsidRDefault="009472B3" w:rsidP="009472B3">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p>
    <w:p w14:paraId="4DD268E1" w14:textId="4A89BC7A" w:rsidR="009472B3" w:rsidRDefault="009472B3" w:rsidP="009472B3">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w:t>
      </w:r>
      <w:proofErr w:type="spellStart"/>
      <w:r>
        <w:t>colour</w:t>
      </w:r>
      <w:proofErr w:type="spellEnd"/>
      <w:r>
        <w:t xml:space="preserve"> space the </w:t>
      </w:r>
      <w:proofErr w:type="spellStart"/>
      <w:r>
        <w:t>colour</w:t>
      </w:r>
      <w:proofErr w:type="spellEnd"/>
      <w:r>
        <w:t xml:space="preserve">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p>
    <w:p w14:paraId="77D13850" w14:textId="68DC68FA" w:rsidR="00DE33AB" w:rsidRDefault="00DE33AB" w:rsidP="009472B3">
      <w:r>
        <w:t>It was suggested to study calibration using the previous reconstructed or source picture.</w:t>
      </w:r>
    </w:p>
    <w:p w14:paraId="21A8E9C3" w14:textId="5F59D110" w:rsidR="00411271" w:rsidRDefault="004B7490" w:rsidP="009472B3">
      <w:r>
        <w:lastRenderedPageBreak/>
        <w:t>See follow-up</w:t>
      </w:r>
      <w:r w:rsidR="00525B2A">
        <w:t xml:space="preserve"> discussion in 4.15.</w:t>
      </w:r>
    </w:p>
    <w:p w14:paraId="24749654" w14:textId="77777777" w:rsidR="00525B2A" w:rsidRPr="00AE77B1" w:rsidRDefault="00525B2A" w:rsidP="009472B3"/>
    <w:p w14:paraId="1FB78048" w14:textId="43C93CEB" w:rsidR="00E36C9B" w:rsidRPr="00AE77B1" w:rsidRDefault="00E36C9B" w:rsidP="00E36C9B">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8100FC" w:rsidP="003F209E">
      <w:pPr>
        <w:pStyle w:val="berschrift9"/>
        <w:rPr>
          <w:sz w:val="24"/>
          <w:szCs w:val="24"/>
          <w:lang w:eastAsia="de-DE"/>
        </w:rPr>
      </w:pPr>
      <w:hyperlink r:id="rId863"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347" w:name="_Hlk186740432"/>
      <w:bookmarkStart w:id="348" w:name="OLE_LINK193"/>
      <w:bookmarkStart w:id="349" w:name="OLE_LINK194"/>
      <w:bookmarkStart w:id="350" w:name="OLE_LINK24"/>
      <w:bookmarkStart w:id="351" w:name="OLE_LINK25"/>
      <w:bookmarkStart w:id="352" w:name="_Hlk131093888"/>
      <w:bookmarkStart w:id="353"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76369B">
      <w:pPr>
        <w:pStyle w:val="Listenabsatz"/>
        <w:numPr>
          <w:ilvl w:val="0"/>
          <w:numId w:val="62"/>
        </w:numPr>
        <w:spacing w:before="0" w:after="240" w:line="276" w:lineRule="auto"/>
        <w:contextualSpacing/>
      </w:pPr>
      <w:bookmarkStart w:id="354" w:name="_Hlk186904346"/>
      <w:r w:rsidRPr="00D46FE3">
        <w:rPr>
          <w:lang w:val="en-US"/>
        </w:rPr>
        <w:t xml:space="preserve">Proposal 1: </w:t>
      </w:r>
      <w:bookmarkStart w:id="355" w:name="_Hlk193021005"/>
      <w:proofErr w:type="spellStart"/>
      <w:r>
        <w:t>Signaling</w:t>
      </w:r>
      <w:proofErr w:type="spellEnd"/>
      <w:r w:rsidRPr="00D46FE3">
        <w:t xml:space="preserve"> is proposed to allow digitally signing a SEI message.</w:t>
      </w:r>
    </w:p>
    <w:p w14:paraId="0BC1406A" w14:textId="77777777" w:rsidR="000D6C92" w:rsidRDefault="000D6C92" w:rsidP="0076369B">
      <w:pPr>
        <w:pStyle w:val="Listenabsatz"/>
        <w:numPr>
          <w:ilvl w:val="0"/>
          <w:numId w:val="62"/>
        </w:numPr>
        <w:spacing w:before="0" w:after="240" w:line="276" w:lineRule="auto"/>
        <w:contextualSpacing/>
      </w:pPr>
      <w:bookmarkStart w:id="356" w:name="_Hlk193021189"/>
      <w:bookmarkEnd w:id="355"/>
      <w:r w:rsidRPr="00D46FE3">
        <w:rPr>
          <w:lang w:val="en-US"/>
        </w:rPr>
        <w:t xml:space="preserve">Proposal </w:t>
      </w:r>
      <w:r>
        <w:rPr>
          <w:lang w:val="en-US"/>
        </w:rPr>
        <w:t>2</w:t>
      </w:r>
      <w:r w:rsidRPr="00D46FE3">
        <w:rPr>
          <w:lang w:val="en-US"/>
        </w:rPr>
        <w:t xml:space="preserve">: </w:t>
      </w:r>
      <w:bookmarkEnd w:id="347"/>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76369B">
      <w:pPr>
        <w:pStyle w:val="Listenabsatz"/>
        <w:numPr>
          <w:ilvl w:val="0"/>
          <w:numId w:val="62"/>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p>
    <w:bookmarkEnd w:id="348"/>
    <w:bookmarkEnd w:id="349"/>
    <w:bookmarkEnd w:id="350"/>
    <w:bookmarkEnd w:id="351"/>
    <w:bookmarkEnd w:id="352"/>
    <w:bookmarkEnd w:id="353"/>
    <w:bookmarkEnd w:id="354"/>
    <w:bookmarkEnd w:id="356"/>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p>
    <w:p w14:paraId="44EB3759" w14:textId="1892E143" w:rsidR="00DB3B4A" w:rsidRDefault="003076B1" w:rsidP="003F209E">
      <w:pPr>
        <w:rPr>
          <w:lang w:eastAsia="de-DE"/>
        </w:rPr>
      </w:pPr>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p>
    <w:p w14:paraId="336F8C5D" w14:textId="76F5ABAD" w:rsidR="003076B1" w:rsidRDefault="003076B1" w:rsidP="003F209E">
      <w:pPr>
        <w:rPr>
          <w:lang w:eastAsia="de-DE"/>
        </w:rPr>
      </w:pPr>
      <w:r>
        <w:rPr>
          <w:lang w:eastAsia="de-DE"/>
        </w:rPr>
        <w:t xml:space="preserve">The use case proposed for the </w:t>
      </w:r>
      <w:proofErr w:type="spellStart"/>
      <w:r>
        <w:rPr>
          <w:lang w:eastAsia="de-DE"/>
        </w:rPr>
        <w:t>dscs_id</w:t>
      </w:r>
      <w:proofErr w:type="spellEnd"/>
      <w:r>
        <w:rPr>
          <w:lang w:eastAsia="de-DE"/>
        </w:rPr>
        <w:t xml:space="preserve">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 of the </w:t>
      </w:r>
      <w:proofErr w:type="spellStart"/>
      <w:r w:rsidR="001E0AEB">
        <w:rPr>
          <w:lang w:eastAsia="de-DE"/>
        </w:rPr>
        <w:t>the</w:t>
      </w:r>
      <w:proofErr w:type="spellEnd"/>
      <w:r w:rsidR="001E0AEB">
        <w:rPr>
          <w:lang w:eastAsia="de-DE"/>
        </w:rPr>
        <w:t xml:space="preserve"> DSCI SEI message that is being processed.</w:t>
      </w:r>
    </w:p>
    <w:p w14:paraId="213ACE45" w14:textId="43F392B9" w:rsidR="001E0AEB" w:rsidRDefault="007B7E48" w:rsidP="003F209E">
      <w:pPr>
        <w:rPr>
          <w:lang w:eastAsia="de-DE"/>
        </w:rPr>
      </w:pPr>
      <w:r>
        <w:rPr>
          <w:lang w:eastAsia="de-DE"/>
        </w:rPr>
        <w:t xml:space="preserve">Further discussion requested after </w:t>
      </w:r>
      <w:proofErr w:type="spellStart"/>
      <w:r w:rsidR="00736368">
        <w:rPr>
          <w:lang w:eastAsia="de-DE"/>
        </w:rPr>
        <w:t>after</w:t>
      </w:r>
      <w:proofErr w:type="spellEnd"/>
      <w:r w:rsidR="00736368">
        <w:rPr>
          <w:lang w:eastAsia="de-DE"/>
        </w:rPr>
        <w:t xml:space="preserve">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lastRenderedPageBreak/>
        <w:t>See notes on JVET-AL0327.</w:t>
      </w:r>
    </w:p>
    <w:p w14:paraId="729647C5" w14:textId="77777777" w:rsidR="008E2864" w:rsidRPr="00AE77B1" w:rsidRDefault="008E2864" w:rsidP="003F209E">
      <w:pPr>
        <w:rPr>
          <w:lang w:eastAsia="de-DE"/>
        </w:rPr>
      </w:pPr>
    </w:p>
    <w:p w14:paraId="30866B79" w14:textId="623DF4FD" w:rsidR="000C7CF4" w:rsidRPr="00AE77B1" w:rsidRDefault="008100FC" w:rsidP="003F209E">
      <w:pPr>
        <w:pStyle w:val="berschrift9"/>
        <w:rPr>
          <w:sz w:val="24"/>
          <w:szCs w:val="24"/>
          <w:lang w:eastAsia="de-DE"/>
        </w:rPr>
      </w:pPr>
      <w:hyperlink r:id="rId864"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76369B">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w:t>
      </w:r>
      <w:proofErr w:type="spellStart"/>
      <w:r>
        <w:rPr>
          <w:lang w:val="en-CA"/>
        </w:rPr>
        <w:t>messages.the</w:t>
      </w:r>
      <w:proofErr w:type="spellEnd"/>
      <w:r>
        <w:rPr>
          <w:lang w:val="en-CA"/>
        </w:rPr>
        <w:t xml:space="preserve"> definitions of </w:t>
      </w:r>
      <w:r>
        <w:t xml:space="preserve">verification period, verification NAL unit, and verification </w:t>
      </w:r>
      <w:proofErr w:type="spellStart"/>
      <w:r>
        <w:t>substream</w:t>
      </w:r>
      <w:proofErr w:type="spellEnd"/>
      <w:r>
        <w:t>, and use them throughout the semantics of the three SEI messages.</w:t>
      </w:r>
    </w:p>
    <w:p w14:paraId="6B1D3031" w14:textId="77777777" w:rsidR="00AD7C2A" w:rsidRPr="00147124" w:rsidRDefault="00AD7C2A" w:rsidP="0076369B">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8100FC" w:rsidP="003F209E">
      <w:pPr>
        <w:pStyle w:val="berschrift9"/>
        <w:rPr>
          <w:sz w:val="24"/>
          <w:szCs w:val="24"/>
          <w:lang w:eastAsia="de-DE"/>
        </w:rPr>
      </w:pPr>
      <w:hyperlink r:id="rId865"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8100FC" w:rsidP="003F209E">
      <w:pPr>
        <w:pStyle w:val="berschrift9"/>
        <w:rPr>
          <w:sz w:val="24"/>
          <w:szCs w:val="24"/>
          <w:lang w:eastAsia="de-DE"/>
        </w:rPr>
      </w:pPr>
      <w:hyperlink r:id="rId866"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76369B">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p>
    <w:p w14:paraId="0FE1A1D3" w14:textId="77777777" w:rsidR="005333B1" w:rsidRPr="00883D9B" w:rsidRDefault="005333B1" w:rsidP="0076369B">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addition to not depending on another </w:t>
      </w:r>
      <w:proofErr w:type="spellStart"/>
      <w:r>
        <w:rPr>
          <w:lang w:eastAsia="de-DE"/>
        </w:rPr>
        <w:t>substream</w:t>
      </w:r>
      <w:proofErr w:type="spellEnd"/>
      <w:r>
        <w:rPr>
          <w:lang w:eastAsia="de-DE"/>
        </w:rPr>
        <w:t>.</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8100FC" w:rsidP="003F209E">
      <w:pPr>
        <w:pStyle w:val="berschrift9"/>
        <w:rPr>
          <w:sz w:val="24"/>
          <w:szCs w:val="24"/>
          <w:lang w:eastAsia="de-DE"/>
        </w:rPr>
      </w:pPr>
      <w:hyperlink r:id="rId867"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proofErr w:type="gramStart"/>
      <w:r w:rsidRPr="00506B7D">
        <w:rPr>
          <w:lang w:val="en-CA"/>
        </w:rPr>
        <w:t>substreams</w:t>
      </w:r>
      <w:r>
        <w:rPr>
          <w:lang w:val="en-CA"/>
        </w:rPr>
        <w:t>.changes</w:t>
      </w:r>
      <w:proofErr w:type="spellEnd"/>
      <w:proofErr w:type="gramEnd"/>
      <w:r>
        <w:rPr>
          <w:lang w:val="en-CA"/>
        </w:rPr>
        <w:t xml:space="preserve"> are summarized as follows:</w:t>
      </w:r>
    </w:p>
    <w:p w14:paraId="1C1BD29D" w14:textId="77777777" w:rsidR="002D5F0D"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and SubLr</w:t>
      </w:r>
      <w:r w:rsidRPr="00916A39">
        <w:rPr>
          <w:szCs w:val="22"/>
          <w14:glow w14:rad="0">
            <w14:srgbClr w14:val="FFFFFF"/>
          </w14:glow>
        </w:rPr>
        <w:t>Id</w:t>
      </w:r>
      <w:r>
        <w:rPr>
          <w:szCs w:val="22"/>
          <w14:glow w14:rad="0">
            <w14:srgbClr w14:val="FFFFFF"/>
          </w14:glow>
        </w:rPr>
        <w:t xml:space="preserve">, </w:t>
      </w:r>
      <w:r>
        <w:rPr>
          <w:lang w:val="en-CA"/>
        </w:rPr>
        <w:t>or is simply inferred to be equal to 0.</w:t>
      </w:r>
    </w:p>
    <w:p w14:paraId="21996955" w14:textId="77777777" w:rsidR="002D5F0D" w:rsidRPr="00147124"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 xml:space="preserve">The detailed proposed text changes to VSEI and to VVC are separately provided in two attachments to this contribution. The VSEI changes are marked relative to the spec text provided in JVET-AL0103, which </w:t>
      </w:r>
      <w:r>
        <w:rPr>
          <w:lang w:val="en-CA"/>
        </w:rPr>
        <w:lastRenderedPageBreak/>
        <w:t>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w:t>
      </w:r>
      <w:proofErr w:type="spellStart"/>
      <w:r>
        <w:rPr>
          <w:lang w:eastAsia="de-DE"/>
        </w:rPr>
        <w:t>substreams</w:t>
      </w:r>
      <w:proofErr w:type="spellEnd"/>
      <w:r>
        <w:rPr>
          <w:lang w:eastAsia="de-DE"/>
        </w:rPr>
        <w:t xml:space="preserve">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 xml:space="preserve">the derived </w:t>
      </w:r>
      <w:proofErr w:type="spellStart"/>
      <w:r>
        <w:rPr>
          <w:lang w:eastAsia="de-DE"/>
        </w:rPr>
        <w:t>substream</w:t>
      </w:r>
      <w:proofErr w:type="spellEnd"/>
      <w:r>
        <w:rPr>
          <w:lang w:eastAsia="de-DE"/>
        </w:rPr>
        <w:t xml:space="preserve">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8100FC" w:rsidP="003F209E">
      <w:pPr>
        <w:pStyle w:val="berschrift9"/>
        <w:rPr>
          <w:sz w:val="24"/>
          <w:szCs w:val="24"/>
          <w:lang w:eastAsia="de-DE"/>
        </w:rPr>
      </w:pPr>
      <w:hyperlink r:id="rId868"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p>
    <w:p w14:paraId="7230E6DB" w14:textId="77777777" w:rsidR="00CC1D44" w:rsidRPr="00DB3440"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p>
    <w:p w14:paraId="59155D10"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p>
    <w:p w14:paraId="4EE8AFC9"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p>
    <w:p w14:paraId="4FAC9500"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p>
    <w:p w14:paraId="7A423F44" w14:textId="77777777" w:rsidR="00CC1D44" w:rsidRDefault="00CC1D44" w:rsidP="00CC1D44">
      <w:pPr>
        <w:rPr>
          <w:lang w:val="en-CA"/>
        </w:rPr>
      </w:pPr>
      <w:r>
        <w:rPr>
          <w:lang w:val="en-CA"/>
        </w:rPr>
        <w:lastRenderedPageBreak/>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8100FC" w:rsidP="00C46ECA">
      <w:pPr>
        <w:pStyle w:val="berschrift9"/>
        <w:rPr>
          <w:sz w:val="24"/>
          <w:szCs w:val="24"/>
          <w:lang w:eastAsia="de-DE"/>
        </w:rPr>
      </w:pPr>
      <w:hyperlink r:id="rId869"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w:t>
      </w:r>
      <w:proofErr w:type="spellStart"/>
      <w:r w:rsidR="00C46ECA" w:rsidRPr="00AE77B1">
        <w:rPr>
          <w:sz w:val="24"/>
          <w:szCs w:val="24"/>
          <w:lang w:eastAsia="de-DE"/>
        </w:rPr>
        <w:t>Bytedance</w:t>
      </w:r>
      <w:proofErr w:type="spellEnd"/>
      <w:r w:rsidR="00C46ECA" w:rsidRPr="00AE77B1">
        <w:rPr>
          <w:sz w:val="24"/>
          <w:szCs w:val="24"/>
          <w:lang w:eastAsia="de-DE"/>
        </w:rPr>
        <w:t>),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76369B">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p>
    <w:p w14:paraId="425B1143" w14:textId="77777777" w:rsidR="00C46ECA" w:rsidRDefault="00C46ECA" w:rsidP="0076369B">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lastRenderedPageBreak/>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w:t>
      </w:r>
      <w:proofErr w:type="spellStart"/>
      <w:r>
        <w:rPr>
          <w:lang w:val="en-CA"/>
        </w:rPr>
        <w:t>substream</w:t>
      </w:r>
      <w:proofErr w:type="spellEnd"/>
      <w:r>
        <w:rPr>
          <w:lang w:val="en-CA"/>
        </w:rPr>
        <w:t xml:space="preserve">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w:t>
      </w:r>
      <w:proofErr w:type="spellStart"/>
      <w:r>
        <w:rPr>
          <w:lang w:val="en-CA"/>
        </w:rPr>
        <w:t>substreams</w:t>
      </w:r>
      <w:proofErr w:type="spellEnd"/>
      <w:r>
        <w:rPr>
          <w:lang w:val="en-CA"/>
        </w:rPr>
        <w:t xml:space="preserve"> when a new DSCI is present, and was suggested that this proposal </w:t>
      </w:r>
      <w:r w:rsidR="00324D02">
        <w:rPr>
          <w:lang w:val="en-CA"/>
        </w:rPr>
        <w:t xml:space="preserve">does not require alignment of verification of all </w:t>
      </w:r>
      <w:proofErr w:type="spellStart"/>
      <w:r w:rsidR="00324D02">
        <w:rPr>
          <w:lang w:val="en-CA"/>
        </w:rPr>
        <w:t>substreams</w:t>
      </w:r>
      <w:proofErr w:type="spellEnd"/>
      <w:r>
        <w:rPr>
          <w:lang w:val="en-CA"/>
        </w:rPr>
        <w:t>.</w:t>
      </w:r>
    </w:p>
    <w:p w14:paraId="7E1F5CAB" w14:textId="7098EE7F" w:rsidR="00096D07" w:rsidRDefault="007F37E4" w:rsidP="00C46ECA">
      <w:pPr>
        <w:rPr>
          <w:lang w:val="en-CA"/>
        </w:rPr>
      </w:pPr>
      <w:r>
        <w:rPr>
          <w:lang w:val="en-CA"/>
        </w:rPr>
        <w:t xml:space="preserve">It was suggested to do a comparison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8100FC" w:rsidP="003F209E">
      <w:pPr>
        <w:pStyle w:val="berschrift9"/>
        <w:rPr>
          <w:sz w:val="24"/>
          <w:szCs w:val="24"/>
          <w:lang w:eastAsia="de-DE"/>
        </w:rPr>
      </w:pPr>
      <w:hyperlink r:id="rId87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pPr>
      <w:r w:rsidRPr="000C6A46">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ind w:left="68"/>
      </w:pPr>
    </w:p>
    <w:p w14:paraId="22EA57C8" w14:textId="77777777" w:rsidR="00C64609" w:rsidRPr="00AE77B1" w:rsidRDefault="008100FC" w:rsidP="003F209E">
      <w:pPr>
        <w:pStyle w:val="berschrift9"/>
        <w:rPr>
          <w:sz w:val="24"/>
          <w:szCs w:val="24"/>
          <w:lang w:eastAsia="de-DE"/>
        </w:rPr>
      </w:pPr>
      <w:hyperlink r:id="rId871"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76369B">
      <w:pPr>
        <w:pStyle w:val="Listenabsatz"/>
        <w:numPr>
          <w:ilvl w:val="0"/>
          <w:numId w:val="11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ind w:left="68"/>
        <w:rPr>
          <w:i/>
          <w:iCs/>
        </w:rPr>
      </w:pPr>
    </w:p>
    <w:p w14:paraId="5D378A65" w14:textId="7427DBD6" w:rsidR="00A24529" w:rsidRPr="00AE77B1" w:rsidRDefault="008100FC" w:rsidP="003F209E">
      <w:pPr>
        <w:pStyle w:val="berschrift9"/>
        <w:rPr>
          <w:sz w:val="24"/>
          <w:szCs w:val="24"/>
          <w:lang w:eastAsia="de-DE"/>
        </w:rPr>
      </w:pPr>
      <w:hyperlink r:id="rId872"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p>
    <w:p w14:paraId="4C95D370" w14:textId="77777777" w:rsidR="00E1172E" w:rsidRPr="00E47227"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w:t>
      </w:r>
      <w:r>
        <w:rPr>
          <w:lang w:val="en-CA"/>
        </w:rPr>
        <w:lastRenderedPageBreak/>
        <w:t xml:space="preserve">VCL NAL unit is included in the verification </w:t>
      </w:r>
      <w:proofErr w:type="spellStart"/>
      <w:r>
        <w:rPr>
          <w:lang w:val="en-CA"/>
        </w:rPr>
        <w:t>substream</w:t>
      </w:r>
      <w:proofErr w:type="spellEnd"/>
      <w:r>
        <w:rPr>
          <w:lang w:val="en-CA"/>
        </w:rPr>
        <w:t>.</w:t>
      </w:r>
      <w:r>
        <w:rPr>
          <w:lang w:val="en-CA"/>
        </w:rPr>
        <w:br/>
      </w:r>
    </w:p>
    <w:p w14:paraId="2ADD4EB3" w14:textId="77777777" w:rsidR="00E1172E" w:rsidRPr="00E47227"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p>
    <w:p w14:paraId="0720E8CC" w14:textId="77777777" w:rsidR="00E1172E" w:rsidRPr="009A2F35" w:rsidRDefault="00E1172E" w:rsidP="00E1172E">
      <w:pPr>
        <w:rPr>
          <w:lang w:val="en-CA"/>
        </w:rPr>
      </w:pPr>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 xml:space="preserve">Decision: Add to the </w:t>
      </w:r>
      <w:proofErr w:type="spellStart"/>
      <w:r w:rsidRPr="000C6A46">
        <w:rPr>
          <w:highlight w:val="yellow"/>
          <w:lang w:eastAsia="de-DE"/>
        </w:rPr>
        <w:t>TuC</w:t>
      </w:r>
      <w:proofErr w:type="spellEnd"/>
      <w:r>
        <w:rPr>
          <w:lang w:eastAsia="de-DE"/>
        </w:rPr>
        <w:t xml:space="preserve"> including all options, but based on a JVET-AL2006 document as the base text.  </w:t>
      </w:r>
    </w:p>
    <w:p w14:paraId="79282286" w14:textId="77777777" w:rsidR="00A24529" w:rsidRPr="00AE77B1" w:rsidRDefault="008100FC" w:rsidP="003F209E">
      <w:pPr>
        <w:pStyle w:val="berschrift9"/>
        <w:rPr>
          <w:sz w:val="24"/>
          <w:szCs w:val="24"/>
          <w:lang w:eastAsia="de-DE"/>
        </w:rPr>
      </w:pPr>
      <w:hyperlink r:id="rId873"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w:t>
      </w:r>
      <w:proofErr w:type="spellStart"/>
      <w:r w:rsidR="00557E8E">
        <w:t>Id</w:t>
      </w:r>
      <w:r w:rsidR="00B606A6">
        <w:t>S</w:t>
      </w:r>
      <w:r w:rsidR="00557E8E">
        <w:t>tring</w:t>
      </w:r>
      <w:proofErr w:type="spellEnd"/>
      <w:r w:rsidR="00557E8E">
        <w:t xml:space="preserve">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 xml:space="preserve">It was suggested to improve the semantics for </w:t>
      </w:r>
      <w:proofErr w:type="spellStart"/>
      <w:r>
        <w:t>dscv_signed_content_end_flag</w:t>
      </w:r>
      <w:proofErr w:type="spellEnd"/>
      <w:r>
        <w:t>.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lastRenderedPageBreak/>
        <w:t>Decision: Adopt</w:t>
      </w:r>
      <w:r w:rsidR="008C39CB">
        <w:t xml:space="preserve"> Proposals 1 and 2</w:t>
      </w:r>
      <w:r>
        <w:t xml:space="preserve"> to VSEI v4.</w:t>
      </w:r>
    </w:p>
    <w:p w14:paraId="72251AE2" w14:textId="77777777" w:rsidR="005066A6" w:rsidRPr="00143A3A" w:rsidRDefault="008100FC" w:rsidP="00562609">
      <w:pPr>
        <w:pStyle w:val="berschrift9"/>
        <w:rPr>
          <w:sz w:val="24"/>
          <w:szCs w:val="24"/>
          <w:lang w:val="en-CA" w:eastAsia="de-DE"/>
        </w:rPr>
      </w:pPr>
      <w:hyperlink r:id="rId874"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w:t>
      </w:r>
      <w:proofErr w:type="spellStart"/>
      <w:r w:rsidR="005066A6" w:rsidRPr="00143A3A">
        <w:rPr>
          <w:sz w:val="24"/>
          <w:szCs w:val="24"/>
          <w:lang w:val="en-CA" w:eastAsia="de-DE"/>
        </w:rPr>
        <w:t>Bytedance</w:t>
      </w:r>
      <w:proofErr w:type="spellEnd"/>
      <w:r w:rsidR="005066A6" w:rsidRPr="00143A3A">
        <w:rPr>
          <w:sz w:val="24"/>
          <w:szCs w:val="24"/>
          <w:lang w:val="en-CA" w:eastAsia="de-DE"/>
        </w:rPr>
        <w:t>),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xml:space="preserve">, each identified by a particular value of </w:t>
      </w:r>
      <w:proofErr w:type="spellStart"/>
      <w:r>
        <w:rPr>
          <w:lang w:val="en-CA"/>
        </w:rPr>
        <w:t>dsci_id</w:t>
      </w:r>
      <w:proofErr w:type="spellEnd"/>
      <w:r>
        <w:rPr>
          <w:lang w:val="en-CA"/>
        </w:rPr>
        <w:t xml:space="preserve">, in particular, on the inference of the value of </w:t>
      </w:r>
      <w:proofErr w:type="spellStart"/>
      <w:r>
        <w:rPr>
          <w:lang w:val="en-CA"/>
        </w:rPr>
        <w:t>dscs_id</w:t>
      </w:r>
      <w:proofErr w:type="spellEnd"/>
      <w:r>
        <w:rPr>
          <w:lang w:val="en-CA"/>
        </w:rPr>
        <w:t xml:space="preserve">. The inference of the value of </w:t>
      </w:r>
      <w:proofErr w:type="spellStart"/>
      <w:r>
        <w:rPr>
          <w:lang w:val="en-CA"/>
        </w:rPr>
        <w:t>dscs_id</w:t>
      </w:r>
      <w:proofErr w:type="spellEnd"/>
      <w:r>
        <w:rPr>
          <w:lang w:val="en-CA"/>
        </w:rPr>
        <w:t xml:space="preserve">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8100FC" w:rsidP="003F209E">
      <w:pPr>
        <w:pStyle w:val="berschrift9"/>
        <w:rPr>
          <w:sz w:val="24"/>
          <w:szCs w:val="24"/>
          <w:lang w:eastAsia="de-DE"/>
        </w:rPr>
      </w:pPr>
      <w:hyperlink r:id="rId875"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p>
    <w:p w14:paraId="156FE355"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p>
    <w:p w14:paraId="0070F9A4"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p>
    <w:p w14:paraId="0925C02E"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p>
    <w:p w14:paraId="084A4FA6"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p>
    <w:p w14:paraId="25DE555B"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p>
    <w:p w14:paraId="5D7D4F2C"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lastRenderedPageBreak/>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8100FC" w:rsidP="003F209E">
      <w:pPr>
        <w:pStyle w:val="berschrift9"/>
        <w:rPr>
          <w:sz w:val="24"/>
          <w:szCs w:val="24"/>
          <w:lang w:eastAsia="de-DE"/>
        </w:rPr>
      </w:pPr>
      <w:hyperlink r:id="rId876"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8100FC" w:rsidP="003F209E">
      <w:pPr>
        <w:pStyle w:val="berschrift9"/>
        <w:rPr>
          <w:sz w:val="24"/>
          <w:szCs w:val="24"/>
          <w:lang w:eastAsia="de-DE"/>
        </w:rPr>
      </w:pPr>
      <w:hyperlink r:id="rId877"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8100FC" w:rsidP="003F209E">
      <w:pPr>
        <w:pStyle w:val="berschrift9"/>
        <w:rPr>
          <w:sz w:val="24"/>
          <w:szCs w:val="24"/>
          <w:lang w:eastAsia="de-DE"/>
        </w:rPr>
      </w:pPr>
      <w:hyperlink r:id="rId878"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8100FC" w:rsidP="003F209E">
      <w:pPr>
        <w:pStyle w:val="berschrift9"/>
        <w:rPr>
          <w:sz w:val="24"/>
          <w:szCs w:val="24"/>
          <w:lang w:eastAsia="de-DE"/>
        </w:rPr>
      </w:pPr>
      <w:hyperlink r:id="rId879"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8100FC" w:rsidP="003F209E">
      <w:pPr>
        <w:pStyle w:val="berschrift9"/>
        <w:rPr>
          <w:sz w:val="24"/>
          <w:szCs w:val="24"/>
          <w:lang w:eastAsia="de-DE"/>
        </w:rPr>
      </w:pPr>
      <w:hyperlink r:id="rId880"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8100FC" w:rsidP="003F209E">
      <w:pPr>
        <w:pStyle w:val="berschrift9"/>
        <w:rPr>
          <w:sz w:val="24"/>
          <w:szCs w:val="24"/>
          <w:lang w:eastAsia="de-DE"/>
        </w:rPr>
      </w:pPr>
      <w:hyperlink r:id="rId88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A813C1">
      <w:pPr>
        <w:tabs>
          <w:tab w:val="left" w:pos="1004"/>
          <w:tab w:val="left" w:pos="1867"/>
          <w:tab w:val="left" w:pos="3847"/>
          <w:tab w:val="left" w:pos="9172"/>
        </w:tabs>
        <w:ind w:left="68"/>
        <w:rPr>
          <w:i/>
          <w:iCs/>
        </w:rPr>
      </w:pPr>
    </w:p>
    <w:p w14:paraId="291E7CE5" w14:textId="77777777" w:rsidR="00C64609" w:rsidRPr="00AE77B1" w:rsidRDefault="008100FC" w:rsidP="003F209E">
      <w:pPr>
        <w:pStyle w:val="berschrift9"/>
        <w:rPr>
          <w:sz w:val="24"/>
          <w:szCs w:val="24"/>
          <w:lang w:eastAsia="de-DE"/>
        </w:rPr>
      </w:pPr>
      <w:hyperlink r:id="rId882"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lastRenderedPageBreak/>
        <w:t>See notes on JVET-AL0324.</w:t>
      </w:r>
    </w:p>
    <w:p w14:paraId="1E1D63DC" w14:textId="77777777" w:rsidR="00FF21EE" w:rsidRPr="00AE77B1" w:rsidRDefault="00FF21EE" w:rsidP="00A813C1">
      <w:pPr>
        <w:tabs>
          <w:tab w:val="left" w:pos="1004"/>
          <w:tab w:val="left" w:pos="1867"/>
          <w:tab w:val="left" w:pos="3847"/>
          <w:tab w:val="left" w:pos="9172"/>
        </w:tabs>
        <w:ind w:left="68"/>
        <w:rPr>
          <w:i/>
          <w:iCs/>
        </w:rPr>
      </w:pPr>
    </w:p>
    <w:p w14:paraId="28B19A77" w14:textId="1C8DE2FD" w:rsidR="00A66B6A" w:rsidRPr="00747B57" w:rsidRDefault="008100FC" w:rsidP="005F46BC">
      <w:pPr>
        <w:pStyle w:val="berschrift9"/>
        <w:rPr>
          <w:sz w:val="24"/>
          <w:szCs w:val="24"/>
          <w:lang w:val="en-CA" w:eastAsia="de-DE"/>
        </w:rPr>
      </w:pPr>
      <w:hyperlink r:id="rId883"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77777777" w:rsidR="005066A6" w:rsidRPr="000214F2" w:rsidRDefault="008100FC" w:rsidP="00562609">
      <w:pPr>
        <w:pStyle w:val="berschrift9"/>
        <w:rPr>
          <w:sz w:val="24"/>
          <w:szCs w:val="24"/>
          <w:lang w:val="en-CA" w:eastAsia="de-DE"/>
        </w:rPr>
      </w:pPr>
      <w:hyperlink r:id="rId884"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w:t>
      </w:r>
      <w:proofErr w:type="spellStart"/>
      <w:r w:rsidR="005066A6" w:rsidRPr="000214F2">
        <w:rPr>
          <w:sz w:val="24"/>
          <w:szCs w:val="24"/>
          <w:lang w:val="en-CA" w:eastAsia="de-DE"/>
        </w:rPr>
        <w:t>Bytedance</w:t>
      </w:r>
      <w:proofErr w:type="spellEnd"/>
      <w:r w:rsidR="005066A6" w:rsidRPr="000214F2">
        <w:rPr>
          <w:sz w:val="24"/>
          <w:szCs w:val="24"/>
          <w:lang w:val="en-CA" w:eastAsia="de-DE"/>
        </w:rPr>
        <w:t>)] [late]</w:t>
      </w:r>
    </w:p>
    <w:p w14:paraId="43A46B74" w14:textId="77777777" w:rsidR="008A07E6" w:rsidRPr="008A07E6" w:rsidRDefault="008A07E6" w:rsidP="0076369B">
      <w:pPr>
        <w:numPr>
          <w:ilvl w:val="0"/>
          <w:numId w:val="123"/>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76369B">
      <w:pPr>
        <w:numPr>
          <w:ilvl w:val="1"/>
          <w:numId w:val="123"/>
        </w:numPr>
        <w:textAlignment w:val="baseline"/>
        <w:rPr>
          <w:lang w:val="en-CA"/>
        </w:rPr>
      </w:pPr>
      <w:r w:rsidRPr="008A07E6">
        <w:t xml:space="preserve">Since the persistence is currently specified in a layer-specific manner, remove </w:t>
      </w:r>
      <w:proofErr w:type="spellStart"/>
      <w:r w:rsidRPr="008A07E6">
        <w:rPr>
          <w:szCs w:val="22"/>
          <w:lang w:eastAsia="ja-JP"/>
        </w:rPr>
        <w:t>pri_multilayer_flag</w:t>
      </w:r>
      <w:proofErr w:type="spellEnd"/>
      <w:r w:rsidRPr="008A07E6">
        <w:rPr>
          <w:szCs w:val="22"/>
          <w:lang w:eastAsia="ja-JP"/>
        </w:rPr>
        <w:t xml:space="preserve">, </w:t>
      </w:r>
      <w:proofErr w:type="spellStart"/>
      <w:r w:rsidRPr="008A07E6">
        <w:rPr>
          <w:szCs w:val="22"/>
          <w:lang w:eastAsia="ja-JP"/>
        </w:rPr>
        <w:t>pri_region_layer_</w:t>
      </w:r>
      <w:proofErr w:type="gramStart"/>
      <w:r w:rsidRPr="008A07E6">
        <w:rPr>
          <w:szCs w:val="22"/>
          <w:lang w:eastAsia="ja-JP"/>
        </w:rPr>
        <w:t>id</w:t>
      </w:r>
      <w:proofErr w:type="spellEnd"/>
      <w:r w:rsidRPr="008A07E6">
        <w:rPr>
          <w:szCs w:val="22"/>
          <w:lang w:eastAsia="ja-JP"/>
        </w:rPr>
        <w:t>[</w:t>
      </w:r>
      <w:proofErr w:type="gramEnd"/>
      <w:r w:rsidRPr="008A07E6">
        <w:rPr>
          <w:szCs w:val="22"/>
          <w:lang w:eastAsia="ja-JP"/>
        </w:rPr>
        <w:t> </w:t>
      </w:r>
      <w:proofErr w:type="spellStart"/>
      <w:r w:rsidRPr="008A07E6">
        <w:rPr>
          <w:szCs w:val="22"/>
          <w:lang w:eastAsia="ja-JP"/>
        </w:rPr>
        <w:t>i</w:t>
      </w:r>
      <w:proofErr w:type="spellEnd"/>
      <w:r w:rsidRPr="008A07E6">
        <w:rPr>
          <w:szCs w:val="22"/>
          <w:lang w:eastAsia="ja-JP"/>
        </w:rPr>
        <w:t xml:space="preserve"> ], and </w:t>
      </w:r>
      <w:proofErr w:type="spellStart"/>
      <w:r w:rsidRPr="008A07E6">
        <w:rPr>
          <w:szCs w:val="22"/>
          <w:lang w:eastAsia="ja-JP"/>
        </w:rPr>
        <w:t>pri_region_is_a_layer_flag</w:t>
      </w:r>
      <w:proofErr w:type="spellEnd"/>
      <w:r w:rsidRPr="008A07E6">
        <w:rPr>
          <w:szCs w:val="22"/>
          <w:lang w:eastAsia="ja-JP"/>
        </w:rPr>
        <w:t>[ </w:t>
      </w:r>
      <w:proofErr w:type="spellStart"/>
      <w:r w:rsidRPr="008A07E6">
        <w:rPr>
          <w:szCs w:val="22"/>
          <w:lang w:eastAsia="ja-JP"/>
        </w:rPr>
        <w:t>i</w:t>
      </w:r>
      <w:proofErr w:type="spellEnd"/>
      <w:r w:rsidRPr="008A07E6">
        <w:rPr>
          <w:szCs w:val="22"/>
          <w:lang w:eastAsia="ja-JP"/>
        </w:rPr>
        <w:t> ] to make the entire design layer-specific</w:t>
      </w:r>
      <w:r w:rsidRPr="008A07E6">
        <w:t>. (JVET-AL0070 item 10)</w:t>
      </w:r>
    </w:p>
    <w:p w14:paraId="47ECAB00" w14:textId="77777777" w:rsidR="008A07E6" w:rsidRPr="008A07E6" w:rsidRDefault="008A07E6" w:rsidP="0076369B">
      <w:pPr>
        <w:numPr>
          <w:ilvl w:val="1"/>
          <w:numId w:val="123"/>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76369B">
      <w:pPr>
        <w:numPr>
          <w:ilvl w:val="1"/>
          <w:numId w:val="123"/>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76369B">
      <w:pPr>
        <w:numPr>
          <w:ilvl w:val="1"/>
          <w:numId w:val="123"/>
        </w:numPr>
        <w:textAlignment w:val="baseline"/>
        <w:rPr>
          <w:lang w:val="en-CA"/>
        </w:rPr>
      </w:pPr>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8C5056">
      <w:pPr>
        <w:ind w:left="360"/>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2609">
      <w:pPr>
        <w:ind w:left="360"/>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76369B">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proofErr w:type="spellStart"/>
      <w:r w:rsidRPr="008A07E6">
        <w:rPr>
          <w:rFonts w:eastAsia="Malgun Gothic"/>
          <w:lang w:val="en-CA"/>
        </w:rPr>
        <w:t>pri_num_resampling_ratios</w:t>
      </w:r>
      <w:proofErr w:type="spellEnd"/>
      <w:r w:rsidRPr="008A07E6">
        <w:rPr>
          <w:rFonts w:eastAsia="Malgun Gothic"/>
          <w:lang w:val="en-CA"/>
        </w:rPr>
        <w:t xml:space="preserve">. </w:t>
      </w:r>
      <w:r w:rsidRPr="008A07E6">
        <w:rPr>
          <w:lang w:val="en-CA"/>
        </w:rPr>
        <w:t>(JVET-AL0129 item 8)</w:t>
      </w:r>
    </w:p>
    <w:p w14:paraId="453F1BFB" w14:textId="09A3F0C6" w:rsidR="008C5056" w:rsidRPr="008A07E6" w:rsidRDefault="008441F4" w:rsidP="00562609">
      <w:pPr>
        <w:ind w:left="360"/>
        <w:textAlignment w:val="baseline"/>
        <w:rPr>
          <w:lang w:val="en-CA"/>
        </w:rPr>
      </w:pPr>
      <w:r>
        <w:rPr>
          <w:lang w:val="en-CA"/>
        </w:rPr>
        <w:t>No action.</w:t>
      </w:r>
    </w:p>
    <w:p w14:paraId="40806E91" w14:textId="77777777" w:rsidR="008A07E6" w:rsidRPr="008A07E6" w:rsidRDefault="008A07E6" w:rsidP="0076369B">
      <w:pPr>
        <w:numPr>
          <w:ilvl w:val="0"/>
          <w:numId w:val="123"/>
        </w:numPr>
        <w:textAlignment w:val="baseline"/>
        <w:rPr>
          <w:lang w:val="en-CA"/>
        </w:rPr>
      </w:pPr>
      <w:r w:rsidRPr="008A07E6">
        <w:rPr>
          <w:lang w:val="en-CA"/>
        </w:rPr>
        <w:t>Change "</w:t>
      </w:r>
      <w:proofErr w:type="spellStart"/>
      <w:r w:rsidRPr="008A07E6">
        <w:rPr>
          <w:lang w:val="en-CA"/>
        </w:rPr>
        <w:t>i</w:t>
      </w:r>
      <w:proofErr w:type="spellEnd"/>
      <w:r w:rsidRPr="008A07E6">
        <w:rPr>
          <w:lang w:val="en-CA"/>
        </w:rPr>
        <w:t xml:space="preserve"> = 1" below to "</w:t>
      </w:r>
      <w:proofErr w:type="spellStart"/>
      <w:r w:rsidRPr="008A07E6">
        <w:rPr>
          <w:lang w:val="en-CA"/>
        </w:rPr>
        <w:t>i</w:t>
      </w:r>
      <w:proofErr w:type="spellEnd"/>
      <w:r w:rsidRPr="008A07E6">
        <w:rPr>
          <w:lang w:val="en-CA"/>
        </w:rPr>
        <w:t xml:space="preserve"> = 0": (JVET-AL0070 item 1)</w:t>
      </w:r>
    </w:p>
    <w:p w14:paraId="5F8DBC61" w14:textId="39EB8551" w:rsidR="008A07E6" w:rsidRPr="008A07E6" w:rsidRDefault="004C40FF" w:rsidP="00562609">
      <w:pPr>
        <w:ind w:left="360"/>
        <w:textAlignment w:val="baseline"/>
        <w:rPr>
          <w:lang w:val="en-CA"/>
        </w:rPr>
      </w:pPr>
      <w:r>
        <w:rPr>
          <w:lang w:val="en-CA"/>
        </w:rPr>
        <w:t>No action.</w:t>
      </w:r>
    </w:p>
    <w:p w14:paraId="140F752E" w14:textId="77777777" w:rsidR="00BB7CC4" w:rsidRPr="00562609" w:rsidRDefault="008A07E6" w:rsidP="0076369B">
      <w:pPr>
        <w:numPr>
          <w:ilvl w:val="0"/>
          <w:numId w:val="123"/>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2609">
      <w:pPr>
        <w:ind w:left="360"/>
        <w:textAlignment w:val="baseline"/>
        <w:rPr>
          <w:lang w:val="en-CA"/>
        </w:rPr>
      </w:pPr>
      <w:r w:rsidRPr="00BB7CC4">
        <w:rPr>
          <w:lang w:val="en-CA"/>
        </w:rPr>
        <w:t>No action.</w:t>
      </w:r>
    </w:p>
    <w:p w14:paraId="1D02D0F2" w14:textId="77777777" w:rsidR="008A07E6" w:rsidRPr="00562609" w:rsidRDefault="008A07E6" w:rsidP="0076369B">
      <w:pPr>
        <w:numPr>
          <w:ilvl w:val="0"/>
          <w:numId w:val="123"/>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76369B">
      <w:pPr>
        <w:numPr>
          <w:ilvl w:val="0"/>
          <w:numId w:val="123"/>
        </w:numPr>
        <w:textAlignment w:val="baseline"/>
        <w:rPr>
          <w:lang w:val="en-CA"/>
        </w:rPr>
      </w:pPr>
      <w:r w:rsidRPr="008A07E6">
        <w:rPr>
          <w:lang w:val="en-CA"/>
        </w:rPr>
        <w:t xml:space="preserve">(In JVET-AL_notes_d3: </w:t>
      </w:r>
      <w:r w:rsidR="00BB7CC4">
        <w:rPr>
          <w:lang w:eastAsia="de-DE"/>
        </w:rPr>
        <w:t xml:space="preserve">Further discussion </w:t>
      </w:r>
      <w:proofErr w:type="spellStart"/>
      <w:r w:rsidR="00BB7CC4">
        <w:rPr>
          <w:lang w:eastAsia="de-DE"/>
        </w:rPr>
        <w:t>requesed</w:t>
      </w:r>
      <w:proofErr w:type="spellEnd"/>
      <w:r w:rsidRPr="008A07E6">
        <w:rPr>
          <w:lang w:eastAsia="de-DE"/>
        </w:rPr>
        <w:t xml:space="preserve"> after checking if an inference value is needed</w:t>
      </w:r>
      <w:r w:rsidRPr="008A07E6">
        <w:rPr>
          <w:lang w:val="en-CA"/>
        </w:rPr>
        <w:t xml:space="preserve">) Add the following inference: When not present, the value of </w:t>
      </w:r>
      <w:proofErr w:type="spellStart"/>
      <w:r w:rsidRPr="008A07E6">
        <w:rPr>
          <w:lang w:val="en-CA"/>
        </w:rPr>
        <w:t>pri_resampling_ratio_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76369B">
      <w:pPr>
        <w:numPr>
          <w:ilvl w:val="0"/>
          <w:numId w:val="123"/>
        </w:numPr>
        <w:textAlignment w:val="baseline"/>
        <w:rPr>
          <w:lang w:val="en-CA"/>
        </w:rPr>
      </w:pPr>
      <w:r w:rsidRPr="008A07E6">
        <w:t>Require uniqueness of resampling ratios by adding the following constraint: (JVET-AL0131 item 4)</w:t>
      </w:r>
    </w:p>
    <w:p w14:paraId="78CDA056" w14:textId="77777777" w:rsidR="008A07E6" w:rsidRDefault="008A07E6" w:rsidP="008A07E6">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8A07E6">
      <w:pPr>
        <w:ind w:left="360"/>
        <w:textAlignment w:val="baseline"/>
        <w:rPr>
          <w:sz w:val="20"/>
          <w:szCs w:val="18"/>
          <w:lang w:val="en-CA"/>
        </w:rPr>
      </w:pPr>
      <w:r>
        <w:rPr>
          <w:sz w:val="20"/>
          <w:szCs w:val="18"/>
          <w:lang w:val="en-CA"/>
        </w:rPr>
        <w:lastRenderedPageBreak/>
        <w:t>No action.</w:t>
      </w:r>
    </w:p>
    <w:p w14:paraId="038D071F" w14:textId="77777777" w:rsidR="008A07E6" w:rsidRPr="00562609" w:rsidRDefault="008A07E6" w:rsidP="0076369B">
      <w:pPr>
        <w:numPr>
          <w:ilvl w:val="0"/>
          <w:numId w:val="123"/>
        </w:numPr>
        <w:textAlignment w:val="baseline"/>
        <w:rPr>
          <w:lang w:val="en-CA"/>
        </w:rPr>
      </w:pPr>
      <w:r w:rsidRPr="008A07E6">
        <w:t xml:space="preserve">Require uniqueness of region IDs: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shall not equal to </w:t>
      </w:r>
      <w:proofErr w:type="spellStart"/>
      <w:r w:rsidRPr="008A07E6">
        <w:rPr>
          <w:lang w:val="en-CA"/>
        </w:rPr>
        <w:t>pri_region_id</w:t>
      </w:r>
      <w:proofErr w:type="spellEnd"/>
      <w:r w:rsidRPr="008A07E6">
        <w:rPr>
          <w:lang w:val="en-CA"/>
        </w:rPr>
        <w:t xml:space="preserve">[ j ] when </w:t>
      </w:r>
      <w:proofErr w:type="spellStart"/>
      <w:r w:rsidRPr="008A07E6">
        <w:rPr>
          <w:lang w:val="en-CA"/>
        </w:rPr>
        <w:t>i</w:t>
      </w:r>
      <w:proofErr w:type="spellEnd"/>
      <w:r w:rsidRPr="008A07E6">
        <w:rPr>
          <w:lang w:val="en-CA"/>
        </w:rPr>
        <w:t xml:space="preserve"> is not equal to j</w:t>
      </w:r>
      <w:r w:rsidRPr="008A07E6">
        <w:t>. (JVET-AL0072 item 1, JVET-AL0129 item 4, JVET-AL0122 item 3)</w:t>
      </w:r>
    </w:p>
    <w:p w14:paraId="6A7BBDBF" w14:textId="14064829" w:rsidR="00BB7CC4" w:rsidRPr="008A07E6" w:rsidRDefault="006213FC" w:rsidP="00562609">
      <w:pPr>
        <w:ind w:left="360"/>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76369B">
      <w:pPr>
        <w:numPr>
          <w:ilvl w:val="0"/>
          <w:numId w:val="123"/>
        </w:numPr>
        <w:textAlignment w:val="baseline"/>
        <w:rPr>
          <w:lang w:val="en-CA"/>
        </w:rPr>
      </w:pPr>
      <w:r w:rsidRPr="008A07E6">
        <w:rPr>
          <w:lang w:val="en-CA"/>
        </w:rPr>
        <w:t xml:space="preserve">On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w:t>
      </w:r>
    </w:p>
    <w:p w14:paraId="229FB007" w14:textId="77777777" w:rsidR="008A07E6" w:rsidRPr="008A07E6" w:rsidRDefault="008A07E6" w:rsidP="0076369B">
      <w:pPr>
        <w:numPr>
          <w:ilvl w:val="0"/>
          <w:numId w:val="126"/>
        </w:numPr>
        <w:textAlignment w:val="baseline"/>
        <w:rPr>
          <w:lang w:val="en-CA"/>
        </w:rPr>
      </w:pPr>
      <w:r w:rsidRPr="008A07E6">
        <w:rPr>
          <w:lang w:val="en-CA"/>
        </w:rPr>
        <w:t xml:space="preserve">In VSEI, 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w:t>
      </w:r>
      <w:r w:rsidRPr="008A07E6">
        <w:rPr>
          <w:rFonts w:eastAsia="Malgun Gothic"/>
          <w:szCs w:val="22"/>
        </w:rPr>
        <w:t>(JVET-AL0120 item 10)</w:t>
      </w:r>
    </w:p>
    <w:p w14:paraId="6330B6C3" w14:textId="77777777" w:rsidR="008A07E6" w:rsidRPr="00562609" w:rsidRDefault="008A07E6" w:rsidP="0076369B">
      <w:pPr>
        <w:numPr>
          <w:ilvl w:val="0"/>
          <w:numId w:val="126"/>
        </w:numPr>
        <w:textAlignment w:val="baseline"/>
        <w:rPr>
          <w:lang w:val="en-CA"/>
        </w:rPr>
      </w:pPr>
      <w:r w:rsidRPr="008A07E6">
        <w:rPr>
          <w:lang w:val="en-CA"/>
        </w:rPr>
        <w:t xml:space="preserve">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127, inclusive. </w:t>
      </w:r>
      <w:r w:rsidRPr="008A07E6">
        <w:t>(JVET-AL0129 item 2)</w:t>
      </w:r>
    </w:p>
    <w:p w14:paraId="7C19A6B6" w14:textId="2B211C6F" w:rsidR="00672AED" w:rsidRPr="008A07E6" w:rsidRDefault="00672AED" w:rsidP="00562609">
      <w:pPr>
        <w:ind w:left="360"/>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76369B">
      <w:pPr>
        <w:numPr>
          <w:ilvl w:val="0"/>
          <w:numId w:val="123"/>
        </w:numPr>
        <w:textAlignment w:val="baseline"/>
        <w:rPr>
          <w:lang w:val="en-CA"/>
        </w:rPr>
      </w:pPr>
      <w:r w:rsidRPr="008A07E6">
        <w:t>Disallow out-of-cropped-decoded-picture boundary regions.</w:t>
      </w:r>
    </w:p>
    <w:p w14:paraId="5A7EABF5" w14:textId="77777777" w:rsidR="008A07E6" w:rsidRPr="008A07E6" w:rsidRDefault="008A07E6" w:rsidP="0076369B">
      <w:pPr>
        <w:numPr>
          <w:ilvl w:val="1"/>
          <w:numId w:val="124"/>
        </w:numPr>
        <w:textAlignment w:val="baseline"/>
        <w:rPr>
          <w:lang w:val="en-CA"/>
        </w:rPr>
      </w:pPr>
      <w:r w:rsidRPr="008A07E6">
        <w:t>By adding the following constraints: (JVET-AL0072 item 2)</w:t>
      </w:r>
    </w:p>
    <w:p w14:paraId="4897C5F2" w14:textId="77777777" w:rsidR="008A07E6" w:rsidRPr="008A07E6" w:rsidRDefault="008A07E6" w:rsidP="008A07E6">
      <w:pPr>
        <w:ind w:left="1440"/>
        <w:textAlignment w:val="baseline"/>
      </w:pPr>
      <w:proofErr w:type="spellStart"/>
      <w:proofErr w:type="gramStart"/>
      <w:r w:rsidRPr="008A07E6">
        <w:t>priRegionTopLeftX</w:t>
      </w:r>
      <w:proofErr w:type="spellEnd"/>
      <w:r w:rsidRPr="008A07E6">
        <w:t>[</w:t>
      </w:r>
      <w:proofErr w:type="gramEnd"/>
      <w:r w:rsidRPr="008A07E6">
        <w:t> </w:t>
      </w:r>
      <w:proofErr w:type="spellStart"/>
      <w:r w:rsidRPr="008A07E6">
        <w:t>i</w:t>
      </w:r>
      <w:proofErr w:type="spellEnd"/>
      <w:r w:rsidRPr="008A07E6">
        <w:t> ] + </w:t>
      </w:r>
      <w:proofErr w:type="spellStart"/>
      <w:r w:rsidRPr="008A07E6">
        <w:t>priRegionWidth</w:t>
      </w:r>
      <w:proofErr w:type="spellEnd"/>
      <w:r w:rsidRPr="008A07E6">
        <w:t>[ </w:t>
      </w:r>
      <w:proofErr w:type="spellStart"/>
      <w:r w:rsidRPr="008A07E6">
        <w:t>i</w:t>
      </w:r>
      <w:proofErr w:type="spellEnd"/>
      <w:r w:rsidRPr="008A07E6">
        <w:t xml:space="preserve"> ] shall be less than or equal to </w:t>
      </w:r>
      <w:proofErr w:type="spellStart"/>
      <w:r w:rsidRPr="008A07E6">
        <w:t>MaxPicWidth</w:t>
      </w:r>
      <w:proofErr w:type="spellEnd"/>
      <w:r w:rsidRPr="008A07E6">
        <w:t xml:space="preserve">, and </w:t>
      </w:r>
      <w:proofErr w:type="spellStart"/>
      <w:r w:rsidRPr="008A07E6">
        <w:t>priRegionTopLeftY</w:t>
      </w:r>
      <w:proofErr w:type="spellEnd"/>
      <w:r w:rsidRPr="008A07E6">
        <w:t>[ </w:t>
      </w:r>
      <w:proofErr w:type="spellStart"/>
      <w:r w:rsidRPr="008A07E6">
        <w:t>i</w:t>
      </w:r>
      <w:proofErr w:type="spellEnd"/>
      <w:r w:rsidRPr="008A07E6">
        <w:t> ] + </w:t>
      </w:r>
      <w:proofErr w:type="spellStart"/>
      <w:r w:rsidRPr="008A07E6">
        <w:t>priRegionHeight</w:t>
      </w:r>
      <w:proofErr w:type="spellEnd"/>
      <w:r w:rsidRPr="008A07E6">
        <w:t>[ </w:t>
      </w:r>
      <w:proofErr w:type="spellStart"/>
      <w:r w:rsidRPr="008A07E6">
        <w:t>i</w:t>
      </w:r>
      <w:proofErr w:type="spellEnd"/>
      <w:r w:rsidRPr="008A07E6">
        <w:t xml:space="preserve"> ] shall be less than or equal to </w:t>
      </w:r>
      <w:proofErr w:type="spellStart"/>
      <w:r w:rsidRPr="008A07E6">
        <w:t>MaxPicHeight</w:t>
      </w:r>
      <w:proofErr w:type="spellEnd"/>
      <w:r w:rsidRPr="008A07E6">
        <w:t>.</w:t>
      </w:r>
    </w:p>
    <w:p w14:paraId="0191BCFE" w14:textId="77777777" w:rsidR="008A07E6" w:rsidRPr="008A07E6" w:rsidRDefault="008A07E6" w:rsidP="0076369B">
      <w:pPr>
        <w:numPr>
          <w:ilvl w:val="1"/>
          <w:numId w:val="124"/>
        </w:numPr>
        <w:textAlignment w:val="baseline"/>
        <w:rPr>
          <w:lang w:val="en-CA"/>
        </w:rPr>
      </w:pPr>
      <w:r w:rsidRPr="008A07E6">
        <w:t>By adding the following constraints: (JVET-AL0122 item 5)</w:t>
      </w:r>
    </w:p>
    <w:p w14:paraId="4F0C1B36" w14:textId="77777777" w:rsidR="008A07E6" w:rsidRPr="008A07E6" w:rsidRDefault="008A07E6" w:rsidP="008A07E6">
      <w:pPr>
        <w:ind w:left="1440"/>
        <w:textAlignment w:val="baseline"/>
        <w:rPr>
          <w:lang w:val="en-CA"/>
        </w:rPr>
      </w:pPr>
      <w:r w:rsidRPr="008A07E6">
        <w:rPr>
          <w:lang w:val="en-CA"/>
        </w:rPr>
        <w:t xml:space="preserve">The sum of </w:t>
      </w:r>
      <w:proofErr w:type="spellStart"/>
      <w:proofErr w:type="gramStart"/>
      <w:r w:rsidRPr="008A07E6">
        <w:rPr>
          <w:lang w:val="en-CA"/>
        </w:rPr>
        <w:t>priRegionTopLeftX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PicWidthInLumaSamples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xml:space="preserve"> ] ] and the sum of </w:t>
      </w:r>
      <w:proofErr w:type="spellStart"/>
      <w:r w:rsidRPr="008A07E6">
        <w:rPr>
          <w:lang w:val="en-CA"/>
        </w:rPr>
        <w:t>priRegionTopLeftY</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priRegionHeight</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PicHeightInLumaSamples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 ].</w:t>
      </w:r>
    </w:p>
    <w:p w14:paraId="7A5BFF4C" w14:textId="59BD43B4" w:rsidR="00672AED" w:rsidRPr="00562609" w:rsidRDefault="00672AED" w:rsidP="00562609">
      <w:pPr>
        <w:ind w:left="360"/>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76369B">
      <w:pPr>
        <w:numPr>
          <w:ilvl w:val="0"/>
          <w:numId w:val="123"/>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2609">
      <w:pPr>
        <w:ind w:left="360"/>
        <w:textAlignment w:val="baseline"/>
        <w:rPr>
          <w:lang w:val="en-CA"/>
        </w:rPr>
      </w:pPr>
      <w:r>
        <w:rPr>
          <w:lang w:val="en-CA"/>
        </w:rPr>
        <w:t>No action.</w:t>
      </w:r>
    </w:p>
    <w:p w14:paraId="3642FF5C" w14:textId="77777777" w:rsidR="008A07E6" w:rsidRPr="00562609" w:rsidRDefault="008A07E6" w:rsidP="0076369B">
      <w:pPr>
        <w:numPr>
          <w:ilvl w:val="0"/>
          <w:numId w:val="123"/>
        </w:numPr>
        <w:textAlignment w:val="baseline"/>
        <w:rPr>
          <w:lang w:val="en-CA"/>
        </w:rPr>
      </w:pPr>
      <w:r w:rsidRPr="008A07E6">
        <w:t xml:space="preserve">Add an update mechanism for target pic size and region position and size, by adding two flags, </w:t>
      </w:r>
      <w:proofErr w:type="spellStart"/>
      <w:r w:rsidRPr="008A07E6">
        <w:rPr>
          <w:rFonts w:eastAsia="Malgun Gothic"/>
          <w:lang w:val="en-CA"/>
        </w:rPr>
        <w:t>pri_target_pic_size_update_flag</w:t>
      </w:r>
      <w:proofErr w:type="spellEnd"/>
      <w:r w:rsidRPr="008A07E6">
        <w:rPr>
          <w:rFonts w:eastAsia="Malgun Gothic"/>
          <w:lang w:val="en-CA"/>
        </w:rPr>
        <w:t xml:space="preserve"> and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w:t>
      </w:r>
      <w:r w:rsidRPr="008A07E6">
        <w:t xml:space="preserve">. </w:t>
      </w:r>
      <w:proofErr w:type="spellStart"/>
      <w:r w:rsidRPr="008A07E6">
        <w:rPr>
          <w:rFonts w:eastAsia="Malgun Gothic"/>
          <w:lang w:val="en-CA"/>
        </w:rPr>
        <w:t>pri_target_pic_size_update_flag</w:t>
      </w:r>
      <w:proofErr w:type="spellEnd"/>
      <w:r w:rsidRPr="008A07E6">
        <w:rPr>
          <w:rFonts w:eastAsia="Malgun Gothic"/>
          <w:lang w:val="en-CA"/>
        </w:rPr>
        <w:t xml:space="preserve"> specifies that pri_target_pic_width_minus1 and pri_target_pic_height_minus1 syntax elements are present or not.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specifies that </w:t>
      </w:r>
      <w:proofErr w:type="spellStart"/>
      <w:r w:rsidRPr="008A07E6">
        <w:rPr>
          <w:rFonts w:eastAsia="Malgun Gothic"/>
          <w:lang w:val="en-CA"/>
        </w:rPr>
        <w:t>pri_region_top_left_in_units_x</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w:t>
      </w:r>
      <w:proofErr w:type="spellStart"/>
      <w:r w:rsidRPr="008A07E6">
        <w:rPr>
          <w:rFonts w:eastAsia="Malgun Gothic"/>
          <w:bCs/>
          <w:lang w:val="en-CA"/>
        </w:rPr>
        <w:t>pri_region_top_left_in_units_y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pri_region_width_in_units_minus1[ </w:t>
      </w:r>
      <w:proofErr w:type="spellStart"/>
      <w:r w:rsidRPr="008A07E6">
        <w:rPr>
          <w:rFonts w:eastAsia="Malgun Gothic"/>
          <w:lang w:val="en-CA"/>
        </w:rPr>
        <w:t>i</w:t>
      </w:r>
      <w:proofErr w:type="spellEnd"/>
      <w:r w:rsidRPr="008A07E6">
        <w:rPr>
          <w:rFonts w:eastAsia="Malgun Gothic"/>
          <w:lang w:val="en-CA"/>
        </w:rPr>
        <w:t> ], and pri_region_height_in_units_minus1[ </w:t>
      </w:r>
      <w:proofErr w:type="spellStart"/>
      <w:r w:rsidRPr="008A07E6">
        <w:rPr>
          <w:rFonts w:eastAsia="Malgun Gothic"/>
          <w:lang w:val="en-CA"/>
        </w:rPr>
        <w:t>i</w:t>
      </w:r>
      <w:proofErr w:type="spellEnd"/>
      <w:r w:rsidRPr="008A07E6">
        <w:rPr>
          <w:rFonts w:eastAsia="Malgun Gothic"/>
          <w:lang w:val="en-CA"/>
        </w:rPr>
        <w:t xml:space="preserve"> ] syntax elements are present or not. </w:t>
      </w:r>
      <w:r w:rsidRPr="008A07E6">
        <w:t>(JVET-AL0098 item 2)</w:t>
      </w:r>
    </w:p>
    <w:p w14:paraId="5ADDDCBE" w14:textId="304D7720" w:rsidR="00A83BFC" w:rsidRDefault="00A83BFC" w:rsidP="00A83BFC">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2609">
      <w:pPr>
        <w:ind w:left="360"/>
        <w:textAlignment w:val="baseline"/>
        <w:rPr>
          <w:lang w:val="en-CA"/>
        </w:rPr>
      </w:pPr>
      <w:r>
        <w:rPr>
          <w:lang w:val="en-CA"/>
        </w:rPr>
        <w:t>No action.</w:t>
      </w:r>
    </w:p>
    <w:p w14:paraId="434B4596" w14:textId="77777777" w:rsidR="008A07E6" w:rsidRPr="00562609" w:rsidRDefault="008A07E6" w:rsidP="0076369B">
      <w:pPr>
        <w:numPr>
          <w:ilvl w:val="0"/>
          <w:numId w:val="123"/>
        </w:numPr>
        <w:textAlignment w:val="baseline"/>
        <w:rPr>
          <w:lang w:val="en-CA"/>
        </w:rPr>
      </w:pPr>
      <w:r w:rsidRPr="008A07E6">
        <w:t xml:space="preserve">Enable </w:t>
      </w:r>
      <w:proofErr w:type="spellStart"/>
      <w:r w:rsidRPr="008A07E6">
        <w:t>signalling</w:t>
      </w:r>
      <w:proofErr w:type="spellEnd"/>
      <w:r w:rsidRPr="008A07E6">
        <w:t xml:space="preserve"> of target region position when </w:t>
      </w:r>
      <w:proofErr w:type="spellStart"/>
      <w:r w:rsidRPr="008A07E6">
        <w:t>pri_target_pic_params_present_flag</w:t>
      </w:r>
      <w:proofErr w:type="spellEnd"/>
      <w:r w:rsidRPr="008A07E6">
        <w:t xml:space="preserve"> is 0, by adding </w:t>
      </w:r>
      <w:r w:rsidRPr="008A07E6">
        <w:rPr>
          <w:rFonts w:eastAsia="Malgun Gothic"/>
          <w:lang w:val="en-CA"/>
        </w:rPr>
        <w:t xml:space="preserve">a flag </w:t>
      </w:r>
      <w:proofErr w:type="spellStart"/>
      <w:r w:rsidRPr="008A07E6">
        <w:rPr>
          <w:rFonts w:eastAsia="Malgun Gothic"/>
          <w:lang w:val="en-CA"/>
        </w:rPr>
        <w:t>pri_target_region_pos_present_flag</w:t>
      </w:r>
      <w:proofErr w:type="spellEnd"/>
      <w:r w:rsidRPr="008A07E6">
        <w:rPr>
          <w:rFonts w:eastAsia="Malgun Gothic"/>
          <w:lang w:val="en-CA"/>
        </w:rPr>
        <w:t xml:space="preserve"> to specify that </w:t>
      </w:r>
      <w:proofErr w:type="spellStart"/>
      <w:r w:rsidRPr="008A07E6">
        <w:rPr>
          <w:rFonts w:eastAsia="Malgun Gothic"/>
          <w:lang w:val="en-CA"/>
        </w:rPr>
        <w:t>pri_target_region_top_left_</w:t>
      </w:r>
      <w:proofErr w:type="gramStart"/>
      <w:r w:rsidRPr="008A07E6">
        <w:rPr>
          <w:rFonts w:eastAsia="Malgun Gothic"/>
          <w:lang w:val="en-CA"/>
        </w:rPr>
        <w:t>x</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and </w:t>
      </w:r>
      <w:proofErr w:type="spellStart"/>
      <w:r w:rsidRPr="008A07E6">
        <w:rPr>
          <w:rFonts w:eastAsia="Malgun Gothic"/>
          <w:lang w:val="en-CA"/>
        </w:rPr>
        <w:t>pri_target_region_top_left_y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syntax elements are present or not</w:t>
      </w:r>
      <w:r w:rsidRPr="008A07E6">
        <w:t>. (JVET-AL0098 item 3)</w:t>
      </w:r>
    </w:p>
    <w:p w14:paraId="1BE142B1" w14:textId="2F6B3B36" w:rsidR="0017476C" w:rsidRPr="008A07E6" w:rsidRDefault="0015727C" w:rsidP="00562609">
      <w:pPr>
        <w:ind w:left="360"/>
        <w:textAlignment w:val="baseline"/>
        <w:rPr>
          <w:lang w:val="en-CA"/>
        </w:rPr>
      </w:pPr>
      <w:r>
        <w:rPr>
          <w:lang w:val="en-CA"/>
        </w:rPr>
        <w:t>No action.</w:t>
      </w:r>
    </w:p>
    <w:p w14:paraId="39B96B2D" w14:textId="77777777" w:rsidR="008A07E6" w:rsidRPr="00562609" w:rsidRDefault="008A07E6" w:rsidP="0076369B">
      <w:pPr>
        <w:numPr>
          <w:ilvl w:val="0"/>
          <w:numId w:val="123"/>
        </w:numPr>
        <w:textAlignment w:val="baseline"/>
        <w:rPr>
          <w:lang w:val="en-CA"/>
        </w:rPr>
      </w:pPr>
      <w:r w:rsidRPr="008A07E6">
        <w:rPr>
          <w:lang w:val="en-CA"/>
        </w:rPr>
        <w:t xml:space="preserve">Add derivation of </w:t>
      </w:r>
      <w:r w:rsidRPr="008A07E6">
        <w:rPr>
          <w:rFonts w:eastAsia="Malgun Gothic"/>
          <w:szCs w:val="22"/>
        </w:rPr>
        <w:t xml:space="preserve">the region parameters for the </w:t>
      </w:r>
      <w:proofErr w:type="spellStart"/>
      <w:r w:rsidRPr="008A07E6">
        <w:rPr>
          <w:rFonts w:eastAsia="Malgun Gothic"/>
          <w:szCs w:val="22"/>
        </w:rPr>
        <w:t>i-th</w:t>
      </w:r>
      <w:proofErr w:type="spellEnd"/>
      <w:r w:rsidRPr="008A07E6">
        <w:rPr>
          <w:rFonts w:eastAsia="Malgun Gothic"/>
          <w:szCs w:val="22"/>
        </w:rPr>
        <w:t xml:space="preserve"> region</w:t>
      </w:r>
      <w:r w:rsidRPr="008A07E6">
        <w:t xml:space="preserve"> when</w:t>
      </w:r>
      <w:r w:rsidRPr="008A07E6">
        <w:rPr>
          <w:rFonts w:eastAsia="Microsoft YaHei"/>
          <w:szCs w:val="22"/>
        </w:rPr>
        <w:t xml:space="preserve"> </w:t>
      </w:r>
      <w:proofErr w:type="spellStart"/>
      <w:r w:rsidRPr="008A07E6">
        <w:rPr>
          <w:rFonts w:eastAsia="Malgun Gothic"/>
          <w:szCs w:val="22"/>
        </w:rPr>
        <w:t>pri_region_is_a_layer_</w:t>
      </w:r>
      <w:proofErr w:type="gramStart"/>
      <w:r w:rsidRPr="008A07E6">
        <w:rPr>
          <w:rFonts w:eastAsia="Malgun Gothic"/>
          <w:szCs w:val="22"/>
        </w:rPr>
        <w:t>flag</w:t>
      </w:r>
      <w:proofErr w:type="spellEnd"/>
      <w:r w:rsidRPr="008A07E6">
        <w:rPr>
          <w:rFonts w:eastAsia="Malgun Gothic"/>
          <w:szCs w:val="22"/>
        </w:rPr>
        <w:t>[</w:t>
      </w:r>
      <w:proofErr w:type="gramEnd"/>
      <w:r w:rsidRPr="008A07E6">
        <w:rPr>
          <w:rFonts w:eastAsia="Malgun Gothic"/>
          <w:szCs w:val="22"/>
        </w:rPr>
        <w:t> </w:t>
      </w:r>
      <w:proofErr w:type="spellStart"/>
      <w:r w:rsidRPr="008A07E6">
        <w:rPr>
          <w:rFonts w:eastAsia="Malgun Gothic"/>
          <w:szCs w:val="22"/>
        </w:rPr>
        <w:t>i</w:t>
      </w:r>
      <w:proofErr w:type="spellEnd"/>
      <w:r w:rsidRPr="008A07E6">
        <w:rPr>
          <w:rFonts w:eastAsia="Malgun Gothic"/>
          <w:szCs w:val="22"/>
        </w:rPr>
        <w:t xml:space="preserve">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2609">
      <w:pPr>
        <w:ind w:left="360"/>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76369B">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1D6BCF">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2609">
      <w:pPr>
        <w:ind w:left="360"/>
        <w:textAlignment w:val="baseline"/>
        <w:rPr>
          <w:lang w:val="en-CA"/>
        </w:rPr>
      </w:pPr>
      <w:r>
        <w:rPr>
          <w:rFonts w:eastAsia="Malgun Gothic"/>
          <w:lang w:val="en-CA" w:eastAsia="ko-KR"/>
        </w:rPr>
        <w:lastRenderedPageBreak/>
        <w:t>No action.</w:t>
      </w:r>
    </w:p>
    <w:p w14:paraId="65142115" w14:textId="77777777" w:rsidR="008A07E6" w:rsidRPr="008A07E6" w:rsidRDefault="008A07E6" w:rsidP="0076369B">
      <w:pPr>
        <w:numPr>
          <w:ilvl w:val="0"/>
          <w:numId w:val="123"/>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76369B">
      <w:pPr>
        <w:numPr>
          <w:ilvl w:val="0"/>
          <w:numId w:val="125"/>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76369B">
      <w:pPr>
        <w:numPr>
          <w:ilvl w:val="0"/>
          <w:numId w:val="125"/>
        </w:numPr>
        <w:textAlignment w:val="baseline"/>
        <w:rPr>
          <w:lang w:val="en-CA"/>
        </w:rPr>
      </w:pPr>
      <w:r w:rsidRPr="008A07E6">
        <w:t>0 to 127, inclusive. (JVET-AL0129 item 1)</w:t>
      </w:r>
    </w:p>
    <w:p w14:paraId="138B2B2C" w14:textId="1E585666" w:rsidR="004D0622" w:rsidRPr="00562609" w:rsidRDefault="004D0622" w:rsidP="00562609">
      <w:pPr>
        <w:ind w:left="360"/>
        <w:textAlignment w:val="baseline"/>
        <w:rPr>
          <w:lang w:val="en-CA"/>
        </w:rPr>
      </w:pPr>
      <w:r w:rsidRPr="00562609">
        <w:rPr>
          <w:highlight w:val="yellow"/>
          <w:lang w:val="en-CA"/>
        </w:rPr>
        <w:t>Add a value range of 0 to 255.</w:t>
      </w:r>
    </w:p>
    <w:p w14:paraId="78579365" w14:textId="7094B25A" w:rsidR="008A07E6" w:rsidRPr="008A07E6" w:rsidRDefault="008A07E6" w:rsidP="0076369B">
      <w:pPr>
        <w:numPr>
          <w:ilvl w:val="0"/>
          <w:numId w:val="123"/>
        </w:numPr>
        <w:textAlignment w:val="baseline"/>
        <w:rPr>
          <w:lang w:val="en-CA"/>
        </w:rPr>
      </w:pPr>
      <w:r w:rsidRPr="008A07E6">
        <w:rPr>
          <w:rFonts w:eastAsia="Malgun Gothic"/>
          <w:lang w:val="en-CA" w:eastAsia="ko-KR"/>
        </w:rPr>
        <w:t xml:space="preserve">On coding and value range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p>
    <w:p w14:paraId="52BE8998" w14:textId="77777777" w:rsidR="008A07E6" w:rsidRPr="008A07E6" w:rsidRDefault="008A07E6" w:rsidP="0076369B">
      <w:pPr>
        <w:numPr>
          <w:ilvl w:val="1"/>
          <w:numId w:val="123"/>
        </w:numPr>
        <w:textAlignment w:val="baseline"/>
        <w:rPr>
          <w:lang w:val="en-CA"/>
        </w:rPr>
      </w:pPr>
      <w:r w:rsidRPr="008A07E6">
        <w:rPr>
          <w:lang w:val="en-CA"/>
        </w:rPr>
        <w:t xml:space="preserve">In VSEI, specify the value range for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76369B">
      <w:pPr>
        <w:numPr>
          <w:ilvl w:val="1"/>
          <w:numId w:val="123"/>
        </w:numPr>
        <w:textAlignment w:val="baseline"/>
        <w:rPr>
          <w:lang w:val="en-CA"/>
        </w:rPr>
      </w:pPr>
      <w:r w:rsidRPr="008A07E6">
        <w:rPr>
          <w:rFonts w:eastAsia="Malgun Gothic" w:hint="eastAsia"/>
          <w:lang w:val="en-CA" w:eastAsia="ko-KR"/>
        </w:rPr>
        <w:t xml:space="preserve">Change the descriptor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r w:rsidRPr="008A07E6">
        <w:rPr>
          <w:rFonts w:hint="eastAsia"/>
          <w:lang w:eastAsia="ko-KR"/>
        </w:rPr>
        <w:t xml:space="preserve"> from </w:t>
      </w:r>
      <w:proofErr w:type="spellStart"/>
      <w:r w:rsidRPr="008A07E6">
        <w:rPr>
          <w:rFonts w:hint="eastAsia"/>
          <w:lang w:eastAsia="ko-KR"/>
        </w:rPr>
        <w:t>ue</w:t>
      </w:r>
      <w:proofErr w:type="spellEnd"/>
      <w:r w:rsidRPr="008A07E6">
        <w:rPr>
          <w:rFonts w:hint="eastAsia"/>
          <w:lang w:eastAsia="ko-KR"/>
        </w:rPr>
        <w:t>(v) to u(6)</w:t>
      </w:r>
      <w:r w:rsidRPr="008A07E6">
        <w:rPr>
          <w:lang w:eastAsia="ko-KR"/>
        </w:rPr>
        <w:t>. (</w:t>
      </w:r>
      <w:r w:rsidRPr="008A07E6">
        <w:t>JVET-AL0129 item 6</w:t>
      </w:r>
      <w:r w:rsidRPr="008A07E6">
        <w:rPr>
          <w:lang w:eastAsia="ko-KR"/>
        </w:rPr>
        <w:t>)</w:t>
      </w:r>
    </w:p>
    <w:p w14:paraId="30DEC1F5" w14:textId="5894C6BF" w:rsidR="006676F3" w:rsidRDefault="006676F3" w:rsidP="006676F3">
      <w:pPr>
        <w:ind w:left="360"/>
        <w:textAlignment w:val="baseline"/>
        <w:rPr>
          <w:rFonts w:eastAsia="Malgun Gothic"/>
          <w:lang w:val="en-CA" w:eastAsia="ko-KR"/>
        </w:rPr>
      </w:pPr>
      <w:r>
        <w:rPr>
          <w:rFonts w:eastAsia="Malgun Gothic"/>
          <w:lang w:val="en-CA" w:eastAsia="ko-KR"/>
        </w:rPr>
        <w:t xml:space="preserve">It was suggested that treatment of layer ID should be consistent for messages defined in VSEI v4 and the </w:t>
      </w:r>
      <w:proofErr w:type="spellStart"/>
      <w:r>
        <w:rPr>
          <w:rFonts w:eastAsia="Malgun Gothic"/>
          <w:lang w:val="en-CA" w:eastAsia="ko-KR"/>
        </w:rPr>
        <w:t>TuC</w:t>
      </w:r>
      <w:proofErr w:type="spellEnd"/>
      <w:r>
        <w:rPr>
          <w:rFonts w:eastAsia="Malgun Gothic"/>
          <w:lang w:val="en-CA" w:eastAsia="ko-KR"/>
        </w:rPr>
        <w:t>.</w:t>
      </w:r>
    </w:p>
    <w:p w14:paraId="1C68AFBD" w14:textId="5380BBC7" w:rsidR="006676F3" w:rsidRPr="008A07E6" w:rsidRDefault="006676F3" w:rsidP="0056260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76369B">
      <w:pPr>
        <w:numPr>
          <w:ilvl w:val="0"/>
          <w:numId w:val="123"/>
        </w:numPr>
        <w:textAlignment w:val="baseline"/>
        <w:rPr>
          <w:lang w:val="en-CA"/>
        </w:rPr>
      </w:pPr>
      <w:r w:rsidRPr="008A07E6">
        <w:t xml:space="preserve">When the syntax element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2609">
      <w:pPr>
        <w:ind w:left="360"/>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76369B">
      <w:pPr>
        <w:numPr>
          <w:ilvl w:val="0"/>
          <w:numId w:val="123"/>
        </w:numPr>
        <w:textAlignment w:val="baseline"/>
        <w:rPr>
          <w:lang w:val="en-CA"/>
        </w:rPr>
      </w:pPr>
      <w:r w:rsidRPr="008A07E6">
        <w:t xml:space="preserve">Signal </w:t>
      </w:r>
      <w:proofErr w:type="spellStart"/>
      <w:r w:rsidRPr="008A07E6">
        <w:rPr>
          <w:rFonts w:eastAsia="Malgun Gothic"/>
          <w:lang w:val="en-CA"/>
        </w:rPr>
        <w:t>pri_region_is_a_layer_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regardless of whether </w:t>
      </w:r>
      <w:proofErr w:type="spellStart"/>
      <w:r w:rsidRPr="008A07E6">
        <w:rPr>
          <w:rFonts w:eastAsia="Malgun Gothic"/>
          <w:lang w:val="en-CA"/>
        </w:rPr>
        <w:t>pri_multilayer_flag</w:t>
      </w:r>
      <w:proofErr w:type="spellEnd"/>
      <w:r w:rsidRPr="008A07E6">
        <w:rPr>
          <w:rFonts w:eastAsia="Malgun Gothic"/>
          <w:lang w:val="en-CA"/>
        </w:rPr>
        <w:t xml:space="preserve"> is equal to 0. </w:t>
      </w:r>
      <w:r w:rsidRPr="008A07E6">
        <w:rPr>
          <w:lang w:eastAsia="ko-KR"/>
        </w:rPr>
        <w:t>(</w:t>
      </w:r>
      <w:r w:rsidRPr="008A07E6">
        <w:t>JVET-AL0129 item 7</w:t>
      </w:r>
      <w:r w:rsidRPr="008A07E6">
        <w:rPr>
          <w:lang w:eastAsia="ko-KR"/>
        </w:rPr>
        <w:t>)</w:t>
      </w:r>
    </w:p>
    <w:p w14:paraId="2C7E1E2B" w14:textId="4BD4BA15" w:rsidR="00C83C70" w:rsidRDefault="00C83C70" w:rsidP="00C83C70">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w:t>
      </w:r>
      <w:proofErr w:type="spellStart"/>
      <w:r w:rsidR="00B71CBC">
        <w:rPr>
          <w:lang w:eastAsia="ko-KR"/>
        </w:rPr>
        <w:t>pri_multilayer_flag</w:t>
      </w:r>
      <w:proofErr w:type="spellEnd"/>
      <w:r w:rsidR="00B71CBC">
        <w:rPr>
          <w:lang w:eastAsia="ko-KR"/>
        </w:rPr>
        <w:t xml:space="preserve"> to 1 even for a single layer.</w:t>
      </w:r>
    </w:p>
    <w:p w14:paraId="6A06ECB7" w14:textId="53FD334E" w:rsidR="00B71CBC" w:rsidRPr="008A07E6" w:rsidRDefault="00B71CBC" w:rsidP="00562609">
      <w:pPr>
        <w:ind w:left="360"/>
        <w:textAlignment w:val="baseline"/>
        <w:rPr>
          <w:lang w:val="en-CA"/>
        </w:rPr>
      </w:pPr>
      <w:r>
        <w:rPr>
          <w:lang w:eastAsia="ko-KR"/>
        </w:rPr>
        <w:t>No action.</w:t>
      </w:r>
    </w:p>
    <w:p w14:paraId="674CB81F" w14:textId="77777777" w:rsidR="008A07E6" w:rsidRPr="00562609" w:rsidRDefault="008A07E6" w:rsidP="0076369B">
      <w:pPr>
        <w:numPr>
          <w:ilvl w:val="0"/>
          <w:numId w:val="123"/>
        </w:numPr>
        <w:textAlignment w:val="baseline"/>
        <w:rPr>
          <w:lang w:val="en-CA"/>
        </w:rPr>
      </w:pPr>
      <w:r w:rsidRPr="008A07E6">
        <w:rPr>
          <w:lang w:val="en-CA"/>
        </w:rPr>
        <w:t xml:space="preserve">Specify the value range for </w:t>
      </w:r>
      <w:proofErr w:type="spellStart"/>
      <w:r w:rsidRPr="008A07E6">
        <w:rPr>
          <w:lang w:val="en-CA"/>
        </w:rPr>
        <w:t>pri_rsampling_ratio_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2609">
      <w:pPr>
        <w:ind w:left="360"/>
        <w:textAlignment w:val="baseline"/>
        <w:rPr>
          <w:lang w:val="en-CA"/>
        </w:rPr>
      </w:pPr>
      <w:r>
        <w:rPr>
          <w:lang w:val="en-CA"/>
        </w:rPr>
        <w:t>Already addressed in the last version of the spec.</w:t>
      </w:r>
    </w:p>
    <w:p w14:paraId="05406989" w14:textId="77777777" w:rsidR="008A07E6" w:rsidRPr="008A07E6" w:rsidRDefault="008A07E6" w:rsidP="0076369B">
      <w:pPr>
        <w:numPr>
          <w:ilvl w:val="0"/>
          <w:numId w:val="123"/>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t>
      </w:r>
      <w:r w:rsidRPr="008A07E6">
        <w:rPr>
          <w:noProof/>
          <w:sz w:val="20"/>
        </w:rPr>
        <w:t>+ 1 ) shall be in the range of 1 ÷ 16 to 16, inclusive.</w:t>
      </w:r>
    </w:p>
    <w:p w14:paraId="6BB6E364"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pri_resampling_height_denom_minus1[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shall be in the range of 1 ÷ 16 to 16, inclusive.</w:t>
      </w:r>
    </w:p>
    <w:p w14:paraId="143906CC" w14:textId="379BA458" w:rsidR="00E17F77" w:rsidRDefault="00BB2445" w:rsidP="00E17F77">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2609">
      <w:pPr>
        <w:ind w:left="360"/>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proofErr w:type="spellStart"/>
      <w:r w:rsidRPr="00BB2445">
        <w:rPr>
          <w:lang w:val="en-CA"/>
        </w:rPr>
        <w:t>pri</w:t>
      </w:r>
      <w:proofErr w:type="gramEnd"/>
      <w:r w:rsidRPr="00BB2445">
        <w:rPr>
          <w:lang w:val="en-CA"/>
        </w:rPr>
        <w:t>_target_pic_params_present_flag</w:t>
      </w:r>
      <w:proofErr w:type="spellEnd"/>
      <w:r>
        <w:rPr>
          <w:lang w:val="en-CA"/>
        </w:rPr>
        <w:t xml:space="preserve"> equal to 1.</w:t>
      </w:r>
    </w:p>
    <w:p w14:paraId="623E50FD" w14:textId="26187B25" w:rsidR="008A07E6" w:rsidRPr="008A07E6" w:rsidRDefault="008A07E6" w:rsidP="0076369B">
      <w:pPr>
        <w:numPr>
          <w:ilvl w:val="0"/>
          <w:numId w:val="123"/>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8A07E6">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DA49B5">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2609">
      <w:pPr>
        <w:ind w:left="360"/>
        <w:textAlignment w:val="baseline"/>
        <w:rPr>
          <w:lang w:val="en-CA"/>
        </w:rPr>
      </w:pPr>
      <w:r>
        <w:rPr>
          <w:sz w:val="20"/>
          <w:lang w:val="en-CA"/>
        </w:rPr>
        <w:t>No action.</w:t>
      </w:r>
    </w:p>
    <w:p w14:paraId="59D9BACD" w14:textId="77777777" w:rsidR="008A07E6" w:rsidRPr="008A07E6" w:rsidRDefault="008A07E6" w:rsidP="0076369B">
      <w:pPr>
        <w:numPr>
          <w:ilvl w:val="0"/>
          <w:numId w:val="123"/>
        </w:numPr>
        <w:textAlignment w:val="baseline"/>
        <w:rPr>
          <w:lang w:val="en-CA"/>
        </w:rPr>
      </w:pPr>
      <w:r w:rsidRPr="008A07E6">
        <w:rPr>
          <w:rFonts w:eastAsia="DengXian"/>
        </w:rPr>
        <w:lastRenderedPageBreak/>
        <w:t xml:space="preserve">Clarify the unit and coding length of </w:t>
      </w:r>
      <w:proofErr w:type="spellStart"/>
      <w:r w:rsidRPr="008A07E6">
        <w:rPr>
          <w:rFonts w:eastAsia="DengXian"/>
        </w:rPr>
        <w:t>pri_target_region_top_left_x</w:t>
      </w:r>
      <w:proofErr w:type="spellEnd"/>
      <w:r w:rsidRPr="008A07E6">
        <w:rPr>
          <w:rFonts w:eastAsia="DengXian"/>
        </w:rPr>
        <w:t xml:space="preserve"> and </w:t>
      </w:r>
      <w:proofErr w:type="spellStart"/>
      <w:r w:rsidRPr="008A07E6">
        <w:rPr>
          <w:rFonts w:eastAsia="DengXian"/>
        </w:rPr>
        <w:t>pri_target_region_top_left_y</w:t>
      </w:r>
      <w:proofErr w:type="spellEnd"/>
      <w:r w:rsidRPr="008A07E6">
        <w:rPr>
          <w:rFonts w:eastAsia="DengXian"/>
        </w:rPr>
        <w:t xml:space="preserve"> by making the following changes: </w:t>
      </w:r>
      <w:r w:rsidRPr="008A07E6">
        <w:rPr>
          <w:rFonts w:eastAsia="Malgun Gothic"/>
          <w:szCs w:val="22"/>
        </w:rPr>
        <w:t>(JVET-AL0122 item 6)</w:t>
      </w:r>
    </w:p>
    <w:p w14:paraId="10E02391" w14:textId="77777777" w:rsidR="008A07E6" w:rsidRDefault="008A07E6" w:rsidP="008A07E6">
      <w:pPr>
        <w:tabs>
          <w:tab w:val="left" w:pos="1350"/>
          <w:tab w:val="left" w:pos="2340"/>
          <w:tab w:val="center" w:pos="4849"/>
          <w:tab w:val="right" w:pos="9696"/>
        </w:tabs>
        <w:spacing w:before="193" w:after="240"/>
        <w:ind w:left="720"/>
        <w:textAlignment w:val="baseline"/>
        <w:rPr>
          <w:rFonts w:eastAsia="Malgun Gothic"/>
          <w:sz w:val="20"/>
          <w:lang w:val="en-CA"/>
        </w:rPr>
      </w:pPr>
      <w:proofErr w:type="spellStart"/>
      <w:r w:rsidRPr="008A07E6">
        <w:rPr>
          <w:rFonts w:eastAsia="Malgun Gothic"/>
          <w:b/>
          <w:bCs/>
          <w:sz w:val="20"/>
          <w:lang w:val="en-CA"/>
        </w:rPr>
        <w:t>pri_target_region_top_left_</w:t>
      </w:r>
      <w:proofErr w:type="gramStart"/>
      <w:r w:rsidRPr="008A07E6">
        <w:rPr>
          <w:rFonts w:eastAsia="Malgun Gothic"/>
          <w:b/>
          <w:bCs/>
          <w:sz w:val="20"/>
          <w:lang w:val="en-CA"/>
        </w:rPr>
        <w:t>x</w:t>
      </w:r>
      <w:proofErr w:type="spellEnd"/>
      <w:r w:rsidRPr="008A07E6">
        <w:rPr>
          <w:rFonts w:eastAsia="Malgun Gothic"/>
          <w:sz w:val="20"/>
          <w:lang w:val="en-CA"/>
        </w:rPr>
        <w:t>[</w:t>
      </w:r>
      <w:proofErr w:type="gram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and </w:t>
      </w:r>
      <w:proofErr w:type="spellStart"/>
      <w:r w:rsidRPr="008A07E6">
        <w:rPr>
          <w:rFonts w:eastAsia="Malgun Gothic"/>
          <w:b/>
          <w:bCs/>
          <w:sz w:val="20"/>
          <w:lang w:val="en-CA"/>
        </w:rPr>
        <w:t>pri_target_region_top_left_y</w:t>
      </w:r>
      <w:proofErr w:type="spell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w:t>
      </w:r>
      <w:proofErr w:type="spellStart"/>
      <w:r w:rsidRPr="008A07E6">
        <w:rPr>
          <w:rFonts w:eastAsia="Malgun Gothic"/>
          <w:sz w:val="20"/>
          <w:lang w:val="en-CA"/>
        </w:rPr>
        <w:t>i-th</w:t>
      </w:r>
      <w:proofErr w:type="spellEnd"/>
      <w:r w:rsidRPr="008A07E6">
        <w:rPr>
          <w:rFonts w:eastAsia="Malgun Gothic"/>
          <w:sz w:val="20"/>
          <w:lang w:val="en-CA"/>
        </w:rPr>
        <w:t xml:space="preserve">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76369B">
      <w:pPr>
        <w:numPr>
          <w:ilvl w:val="0"/>
          <w:numId w:val="123"/>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76369B">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8A07E6">
      <w:pPr>
        <w:ind w:left="1440"/>
        <w:textAlignment w:val="baseline"/>
        <w:rPr>
          <w:sz w:val="24"/>
          <w:szCs w:val="22"/>
        </w:rPr>
      </w:pPr>
      <w:proofErr w:type="spellStart"/>
      <w:r w:rsidRPr="008A07E6">
        <w:rPr>
          <w:szCs w:val="22"/>
        </w:rPr>
        <w:t>pri_target_region_top_left_</w:t>
      </w:r>
      <w:proofErr w:type="gramStart"/>
      <w:r w:rsidRPr="008A07E6">
        <w:rPr>
          <w:szCs w:val="22"/>
        </w:rPr>
        <w:t>x</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xml:space="preserve"> ] shall be in the range of 0 to pri_target_pic_width_minus1, inclusive. </w:t>
      </w:r>
      <w:proofErr w:type="spellStart"/>
      <w:r w:rsidRPr="008A07E6">
        <w:rPr>
          <w:szCs w:val="22"/>
        </w:rPr>
        <w:t>pri_target_region_top_left_</w:t>
      </w:r>
      <w:proofErr w:type="gramStart"/>
      <w:r w:rsidRPr="008A07E6">
        <w:rPr>
          <w:szCs w:val="22"/>
        </w:rPr>
        <w:t>y</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 shall be in the range of 0 to pri_target_pic_height_minus1, inclusive.</w:t>
      </w:r>
    </w:p>
    <w:p w14:paraId="31B217B5" w14:textId="77777777" w:rsidR="008A07E6" w:rsidRPr="008A07E6" w:rsidRDefault="008A07E6" w:rsidP="0076369B">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8A07E6">
      <w:pPr>
        <w:ind w:left="1440"/>
        <w:textAlignment w:val="baseline"/>
        <w:rPr>
          <w:lang w:val="en-CA"/>
        </w:rPr>
      </w:pPr>
      <w:r w:rsidRPr="008A07E6">
        <w:rPr>
          <w:lang w:val="en-CA"/>
        </w:rPr>
        <w:t xml:space="preserve">When </w:t>
      </w:r>
      <w:proofErr w:type="spellStart"/>
      <w:r w:rsidRPr="008A07E6">
        <w:rPr>
          <w:lang w:val="en-CA"/>
        </w:rPr>
        <w:t>pri_target_pic_params_present_flag</w:t>
      </w:r>
      <w:proofErr w:type="spellEnd"/>
      <w:r w:rsidRPr="008A07E6">
        <w:rPr>
          <w:lang w:val="en-CA"/>
        </w:rPr>
        <w:t xml:space="preserve"> is equal to 1, the sum of </w:t>
      </w:r>
      <w:proofErr w:type="gramStart"/>
      <w:r w:rsidRPr="008A07E6">
        <w:rPr>
          <w:lang w:val="en-CA"/>
        </w:rPr>
        <w:t>( </w:t>
      </w:r>
      <w:proofErr w:type="spellStart"/>
      <w:r w:rsidRPr="008A07E6">
        <w:rPr>
          <w:lang w:val="en-CA"/>
        </w:rPr>
        <w:t>pri</w:t>
      </w:r>
      <w:proofErr w:type="gramEnd"/>
      <w:r w:rsidRPr="008A07E6">
        <w:rPr>
          <w:lang w:val="en-CA"/>
        </w:rPr>
        <w:t>_target_region_top_left_x</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 pri_target_pic_width_minus1 + 1 ), and </w:t>
      </w:r>
      <w:bookmarkStart w:id="357" w:name="_Hlk192687417"/>
      <w:r w:rsidRPr="008A07E6">
        <w:rPr>
          <w:lang w:val="en-CA"/>
        </w:rPr>
        <w:t>the sum of (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w:t>
      </w:r>
      <w:bookmarkEnd w:id="357"/>
      <w:r w:rsidRPr="008A07E6">
        <w:rPr>
          <w:lang w:val="en-CA"/>
        </w:rPr>
        <w:t xml:space="preserve"> shall be less than or equal to ( pri_target_pic_height_minus1 + 1 ).</w:t>
      </w:r>
    </w:p>
    <w:p w14:paraId="0F09ACEE" w14:textId="77777777" w:rsidR="008A07E6" w:rsidRPr="008A07E6" w:rsidRDefault="008A07E6" w:rsidP="0076369B">
      <w:pPr>
        <w:numPr>
          <w:ilvl w:val="0"/>
          <w:numId w:val="128"/>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8A07E6">
      <w:pPr>
        <w:ind w:left="1440"/>
        <w:textAlignment w:val="baseline"/>
        <w:rPr>
          <w:lang w:val="en-CA"/>
        </w:rPr>
      </w:pPr>
      <w:proofErr w:type="spellStart"/>
      <w:r w:rsidRPr="008A07E6">
        <w:rPr>
          <w:lang w:val="en-CA"/>
        </w:rPr>
        <w:t>pri_target_region_top_left_</w:t>
      </w:r>
      <w:proofErr w:type="gramStart"/>
      <w:r w:rsidRPr="008A07E6">
        <w:rPr>
          <w:lang w:val="en-CA"/>
        </w:rPr>
        <w: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76369B">
      <w:pPr>
        <w:numPr>
          <w:ilvl w:val="0"/>
          <w:numId w:val="123"/>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proofErr w:type="spellStart"/>
      <w:r w:rsidRPr="008A07E6">
        <w:rPr>
          <w:rFonts w:eastAsia="Malgun Gothic"/>
          <w:lang w:val="en-CA" w:eastAsia="ko-KR"/>
        </w:rPr>
        <w:t>pri_region_id_present_flag</w:t>
      </w:r>
      <w:proofErr w:type="spellEnd"/>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2609">
      <w:pPr>
        <w:ind w:left="360"/>
        <w:textAlignment w:val="baseline"/>
        <w:rPr>
          <w:lang w:val="en-CA"/>
        </w:rPr>
      </w:pPr>
      <w:r>
        <w:rPr>
          <w:lang w:val="en-CA"/>
        </w:rPr>
        <w:t>No action.</w:t>
      </w:r>
    </w:p>
    <w:p w14:paraId="573E3509" w14:textId="77777777" w:rsidR="008A07E6" w:rsidRPr="008A07E6" w:rsidRDefault="008A07E6" w:rsidP="0076369B">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w:t>
      </w:r>
      <w:proofErr w:type="spellStart"/>
      <w:r w:rsidRPr="008A07E6">
        <w:rPr>
          <w:lang w:val="en-CA"/>
        </w:rPr>
        <w:t>MaxPicWidth</w:t>
      </w:r>
      <w:proofErr w:type="spellEnd"/>
      <w:r w:rsidRPr="008A07E6">
        <w:rPr>
          <w:lang w:val="en-CA"/>
        </w:rPr>
        <w:t xml:space="preserve"> − 1 and </w:t>
      </w:r>
      <w:proofErr w:type="spellStart"/>
      <w:r w:rsidRPr="008A07E6">
        <w:rPr>
          <w:lang w:val="en-CA"/>
        </w:rPr>
        <w:t>MaxPicHeight</w:t>
      </w:r>
      <w:proofErr w:type="spellEnd"/>
      <w:r w:rsidRPr="008A07E6">
        <w:rPr>
          <w:lang w:val="en-CA"/>
        </w:rPr>
        <w:t> − 1, respectively. (JVET-AL0070 item 5)</w:t>
      </w:r>
    </w:p>
    <w:p w14:paraId="088588F1" w14:textId="77777777" w:rsidR="008A07E6" w:rsidRPr="008A07E6" w:rsidRDefault="008A07E6" w:rsidP="0076369B">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 xml:space="preserve">Un-condition target picture position </w:t>
      </w:r>
      <w:proofErr w:type="spellStart"/>
      <w:r w:rsidRPr="008A07E6">
        <w:t>signalling</w:t>
      </w:r>
      <w:proofErr w:type="spellEnd"/>
      <w:r w:rsidRPr="008A07E6">
        <w:t>.</w:t>
      </w:r>
      <w:r w:rsidRPr="008A07E6">
        <w:rPr>
          <w:lang w:val="en-CA"/>
        </w:rPr>
        <w:t xml:space="preserve"> (JVET-AL0070 item 6)</w:t>
      </w:r>
    </w:p>
    <w:p w14:paraId="05E343E5" w14:textId="77777777" w:rsidR="008A07E6" w:rsidRPr="00562609" w:rsidRDefault="008A07E6" w:rsidP="0076369B">
      <w:pPr>
        <w:numPr>
          <w:ilvl w:val="0"/>
          <w:numId w:val="123"/>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2609">
      <w:pPr>
        <w:ind w:left="360"/>
        <w:textAlignment w:val="baseline"/>
        <w:rPr>
          <w:lang w:val="en-CA"/>
        </w:rPr>
      </w:pPr>
      <w:r>
        <w:t>No action.</w:t>
      </w:r>
    </w:p>
    <w:p w14:paraId="4F55C0BB" w14:textId="77777777" w:rsidR="008A07E6" w:rsidRPr="008A07E6" w:rsidRDefault="008A07E6" w:rsidP="0076369B">
      <w:pPr>
        <w:numPr>
          <w:ilvl w:val="0"/>
          <w:numId w:val="123"/>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76369B">
      <w:pPr>
        <w:numPr>
          <w:ilvl w:val="0"/>
          <w:numId w:val="129"/>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76369B">
      <w:pPr>
        <w:numPr>
          <w:ilvl w:val="0"/>
          <w:numId w:val="129"/>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76369B">
      <w:pPr>
        <w:numPr>
          <w:ilvl w:val="0"/>
          <w:numId w:val="123"/>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lastRenderedPageBreak/>
        <w:t>( pri</w:t>
      </w:r>
      <w:proofErr w:type="gramEnd"/>
      <w:r w:rsidRPr="008A07E6">
        <w:rPr>
          <w:lang w:val="en-CA"/>
        </w:rPr>
        <w:t xml:space="preserve">_target_pic_width_minus1 + 1 ) % </w:t>
      </w:r>
      <w:proofErr w:type="spellStart"/>
      <w:r w:rsidRPr="008A07E6">
        <w:rPr>
          <w:lang w:val="en-CA"/>
        </w:rPr>
        <w:t>SubWidthC</w:t>
      </w:r>
      <w:proofErr w:type="spellEnd"/>
      <w:r w:rsidRPr="008A07E6">
        <w:rPr>
          <w:lang w:val="en-CA"/>
        </w:rPr>
        <w:t xml:space="preserve"> shall be equal to 0 and ( pri_target_pic_height_minus1 + 1 ) % </w:t>
      </w:r>
      <w:proofErr w:type="spellStart"/>
      <w:r w:rsidRPr="008A07E6">
        <w:rPr>
          <w:lang w:val="en-CA"/>
        </w:rPr>
        <w:t>SubHeightC</w:t>
      </w:r>
      <w:proofErr w:type="spellEnd"/>
      <w:r w:rsidRPr="008A07E6">
        <w:rPr>
          <w:lang w:val="en-CA"/>
        </w:rPr>
        <w:t xml:space="preserve"> shall be equal to 0. (JVET-AL0070 item 8)</w:t>
      </w:r>
    </w:p>
    <w:p w14:paraId="3A1DC3A0" w14:textId="38D5787F" w:rsidR="002B01A2" w:rsidRDefault="002B01A2" w:rsidP="002B01A2">
      <w:pPr>
        <w:ind w:left="360"/>
        <w:textAlignment w:val="baseline"/>
        <w:rPr>
          <w:lang w:val="en-CA"/>
        </w:rPr>
      </w:pPr>
      <w:r>
        <w:rPr>
          <w:lang w:val="en-CA"/>
        </w:rPr>
        <w:t>Adopt item 30.</w:t>
      </w:r>
    </w:p>
    <w:p w14:paraId="6BFEF8AF" w14:textId="77777777" w:rsidR="002B01A2" w:rsidRDefault="002B01A2" w:rsidP="0076369B">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3517A2">
        <w:rPr>
          <w:lang w:val="en-CA"/>
        </w:rPr>
        <w:t>priRegionTopLeftX</w:t>
      </w:r>
      <w:proofErr w:type="spellEnd"/>
      <w:r w:rsidRPr="003517A2">
        <w:rPr>
          <w:lang w:val="en-CA"/>
        </w:rPr>
        <w:t>[</w:t>
      </w:r>
      <w:proofErr w:type="gram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SubWidthC</w:t>
      </w:r>
      <w:proofErr w:type="spellEnd"/>
      <w:r w:rsidRPr="003517A2">
        <w:rPr>
          <w:lang w:val="en-CA"/>
        </w:rPr>
        <w:t xml:space="preserve"> shall be equal to 0 and </w:t>
      </w:r>
      <w:proofErr w:type="spellStart"/>
      <w:r w:rsidRPr="003517A2">
        <w:rPr>
          <w:lang w:val="en-CA"/>
        </w:rPr>
        <w:t>priRegionTopLeftY</w:t>
      </w:r>
      <w:proofErr w:type="spell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SubHeightC</w:t>
      </w:r>
      <w:proofErr w:type="spellEnd"/>
      <w:r w:rsidRPr="003517A2">
        <w:rPr>
          <w:lang w:val="en-CA"/>
        </w:rPr>
        <w:t xml:space="preserve">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lang w:val="en-CA"/>
        </w:rPr>
        <w:t>priRegionTopLeftX</w:t>
      </w:r>
      <w:proofErr w:type="spellEnd"/>
      <w:r w:rsidRPr="00765864">
        <w:rPr>
          <w:lang w:val="en-CA"/>
        </w:rPr>
        <w:t>[</w:t>
      </w:r>
      <w:proofErr w:type="gram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SubWidthC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w:t>
      </w:r>
      <w:r>
        <w:rPr>
          <w:lang w:val="en-CA"/>
        </w:rPr>
        <w:t> </w:t>
      </w:r>
      <w:r w:rsidRPr="00765864">
        <w:rPr>
          <w:lang w:val="en-CA"/>
        </w:rPr>
        <w:t xml:space="preserve">0 and </w:t>
      </w:r>
      <w:proofErr w:type="spellStart"/>
      <w:r w:rsidRPr="00765864">
        <w:rPr>
          <w:lang w:val="en-CA"/>
        </w:rPr>
        <w:t>priRegionTopLeft</w:t>
      </w:r>
      <w:r w:rsidRPr="00765864">
        <w:rPr>
          <w:rFonts w:hint="eastAsia"/>
          <w:lang w:val="en-CA"/>
        </w:rPr>
        <w:t>Y</w:t>
      </w:r>
      <w:proofErr w:type="spell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SubHeightC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 0</w:t>
      </w:r>
      <w:r>
        <w:rPr>
          <w:lang w:val="en-CA"/>
        </w:rPr>
        <w:t xml:space="preserve">, where </w:t>
      </w:r>
      <w:proofErr w:type="spellStart"/>
      <w:r w:rsidRPr="00AF1CB0">
        <w:rPr>
          <w:lang w:val="en-CA"/>
        </w:rPr>
        <w:t>SubWidthC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AF1CB0">
        <w:rPr>
          <w:lang w:val="en-CA"/>
        </w:rPr>
        <w:t xml:space="preserve"> and </w:t>
      </w:r>
      <w:proofErr w:type="spellStart"/>
      <w:r w:rsidRPr="00AF1CB0">
        <w:rPr>
          <w:lang w:val="en-CA"/>
        </w:rPr>
        <w:t>SubHeightC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 xml:space="preserve">] are set equal to </w:t>
      </w:r>
      <w:proofErr w:type="spellStart"/>
      <w:r w:rsidRPr="00AF1CB0">
        <w:rPr>
          <w:lang w:val="en-CA"/>
        </w:rPr>
        <w:t>SubWidthC</w:t>
      </w:r>
      <w:proofErr w:type="spellEnd"/>
      <w:r w:rsidRPr="00AF1CB0">
        <w:rPr>
          <w:lang w:val="en-CA"/>
        </w:rPr>
        <w:t xml:space="preserve"> and </w:t>
      </w:r>
      <w:proofErr w:type="spellStart"/>
      <w:r w:rsidRPr="00AF1CB0">
        <w:rPr>
          <w:lang w:val="en-CA"/>
        </w:rPr>
        <w:t>SubHeightC</w:t>
      </w:r>
      <w:proofErr w:type="spellEnd"/>
      <w:r w:rsidRPr="00AF1CB0">
        <w:rPr>
          <w:rFonts w:hint="eastAsia"/>
          <w:lang w:val="en-CA"/>
        </w:rPr>
        <w:t xml:space="preserve">, respectively, when </w:t>
      </w:r>
      <w:proofErr w:type="spellStart"/>
      <w:r w:rsidRPr="00AF1CB0">
        <w:rPr>
          <w:lang w:val="en-CA"/>
        </w:rPr>
        <w:t>ChromaFormatIdc</w:t>
      </w:r>
      <w:proofErr w:type="spellEnd"/>
      <w:r w:rsidRPr="00AF1CB0">
        <w:rPr>
          <w:rFonts w:hint="eastAsia"/>
          <w:lang w:val="en-CA"/>
        </w:rPr>
        <w:t xml:space="preserve"> is equal to </w:t>
      </w:r>
      <w:proofErr w:type="spellStart"/>
      <w:r w:rsidRPr="00AF1CB0">
        <w:rPr>
          <w:lang w:val="en-CA"/>
        </w:rPr>
        <w:t>ChromaFormatIdc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szCs w:val="22"/>
          <w:lang w:val="en-CA"/>
        </w:rPr>
        <w:t>priRegionTopLeftX</w:t>
      </w:r>
      <w:proofErr w:type="spellEnd"/>
      <w:r w:rsidRPr="00765864">
        <w:rPr>
          <w:szCs w:val="22"/>
          <w:lang w:val="en-CA"/>
        </w:rPr>
        <w:t>[</w:t>
      </w:r>
      <w:proofErr w:type="gram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SubWidthC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and </w:t>
      </w:r>
      <w:proofErr w:type="spellStart"/>
      <w:r w:rsidRPr="00765864">
        <w:rPr>
          <w:szCs w:val="22"/>
          <w:lang w:val="en-CA"/>
        </w:rPr>
        <w:t>priRegionTopLeftY</w:t>
      </w:r>
      <w:proofErr w:type="spell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SubHeightC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w:t>
      </w:r>
      <w:proofErr w:type="spellStart"/>
      <w:r>
        <w:rPr>
          <w:lang w:val="en-CA"/>
        </w:rPr>
        <w:t>i</w:t>
      </w:r>
      <w:proofErr w:type="spellEnd"/>
      <w:r>
        <w:rPr>
          <w:lang w:val="en-CA"/>
        </w:rPr>
        <w:t>.</w:t>
      </w:r>
    </w:p>
    <w:p w14:paraId="60CFD636"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76369B">
      <w:pPr>
        <w:pStyle w:val="Listenabsatz"/>
        <w:numPr>
          <w:ilvl w:val="2"/>
          <w:numId w:val="123"/>
        </w:numPr>
        <w:textAlignment w:val="baseline"/>
        <w:rPr>
          <w:lang w:val="en-CA"/>
        </w:rPr>
      </w:pPr>
      <w:proofErr w:type="spellStart"/>
      <w:r w:rsidRPr="00562609">
        <w:rPr>
          <w:lang w:val="en-CA"/>
        </w:rPr>
        <w:t>pri_target_region_top_left_</w:t>
      </w:r>
      <w:proofErr w:type="gramStart"/>
      <w:r w:rsidRPr="00562609">
        <w:rPr>
          <w:lang w:val="en-CA"/>
        </w:rPr>
        <w:t>x</w:t>
      </w:r>
      <w:proofErr w:type="spellEnd"/>
      <w:r w:rsidRPr="00562609">
        <w:rPr>
          <w:lang w:val="en-CA"/>
        </w:rPr>
        <w:t>[</w:t>
      </w:r>
      <w:proofErr w:type="gram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SubWidthC</w:t>
      </w:r>
      <w:proofErr w:type="spellEnd"/>
      <w:r w:rsidRPr="00562609">
        <w:rPr>
          <w:lang w:val="en-CA"/>
        </w:rPr>
        <w:t xml:space="preserve"> shall be equal to 0 and </w:t>
      </w:r>
      <w:proofErr w:type="spellStart"/>
      <w:r w:rsidRPr="00562609">
        <w:rPr>
          <w:lang w:val="en-CA"/>
        </w:rPr>
        <w:t>pri_target_region_top_left_x</w:t>
      </w:r>
      <w:proofErr w:type="spell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SubHeightC</w:t>
      </w:r>
      <w:proofErr w:type="spellEnd"/>
      <w:r w:rsidRPr="00562609">
        <w:rPr>
          <w:lang w:val="en-CA"/>
        </w:rPr>
        <w:t xml:space="preserve">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shall be equal to 0 and </w:t>
      </w:r>
      <w:proofErr w:type="spellStart"/>
      <w:r w:rsidRPr="003F6BDE">
        <w:rPr>
          <w:lang w:val="en-CA"/>
        </w:rPr>
        <w:t>priTargetRegionTopLeft</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t>
      </w:r>
      <w:r w:rsidRPr="003F6BDE">
        <w:rPr>
          <w:rFonts w:hint="eastAsia"/>
          <w:lang w:val="en-CA"/>
        </w:rPr>
        <w:t>Height</w:t>
      </w:r>
      <w:r w:rsidRPr="003F6BDE">
        <w:rPr>
          <w:lang w:val="en-CA"/>
        </w:rPr>
        <w:t>C</w:t>
      </w:r>
      <w:proofErr w:type="spellEnd"/>
      <w:r w:rsidRPr="003F6BDE">
        <w:rPr>
          <w:rFonts w:hint="eastAsia"/>
          <w:lang w:val="en-CA"/>
        </w:rPr>
        <w:t xml:space="preserve"> </w:t>
      </w:r>
      <w:r w:rsidRPr="003F6BDE">
        <w:rPr>
          <w:lang w:val="en-CA"/>
        </w:rPr>
        <w:t>shall be equal to 0</w:t>
      </w:r>
      <w:r>
        <w:rPr>
          <w:lang w:val="en-CA"/>
        </w:rPr>
        <w:t xml:space="preserve">, where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and </w:t>
      </w:r>
      <w:proofErr w:type="spellStart"/>
      <w:r w:rsidRPr="003F6BDE">
        <w:rPr>
          <w:rFonts w:hint="eastAsia"/>
          <w:lang w:val="en-CA"/>
        </w:rPr>
        <w:t>Target</w:t>
      </w:r>
      <w:r w:rsidRPr="003F6BDE">
        <w:rPr>
          <w:lang w:val="en-CA"/>
        </w:rPr>
        <w:t>SubHeightC</w:t>
      </w:r>
      <w:proofErr w:type="spellEnd"/>
      <w:r w:rsidRPr="003F6BDE">
        <w:rPr>
          <w:rFonts w:hint="eastAsia"/>
          <w:lang w:val="en-CA"/>
        </w:rPr>
        <w:t xml:space="preserve"> are set equal to </w:t>
      </w:r>
      <w:proofErr w:type="spellStart"/>
      <w:r w:rsidRPr="003F6BDE">
        <w:rPr>
          <w:lang w:val="en-CA"/>
        </w:rPr>
        <w:t>SubWidthC</w:t>
      </w:r>
      <w:proofErr w:type="spellEnd"/>
      <w:r w:rsidRPr="003F6BDE">
        <w:rPr>
          <w:lang w:val="en-CA"/>
        </w:rPr>
        <w:t xml:space="preserve"> and </w:t>
      </w:r>
      <w:proofErr w:type="spellStart"/>
      <w:r w:rsidRPr="003F6BDE">
        <w:rPr>
          <w:lang w:val="en-CA"/>
        </w:rPr>
        <w:t>SubHeightC</w:t>
      </w:r>
      <w:proofErr w:type="spellEnd"/>
      <w:r w:rsidRPr="003F6BDE">
        <w:rPr>
          <w:rFonts w:hint="eastAsia"/>
          <w:lang w:val="en-CA"/>
        </w:rPr>
        <w:t xml:space="preserve">, respectively, when </w:t>
      </w:r>
      <w:proofErr w:type="spellStart"/>
      <w:r w:rsidRPr="003F6BDE">
        <w:rPr>
          <w:lang w:val="en-CA"/>
        </w:rPr>
        <w:t>ChromaFormatIdc</w:t>
      </w:r>
      <w:proofErr w:type="spellEnd"/>
      <w:r w:rsidRPr="003F6BDE">
        <w:rPr>
          <w:rFonts w:hint="eastAsia"/>
          <w:lang w:val="en-CA"/>
        </w:rPr>
        <w:t xml:space="preserve"> is equal to </w:t>
      </w:r>
      <w:proofErr w:type="spellStart"/>
      <w:r w:rsidRPr="003F6BDE">
        <w:rPr>
          <w:lang w:val="en-CA"/>
        </w:rPr>
        <w:t>pri_target_pic_chroma_format_idc</w:t>
      </w:r>
      <w:proofErr w:type="spellEnd"/>
      <w:r>
        <w:rPr>
          <w:lang w:val="en-CA"/>
        </w:rPr>
        <w:t xml:space="preserve">, </w:t>
      </w: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 xml:space="preserve">is equal to </w:t>
      </w:r>
      <w:r w:rsidRPr="003F6BDE">
        <w:rPr>
          <w:lang w:val="en-CA"/>
        </w:rPr>
        <w:t>( </w:t>
      </w:r>
      <w:proofErr w:type="spellStart"/>
      <w:r w:rsidRPr="003F6BDE">
        <w:rPr>
          <w:lang w:val="en-CA"/>
        </w:rPr>
        <w:t>pri_target_region_top_left_x</w:t>
      </w:r>
      <w:proofErr w:type="spellEnd"/>
      <w:r w:rsidRPr="003F6BDE">
        <w:rPr>
          <w:lang w:val="en-CA"/>
        </w:rPr>
        <w:t>[ </w:t>
      </w:r>
      <w:proofErr w:type="spellStart"/>
      <w:r w:rsidRPr="003F6BDE">
        <w:rPr>
          <w:lang w:val="en-CA"/>
        </w:rPr>
        <w:t>i</w:t>
      </w:r>
      <w:proofErr w:type="spellEnd"/>
      <w:r w:rsidRPr="003F6BDE">
        <w:rPr>
          <w:lang w:val="en-CA"/>
        </w:rPr>
        <w:t> ] + 1</w:t>
      </w:r>
      <w:r>
        <w:rPr>
          <w:lang w:val="en-CA"/>
        </w:rPr>
        <w:t> </w:t>
      </w:r>
      <w:r w:rsidRPr="003F6BDE">
        <w:rPr>
          <w:lang w:val="en-CA"/>
        </w:rPr>
        <w:t xml:space="preserve">) * </w:t>
      </w:r>
      <w:proofErr w:type="spellStart"/>
      <w:r w:rsidRPr="003F6BDE">
        <w:rPr>
          <w:lang w:val="en-CA"/>
        </w:rPr>
        <w:t>priUnitSize</w:t>
      </w:r>
      <w:proofErr w:type="spellEnd"/>
      <w:r>
        <w:rPr>
          <w:lang w:val="en-CA"/>
        </w:rPr>
        <w:t xml:space="preserve">, and </w:t>
      </w:r>
      <w:proofErr w:type="spellStart"/>
      <w:r w:rsidRPr="003F6BDE">
        <w:rPr>
          <w:lang w:val="en-CA"/>
        </w:rPr>
        <w:t>priTargetRegionTopLeftY</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is equal to</w:t>
      </w:r>
      <w:r w:rsidRPr="003F6BDE">
        <w:rPr>
          <w:lang w:val="en-CA"/>
        </w:rPr>
        <w:t xml:space="preserve"> ( </w:t>
      </w:r>
      <w:proofErr w:type="spellStart"/>
      <w:r w:rsidRPr="003F6BDE">
        <w:rPr>
          <w:lang w:val="en-CA"/>
        </w:rPr>
        <w:t>pri_target_region_top_left_y</w:t>
      </w:r>
      <w:proofErr w:type="spellEnd"/>
      <w:r w:rsidRPr="003F6BDE">
        <w:rPr>
          <w:lang w:val="en-CA"/>
        </w:rPr>
        <w:t>[ </w:t>
      </w:r>
      <w:proofErr w:type="spellStart"/>
      <w:r w:rsidRPr="003F6BDE">
        <w:rPr>
          <w:lang w:val="en-CA"/>
        </w:rPr>
        <w:t>i</w:t>
      </w:r>
      <w:proofErr w:type="spellEnd"/>
      <w:r w:rsidRPr="003F6BDE">
        <w:rPr>
          <w:lang w:val="en-CA"/>
        </w:rPr>
        <w:t xml:space="preserve"> ] + 1) * </w:t>
      </w:r>
      <w:proofErr w:type="spellStart"/>
      <w:r w:rsidRPr="003F6BDE">
        <w:rPr>
          <w:lang w:val="en-CA"/>
        </w:rPr>
        <w:t>priUnitSize</w:t>
      </w:r>
      <w:proofErr w:type="spellEnd"/>
      <w:r w:rsidRPr="003F6BDE">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w:t>
      </w:r>
      <w:proofErr w:type="spellStart"/>
      <w:r w:rsidRPr="00A627A3">
        <w:rPr>
          <w:lang w:val="en-CA"/>
        </w:rPr>
        <w:t>pri</w:t>
      </w:r>
      <w:proofErr w:type="gramEnd"/>
      <w:r w:rsidRPr="00A627A3">
        <w:rPr>
          <w:lang w:val="en-CA"/>
        </w:rPr>
        <w:t>_target_region_top_left_x</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SubWidthC</w:t>
      </w:r>
      <w:proofErr w:type="spellEnd"/>
      <w:r w:rsidRPr="00A627A3">
        <w:rPr>
          <w:lang w:val="en-CA"/>
        </w:rPr>
        <w:t> ) and ( </w:t>
      </w:r>
      <w:proofErr w:type="spellStart"/>
      <w:r w:rsidRPr="00A627A3">
        <w:rPr>
          <w:lang w:val="en-CA"/>
        </w:rPr>
        <w:t>pri_target_region_top_left_y</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SubHeightC</w:t>
      </w:r>
      <w:proofErr w:type="spellEnd"/>
      <w:r w:rsidRPr="00A627A3">
        <w:rPr>
          <w:lang w:val="en-CA"/>
        </w:rPr>
        <w:t xml:space="preserve"> ) shall be </w:t>
      </w:r>
      <w:proofErr w:type="spellStart"/>
      <w:r w:rsidRPr="00A627A3">
        <w:rPr>
          <w:lang w:val="en-CA"/>
        </w:rPr>
        <w:t>eqaul</w:t>
      </w:r>
      <w:proofErr w:type="spellEnd"/>
      <w:r w:rsidRPr="00A627A3">
        <w:rPr>
          <w:lang w:val="en-CA"/>
        </w:rPr>
        <w:t xml:space="preserve">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260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2609">
      <w:pPr>
        <w:ind w:left="360"/>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w:t>
      </w:r>
      <w:proofErr w:type="spellStart"/>
      <w:r w:rsidRPr="002206F5">
        <w:rPr>
          <w:szCs w:val="22"/>
          <w:lang w:val="en-CA"/>
        </w:rPr>
        <w:t>SubWidth</w:t>
      </w:r>
      <w:r>
        <w:rPr>
          <w:szCs w:val="22"/>
          <w:lang w:val="en-CA"/>
        </w:rPr>
        <w:t>C</w:t>
      </w:r>
      <w:proofErr w:type="spellEnd"/>
      <w:r w:rsidRPr="002206F5">
        <w:rPr>
          <w:szCs w:val="22"/>
          <w:lang w:val="en-CA"/>
        </w:rPr>
        <w:t xml:space="preserve"> and </w:t>
      </w:r>
      <w:proofErr w:type="spellStart"/>
      <w:r w:rsidRPr="002206F5">
        <w:rPr>
          <w:szCs w:val="22"/>
          <w:lang w:val="en-CA"/>
        </w:rPr>
        <w:t>SubHeight</w:t>
      </w:r>
      <w:r>
        <w:rPr>
          <w:szCs w:val="22"/>
          <w:lang w:val="en-CA"/>
        </w:rPr>
        <w:t>C</w:t>
      </w:r>
      <w:proofErr w:type="spellEnd"/>
      <w:r>
        <w:rPr>
          <w:szCs w:val="22"/>
          <w:lang w:val="en-CA"/>
        </w:rPr>
        <w:t>.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2609">
      <w:pPr>
        <w:ind w:left="360"/>
        <w:textAlignment w:val="baseline"/>
        <w:rPr>
          <w:lang w:val="en-CA"/>
        </w:rPr>
      </w:pPr>
      <w:r>
        <w:rPr>
          <w:lang w:val="en-CA"/>
        </w:rPr>
        <w:t>No action on c and d.</w:t>
      </w:r>
    </w:p>
    <w:p w14:paraId="0C19AC8E" w14:textId="54A0E36E" w:rsidR="008A07E6" w:rsidRPr="008A07E6" w:rsidRDefault="008A07E6" w:rsidP="0076369B">
      <w:pPr>
        <w:numPr>
          <w:ilvl w:val="0"/>
          <w:numId w:val="123"/>
        </w:numPr>
        <w:textAlignment w:val="baseline"/>
        <w:rPr>
          <w:lang w:val="en-CA"/>
        </w:rPr>
      </w:pPr>
      <w:r w:rsidRPr="008A07E6">
        <w:rPr>
          <w:lang w:val="en-CA"/>
        </w:rPr>
        <w:lastRenderedPageBreak/>
        <w:t xml:space="preserve">Specify the derivation of </w:t>
      </w:r>
      <w:proofErr w:type="spellStart"/>
      <w:r w:rsidRPr="008A07E6">
        <w:rPr>
          <w:lang w:val="en-CA"/>
        </w:rPr>
        <w:t>priTargetRegionWidth</w:t>
      </w:r>
      <w:proofErr w:type="spellEnd"/>
      <w:r w:rsidRPr="008A07E6">
        <w:rPr>
          <w:lang w:val="en-CA"/>
        </w:rPr>
        <w:t xml:space="preserve"> and </w:t>
      </w:r>
      <w:proofErr w:type="spellStart"/>
      <w:r w:rsidRPr="008A07E6">
        <w:rPr>
          <w:lang w:val="en-CA"/>
        </w:rPr>
        <w:t>priTargetRegionHeight</w:t>
      </w:r>
      <w:proofErr w:type="spellEnd"/>
      <w:r w:rsidRPr="008A07E6">
        <w:rPr>
          <w:lang w:val="en-CA"/>
        </w:rPr>
        <w:t xml:space="preserve"> when </w:t>
      </w:r>
      <w:proofErr w:type="spellStart"/>
      <w:r w:rsidRPr="008A07E6">
        <w:rPr>
          <w:lang w:val="en-CA"/>
        </w:rPr>
        <w:t>pri_use_max_dimensions_flag</w:t>
      </w:r>
      <w:proofErr w:type="spellEnd"/>
      <w:r w:rsidRPr="008A07E6">
        <w:rPr>
          <w:lang w:val="en-CA"/>
        </w:rPr>
        <w:t xml:space="preserve">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rsidP="0076369B">
      <w:pPr>
        <w:numPr>
          <w:ilvl w:val="0"/>
          <w:numId w:val="123"/>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76369B">
      <w:pPr>
        <w:numPr>
          <w:ilvl w:val="0"/>
          <w:numId w:val="130"/>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76369B">
      <w:pPr>
        <w:numPr>
          <w:ilvl w:val="0"/>
          <w:numId w:val="130"/>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8A07E6">
      <w:pPr>
        <w:ind w:left="1440"/>
        <w:textAlignment w:val="baseline"/>
        <w:rPr>
          <w:lang w:val="en-CA"/>
        </w:rPr>
      </w:pPr>
    </w:p>
    <w:p w14:paraId="40B4D9E7" w14:textId="77777777" w:rsidR="008A07E6" w:rsidRPr="008A07E6" w:rsidRDefault="008A07E6" w:rsidP="0076369B">
      <w:pPr>
        <w:numPr>
          <w:ilvl w:val="0"/>
          <w:numId w:val="130"/>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76369B">
      <w:pPr>
        <w:numPr>
          <w:ilvl w:val="0"/>
          <w:numId w:val="123"/>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2609">
      <w:pPr>
        <w:ind w:left="360"/>
        <w:textAlignment w:val="baseline"/>
        <w:rPr>
          <w:lang w:val="en-CA"/>
        </w:rPr>
      </w:pPr>
      <w:r>
        <w:t>No action.</w:t>
      </w:r>
    </w:p>
    <w:p w14:paraId="46C762AB" w14:textId="77777777" w:rsidR="008A07E6" w:rsidRPr="008A07E6" w:rsidRDefault="008A07E6" w:rsidP="0076369B">
      <w:pPr>
        <w:numPr>
          <w:ilvl w:val="0"/>
          <w:numId w:val="123"/>
        </w:numPr>
        <w:textAlignment w:val="baseline"/>
        <w:rPr>
          <w:lang w:val="en-CA"/>
        </w:rPr>
      </w:pPr>
      <w:r w:rsidRPr="008A07E6">
        <w:rPr>
          <w:lang w:val="en-CA"/>
        </w:rPr>
        <w:t>Editorial changes that could be delegated to the editors:</w:t>
      </w:r>
    </w:p>
    <w:p w14:paraId="6A2127BD" w14:textId="77777777" w:rsidR="008A07E6" w:rsidRPr="008A07E6" w:rsidRDefault="008A07E6" w:rsidP="0076369B">
      <w:pPr>
        <w:numPr>
          <w:ilvl w:val="0"/>
          <w:numId w:val="131"/>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76369B">
      <w:pPr>
        <w:numPr>
          <w:ilvl w:val="0"/>
          <w:numId w:val="131"/>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76369B">
      <w:pPr>
        <w:numPr>
          <w:ilvl w:val="0"/>
          <w:numId w:val="131"/>
        </w:numPr>
        <w:textAlignment w:val="baseline"/>
        <w:rPr>
          <w:lang w:val="en-CA"/>
        </w:rPr>
      </w:pPr>
      <w:r w:rsidRPr="008A07E6">
        <w:rPr>
          <w:lang w:val="en-CA"/>
        </w:rPr>
        <w:t xml:space="preserve">Typo fixes in JVET-AL0070 item 9: </w:t>
      </w:r>
      <w:proofErr w:type="spellStart"/>
      <w:r w:rsidRPr="008A07E6">
        <w:rPr>
          <w:rFonts w:eastAsia="Malgun Gothic"/>
          <w:sz w:val="20"/>
          <w:lang w:val="en-CA"/>
        </w:rPr>
        <w:t>MaxWidth</w:t>
      </w:r>
      <w:proofErr w:type="spellEnd"/>
      <w:r w:rsidRPr="008A07E6">
        <w:rPr>
          <w:rFonts w:eastAsia="Malgun Gothic"/>
          <w:sz w:val="20"/>
          <w:lang w:val="en-CA"/>
        </w:rPr>
        <w:t xml:space="preserve"> -&gt;</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Width</w:t>
      </w:r>
      <w:proofErr w:type="spellEnd"/>
      <w:r w:rsidRPr="008A07E6">
        <w:rPr>
          <w:rFonts w:eastAsia="Malgun Gothic"/>
          <w:sz w:val="20"/>
          <w:lang w:val="en-CA"/>
        </w:rPr>
        <w:t xml:space="preserve">, </w:t>
      </w:r>
      <w:proofErr w:type="spellStart"/>
      <w:r w:rsidRPr="008A07E6">
        <w:rPr>
          <w:rFonts w:eastAsia="Malgun Gothic"/>
          <w:sz w:val="20"/>
          <w:lang w:val="en-CA"/>
        </w:rPr>
        <w:t>MaxHeight</w:t>
      </w:r>
      <w:proofErr w:type="spellEnd"/>
      <w:r w:rsidRPr="008A07E6">
        <w:rPr>
          <w:rFonts w:eastAsia="Malgun Gothic"/>
          <w:sz w:val="20"/>
          <w:lang w:val="en-CA"/>
        </w:rPr>
        <w:t xml:space="preserve"> -&gt; </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Height</w:t>
      </w:r>
      <w:proofErr w:type="spellEnd"/>
    </w:p>
    <w:p w14:paraId="22DF84F0" w14:textId="77777777" w:rsidR="008A07E6" w:rsidRPr="008A07E6" w:rsidRDefault="008A07E6" w:rsidP="0076369B">
      <w:pPr>
        <w:numPr>
          <w:ilvl w:val="0"/>
          <w:numId w:val="131"/>
        </w:numPr>
        <w:textAlignment w:val="baseline"/>
        <w:rPr>
          <w:lang w:val="en-CA"/>
        </w:rPr>
      </w:pPr>
      <w:r w:rsidRPr="008A07E6">
        <w:rPr>
          <w:lang w:val="en-CA"/>
        </w:rPr>
        <w:t>JVET-AL0120 item 9, JVET-AL0303 item 1</w:t>
      </w:r>
    </w:p>
    <w:p w14:paraId="73FBADF2" w14:textId="77777777" w:rsidR="008A07E6" w:rsidRPr="008A07E6" w:rsidRDefault="008A07E6" w:rsidP="0076369B">
      <w:pPr>
        <w:numPr>
          <w:ilvl w:val="0"/>
          <w:numId w:val="131"/>
        </w:num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rsidP="00F44BFE">
      <w:pPr>
        <w:pStyle w:val="berschrift3"/>
        <w:rPr>
          <w:lang w:val="fr-CA"/>
        </w:rPr>
      </w:pPr>
      <w:r w:rsidRPr="00D049D2">
        <w:rPr>
          <w:lang w:val="fr-CA"/>
        </w:rPr>
        <w:t xml:space="preserve">Image format </w:t>
      </w:r>
      <w:proofErr w:type="spellStart"/>
      <w:r w:rsidRPr="00D049D2">
        <w:rPr>
          <w:lang w:val="fr-CA"/>
        </w:rPr>
        <w:t>metadata</w:t>
      </w:r>
      <w:proofErr w:type="spellEnd"/>
      <w:r w:rsidRPr="00D049D2">
        <w:rPr>
          <w:lang w:val="fr-CA"/>
        </w:rPr>
        <w:t xml:space="preserve"> SEI message (</w:t>
      </w:r>
      <w:r w:rsidR="00C64609" w:rsidRPr="00D049D2">
        <w:rPr>
          <w:lang w:val="fr-CA"/>
        </w:rPr>
        <w:t>3+1</w:t>
      </w:r>
      <w:r w:rsidRPr="00D049D2">
        <w:rPr>
          <w:lang w:val="fr-CA"/>
        </w:rPr>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8100FC" w:rsidP="003F209E">
      <w:pPr>
        <w:pStyle w:val="berschrift9"/>
        <w:rPr>
          <w:sz w:val="24"/>
          <w:szCs w:val="24"/>
          <w:lang w:eastAsia="de-DE"/>
        </w:rPr>
      </w:pPr>
      <w:hyperlink r:id="rId885"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358" w:name="_Hlk194382304"/>
      <w:r>
        <w:rPr>
          <w:lang w:val="en-CA"/>
        </w:rPr>
        <w:t>Chaired by S. Deshpande on 1 April at 13:00.</w:t>
      </w:r>
    </w:p>
    <w:bookmarkEnd w:id="358"/>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1: Change </w:t>
      </w:r>
      <w:proofErr w:type="spellStart"/>
      <w:r w:rsidRPr="007A691A">
        <w:rPr>
          <w:lang w:val="en-CA"/>
        </w:rPr>
        <w:t>ifm_num_metadata_payloads</w:t>
      </w:r>
      <w:proofErr w:type="spellEnd"/>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to code with minus1 and with range of 0 to 63.</w:t>
      </w:r>
    </w:p>
    <w:p w14:paraId="1E8C2045" w14:textId="418CC0A0" w:rsidR="00B64BE7"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167B2">
        <w:rPr>
          <w:lang w:val="en-CA"/>
        </w:rPr>
        <w:t xml:space="preserve">Item 2: Modify ifm_payload_len_minus1[ </w:t>
      </w:r>
      <w:proofErr w:type="spellStart"/>
      <w:proofErr w:type="gramStart"/>
      <w:r w:rsidRPr="008167B2">
        <w:rPr>
          <w:lang w:val="en-CA"/>
        </w:rPr>
        <w:t>i</w:t>
      </w:r>
      <w:proofErr w:type="spellEnd"/>
      <w:r w:rsidRPr="008167B2">
        <w:rPr>
          <w:lang w:val="en-CA"/>
        </w:rPr>
        <w:t xml:space="preserve"> ]</w:t>
      </w:r>
      <w:proofErr w:type="gramEnd"/>
      <w:r w:rsidRPr="008167B2">
        <w:rPr>
          <w:lang w:val="en-CA"/>
        </w:rPr>
        <w:t xml:space="preserve"> from </w:t>
      </w:r>
      <w:proofErr w:type="spellStart"/>
      <w:r w:rsidRPr="008167B2">
        <w:rPr>
          <w:lang w:val="en-CA"/>
        </w:rPr>
        <w:t>ue</w:t>
      </w:r>
      <w:proofErr w:type="spellEnd"/>
      <w:r w:rsidRPr="008167B2">
        <w:rPr>
          <w:lang w:val="en-CA"/>
        </w:rPr>
        <w:t>(v) to u(v) and impose range constraint</w:t>
      </w:r>
    </w:p>
    <w:p w14:paraId="383D23E5" w14:textId="5CFEBB05" w:rsidR="002E257A" w:rsidRDefault="0069054F"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w:t>
      </w:r>
      <w:proofErr w:type="spellStart"/>
      <w:r>
        <w:rPr>
          <w:lang w:val="en-CA"/>
        </w:rPr>
        <w:t>ue</w:t>
      </w:r>
      <w:proofErr w:type="spellEnd"/>
      <w:r>
        <w:rPr>
          <w:lang w:val="en-CA"/>
        </w:rPr>
        <w:t xml:space="preserve">(v) coding with only one syntax element. JVET-AL0094 recommends range up to 128 Kbytes. It was commented that these sizes are too </w:t>
      </w:r>
      <w:r w:rsidR="00BD292F">
        <w:rPr>
          <w:lang w:val="en-CA"/>
        </w:rPr>
        <w:t>large</w:t>
      </w:r>
      <w:r>
        <w:rPr>
          <w:lang w:val="en-CA"/>
        </w:rPr>
        <w:t xml:space="preserve"> and </w:t>
      </w:r>
      <w:proofErr w:type="spellStart"/>
      <w:r>
        <w:rPr>
          <w:lang w:val="en-CA"/>
        </w:rPr>
        <w:t>ue</w:t>
      </w:r>
      <w:proofErr w:type="spellEnd"/>
      <w:r>
        <w:rPr>
          <w:lang w:val="en-CA"/>
        </w:rPr>
        <w:t xml:space="preserve">(v) could be 40 bits (in worst case). </w:t>
      </w:r>
      <w:r w:rsidR="00F834D5">
        <w:rPr>
          <w:lang w:val="en-CA"/>
        </w:rPr>
        <w:t xml:space="preserve">JVET-AL0128 item 3 is also related. </w:t>
      </w:r>
      <w:r w:rsidR="002E257A" w:rsidRPr="008167B2">
        <w:rPr>
          <w:lang w:val="en-CA"/>
        </w:rPr>
        <w:t xml:space="preserve">Item 3: </w:t>
      </w:r>
      <w:r w:rsidR="002E257A">
        <w:rPr>
          <w:lang w:val="en-CA"/>
        </w:rPr>
        <w:t xml:space="preserve">Modify the calculation of </w:t>
      </w:r>
      <w:proofErr w:type="spellStart"/>
      <w:r w:rsidR="002E257A">
        <w:rPr>
          <w:lang w:val="en-CA"/>
        </w:rPr>
        <w:t>IccMajorVer</w:t>
      </w:r>
      <w:proofErr w:type="spellEnd"/>
    </w:p>
    <w:p w14:paraId="0B1ACC3D" w14:textId="590F2F73" w:rsidR="0069054F" w:rsidRDefault="00323CF5" w:rsidP="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 xml:space="preserve">This is an asserted bug-fix. It was asked if the value 8 in </w:t>
      </w:r>
      <w:proofErr w:type="spellStart"/>
      <w:r>
        <w:rPr>
          <w:szCs w:val="22"/>
          <w:lang w:val="en-CA"/>
        </w:rPr>
        <w:t>ifm_</w:t>
      </w:r>
      <w:r w:rsidRPr="00A13997">
        <w:rPr>
          <w:szCs w:val="22"/>
          <w:lang w:val="en-CA"/>
        </w:rPr>
        <w:t>data_payload_</w:t>
      </w:r>
      <w:proofErr w:type="gramStart"/>
      <w:r w:rsidRPr="00A13997">
        <w:rPr>
          <w:szCs w:val="22"/>
          <w:lang w:val="en-CA"/>
        </w:rPr>
        <w:t>byte</w:t>
      </w:r>
      <w:proofErr w:type="spellEnd"/>
      <w:r w:rsidRPr="00A13997">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szCs w:val="22"/>
          <w:highlight w:val="yellow"/>
          <w:lang w:val="en-CA"/>
        </w:rPr>
        <w:t>Agreed</w:t>
      </w:r>
      <w:r>
        <w:rPr>
          <w:szCs w:val="22"/>
          <w:lang w:val="en-CA"/>
        </w:rPr>
        <w:t>.</w:t>
      </w:r>
    </w:p>
    <w:p w14:paraId="1C96CB7B"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4: Combine Tables YY and ZZ containing interpretation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3CE4238E" w14:textId="5099D3E3" w:rsidR="005038AC" w:rsidRDefault="00BD292F" w:rsidP="00CB5CE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w:t>
      </w:r>
    </w:p>
    <w:p w14:paraId="6008E581"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5: Modify semantics for unspecified values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16EB7032" w14:textId="7DC2DBAB" w:rsidR="005038AC" w:rsidRPr="00542A81" w:rsidRDefault="00542A81" w:rsidP="00D049D2">
      <w:pPr>
        <w:pStyle w:val="Listenabsatz"/>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 xml:space="preserve">Values of </w:t>
      </w:r>
      <w:proofErr w:type="spellStart"/>
      <w:r w:rsidR="001B4D39" w:rsidRPr="00D049D2">
        <w:rPr>
          <w:color w:val="FF0000"/>
          <w:szCs w:val="22"/>
          <w:lang w:val="en-CA"/>
        </w:rPr>
        <w:t>ICCmajorVer</w:t>
      </w:r>
      <w:proofErr w:type="spellEnd"/>
      <w:r w:rsidR="001B4D39" w:rsidRPr="00D049D2">
        <w:rPr>
          <w:color w:val="FF0000"/>
          <w:szCs w:val="22"/>
          <w:lang w:val="en-CA"/>
        </w:rPr>
        <w:t xml:space="preserve"> and </w:t>
      </w:r>
      <w:proofErr w:type="spellStart"/>
      <w:r w:rsidR="001B4D39" w:rsidRPr="00D049D2">
        <w:rPr>
          <w:color w:val="FF0000"/>
          <w:szCs w:val="22"/>
          <w:lang w:val="en-CA"/>
        </w:rPr>
        <w:t>ICCminorVer</w:t>
      </w:r>
      <w:proofErr w:type="spellEnd"/>
      <w:r w:rsidR="001B4D39" w:rsidRPr="00D049D2">
        <w:rPr>
          <w:color w:val="FF0000"/>
          <w:szCs w:val="22"/>
          <w:lang w:val="en-CA"/>
        </w:rPr>
        <w:t xml:space="preserve"> that are not listed in Table </w:t>
      </w:r>
      <w:proofErr w:type="spellStart"/>
      <w:r w:rsidR="001B4D39" w:rsidRPr="00D049D2">
        <w:rPr>
          <w:color w:val="FF0000"/>
          <w:szCs w:val="22"/>
          <w:lang w:val="en-CA"/>
        </w:rPr>
        <w:t>yy</w:t>
      </w:r>
      <w:proofErr w:type="spellEnd"/>
      <w:r w:rsidR="001B4D39" w:rsidRPr="00D049D2">
        <w:rPr>
          <w:color w:val="FF0000"/>
          <w:szCs w:val="22"/>
          <w:lang w:val="en-CA"/>
        </w:rPr>
        <w:t xml:space="preserve">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w:t>
      </w:r>
      <w:proofErr w:type="spellStart"/>
      <w:r w:rsidR="001B4D39">
        <w:rPr>
          <w:color w:val="FF0000"/>
          <w:szCs w:val="22"/>
          <w:lang w:val="en-CA"/>
        </w:rPr>
        <w:t>yy</w:t>
      </w:r>
      <w:proofErr w:type="spellEnd"/>
      <w:r w:rsidR="001B4D39">
        <w:rPr>
          <w:color w:val="FF0000"/>
          <w:szCs w:val="22"/>
          <w:lang w:val="en-CA"/>
        </w:rPr>
        <w:t>.</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6: </w:t>
      </w:r>
      <w:r w:rsidRPr="00E85148">
        <w:rPr>
          <w:lang w:val="en-CA"/>
        </w:rPr>
        <w:t xml:space="preserve">Modify semantics for </w:t>
      </w:r>
      <w:proofErr w:type="spellStart"/>
      <w:r w:rsidRPr="00E85148">
        <w:rPr>
          <w:lang w:val="en-CA"/>
        </w:rPr>
        <w:t>ifm_uri_present_</w:t>
      </w:r>
      <w:proofErr w:type="gramStart"/>
      <w:r w:rsidRPr="00E85148">
        <w:rPr>
          <w:lang w:val="en-CA"/>
        </w:rPr>
        <w:t>flag</w:t>
      </w:r>
      <w:proofErr w:type="spellEnd"/>
      <w:r w:rsidRPr="00E85148">
        <w:rPr>
          <w:lang w:val="en-CA"/>
        </w:rPr>
        <w:t>[</w:t>
      </w:r>
      <w:proofErr w:type="gramEnd"/>
      <w:r w:rsidRPr="00E85148">
        <w:rPr>
          <w:lang w:val="en-CA"/>
        </w:rPr>
        <w:t xml:space="preserve"> </w:t>
      </w:r>
      <w:proofErr w:type="spellStart"/>
      <w:r w:rsidRPr="00E85148">
        <w:rPr>
          <w:lang w:val="en-CA"/>
        </w:rPr>
        <w:t>i</w:t>
      </w:r>
      <w:proofErr w:type="spellEnd"/>
      <w:r w:rsidRPr="00E85148">
        <w:rPr>
          <w:lang w:val="en-CA"/>
        </w:rPr>
        <w:t xml:space="preserve"> ] and </w:t>
      </w:r>
      <w:proofErr w:type="spellStart"/>
      <w:r w:rsidRPr="00E85148">
        <w:rPr>
          <w:lang w:val="en-CA"/>
        </w:rPr>
        <w:t>ifm_data_uri</w:t>
      </w:r>
      <w:proofErr w:type="spellEnd"/>
      <w:r w:rsidRPr="00E85148">
        <w:rPr>
          <w:lang w:val="en-CA"/>
        </w:rPr>
        <w:t xml:space="preserve">[ </w:t>
      </w:r>
      <w:proofErr w:type="spellStart"/>
      <w:r w:rsidRPr="00E85148">
        <w:rPr>
          <w:lang w:val="en-CA"/>
        </w:rPr>
        <w:t>i</w:t>
      </w:r>
      <w:proofErr w:type="spellEnd"/>
      <w:r w:rsidRPr="00E85148">
        <w:rPr>
          <w:lang w:val="en-CA"/>
        </w:rPr>
        <w:t xml:space="preserve"> ]</w:t>
      </w:r>
      <w:r w:rsidR="00091CC2">
        <w:rPr>
          <w:lang w:val="en-CA"/>
        </w:rPr>
        <w:t>.</w:t>
      </w:r>
    </w:p>
    <w:p w14:paraId="4E48AD4F" w14:textId="7F51A61D" w:rsidR="00091CC2" w:rsidRDefault="00091CC2"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6450995F" w:rsidR="000C7CF4" w:rsidRPr="00AE77B1" w:rsidRDefault="008100FC" w:rsidP="003F209E">
      <w:pPr>
        <w:pStyle w:val="berschrift9"/>
        <w:rPr>
          <w:sz w:val="24"/>
          <w:szCs w:val="24"/>
          <w:lang w:eastAsia="de-DE"/>
        </w:rPr>
      </w:pPr>
      <w:hyperlink r:id="rId886"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359" w:name="_Hlk194382757"/>
      <w:r>
        <w:rPr>
          <w:lang w:val="en-CA"/>
        </w:rPr>
        <w:t>Chaired by S. Deshpande on 1 April at 13:45.</w:t>
      </w:r>
    </w:p>
    <w:bookmarkEnd w:id="359"/>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360" w:name="_Hlk194382613"/>
      <w:r>
        <w:rPr>
          <w:lang w:eastAsia="de-DE"/>
        </w:rPr>
        <w:t>and item 3 in JVET-AL0128</w:t>
      </w:r>
      <w:bookmarkEnd w:id="360"/>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w:t>
      </w:r>
      <w:proofErr w:type="spellStart"/>
      <w:r>
        <w:rPr>
          <w:lang w:eastAsia="de-DE"/>
        </w:rPr>
        <w:t>ue</w:t>
      </w:r>
      <w:proofErr w:type="spellEnd"/>
      <w:r>
        <w:rPr>
          <w:lang w:eastAsia="de-DE"/>
        </w:rPr>
        <w:t xml:space="preserv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8100FC" w:rsidP="003F209E">
      <w:pPr>
        <w:pStyle w:val="berschrift9"/>
        <w:rPr>
          <w:sz w:val="24"/>
          <w:szCs w:val="24"/>
          <w:lang w:eastAsia="de-DE"/>
        </w:rPr>
      </w:pPr>
      <w:hyperlink r:id="rId887"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361" w:name="_Hlk194383856"/>
      <w:r>
        <w:rPr>
          <w:lang w:val="en-CA"/>
        </w:rPr>
        <w:t>Chaired by S. Deshpande on 1 April at 13:</w:t>
      </w:r>
      <w:r w:rsidR="00CC3ECA">
        <w:rPr>
          <w:lang w:val="en-CA"/>
        </w:rPr>
        <w:t>5</w:t>
      </w:r>
      <w:r>
        <w:rPr>
          <w:lang w:val="en-CA"/>
        </w:rPr>
        <w:t>5.</w:t>
      </w:r>
    </w:p>
    <w:bookmarkEnd w:id="361"/>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w:t>
      </w:r>
      <w:proofErr w:type="spellStart"/>
      <w:r w:rsidRPr="00D049D2">
        <w:rPr>
          <w:lang w:eastAsia="ko-KR"/>
        </w:rPr>
        <w:t>ifm_num_metadata_payloads</w:t>
      </w:r>
      <w:proofErr w:type="spellEnd"/>
      <w:r w:rsidRPr="00D049D2">
        <w:rPr>
          <w:lang w:eastAsia="ko-KR"/>
        </w:rPr>
        <w:t xml:space="preserve">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362"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362"/>
    <w:p w14:paraId="6047AAEB" w14:textId="0E0A5571" w:rsidR="00FE4F06" w:rsidRDefault="00FE4F06" w:rsidP="0076369B">
      <w:pPr>
        <w:pStyle w:val="Listenabsatz"/>
        <w:numPr>
          <w:ilvl w:val="0"/>
          <w:numId w:val="93"/>
        </w:numPr>
        <w:textAlignment w:val="baseline"/>
        <w:rPr>
          <w:lang w:eastAsia="ko-KR"/>
        </w:rPr>
      </w:pPr>
      <w:r>
        <w:rPr>
          <w:rFonts w:hint="eastAsia"/>
          <w:lang w:eastAsia="ko-KR"/>
        </w:rPr>
        <w:t xml:space="preserve">Specify the allowed value range of </w:t>
      </w:r>
      <w:proofErr w:type="spellStart"/>
      <w:r w:rsidRPr="000211D8">
        <w:t>ifm_type_</w:t>
      </w:r>
      <w:proofErr w:type="gramStart"/>
      <w:r w:rsidRPr="000211D8">
        <w:t>id</w:t>
      </w:r>
      <w:proofErr w:type="spellEnd"/>
      <w:r w:rsidRPr="000211D8">
        <w:t>[</w:t>
      </w:r>
      <w:proofErr w:type="gramEnd"/>
      <w:r w:rsidRPr="000211D8">
        <w:t> </w:t>
      </w:r>
      <w:proofErr w:type="spellStart"/>
      <w:r w:rsidRPr="000211D8">
        <w:t>i</w:t>
      </w:r>
      <w:proofErr w:type="spellEnd"/>
      <w:r w:rsidRPr="000211D8">
        <w:t> ]</w:t>
      </w:r>
      <w:r>
        <w:rPr>
          <w:rFonts w:hint="eastAsia"/>
          <w:lang w:eastAsia="ko-KR"/>
        </w:rPr>
        <w:t>.</w:t>
      </w:r>
    </w:p>
    <w:p w14:paraId="5307920E" w14:textId="7A4304C7" w:rsidR="00325824" w:rsidRDefault="006147F9" w:rsidP="00D049D2">
      <w:pPr>
        <w:pStyle w:val="Listenabsatz"/>
        <w:ind w:left="432"/>
        <w:textAlignment w:val="baseline"/>
        <w:rPr>
          <w:lang w:eastAsia="ko-KR"/>
        </w:rPr>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rsidP="0076369B">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spellStart"/>
      <w:proofErr w:type="gramStart"/>
      <w:r w:rsidRPr="00401CE9">
        <w:t>i</w:t>
      </w:r>
      <w:proofErr w:type="spellEnd"/>
      <w:r w:rsidRPr="00401CE9">
        <w:t> ]</w:t>
      </w:r>
      <w:proofErr w:type="gramEnd"/>
      <w:r>
        <w:rPr>
          <w:rFonts w:hint="eastAsia"/>
          <w:lang w:eastAsia="ko-KR"/>
        </w:rPr>
        <w:t>.</w:t>
      </w:r>
      <w:r w:rsidR="006147F9">
        <w:rPr>
          <w:lang w:eastAsia="ko-KR"/>
        </w:rPr>
        <w:t xml:space="preserve">  </w:t>
      </w:r>
    </w:p>
    <w:p w14:paraId="3874ED36" w14:textId="3DDB32C5" w:rsidR="00FE4F06" w:rsidRDefault="006147F9" w:rsidP="00D049D2">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t>See notes under JVET-AL0068 item 2.</w:t>
      </w:r>
    </w:p>
    <w:p w14:paraId="78BD0369" w14:textId="77777777" w:rsidR="00FE4F06" w:rsidRPr="00744BD9" w:rsidRDefault="00FE4F06" w:rsidP="0076369B">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 xml:space="preserve">Remove the </w:t>
      </w:r>
      <w:proofErr w:type="spellStart"/>
      <w:r>
        <w:t>signaling</w:t>
      </w:r>
      <w:proofErr w:type="spellEnd"/>
      <w:r>
        <w:t xml:space="preserve"> of </w:t>
      </w:r>
      <w:proofErr w:type="spellStart"/>
      <w:r w:rsidRPr="00903614">
        <w:t>ifm_uri_present_</w:t>
      </w:r>
      <w:proofErr w:type="gramStart"/>
      <w:r w:rsidRPr="00903614">
        <w:t>flag</w:t>
      </w:r>
      <w:proofErr w:type="spellEnd"/>
      <w:r w:rsidRPr="00903614">
        <w:t>[</w:t>
      </w:r>
      <w:proofErr w:type="gramEnd"/>
      <w:r w:rsidRPr="00903614">
        <w:t> </w:t>
      </w:r>
      <w:proofErr w:type="spellStart"/>
      <w:r w:rsidRPr="00903614">
        <w:t>i</w:t>
      </w:r>
      <w:proofErr w:type="spellEnd"/>
      <w:r w:rsidRPr="00903614">
        <w:t> ]</w:t>
      </w:r>
      <w:r>
        <w:t xml:space="preserve"> and move up </w:t>
      </w:r>
      <w:r w:rsidRPr="00903614">
        <w:t>ifm_payload_len_minus1[ </w:t>
      </w:r>
      <w:proofErr w:type="spellStart"/>
      <w:r w:rsidRPr="00903614">
        <w:t>i</w:t>
      </w:r>
      <w:proofErr w:type="spellEnd"/>
      <w:r w:rsidRPr="00903614">
        <w:t> ]</w:t>
      </w:r>
      <w:r>
        <w:t xml:space="preserve"> and change it to </w:t>
      </w:r>
      <w:proofErr w:type="spellStart"/>
      <w:r w:rsidRPr="00903614">
        <w:t>ifm_payload_len</w:t>
      </w:r>
      <w:bookmarkStart w:id="363" w:name="_Hlk194383249"/>
      <w:proofErr w:type="spellEnd"/>
      <w:r w:rsidRPr="00903614">
        <w:t>[ </w:t>
      </w:r>
      <w:proofErr w:type="spellStart"/>
      <w:r w:rsidRPr="00903614">
        <w:t>i</w:t>
      </w:r>
      <w:proofErr w:type="spellEnd"/>
      <w:r w:rsidRPr="00903614">
        <w:t> ]</w:t>
      </w:r>
      <w:r>
        <w:rPr>
          <w:rFonts w:hint="eastAsia"/>
          <w:lang w:eastAsia="ko-KR"/>
        </w:rPr>
        <w:t>.</w:t>
      </w:r>
      <w:bookmarkEnd w:id="363"/>
    </w:p>
    <w:p w14:paraId="706ADEC4" w14:textId="77777777" w:rsidR="003F209E" w:rsidRPr="00AE77B1" w:rsidRDefault="00B419C2">
      <w:pPr>
        <w:rPr>
          <w:lang w:eastAsia="de-DE"/>
        </w:rPr>
      </w:pPr>
      <w:r>
        <w:rPr>
          <w:lang w:eastAsia="de-DE"/>
        </w:rPr>
        <w:lastRenderedPageBreak/>
        <w:t xml:space="preserve">Proposed modification overloads the </w:t>
      </w:r>
      <w:proofErr w:type="spellStart"/>
      <w:r>
        <w:rPr>
          <w:lang w:eastAsia="de-DE"/>
        </w:rPr>
        <w:t>ifm_payload_</w:t>
      </w:r>
      <w:proofErr w:type="gramStart"/>
      <w:r>
        <w:rPr>
          <w:lang w:eastAsia="de-DE"/>
        </w:rPr>
        <w:t>len</w:t>
      </w:r>
      <w:proofErr w:type="spellEnd"/>
      <w:r w:rsidRPr="00903614">
        <w:t>[</w:t>
      </w:r>
      <w:proofErr w:type="gramEnd"/>
      <w:r w:rsidRPr="00903614">
        <w:t> </w:t>
      </w:r>
      <w:proofErr w:type="spellStart"/>
      <w:r w:rsidRPr="00903614">
        <w:t>i</w:t>
      </w:r>
      <w:proofErr w:type="spellEnd"/>
      <w:r w:rsidRPr="00903614">
        <w:t> ]</w:t>
      </w:r>
      <w:r>
        <w:rPr>
          <w:lang w:eastAsia="ko-KR"/>
        </w:rPr>
        <w:t xml:space="preserve"> syntax element for asserted simplification of syntax table. </w:t>
      </w:r>
      <w:r w:rsidR="00891583">
        <w:rPr>
          <w:lang w:eastAsia="ko-KR"/>
        </w:rPr>
        <w:t xml:space="preserve">For data </w:t>
      </w:r>
      <w:proofErr w:type="spellStart"/>
      <w:r w:rsidR="00891583">
        <w:rPr>
          <w:lang w:eastAsia="ko-KR"/>
        </w:rPr>
        <w:t>uri</w:t>
      </w:r>
      <w:proofErr w:type="spellEnd"/>
      <w:r w:rsidR="00891583">
        <w:rPr>
          <w:lang w:eastAsia="ko-KR"/>
        </w:rPr>
        <w:t xml:space="preserve">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8100FC" w:rsidP="003F209E">
      <w:pPr>
        <w:pStyle w:val="berschrift9"/>
        <w:rPr>
          <w:sz w:val="24"/>
          <w:szCs w:val="24"/>
          <w:lang w:eastAsia="de-DE"/>
        </w:rPr>
      </w:pPr>
      <w:hyperlink r:id="rId88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A813C1">
      <w:pPr>
        <w:tabs>
          <w:tab w:val="left" w:pos="1004"/>
          <w:tab w:val="left" w:pos="1867"/>
          <w:tab w:val="left" w:pos="3847"/>
          <w:tab w:val="left" w:pos="9172"/>
        </w:tabs>
        <w:ind w:left="68"/>
        <w:rPr>
          <w:i/>
          <w:iCs/>
        </w:rPr>
      </w:pPr>
    </w:p>
    <w:p w14:paraId="5F6DA2CC" w14:textId="77777777" w:rsidR="001F43C1" w:rsidRDefault="0021726A" w:rsidP="0076369B">
      <w:pPr>
        <w:pStyle w:val="Listenabsatz"/>
        <w:numPr>
          <w:ilvl w:val="0"/>
          <w:numId w:val="11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proofErr w:type="spellStart"/>
      <w:r w:rsidRPr="000211D8">
        <w:rPr>
          <w:lang w:eastAsia="ko-KR"/>
        </w:rPr>
        <w:t>ifm_bit_equal_to_zero</w:t>
      </w:r>
      <w:proofErr w:type="spellEnd"/>
      <w:r>
        <w:rPr>
          <w:rFonts w:hint="eastAsia"/>
          <w:lang w:eastAsia="ko-KR"/>
        </w:rPr>
        <w:t>.</w:t>
      </w:r>
      <w:r>
        <w:rPr>
          <w:lang w:eastAsia="ko-KR"/>
        </w:rPr>
        <w:t xml:space="preserve"> By calling them </w:t>
      </w:r>
      <w:proofErr w:type="spellStart"/>
      <w:r>
        <w:rPr>
          <w:lang w:eastAsia="ko-KR"/>
        </w:rPr>
        <w:t>ifm_bit_equal_to_zero_a</w:t>
      </w:r>
      <w:proofErr w:type="spellEnd"/>
      <w:r>
        <w:rPr>
          <w:lang w:eastAsia="ko-KR"/>
        </w:rPr>
        <w:t xml:space="preserve"> and </w:t>
      </w:r>
      <w:proofErr w:type="spellStart"/>
      <w:r>
        <w:rPr>
          <w:lang w:eastAsia="ko-KR"/>
        </w:rPr>
        <w:t>ifm_bit_eqaul_to_zero_b</w:t>
      </w:r>
      <w:proofErr w:type="spellEnd"/>
      <w:r>
        <w:rPr>
          <w:lang w:eastAsia="ko-KR"/>
        </w:rPr>
        <w:t xml:space="preserve">.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pPr>
        <w:pStyle w:val="berschrift3"/>
      </w:pPr>
      <w:r w:rsidRPr="00AE77B1">
        <w:t>Other (</w:t>
      </w:r>
      <w:r w:rsidR="00CC7253">
        <w:t>5</w:t>
      </w:r>
      <w:r w:rsidR="009F0B1D" w:rsidRPr="00AE77B1">
        <w:t>+1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8100FC" w:rsidP="003F209E">
      <w:pPr>
        <w:pStyle w:val="berschrift9"/>
        <w:rPr>
          <w:sz w:val="24"/>
          <w:szCs w:val="24"/>
          <w:lang w:eastAsia="de-DE"/>
        </w:rPr>
      </w:pPr>
      <w:hyperlink r:id="rId889"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364" w:name="_Hlk194384259"/>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364"/>
      <w:r>
        <w:rPr>
          <w:lang w:val="en-CA"/>
        </w:rPr>
        <w:t>i</w:t>
      </w:r>
      <w:r w:rsidRPr="00800071">
        <w:rPr>
          <w:lang w:val="en-CA"/>
        </w:rPr>
        <w:t xml:space="preserve">t is proposed either a) to specify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as u(16) or b) to specify that the values of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365" w:name="_Hlk194384333"/>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365"/>
      <w:r>
        <w:rPr>
          <w:lang w:val="en-CA"/>
        </w:rPr>
        <w:t xml:space="preserve">is coded as </w:t>
      </w:r>
      <w:proofErr w:type="spellStart"/>
      <w:r>
        <w:rPr>
          <w:lang w:val="en-CA"/>
        </w:rPr>
        <w:t>ue</w:t>
      </w:r>
      <w:proofErr w:type="spellEnd"/>
      <w:r>
        <w:rPr>
          <w:lang w:val="en-CA"/>
        </w:rPr>
        <w:t>(v).</w:t>
      </w:r>
      <w:r w:rsidR="00A52D22">
        <w:rPr>
          <w:lang w:val="en-CA"/>
        </w:rPr>
        <w:t xml:space="preserve"> JVET-AL0131 also proposes changing the syntax </w:t>
      </w:r>
      <w:proofErr w:type="spellStart"/>
      <w:r w:rsidR="00A52D22">
        <w:rPr>
          <w:lang w:val="en-CA"/>
        </w:rPr>
        <w:t>aur_</w:t>
      </w:r>
      <w:proofErr w:type="gramStart"/>
      <w:r w:rsidR="00A52D22">
        <w:rPr>
          <w:lang w:val="en-CA"/>
        </w:rPr>
        <w:t>context</w:t>
      </w:r>
      <w:proofErr w:type="spellEnd"/>
      <w:r w:rsidR="00A52D22">
        <w:rPr>
          <w:lang w:val="en-CA"/>
        </w:rPr>
        <w:t>[</w:t>
      </w:r>
      <w:proofErr w:type="gramEnd"/>
      <w:r w:rsidR="00A52D22">
        <w:rPr>
          <w:lang w:val="en-CA"/>
        </w:rPr>
        <w:t> </w:t>
      </w:r>
      <w:proofErr w:type="spellStart"/>
      <w:r w:rsidR="00A52D22">
        <w:rPr>
          <w:lang w:val="en-CA"/>
        </w:rPr>
        <w:t>i</w:t>
      </w:r>
      <w:proofErr w:type="spellEnd"/>
      <w:r w:rsidR="00A52D22">
        <w:rPr>
          <w:lang w:val="en-CA"/>
        </w:rPr>
        <w:t> ] coding to u(16).</w:t>
      </w:r>
      <w:r w:rsidR="00F1495D">
        <w:rPr>
          <w:lang w:val="en-CA"/>
        </w:rPr>
        <w:t xml:space="preserve"> </w:t>
      </w:r>
      <w:r w:rsidR="00F1495D" w:rsidRPr="00D049D2">
        <w:rPr>
          <w:highlight w:val="yellow"/>
          <w:lang w:val="en-CA"/>
        </w:rPr>
        <w:t>Agreed</w:t>
      </w:r>
      <w:r w:rsidR="00F1495D">
        <w:rPr>
          <w:lang w:val="en-CA"/>
        </w:rPr>
        <w:t xml:space="preserve"> to code the syntax element </w:t>
      </w:r>
      <w:proofErr w:type="spellStart"/>
      <w:r w:rsidR="00F1495D">
        <w:rPr>
          <w:lang w:val="en-CA"/>
        </w:rPr>
        <w:t>aur_</w:t>
      </w:r>
      <w:proofErr w:type="gramStart"/>
      <w:r w:rsidR="00F1495D">
        <w:rPr>
          <w:lang w:val="en-CA"/>
        </w:rPr>
        <w:t>context</w:t>
      </w:r>
      <w:proofErr w:type="spellEnd"/>
      <w:r w:rsidR="00F1495D">
        <w:rPr>
          <w:lang w:val="en-CA"/>
        </w:rPr>
        <w:t>[</w:t>
      </w:r>
      <w:proofErr w:type="gramEnd"/>
      <w:r w:rsidR="00F1495D">
        <w:rPr>
          <w:lang w:val="en-CA"/>
        </w:rPr>
        <w:t> </w:t>
      </w:r>
      <w:proofErr w:type="spellStart"/>
      <w:r w:rsidR="00F1495D">
        <w:rPr>
          <w:lang w:val="en-CA"/>
        </w:rPr>
        <w:t>i</w:t>
      </w:r>
      <w:proofErr w:type="spellEnd"/>
      <w:r w:rsidR="00F1495D">
        <w:rPr>
          <w:lang w:val="en-CA"/>
        </w:rPr>
        <w:t> ] as u(16).</w:t>
      </w:r>
    </w:p>
    <w:p w14:paraId="64AE9468" w14:textId="77777777" w:rsidR="00C64609" w:rsidRPr="00AE77B1" w:rsidRDefault="008100FC" w:rsidP="003F209E">
      <w:pPr>
        <w:pStyle w:val="berschrift9"/>
        <w:rPr>
          <w:sz w:val="24"/>
          <w:szCs w:val="24"/>
          <w:lang w:eastAsia="de-DE"/>
        </w:rPr>
      </w:pPr>
      <w:hyperlink r:id="rId89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366" w:name="_Hlk194385140"/>
      <w:r>
        <w:rPr>
          <w:lang w:val="en-CA"/>
        </w:rPr>
        <w:t>Chaired by S. Deshpande on 1 April at 14:20.</w:t>
      </w:r>
    </w:p>
    <w:bookmarkEnd w:id="366"/>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367" w:name="_Hlk194384754"/>
      <w:proofErr w:type="spellStart"/>
      <w:r>
        <w:t>aur_</w:t>
      </w:r>
      <w:proofErr w:type="gramStart"/>
      <w:r>
        <w:t>restriction</w:t>
      </w:r>
      <w:proofErr w:type="spellEnd"/>
      <w:r>
        <w:t>[</w:t>
      </w:r>
      <w:proofErr w:type="gramEnd"/>
      <w:r w:rsidRPr="000211D8">
        <w:t> </w:t>
      </w:r>
      <w:proofErr w:type="spellStart"/>
      <w:r>
        <w:t>i</w:t>
      </w:r>
      <w:proofErr w:type="spellEnd"/>
      <w:r w:rsidRPr="000211D8">
        <w:t> </w:t>
      </w:r>
      <w:r>
        <w:t>]</w:t>
      </w:r>
      <w:r>
        <w:rPr>
          <w:rFonts w:hint="eastAsia"/>
          <w:lang w:eastAsia="ko-KR"/>
        </w:rPr>
        <w:t xml:space="preserve"> </w:t>
      </w:r>
      <w:bookmarkEnd w:id="367"/>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lastRenderedPageBreak/>
        <w:t>The value range 4-255 is proposed to be added as “Reserved”</w:t>
      </w:r>
      <w:r w:rsidR="005A3A45">
        <w:rPr>
          <w:lang w:eastAsia="ko-KR"/>
        </w:rPr>
        <w:t xml:space="preserve">. </w:t>
      </w:r>
      <w:proofErr w:type="spellStart"/>
      <w:r w:rsidR="005A3A45">
        <w:t>aur_</w:t>
      </w:r>
      <w:proofErr w:type="gramStart"/>
      <w:r w:rsidR="005A3A45">
        <w:t>restriction</w:t>
      </w:r>
      <w:proofErr w:type="spellEnd"/>
      <w:r w:rsidR="005A3A45">
        <w:t>[</w:t>
      </w:r>
      <w:proofErr w:type="gramEnd"/>
      <w:r w:rsidR="005A3A45" w:rsidRPr="000211D8">
        <w:t> </w:t>
      </w:r>
      <w:proofErr w:type="spellStart"/>
      <w:r w:rsidR="005A3A45">
        <w:t>i</w:t>
      </w:r>
      <w:proofErr w:type="spellEnd"/>
      <w:r w:rsidR="005A3A45" w:rsidRPr="000211D8">
        <w:t> </w:t>
      </w:r>
      <w:r w:rsidR="005A3A45">
        <w:t xml:space="preserve">] is currently </w:t>
      </w:r>
      <w:proofErr w:type="spellStart"/>
      <w:r w:rsidR="005A3A45">
        <w:t>ue</w:t>
      </w:r>
      <w:proofErr w:type="spellEnd"/>
      <w:r w:rsidR="005A3A45">
        <w:t xml:space="preserv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w:t>
      </w:r>
      <w:proofErr w:type="spellStart"/>
      <w:r w:rsidR="007F05E9">
        <w:t>ue</w:t>
      </w:r>
      <w:proofErr w:type="spellEnd"/>
      <w:r w:rsidR="007F05E9">
        <w:t>(v)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proofErr w:type="spellStart"/>
      <w:r>
        <w:t>aur_</w:t>
      </w:r>
      <w:proofErr w:type="gramStart"/>
      <w:r>
        <w:rPr>
          <w:rFonts w:hint="eastAsia"/>
          <w:lang w:eastAsia="ko-KR"/>
        </w:rPr>
        <w:t>context</w:t>
      </w:r>
      <w:proofErr w:type="spellEnd"/>
      <w:r>
        <w:t>[</w:t>
      </w:r>
      <w:proofErr w:type="gramEnd"/>
      <w:r w:rsidRPr="000211D8">
        <w:t> </w:t>
      </w:r>
      <w:proofErr w:type="spellStart"/>
      <w:r>
        <w:t>i</w:t>
      </w:r>
      <w:proofErr w:type="spellEnd"/>
      <w:r w:rsidRPr="000211D8">
        <w:t> </w:t>
      </w:r>
      <w:r>
        <w:t>]</w:t>
      </w:r>
      <w:r>
        <w:rPr>
          <w:rFonts w:hint="eastAsia"/>
          <w:lang w:eastAsia="ko-KR"/>
        </w:rPr>
        <w:t xml:space="preserve"> from </w:t>
      </w:r>
      <w:proofErr w:type="spellStart"/>
      <w:r>
        <w:rPr>
          <w:rFonts w:hint="eastAsia"/>
          <w:lang w:eastAsia="ko-KR"/>
        </w:rPr>
        <w:t>ue</w:t>
      </w:r>
      <w:proofErr w:type="spellEnd"/>
      <w:r>
        <w:rPr>
          <w:rFonts w:hint="eastAsia"/>
          <w:lang w:eastAsia="ko-KR"/>
        </w:rPr>
        <w:t>(v)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A813C1">
      <w:pPr>
        <w:tabs>
          <w:tab w:val="left" w:pos="1004"/>
          <w:tab w:val="left" w:pos="1867"/>
          <w:tab w:val="left" w:pos="3847"/>
          <w:tab w:val="left" w:pos="9172"/>
        </w:tabs>
        <w:ind w:left="68"/>
        <w:rPr>
          <w:i/>
          <w:iCs/>
        </w:rPr>
      </w:pPr>
    </w:p>
    <w:p w14:paraId="47761672" w14:textId="57B67161" w:rsidR="009F0B1D" w:rsidRPr="00AE77B1" w:rsidRDefault="008100FC" w:rsidP="003F209E">
      <w:pPr>
        <w:pStyle w:val="berschrift9"/>
        <w:rPr>
          <w:sz w:val="24"/>
          <w:szCs w:val="24"/>
          <w:lang w:eastAsia="de-DE"/>
        </w:rPr>
      </w:pPr>
      <w:hyperlink r:id="rId891"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368" w:name="_Hlk194389015"/>
      <w:r>
        <w:rPr>
          <w:lang w:val="en-CA"/>
        </w:rPr>
        <w:t>Chaired by S. Deshpande on 1 April at 14:30.</w:t>
      </w:r>
    </w:p>
    <w:bookmarkEnd w:id="368"/>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Categorize text description purposes into two categories distinguished by whether they apply to coded or decoded pictures.</w:t>
      </w:r>
    </w:p>
    <w:p w14:paraId="7AE74E28"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D049D2">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a null string for </w:t>
      </w:r>
      <w:proofErr w:type="spellStart"/>
      <w:r>
        <w:rPr>
          <w:lang w:val="en-CA"/>
        </w:rPr>
        <w:t>tdi_descr_string_</w:t>
      </w:r>
      <w:proofErr w:type="gramStart"/>
      <w:r>
        <w:rPr>
          <w:lang w:val="en-CA"/>
        </w:rPr>
        <w:t>lang</w:t>
      </w:r>
      <w:proofErr w:type="spellEnd"/>
      <w:r>
        <w:rPr>
          <w:lang w:val="en-CA"/>
        </w:rPr>
        <w:t>[</w:t>
      </w:r>
      <w:proofErr w:type="gramEnd"/>
      <w:r>
        <w:rPr>
          <w:lang w:val="en-CA"/>
        </w:rPr>
        <w:t> </w:t>
      </w:r>
      <w:proofErr w:type="spellStart"/>
      <w:r>
        <w:rPr>
          <w:lang w:val="en-CA"/>
        </w:rPr>
        <w:t>i</w:t>
      </w:r>
      <w:proofErr w:type="spellEnd"/>
      <w:r>
        <w:rPr>
          <w:lang w:val="en-CA"/>
        </w:rPr>
        <w:t> ] to indicate that no natural language applies.</w:t>
      </w:r>
    </w:p>
    <w:p w14:paraId="1886DD28" w14:textId="1402EC05" w:rsidR="00CF3329" w:rsidRPr="00347B31" w:rsidRDefault="00875E0A" w:rsidP="00D049D2">
      <w:pPr>
        <w:pStyle w:val="Listenabsatz"/>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 xml:space="preserve">So null string is proposed to be used for </w:t>
      </w:r>
      <w:proofErr w:type="spellStart"/>
      <w:r w:rsidR="0091118B">
        <w:rPr>
          <w:lang w:val="en-CA"/>
        </w:rPr>
        <w:t>tdi_descr_string_</w:t>
      </w:r>
      <w:proofErr w:type="gramStart"/>
      <w:r w:rsidR="0091118B">
        <w:rPr>
          <w:lang w:val="en-CA"/>
        </w:rPr>
        <w:t>lang</w:t>
      </w:r>
      <w:proofErr w:type="spellEnd"/>
      <w:r w:rsidR="0091118B">
        <w:rPr>
          <w:lang w:val="en-CA"/>
        </w:rPr>
        <w:t>[</w:t>
      </w:r>
      <w:proofErr w:type="gramEnd"/>
      <w:r w:rsidR="0091118B">
        <w:rPr>
          <w:lang w:val="en-CA"/>
        </w:rPr>
        <w:t> </w:t>
      </w:r>
      <w:proofErr w:type="spellStart"/>
      <w:r w:rsidR="0091118B">
        <w:rPr>
          <w:lang w:val="en-CA"/>
        </w:rPr>
        <w:t>i</w:t>
      </w:r>
      <w:proofErr w:type="spellEnd"/>
      <w:r w:rsidR="0091118B">
        <w:rPr>
          <w:lang w:val="en-CA"/>
        </w:rPr>
        <w:t xml:space="preserve">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proofErr w:type="spellStart"/>
      <w:r w:rsidR="00347B31" w:rsidRPr="00347B31">
        <w:rPr>
          <w:lang w:val="en-CA"/>
        </w:rPr>
        <w:t>zxx</w:t>
      </w:r>
      <w:proofErr w:type="spellEnd"/>
      <w:r w:rsidR="00347B31" w:rsidRPr="00347B31">
        <w:rPr>
          <w:lang w:val="en-CA"/>
        </w:rPr>
        <w:t xml:space="preserve">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highlight w:val="yellow"/>
        </w:rPr>
        <w:t>Agreed</w:t>
      </w:r>
      <w:r w:rsidR="004632E3">
        <w:t xml:space="preserve"> to change the note.</w:t>
      </w:r>
    </w:p>
    <w:p w14:paraId="413AF351" w14:textId="77777777" w:rsidR="00D00613"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refer explicitly to the </w:t>
      </w:r>
      <w:proofErr w:type="spellStart"/>
      <w:r>
        <w:rPr>
          <w:szCs w:val="22"/>
          <w:lang w:val="en-CA"/>
        </w:rPr>
        <w:t>rating_value_</w:t>
      </w:r>
      <w:proofErr w:type="gramStart"/>
      <w:r>
        <w:rPr>
          <w:szCs w:val="22"/>
          <w:lang w:val="en-CA"/>
        </w:rPr>
        <w:t>text</w:t>
      </w:r>
      <w:proofErr w:type="spellEnd"/>
      <w:r>
        <w:rPr>
          <w:szCs w:val="22"/>
          <w:lang w:val="en-CA"/>
        </w:rPr>
        <w:t>(</w:t>
      </w:r>
      <w:proofErr w:type="gramEnd"/>
      <w:r>
        <w:rPr>
          <w:szCs w:val="22"/>
          <w:lang w:val="en-CA"/>
        </w:rPr>
        <w:t xml:space="preserve">) of CTA-766-D in the semantics  of </w:t>
      </w:r>
      <w:proofErr w:type="spellStart"/>
      <w:r>
        <w:rPr>
          <w:szCs w:val="22"/>
          <w:lang w:val="en-CA"/>
        </w:rPr>
        <w:t>tdi_descr_purpose</w:t>
      </w:r>
      <w:proofErr w:type="spellEnd"/>
      <w:r>
        <w:rPr>
          <w:szCs w:val="22"/>
          <w:lang w:val="en-CA"/>
        </w:rPr>
        <w:t xml:space="preserve"> equal to 4.</w:t>
      </w:r>
    </w:p>
    <w:p w14:paraId="6E6A5C7F" w14:textId="453F6A04" w:rsidR="00F447DA" w:rsidRDefault="00F447DA"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lastRenderedPageBreak/>
        <w:t xml:space="preserve">For </w:t>
      </w:r>
      <w:proofErr w:type="spellStart"/>
      <w:r w:rsidRPr="007926EB">
        <w:rPr>
          <w:lang w:val="en-CA"/>
        </w:rPr>
        <w:t>tdi_descr_purpose</w:t>
      </w:r>
      <w:proofErr w:type="spellEnd"/>
      <w:r w:rsidRPr="007926EB">
        <w:rPr>
          <w:lang w:val="en-CA"/>
        </w:rPr>
        <w:t xml:space="preserve"> equal to 5, it is proposed to clarify that </w:t>
      </w:r>
      <w:proofErr w:type="spellStart"/>
      <w:r w:rsidRPr="007926EB">
        <w:rPr>
          <w:lang w:val="en-CA"/>
        </w:rPr>
        <w:t>tdi_descr_</w:t>
      </w:r>
      <w:proofErr w:type="gramStart"/>
      <w:r w:rsidRPr="007926EB">
        <w:rPr>
          <w:lang w:val="en-CA"/>
        </w:rPr>
        <w:t>string</w:t>
      </w:r>
      <w:proofErr w:type="spellEnd"/>
      <w:r w:rsidRPr="007926EB">
        <w:rPr>
          <w:lang w:val="en-CA"/>
        </w:rPr>
        <w:t>[</w:t>
      </w:r>
      <w:proofErr w:type="gramEnd"/>
      <w:r w:rsidRPr="007926EB">
        <w:rPr>
          <w:lang w:val="en-CA"/>
        </w:rPr>
        <w:t> </w:t>
      </w:r>
      <w:proofErr w:type="spellStart"/>
      <w:r w:rsidRPr="007926EB">
        <w:rPr>
          <w:lang w:val="en-CA"/>
        </w:rPr>
        <w:t>i</w:t>
      </w:r>
      <w:proofErr w:type="spellEnd"/>
      <w:r w:rsidRPr="007926EB">
        <w:rPr>
          <w:lang w:val="en-CA"/>
        </w:rPr>
        <w:t>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8B36F2">
      <w:pPr>
        <w:ind w:left="360"/>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w:t>
      </w:r>
      <w:proofErr w:type="spellStart"/>
      <w:r w:rsidR="002D7F91">
        <w:rPr>
          <w:lang w:eastAsia="de-DE"/>
        </w:rPr>
        <w:t>tdi_descr_id</w:t>
      </w:r>
      <w:proofErr w:type="spellEnd"/>
      <w:r w:rsidR="002D7F91">
        <w:rPr>
          <w:lang w:eastAsia="de-DE"/>
        </w:rPr>
        <w:t xml:space="preserve"> value.</w:t>
      </w:r>
    </w:p>
    <w:p w14:paraId="44468EA8" w14:textId="4E883088" w:rsidR="00F51DBA" w:rsidRPr="00AE77B1" w:rsidRDefault="00F51DBA" w:rsidP="00D049D2">
      <w:pPr>
        <w:ind w:left="360"/>
        <w:rPr>
          <w:lang w:eastAsia="de-DE"/>
        </w:rPr>
      </w:pPr>
      <w:r w:rsidRPr="00D049D2">
        <w:rPr>
          <w:highlight w:val="yellow"/>
          <w:lang w:eastAsia="de-DE"/>
        </w:rPr>
        <w:t>Agreed</w:t>
      </w:r>
    </w:p>
    <w:p w14:paraId="4633144A" w14:textId="12E943B1" w:rsidR="00C64609" w:rsidRPr="00AE77B1" w:rsidRDefault="008100FC" w:rsidP="003F209E">
      <w:pPr>
        <w:pStyle w:val="berschrift9"/>
        <w:rPr>
          <w:sz w:val="24"/>
          <w:szCs w:val="24"/>
          <w:lang w:eastAsia="de-DE"/>
        </w:rPr>
      </w:pPr>
      <w:hyperlink r:id="rId892"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76369B">
      <w:pPr>
        <w:pStyle w:val="Listenabsatz"/>
        <w:numPr>
          <w:ilvl w:val="0"/>
          <w:numId w:val="142"/>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76369B">
      <w:pPr>
        <w:pStyle w:val="Listenabsatz"/>
        <w:numPr>
          <w:ilvl w:val="0"/>
          <w:numId w:val="142"/>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77777777" w:rsidR="00A813C1" w:rsidRPr="00AE77B1" w:rsidRDefault="008100FC" w:rsidP="003F209E">
      <w:pPr>
        <w:pStyle w:val="berschrift9"/>
        <w:rPr>
          <w:sz w:val="24"/>
          <w:szCs w:val="24"/>
          <w:lang w:eastAsia="de-DE"/>
        </w:rPr>
      </w:pPr>
      <w:hyperlink r:id="rId893"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 xml:space="preserve">Comment: In the list of strings for a specific </w:t>
      </w:r>
      <w:proofErr w:type="spellStart"/>
      <w:r w:rsidRPr="00675D7D">
        <w:rPr>
          <w:lang w:val="en-CA"/>
        </w:rPr>
        <w:t>txt_descr_id</w:t>
      </w:r>
      <w:proofErr w:type="spellEnd"/>
      <w:r w:rsidRPr="00675D7D">
        <w:rPr>
          <w:lang w:val="en-CA"/>
        </w:rPr>
        <w:t xml:space="preserve">, it is our understanding that each is a translation of the same information. This is suggested by the fact that </w:t>
      </w:r>
      <w:proofErr w:type="spellStart"/>
      <w:r w:rsidRPr="00675D7D">
        <w:rPr>
          <w:lang w:val="en-CA"/>
        </w:rPr>
        <w:t>txt_descr_string_lang</w:t>
      </w:r>
      <w:proofErr w:type="spellEnd"/>
      <w:r w:rsidRPr="00675D7D">
        <w:rPr>
          <w:lang w:val="en-CA"/>
        </w:rPr>
        <w:t>[</w:t>
      </w:r>
      <w:proofErr w:type="spellStart"/>
      <w:r w:rsidRPr="00675D7D">
        <w:rPr>
          <w:lang w:val="en-CA"/>
        </w:rPr>
        <w:t>i</w:t>
      </w:r>
      <w:proofErr w:type="spellEnd"/>
      <w:r w:rsidRPr="00675D7D">
        <w:rPr>
          <w:lang w:val="en-CA"/>
        </w:rPr>
        <w:t>]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 xml:space="preserve">NOTE – The contents of </w:t>
      </w:r>
      <w:proofErr w:type="spellStart"/>
      <w:r w:rsidRPr="00675D7D">
        <w:rPr>
          <w:lang w:val="en-CA"/>
        </w:rPr>
        <w:t>txt_descr_</w:t>
      </w:r>
      <w:proofErr w:type="gramStart"/>
      <w:r w:rsidRPr="00675D7D">
        <w:rPr>
          <w:lang w:val="en-CA"/>
        </w:rPr>
        <w:t>string</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for different values of </w:t>
      </w:r>
      <w:proofErr w:type="spellStart"/>
      <w:r w:rsidRPr="00675D7D">
        <w:rPr>
          <w:lang w:val="en-CA"/>
        </w:rPr>
        <w:t>i</w:t>
      </w:r>
      <w:proofErr w:type="spellEnd"/>
      <w:r w:rsidRPr="00675D7D">
        <w:rPr>
          <w:lang w:val="en-CA"/>
        </w:rPr>
        <w:t xml:space="preserve">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675D7D">
        <w:rPr>
          <w:highlight w:val="yellow"/>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 xml:space="preserve">Comment: The syntax element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 xml:space="preserve">Proposed disposition: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specifies the factor for confidence associated with the j-</w:t>
      </w:r>
      <w:proofErr w:type="spellStart"/>
      <w:r w:rsidRPr="00675D7D">
        <w:rPr>
          <w:lang w:val="en-CA"/>
        </w:rPr>
        <w:t>th</w:t>
      </w:r>
      <w:proofErr w:type="spellEnd"/>
      <w:r w:rsidRPr="00675D7D">
        <w:rPr>
          <w:lang w:val="en-CA"/>
        </w:rPr>
        <w:t xml:space="preserve"> object mask of the object mask picture in the </w:t>
      </w:r>
      <w:proofErr w:type="spellStart"/>
      <w:r w:rsidRPr="00675D7D">
        <w:rPr>
          <w:lang w:val="en-CA"/>
        </w:rPr>
        <w:t>i-th</w:t>
      </w:r>
      <w:proofErr w:type="spellEnd"/>
      <w:r w:rsidRPr="00675D7D">
        <w:rPr>
          <w:lang w:val="en-CA"/>
        </w:rPr>
        <w:t xml:space="preserve"> auxiliary layer associated with the current primary </w:t>
      </w:r>
      <w:r w:rsidRPr="00675D7D">
        <w:rPr>
          <w:lang w:val="en-CA"/>
        </w:rPr>
        <w:lastRenderedPageBreak/>
        <w:t xml:space="preserve">layer and a real number value </w:t>
      </w:r>
      <w:proofErr w:type="spellStart"/>
      <w:r w:rsidRPr="00675D7D">
        <w:rPr>
          <w:lang w:val="en-CA"/>
        </w:rPr>
        <w:t>MaskConfidence</w:t>
      </w:r>
      <w:proofErr w:type="spellEnd"/>
      <w:r w:rsidRPr="00675D7D">
        <w:rPr>
          <w:lang w:val="en-CA"/>
        </w:rPr>
        <w:t xml:space="preserve">[ </w:t>
      </w:r>
      <w:proofErr w:type="spellStart"/>
      <w:r w:rsidRPr="00675D7D">
        <w:rPr>
          <w:lang w:val="en-CA"/>
        </w:rPr>
        <w:t>i</w:t>
      </w:r>
      <w:proofErr w:type="spellEnd"/>
      <w:r w:rsidRPr="00675D7D">
        <w:rPr>
          <w:lang w:val="en-CA"/>
        </w:rPr>
        <w:t xml:space="preserve">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spellStart"/>
      <w:proofErr w:type="gramStart"/>
      <w:r w:rsidRPr="00675D7D">
        <w:rPr>
          <w:lang w:val="en-CA"/>
        </w:rPr>
        <w:t>MaskConfidence</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j ] = ( </w:t>
      </w:r>
      <w:proofErr w:type="spellStart"/>
      <w:r w:rsidRPr="00675D7D">
        <w:rPr>
          <w:lang w:val="en-CA"/>
        </w:rPr>
        <w:t>omi_mask_confidence</w:t>
      </w:r>
      <w:proofErr w:type="spellEnd"/>
      <w:r w:rsidRPr="00675D7D">
        <w:rPr>
          <w:lang w:val="en-CA"/>
        </w:rPr>
        <w:t>[ </w:t>
      </w:r>
      <w:proofErr w:type="spellStart"/>
      <w:r w:rsidRPr="00675D7D">
        <w:rPr>
          <w:lang w:val="en-CA"/>
        </w:rPr>
        <w:t>i</w:t>
      </w:r>
      <w:proofErr w:type="spellEnd"/>
      <w:r w:rsidRPr="00675D7D">
        <w:rPr>
          <w:lang w:val="en-CA"/>
        </w:rPr>
        <w:t>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675D7D">
        <w:rPr>
          <w:highlight w:val="yellow"/>
          <w:lang w:val="en-CA"/>
        </w:rPr>
        <w:t>Agreed</w:t>
      </w:r>
      <w:r>
        <w:rPr>
          <w:lang w:val="en-CA"/>
        </w:rPr>
        <w:t xml:space="preserve"> to make the change.</w:t>
      </w:r>
    </w:p>
    <w:p w14:paraId="6168BEA3" w14:textId="77777777" w:rsidR="001F1814" w:rsidRPr="00675D7D" w:rsidRDefault="001F1814" w:rsidP="001F1814">
      <w:pPr>
        <w:rPr>
          <w:lang w:val="en-CA"/>
        </w:rPr>
      </w:pPr>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p>
    <w:p w14:paraId="4AD3F27B" w14:textId="77777777" w:rsidR="00296935" w:rsidRDefault="008100FC" w:rsidP="00296935">
      <w:pPr>
        <w:pStyle w:val="berschrift9"/>
        <w:rPr>
          <w:sz w:val="24"/>
          <w:szCs w:val="24"/>
          <w:lang w:eastAsia="de-DE"/>
        </w:rPr>
      </w:pPr>
      <w:hyperlink r:id="rId894"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w:t>
      </w:r>
      <w:proofErr w:type="spellStart"/>
      <w:r w:rsidR="00296935" w:rsidRPr="00BC0A27">
        <w:rPr>
          <w:sz w:val="24"/>
          <w:szCs w:val="24"/>
          <w:lang w:val="en-CA" w:eastAsia="de-DE"/>
        </w:rPr>
        <w:t>Bytedance</w:t>
      </w:r>
      <w:proofErr w:type="spellEnd"/>
      <w:r w:rsidR="00296935" w:rsidRPr="00BC0A27">
        <w:rPr>
          <w:sz w:val="24"/>
          <w:szCs w:val="24"/>
          <w:lang w:val="en-CA" w:eastAsia="de-DE"/>
        </w:rPr>
        <w:t>)</w:t>
      </w:r>
      <w:r w:rsidR="00296935" w:rsidRPr="00747B57">
        <w:rPr>
          <w:sz w:val="24"/>
          <w:szCs w:val="24"/>
          <w:lang w:val="en-CA" w:eastAsia="de-DE"/>
        </w:rPr>
        <w:t>] [late]</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369"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369"/>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 xml:space="preserve">Comment: In the list of strings for a specific </w:t>
      </w:r>
      <w:proofErr w:type="spellStart"/>
      <w:r w:rsidRPr="00D049D2">
        <w:rPr>
          <w:lang w:val="en-CA"/>
        </w:rPr>
        <w:t>txt_descr_id</w:t>
      </w:r>
      <w:proofErr w:type="spellEnd"/>
      <w:r w:rsidRPr="00D049D2">
        <w:rPr>
          <w:lang w:val="en-CA"/>
        </w:rPr>
        <w:t xml:space="preserve">, it is our understanding that each is a translation of the same information. This is suggested by the fact that </w:t>
      </w:r>
      <w:proofErr w:type="spellStart"/>
      <w:r w:rsidRPr="00D049D2">
        <w:rPr>
          <w:lang w:val="en-CA"/>
        </w:rPr>
        <w:t>txt_descr_string_lang</w:t>
      </w:r>
      <w:proofErr w:type="spellEnd"/>
      <w:r w:rsidRPr="00D049D2">
        <w:rPr>
          <w:lang w:val="en-CA"/>
        </w:rPr>
        <w:t>[</w:t>
      </w:r>
      <w:proofErr w:type="spellStart"/>
      <w:r w:rsidRPr="00D049D2">
        <w:rPr>
          <w:lang w:val="en-CA"/>
        </w:rPr>
        <w:t>i</w:t>
      </w:r>
      <w:proofErr w:type="spellEnd"/>
      <w:r w:rsidRPr="00D049D2">
        <w:rPr>
          <w:lang w:val="en-CA"/>
        </w:rPr>
        <w:t>]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 xml:space="preserve">NOTE – The contents of </w:t>
      </w:r>
      <w:proofErr w:type="spellStart"/>
      <w:r w:rsidRPr="00D049D2">
        <w:rPr>
          <w:lang w:val="en-CA"/>
        </w:rPr>
        <w:t>txt_descr_</w:t>
      </w:r>
      <w:proofErr w:type="gramStart"/>
      <w:r w:rsidRPr="00D049D2">
        <w:rPr>
          <w:lang w:val="en-CA"/>
        </w:rPr>
        <w:t>string</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for different values of </w:t>
      </w:r>
      <w:proofErr w:type="spellStart"/>
      <w:r w:rsidRPr="00D049D2">
        <w:rPr>
          <w:lang w:val="en-CA"/>
        </w:rPr>
        <w:t>i</w:t>
      </w:r>
      <w:proofErr w:type="spellEnd"/>
      <w:r w:rsidRPr="00D049D2">
        <w:rPr>
          <w:lang w:val="en-CA"/>
        </w:rPr>
        <w:t xml:space="preserve"> represent the same information in different </w:t>
      </w:r>
      <w:proofErr w:type="spellStart"/>
      <w:r w:rsidRPr="00D049D2">
        <w:rPr>
          <w:lang w:val="en-CA"/>
        </w:rPr>
        <w:t>languages.suggested</w:t>
      </w:r>
      <w:proofErr w:type="spell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 xml:space="preserve">Comment: The syntax element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 xml:space="preserve">Proposed disposition: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i ][ j ] specifies the factor for confidence associated with the j-</w:t>
      </w:r>
      <w:proofErr w:type="spellStart"/>
      <w:r w:rsidRPr="00D049D2">
        <w:rPr>
          <w:lang w:val="en-CA"/>
        </w:rPr>
        <w:t>th</w:t>
      </w:r>
      <w:proofErr w:type="spellEnd"/>
      <w:r w:rsidRPr="00D049D2">
        <w:rPr>
          <w:lang w:val="en-CA"/>
        </w:rPr>
        <w:t xml:space="preserve"> object mask of the object mask picture in the </w:t>
      </w:r>
      <w:proofErr w:type="spellStart"/>
      <w:r w:rsidRPr="00D049D2">
        <w:rPr>
          <w:lang w:val="en-CA"/>
        </w:rPr>
        <w:t>i-th</w:t>
      </w:r>
      <w:proofErr w:type="spellEnd"/>
      <w:r w:rsidRPr="00D049D2">
        <w:rPr>
          <w:lang w:val="en-CA"/>
        </w:rPr>
        <w:t xml:space="preserve"> auxiliary layer associated with the current primary layer and a real number value </w:t>
      </w:r>
      <w:bookmarkStart w:id="370" w:name="_Hlk193465735"/>
      <w:proofErr w:type="spellStart"/>
      <w:r w:rsidRPr="00D049D2">
        <w:rPr>
          <w:lang w:val="en-CA"/>
        </w:rPr>
        <w:t>MaskConfidence</w:t>
      </w:r>
      <w:proofErr w:type="spellEnd"/>
      <w:r w:rsidRPr="00D049D2">
        <w:rPr>
          <w:lang w:val="en-CA"/>
        </w:rPr>
        <w:t xml:space="preserve">[ </w:t>
      </w:r>
      <w:proofErr w:type="spellStart"/>
      <w:r w:rsidRPr="00D049D2">
        <w:rPr>
          <w:lang w:val="en-CA"/>
        </w:rPr>
        <w:t>i</w:t>
      </w:r>
      <w:proofErr w:type="spellEnd"/>
      <w:r w:rsidRPr="00D049D2">
        <w:rPr>
          <w:lang w:val="en-CA"/>
        </w:rPr>
        <w:t xml:space="preserve"> ][ j ] specifying the degree of confidence, which shall range a value greater than 0 and less than or equal to 1, </w:t>
      </w:r>
      <w:bookmarkEnd w:id="370"/>
      <w:r w:rsidRPr="00D049D2">
        <w:rPr>
          <w:lang w:val="en-CA"/>
        </w:rPr>
        <w:t>is defined as follows.</w:t>
      </w:r>
    </w:p>
    <w:p w14:paraId="4DE95737" w14:textId="75CA7544" w:rsidR="00E91DA3" w:rsidRDefault="00E46E98" w:rsidP="00E46E98">
      <w:pPr>
        <w:rPr>
          <w:lang w:val="en-CA"/>
        </w:rPr>
      </w:pPr>
      <w:proofErr w:type="spellStart"/>
      <w:proofErr w:type="gramStart"/>
      <w:r w:rsidRPr="00D049D2">
        <w:rPr>
          <w:lang w:val="en-CA"/>
        </w:rPr>
        <w:t>MaskConfidence</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j ] = ( </w:t>
      </w:r>
      <w:proofErr w:type="spellStart"/>
      <w:r w:rsidRPr="00D049D2">
        <w:rPr>
          <w:lang w:val="en-CA"/>
        </w:rPr>
        <w:t>omi_mask_confidence</w:t>
      </w:r>
      <w:proofErr w:type="spellEnd"/>
      <w:r w:rsidRPr="00D049D2">
        <w:rPr>
          <w:lang w:val="en-CA"/>
        </w:rPr>
        <w:t>[ </w:t>
      </w:r>
      <w:proofErr w:type="spellStart"/>
      <w:r w:rsidRPr="00D049D2">
        <w:rPr>
          <w:lang w:val="en-CA"/>
        </w:rPr>
        <w:t>i</w:t>
      </w:r>
      <w:proofErr w:type="spellEnd"/>
      <w:r w:rsidRPr="00D049D2">
        <w:rPr>
          <w:lang w:val="en-CA"/>
        </w:rPr>
        <w:t>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pPr>
        <w:pStyle w:val="berschrift2"/>
      </w:pPr>
      <w:bookmarkStart w:id="371" w:name="_Ref163833024"/>
      <w:bookmarkStart w:id="372" w:name="_Ref181086359"/>
      <w:r w:rsidRPr="00AE77B1">
        <w:lastRenderedPageBreak/>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B87F0F" w:rsidRPr="00AE77B1">
        <w:t>1</w:t>
      </w:r>
      <w:r w:rsidR="00B87F0F">
        <w:t>6</w:t>
      </w:r>
      <w:r w:rsidRPr="00AE77B1">
        <w:t>)</w:t>
      </w:r>
      <w:bookmarkEnd w:id="371"/>
      <w:bookmarkEnd w:id="372"/>
    </w:p>
    <w:p w14:paraId="23178EB3" w14:textId="10061115" w:rsidR="00736ED1" w:rsidRPr="00AE77B1" w:rsidRDefault="00736ED1">
      <w:pPr>
        <w:pStyle w:val="berschrift3"/>
      </w:pPr>
      <w:bookmarkStart w:id="373"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8100FC" w:rsidP="003F209E">
      <w:pPr>
        <w:pStyle w:val="berschrift9"/>
        <w:rPr>
          <w:sz w:val="24"/>
          <w:szCs w:val="24"/>
          <w:lang w:eastAsia="de-DE"/>
        </w:rPr>
      </w:pPr>
      <w:hyperlink r:id="rId895"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target display is </w:t>
      </w:r>
      <w:proofErr w:type="spellStart"/>
      <w:proofErr w:type="gramStart"/>
      <w:r>
        <w:rPr>
          <w:lang w:eastAsia="de-DE"/>
        </w:rPr>
        <w:t>to</w:t>
      </w:r>
      <w:proofErr w:type="spellEnd"/>
      <w:proofErr w:type="gramEnd"/>
      <w:r>
        <w:rPr>
          <w:lang w:eastAsia="de-DE"/>
        </w:rPr>
        <w:t xml:space="preserve"> broad of a term</w:t>
      </w:r>
      <w:r w:rsidR="008955F0">
        <w:rPr>
          <w:lang w:eastAsia="de-DE"/>
        </w:rPr>
        <w:t xml:space="preserve">, and perhaps target display </w:t>
      </w:r>
      <w:proofErr w:type="spellStart"/>
      <w:r w:rsidR="008955F0">
        <w:rPr>
          <w:lang w:eastAsia="de-DE"/>
        </w:rPr>
        <w:t>colour</w:t>
      </w:r>
      <w:proofErr w:type="spellEnd"/>
      <w:r w:rsidR="008955F0">
        <w:rPr>
          <w:lang w:eastAsia="de-DE"/>
        </w:rPr>
        <w:t xml:space="preserve"> volume could be used</w:t>
      </w:r>
      <w:r>
        <w:rPr>
          <w:lang w:eastAsia="de-DE"/>
        </w:rPr>
        <w:t>.</w:t>
      </w:r>
    </w:p>
    <w:p w14:paraId="6CEE41A4" w14:textId="13AF43BB" w:rsidR="0026540C" w:rsidRDefault="00AE3464" w:rsidP="003F209E">
      <w:pPr>
        <w:rPr>
          <w:lang w:eastAsia="de-DE"/>
        </w:rPr>
      </w:pPr>
      <w:r w:rsidRPr="009925C7">
        <w:rPr>
          <w:highlight w:val="yellow"/>
          <w:lang w:eastAsia="de-DE"/>
        </w:rPr>
        <w:t xml:space="preserve">Decision: Add to </w:t>
      </w:r>
      <w:proofErr w:type="spellStart"/>
      <w:r w:rsidRPr="009925C7">
        <w:rPr>
          <w:highlight w:val="yellow"/>
          <w:lang w:eastAsia="de-DE"/>
        </w:rPr>
        <w:t>TuC</w:t>
      </w:r>
      <w:proofErr w:type="spellEnd"/>
      <w:r w:rsidRPr="009925C7">
        <w:rPr>
          <w:highlight w:val="yellow"/>
          <w:lang w:eastAsia="de-DE"/>
        </w:rPr>
        <w:t>.</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8100FC" w:rsidP="003F209E">
      <w:pPr>
        <w:pStyle w:val="berschrift9"/>
        <w:rPr>
          <w:sz w:val="24"/>
          <w:szCs w:val="24"/>
          <w:lang w:eastAsia="de-DE"/>
        </w:rPr>
      </w:pPr>
      <w:hyperlink r:id="rId896"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proofErr w:type="spellStart"/>
      <w:r w:rsidR="00EB74F3">
        <w:rPr>
          <w:lang w:eastAsia="de-DE"/>
        </w:rPr>
        <w:t>signalled</w:t>
      </w:r>
      <w:proofErr w:type="spellEnd"/>
      <w:r w:rsidR="00EB74F3">
        <w:rPr>
          <w:lang w:eastAsia="de-DE"/>
        </w:rPr>
        <w:t xml:space="preserve">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 xml:space="preserve">It was questioned if the metadata is sufficient to describe an end-to-end tone mapping. That question is also applicable to the current </w:t>
      </w:r>
      <w:proofErr w:type="spellStart"/>
      <w:r>
        <w:rPr>
          <w:lang w:eastAsia="de-DE"/>
        </w:rPr>
        <w:t>TuC</w:t>
      </w:r>
      <w:proofErr w:type="spellEnd"/>
      <w:r>
        <w:rPr>
          <w:lang w:eastAsia="de-DE"/>
        </w:rPr>
        <w:t xml:space="preserve">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w:t>
      </w:r>
      <w:proofErr w:type="spellStart"/>
      <w:r>
        <w:rPr>
          <w:lang w:eastAsia="de-DE"/>
        </w:rPr>
        <w:t>TuC</w:t>
      </w:r>
      <w:proofErr w:type="spellEnd"/>
      <w:r>
        <w:rPr>
          <w:lang w:eastAsia="de-DE"/>
        </w:rPr>
        <w:t xml:space="preserve">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w:t>
      </w:r>
      <w:proofErr w:type="spellStart"/>
      <w:r w:rsidR="00303179">
        <w:rPr>
          <w:lang w:eastAsia="de-DE"/>
        </w:rPr>
        <w:t>signalled</w:t>
      </w:r>
      <w:proofErr w:type="spellEnd"/>
      <w:r w:rsidR="00303179">
        <w:rPr>
          <w:lang w:eastAsia="de-DE"/>
        </w:rPr>
        <w:t xml:space="preserve">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8100FC" w:rsidP="003F209E">
      <w:pPr>
        <w:pStyle w:val="berschrift9"/>
        <w:rPr>
          <w:sz w:val="24"/>
          <w:szCs w:val="24"/>
          <w:lang w:eastAsia="de-DE"/>
        </w:rPr>
      </w:pPr>
      <w:hyperlink r:id="rId897"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xml:space="preserve">, currently in </w:t>
      </w:r>
      <w:proofErr w:type="spellStart"/>
      <w:r>
        <w:rPr>
          <w:lang w:val="en-CA"/>
        </w:rPr>
        <w:t>TuC</w:t>
      </w:r>
      <w:proofErr w:type="spellEnd"/>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9925C7">
        <w:rPr>
          <w:highlight w:val="yellow"/>
        </w:rPr>
        <w:t>Decision</w:t>
      </w:r>
      <w:r>
        <w:t xml:space="preserve">: add to </w:t>
      </w:r>
      <w:proofErr w:type="spellStart"/>
      <w:r>
        <w:t>TuC</w:t>
      </w:r>
      <w:proofErr w:type="spellEnd"/>
      <w:r>
        <w:t>.</w:t>
      </w:r>
    </w:p>
    <w:p w14:paraId="687DFB26" w14:textId="77777777" w:rsidR="00951FAA" w:rsidRPr="00835DC8" w:rsidRDefault="008100FC" w:rsidP="009925C7">
      <w:pPr>
        <w:pStyle w:val="berschrift9"/>
        <w:rPr>
          <w:sz w:val="24"/>
          <w:szCs w:val="24"/>
          <w:lang w:eastAsia="de-DE"/>
        </w:rPr>
      </w:pPr>
      <w:hyperlink r:id="rId898" w:history="1">
        <w:r w:rsidR="00951FAA" w:rsidRPr="00835DC8">
          <w:rPr>
            <w:color w:val="0000FF"/>
            <w:sz w:val="24"/>
            <w:szCs w:val="24"/>
            <w:u w:val="single"/>
            <w:lang w:eastAsia="de-DE"/>
          </w:rPr>
          <w:t>JVET-AL0341</w:t>
        </w:r>
      </w:hyperlink>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 xml:space="preserve">M. M. Hannuksela, F. </w:t>
      </w:r>
      <w:proofErr w:type="spellStart"/>
      <w:r w:rsidR="00951FAA" w:rsidRPr="00835DC8">
        <w:rPr>
          <w:sz w:val="24"/>
          <w:szCs w:val="24"/>
          <w:lang w:eastAsia="de-DE"/>
        </w:rPr>
        <w:t>Cricri</w:t>
      </w:r>
      <w:proofErr w:type="spellEnd"/>
      <w:r w:rsidR="00951FAA" w:rsidRPr="00835DC8">
        <w:rPr>
          <w:sz w:val="24"/>
          <w:szCs w:val="24"/>
          <w:lang w:eastAsia="de-DE"/>
        </w:rPr>
        <w:t xml:space="preserve"> (Nokia), C.-H. </w:t>
      </w:r>
      <w:proofErr w:type="spellStart"/>
      <w:r w:rsidR="00951FAA" w:rsidRPr="00835DC8">
        <w:rPr>
          <w:sz w:val="24"/>
          <w:szCs w:val="24"/>
          <w:lang w:eastAsia="de-DE"/>
        </w:rPr>
        <w:t>Demarty</w:t>
      </w:r>
      <w:proofErr w:type="spellEnd"/>
      <w:r w:rsidR="00951FAA" w:rsidRPr="00835DC8">
        <w:rPr>
          <w:sz w:val="24"/>
          <w:szCs w:val="24"/>
          <w:lang w:eastAsia="de-DE"/>
        </w:rPr>
        <w:t xml:space="preserve">, E. François, F. </w:t>
      </w:r>
      <w:proofErr w:type="spellStart"/>
      <w:r w:rsidR="00951FAA" w:rsidRPr="00835DC8">
        <w:rPr>
          <w:sz w:val="24"/>
          <w:szCs w:val="24"/>
          <w:lang w:eastAsia="de-DE"/>
        </w:rPr>
        <w:t>Aumont</w:t>
      </w:r>
      <w:proofErr w:type="spellEnd"/>
      <w:r w:rsidR="00951FAA" w:rsidRPr="00835DC8">
        <w:rPr>
          <w:sz w:val="24"/>
          <w:szCs w:val="24"/>
          <w:lang w:eastAsia="de-DE"/>
        </w:rPr>
        <w:t xml:space="preserve"> (</w:t>
      </w:r>
      <w:proofErr w:type="spellStart"/>
      <w:r w:rsidR="00951FAA" w:rsidRPr="00835DC8">
        <w:rPr>
          <w:sz w:val="24"/>
          <w:szCs w:val="24"/>
          <w:lang w:eastAsia="de-DE"/>
        </w:rPr>
        <w:t>InterDigital</w:t>
      </w:r>
      <w:proofErr w:type="spellEnd"/>
      <w:r w:rsidR="00951FAA" w:rsidRPr="00835DC8">
        <w:rPr>
          <w:sz w:val="24"/>
          <w:szCs w:val="24"/>
          <w:lang w:eastAsia="de-DE"/>
        </w:rPr>
        <w:t>)</w:t>
      </w:r>
      <w:r w:rsidR="00951FAA">
        <w:rPr>
          <w:sz w:val="24"/>
          <w:szCs w:val="24"/>
          <w:lang w:eastAsia="de-DE"/>
        </w:rPr>
        <w:t>] [late]</w:t>
      </w:r>
    </w:p>
    <w:p w14:paraId="66BFD5E7" w14:textId="2962BF3D" w:rsidR="00951FAA" w:rsidRPr="00AE77B1" w:rsidRDefault="00080AF1" w:rsidP="00736ED1">
      <w:r w:rsidRPr="007F5FC0">
        <w:rPr>
          <w:highlight w:val="yellow"/>
        </w:rPr>
        <w:t>TBP</w:t>
      </w:r>
      <w:r w:rsidR="00E75194">
        <w:t xml:space="preserve">. </w:t>
      </w:r>
      <w:r w:rsidR="00E75194">
        <w:rPr>
          <w:lang w:eastAsia="de-DE"/>
        </w:rPr>
        <w:t>Very late contribution. To be deferred until all other contributions have been reviewed and revisits are done.</w:t>
      </w:r>
    </w:p>
    <w:p w14:paraId="7A10A0C4" w14:textId="1506DF99" w:rsidR="00F44BFE" w:rsidRPr="00AE77B1" w:rsidRDefault="00F44BFE">
      <w:pPr>
        <w:pStyle w:val="berschrift3"/>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8100FC" w:rsidP="003F209E">
      <w:pPr>
        <w:pStyle w:val="berschrift9"/>
        <w:rPr>
          <w:sz w:val="24"/>
          <w:szCs w:val="24"/>
          <w:lang w:eastAsia="de-DE"/>
        </w:rPr>
      </w:pPr>
      <w:hyperlink r:id="rId899"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76369B">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76369B">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proofErr w:type="spellStart"/>
      <w:r>
        <w:rPr>
          <w:lang w:eastAsia="de-DE"/>
        </w:rPr>
        <w:t>guardband</w:t>
      </w:r>
      <w:proofErr w:type="spellEnd"/>
      <w:r>
        <w:rPr>
          <w:lang w:eastAsia="de-DE"/>
        </w:rPr>
        <w:t xml:space="preserve">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 xml:space="preserve">suggested to condition the presence of the </w:t>
      </w:r>
      <w:proofErr w:type="spellStart"/>
      <w:r w:rsidR="008A3964">
        <w:rPr>
          <w:lang w:eastAsia="de-DE"/>
        </w:rPr>
        <w:t>cr_guardbands_present_</w:t>
      </w:r>
      <w:proofErr w:type="gramStart"/>
      <w:r w:rsidR="008A3964">
        <w:rPr>
          <w:lang w:eastAsia="de-DE"/>
        </w:rPr>
        <w:t>flag</w:t>
      </w:r>
      <w:proofErr w:type="spellEnd"/>
      <w:r w:rsidR="008A3964">
        <w:rPr>
          <w:lang w:eastAsia="de-DE"/>
        </w:rPr>
        <w:t>[</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 xml:space="preserve">It was suggested that signaling of the </w:t>
      </w:r>
      <w:proofErr w:type="spellStart"/>
      <w:r>
        <w:rPr>
          <w:lang w:eastAsia="de-DE"/>
        </w:rPr>
        <w:t>guardband</w:t>
      </w:r>
      <w:proofErr w:type="spellEnd"/>
      <w:r>
        <w:rPr>
          <w:lang w:eastAsia="de-DE"/>
        </w:rPr>
        <w:t xml:space="preserve"> might still be useful for the </w:t>
      </w:r>
      <w:proofErr w:type="spellStart"/>
      <w:r>
        <w:rPr>
          <w:lang w:eastAsia="de-DE"/>
        </w:rPr>
        <w:t>subbitstream</w:t>
      </w:r>
      <w:proofErr w:type="spellEnd"/>
      <w:r>
        <w:rPr>
          <w:lang w:eastAsia="de-DE"/>
        </w:rPr>
        <w:t xml:space="preserve"> extraction use case</w:t>
      </w:r>
      <w:r w:rsidR="003634A4">
        <w:rPr>
          <w:lang w:eastAsia="de-DE"/>
        </w:rPr>
        <w:t xml:space="preserve">. However, </w:t>
      </w:r>
      <w:proofErr w:type="spellStart"/>
      <w:r w:rsidR="003634A4">
        <w:rPr>
          <w:lang w:eastAsia="de-DE"/>
        </w:rPr>
        <w:t>guardbands</w:t>
      </w:r>
      <w:proofErr w:type="spellEnd"/>
      <w:r w:rsidR="003634A4">
        <w:rPr>
          <w:lang w:eastAsia="de-DE"/>
        </w:rPr>
        <w:t xml:space="preserve"> are not included on the edges of the picture but just between CRs. </w:t>
      </w:r>
    </w:p>
    <w:p w14:paraId="44F115ED" w14:textId="6B658A99" w:rsidR="00AF0A42" w:rsidRDefault="00AF0A42" w:rsidP="003F209E">
      <w:pPr>
        <w:rPr>
          <w:lang w:eastAsia="de-DE"/>
        </w:rPr>
      </w:pPr>
      <w:r>
        <w:rPr>
          <w:lang w:eastAsia="de-DE"/>
        </w:rPr>
        <w:t xml:space="preserve">Semantics changes for </w:t>
      </w:r>
      <w:proofErr w:type="spellStart"/>
      <w:r>
        <w:rPr>
          <w:lang w:eastAsia="de-DE"/>
        </w:rPr>
        <w:t>cr_guardbands_present_</w:t>
      </w:r>
      <w:proofErr w:type="gramStart"/>
      <w:r>
        <w:rPr>
          <w:lang w:eastAsia="de-DE"/>
        </w:rPr>
        <w:t>flag</w:t>
      </w:r>
      <w:proofErr w:type="spellEnd"/>
      <w:r>
        <w:rPr>
          <w:lang w:eastAsia="de-DE"/>
        </w:rPr>
        <w:t>[</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9925C7">
        <w:rPr>
          <w:highlight w:val="yellow"/>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w:t>
      </w:r>
      <w:proofErr w:type="spellStart"/>
      <w:r w:rsidR="005976F4">
        <w:rPr>
          <w:lang w:eastAsia="de-DE"/>
        </w:rPr>
        <w:t>cr_guardbands_present_</w:t>
      </w:r>
      <w:proofErr w:type="gramStart"/>
      <w:r w:rsidR="005976F4">
        <w:rPr>
          <w:lang w:eastAsia="de-DE"/>
        </w:rPr>
        <w:t>flag</w:t>
      </w:r>
      <w:proofErr w:type="spellEnd"/>
      <w:r w:rsidR="005976F4">
        <w:rPr>
          <w:lang w:eastAsia="de-DE"/>
        </w:rPr>
        <w:t>[</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8100FC" w:rsidP="003F209E">
      <w:pPr>
        <w:pStyle w:val="berschrift9"/>
        <w:rPr>
          <w:sz w:val="24"/>
          <w:szCs w:val="24"/>
          <w:lang w:eastAsia="de-DE"/>
        </w:rPr>
      </w:pPr>
      <w:hyperlink r:id="rId900"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75A22D1" w14:textId="11831DDA" w:rsidR="00FE7D24" w:rsidRDefault="00FE7D24" w:rsidP="00FE7D24">
      <w:bookmarkStart w:id="374" w:name="_Hlk194479334"/>
      <w:r>
        <w:t>Discussed on 2 April 2025 at 14:20 chaired by S. Deshpande.</w:t>
      </w:r>
    </w:p>
    <w:bookmarkEnd w:id="374"/>
    <w:p w14:paraId="4CFDA58B" w14:textId="25CF3893" w:rsidR="00FE7D24" w:rsidRPr="00900DC5" w:rsidRDefault="00FE7D24" w:rsidP="00FE7D24">
      <w:pPr>
        <w:rPr>
          <w:szCs w:val="22"/>
        </w:rPr>
      </w:pPr>
      <w:r>
        <w:t>Display-rectangles</w:t>
      </w:r>
      <w:r w:rsidRPr="00900DC5">
        <w:t xml:space="preserve"> support for CR </w:t>
      </w:r>
      <w:r>
        <w:t xml:space="preserve">SEI has been adopted to the VSEI </w:t>
      </w:r>
      <w:proofErr w:type="spellStart"/>
      <w:r>
        <w:t>TuC</w:t>
      </w:r>
      <w:proofErr w:type="spellEnd"/>
      <w:r>
        <w:t xml:space="preserve"> in 38</w:t>
      </w:r>
      <w:r w:rsidRPr="0074313C">
        <w:rPr>
          <w:vertAlign w:val="superscript"/>
        </w:rPr>
        <w:t>th</w:t>
      </w:r>
      <w:r>
        <w:t xml:space="preserve"> JVET </w:t>
      </w:r>
      <w:proofErr w:type="spellStart"/>
      <w:r>
        <w:t>Kemer</w:t>
      </w:r>
      <w:proofErr w:type="spellEnd"/>
      <w:r>
        <w:t xml:space="preserve"> meeting (see document </w:t>
      </w:r>
      <w:hyperlink r:id="rId901"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xml:space="preserve">. Furthermore, in some applications where CR layout is redundant from a layer to another, a redundant information is </w:t>
      </w:r>
      <w:proofErr w:type="spellStart"/>
      <w:r>
        <w:t>signalled</w:t>
      </w:r>
      <w:proofErr w:type="spellEnd"/>
      <w:r>
        <w:t xml:space="preserve">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lastRenderedPageBreak/>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1312328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4B7490">
        <w:rPr>
          <w:lang w:eastAsia="de-DE"/>
        </w:rPr>
        <w:t>Was not further</w:t>
      </w:r>
      <w:r w:rsidR="00274E83">
        <w:rPr>
          <w:lang w:eastAsia="de-DE"/>
        </w:rPr>
        <w:t xml:space="preserve"> consider</w:t>
      </w:r>
      <w:r w:rsidR="004B7490">
        <w:rPr>
          <w:lang w:eastAsia="de-DE"/>
        </w:rPr>
        <w:t>ed (as no</w:t>
      </w:r>
      <w:r w:rsidR="00274E83">
        <w:rPr>
          <w:lang w:eastAsia="de-DE"/>
        </w:rPr>
        <w:t xml:space="preserve"> such a design </w:t>
      </w:r>
      <w:r w:rsidR="004B7490">
        <w:rPr>
          <w:lang w:eastAsia="de-DE"/>
        </w:rPr>
        <w:t xml:space="preserve">became </w:t>
      </w:r>
      <w:r w:rsidR="00FD4068">
        <w:rPr>
          <w:lang w:eastAsia="de-DE"/>
        </w:rPr>
        <w:t>available</w:t>
      </w:r>
      <w:r w:rsidR="00274E83">
        <w:rPr>
          <w:lang w:eastAsia="de-DE"/>
        </w:rPr>
        <w:t xml:space="preserve"> at this meeting</w:t>
      </w:r>
      <w:r w:rsidR="004B7490">
        <w:rPr>
          <w:lang w:eastAsia="de-DE"/>
        </w:rPr>
        <w:t>)</w:t>
      </w:r>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w:t>
      </w:r>
      <w:proofErr w:type="spellStart"/>
      <w:r w:rsidR="005E5FED">
        <w:rPr>
          <w:lang w:eastAsia="de-DE"/>
        </w:rPr>
        <w:t>cr_reuse_layout_flag</w:t>
      </w:r>
      <w:proofErr w:type="spellEnd"/>
      <w:r w:rsidR="005E5FED">
        <w:rPr>
          <w:lang w:eastAsia="de-DE"/>
        </w:rPr>
        <w:t xml:space="preserve">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61692AF2" w:rsidR="007E40EF" w:rsidRDefault="00905855" w:rsidP="007E40EF">
      <w:pPr>
        <w:rPr>
          <w:lang w:eastAsia="de-DE"/>
        </w:rPr>
      </w:pPr>
      <w:r w:rsidRPr="009925C7">
        <w:rPr>
          <w:highlight w:val="yellow"/>
          <w:lang w:eastAsia="de-DE"/>
        </w:rPr>
        <w:t>Decision:</w:t>
      </w:r>
      <w:r>
        <w:rPr>
          <w:lang w:eastAsia="de-DE"/>
        </w:rPr>
        <w:t xml:space="preserve"> </w:t>
      </w:r>
      <w:r w:rsidRPr="009925C7">
        <w:rPr>
          <w:highlight w:val="yellow"/>
          <w:lang w:eastAsia="de-DE"/>
        </w:rPr>
        <w:t>Agree</w:t>
      </w:r>
      <w:r>
        <w:rPr>
          <w:lang w:eastAsia="de-DE"/>
        </w:rPr>
        <w:t xml:space="preserve"> on </w:t>
      </w:r>
      <w:proofErr w:type="spellStart"/>
      <w:r>
        <w:rPr>
          <w:lang w:eastAsia="de-DE"/>
        </w:rPr>
        <w:t>cr_reuse_layer_flag</w:t>
      </w:r>
      <w:proofErr w:type="spellEnd"/>
      <w:r>
        <w:rPr>
          <w:lang w:eastAsia="de-DE"/>
        </w:rPr>
        <w:t xml:space="preserve"> aspect</w:t>
      </w:r>
    </w:p>
    <w:p w14:paraId="4EB14D44" w14:textId="77777777" w:rsidR="007E40EF" w:rsidRPr="00F763DF" w:rsidRDefault="008100FC" w:rsidP="00714DCF">
      <w:pPr>
        <w:pStyle w:val="berschrift9"/>
        <w:rPr>
          <w:sz w:val="24"/>
          <w:szCs w:val="24"/>
          <w:lang w:val="en-CA" w:eastAsia="de-DE"/>
        </w:rPr>
      </w:pPr>
      <w:hyperlink r:id="rId902"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w:t>
      </w:r>
      <w:proofErr w:type="spellStart"/>
      <w:r>
        <w:rPr>
          <w:szCs w:val="22"/>
          <w:lang w:val="en-CA"/>
        </w:rPr>
        <w:t>TuC</w:t>
      </w:r>
      <w:proofErr w:type="spellEnd"/>
      <w:r>
        <w:rPr>
          <w:szCs w:val="22"/>
          <w:lang w:val="en-CA"/>
        </w:rPr>
        <w:t xml:space="preserve"> document, including </w:t>
      </w:r>
      <w:proofErr w:type="spellStart"/>
      <w:r w:rsidRPr="006B157B">
        <w:rPr>
          <w:szCs w:val="22"/>
          <w:lang w:val="en-CA"/>
        </w:rPr>
        <w:t>cr_layer_id</w:t>
      </w:r>
      <w:proofErr w:type="spellEnd"/>
      <w:r>
        <w:rPr>
          <w:szCs w:val="22"/>
          <w:lang w:val="en-CA"/>
        </w:rPr>
        <w:t xml:space="preserve"> and </w:t>
      </w:r>
      <w:proofErr w:type="spellStart"/>
      <w:r w:rsidRPr="006B157B">
        <w:rPr>
          <w:szCs w:val="22"/>
          <w:lang w:val="en-CA"/>
        </w:rPr>
        <w:t>cr_vui_layer_id</w:t>
      </w:r>
      <w:proofErr w:type="spellEnd"/>
      <w:r>
        <w:rPr>
          <w:szCs w:val="22"/>
          <w:lang w:val="en-CA"/>
        </w:rPr>
        <w:t xml:space="preserve"> in the constituent rectangles SEI message, </w:t>
      </w:r>
      <w:proofErr w:type="spellStart"/>
      <w:r w:rsidRPr="006B157B">
        <w:rPr>
          <w:szCs w:val="22"/>
          <w:lang w:val="en-CA"/>
        </w:rPr>
        <w:t>doi_nuh_layer_id</w:t>
      </w:r>
      <w:proofErr w:type="spellEnd"/>
      <w:r>
        <w:rPr>
          <w:szCs w:val="22"/>
          <w:lang w:val="en-CA"/>
        </w:rPr>
        <w:t xml:space="preserve"> and </w:t>
      </w:r>
      <w:proofErr w:type="spellStart"/>
      <w:r w:rsidRPr="006B157B">
        <w:rPr>
          <w:szCs w:val="22"/>
          <w:lang w:val="en-CA"/>
        </w:rPr>
        <w:t>doi_alpha_nuh_layer_id</w:t>
      </w:r>
      <w:proofErr w:type="spellEnd"/>
      <w:r>
        <w:rPr>
          <w:szCs w:val="22"/>
          <w:lang w:val="en-CA"/>
        </w:rPr>
        <w:t xml:space="preserve"> in the display overlays information SEI message, </w:t>
      </w:r>
      <w:proofErr w:type="spellStart"/>
      <w:r w:rsidRPr="006B157B">
        <w:rPr>
          <w:szCs w:val="22"/>
          <w:lang w:val="en-CA"/>
        </w:rPr>
        <w:t>bri_nuh_layer_id</w:t>
      </w:r>
      <w:proofErr w:type="spellEnd"/>
      <w:r w:rsidRPr="006B157B">
        <w:rPr>
          <w:szCs w:val="22"/>
          <w:lang w:val="en-CA"/>
        </w:rPr>
        <w:t xml:space="preserve"> </w:t>
      </w:r>
      <w:r>
        <w:rPr>
          <w:szCs w:val="22"/>
          <w:lang w:val="en-CA"/>
        </w:rPr>
        <w:t xml:space="preserve">in the </w:t>
      </w:r>
      <w:proofErr w:type="spellStart"/>
      <w:r>
        <w:rPr>
          <w:szCs w:val="22"/>
          <w:lang w:val="en-CA"/>
        </w:rPr>
        <w:t>bitdepth</w:t>
      </w:r>
      <w:proofErr w:type="spellEnd"/>
      <w:r>
        <w:rPr>
          <w:szCs w:val="22"/>
          <w:lang w:val="en-CA"/>
        </w:rPr>
        <w:t xml:space="preserve"> range information SEI message and </w:t>
      </w:r>
      <w:proofErr w:type="spellStart"/>
      <w:r w:rsidRPr="00BA1944">
        <w:rPr>
          <w:szCs w:val="22"/>
          <w:lang w:val="en-CA"/>
        </w:rPr>
        <w:t>ecfi_vui_layer_id</w:t>
      </w:r>
      <w:proofErr w:type="spellEnd"/>
      <w:r>
        <w:rPr>
          <w:szCs w:val="22"/>
          <w:lang w:val="en-CA"/>
        </w:rPr>
        <w:t xml:space="preserve"> and </w:t>
      </w:r>
      <w:proofErr w:type="spellStart"/>
      <w:r w:rsidRPr="00BA1944">
        <w:rPr>
          <w:szCs w:val="22"/>
          <w:lang w:val="en-CA"/>
        </w:rPr>
        <w:t>ecfi_layer_id</w:t>
      </w:r>
      <w:proofErr w:type="spellEnd"/>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 xml:space="preserve">It was suggested to add a note VSEI </w:t>
      </w:r>
      <w:proofErr w:type="spellStart"/>
      <w:r>
        <w:t>TuC</w:t>
      </w:r>
      <w:proofErr w:type="spellEnd"/>
      <w:r>
        <w:t xml:space="preserve"> that the layer ID values may be further restricted by the referring video coding spec.</w:t>
      </w:r>
    </w:p>
    <w:p w14:paraId="38FEFFD9" w14:textId="2CD1A2CE" w:rsidR="00463C12" w:rsidRDefault="00BA361E" w:rsidP="00817EB4">
      <w:r>
        <w:t xml:space="preserve">It was also suggested that the </w:t>
      </w:r>
      <w:proofErr w:type="spellStart"/>
      <w:r w:rsidR="005C2674">
        <w:t>ue</w:t>
      </w:r>
      <w:proofErr w:type="spellEnd"/>
      <w:r w:rsidR="005C2674">
        <w:t xml:space="preserv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9925C7">
        <w:rPr>
          <w:highlight w:val="yellow"/>
        </w:rPr>
        <w:t xml:space="preserve">Decision: Adopt to </w:t>
      </w:r>
      <w:proofErr w:type="spellStart"/>
      <w:r w:rsidRPr="009925C7">
        <w:rPr>
          <w:highlight w:val="yellow"/>
        </w:rPr>
        <w:t>TuC</w:t>
      </w:r>
      <w:proofErr w:type="spellEnd"/>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8100FC" w:rsidP="003F209E">
      <w:pPr>
        <w:pStyle w:val="berschrift9"/>
        <w:rPr>
          <w:sz w:val="24"/>
          <w:szCs w:val="24"/>
          <w:lang w:eastAsia="de-DE"/>
        </w:rPr>
      </w:pPr>
      <w:hyperlink r:id="rId903"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rsidP="0076369B">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76369B">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lastRenderedPageBreak/>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9925C7">
        <w:rPr>
          <w:highlight w:val="yellow"/>
          <w:lang w:eastAsia="de-DE"/>
        </w:rPr>
        <w:t>Item 1 agreed.</w:t>
      </w:r>
    </w:p>
    <w:p w14:paraId="0DB88BD5" w14:textId="77777777" w:rsidR="00370CDF" w:rsidRDefault="004F48F7" w:rsidP="003F209E">
      <w:pPr>
        <w:rPr>
          <w:lang w:eastAsia="de-DE"/>
        </w:rPr>
      </w:pPr>
      <w:r>
        <w:rPr>
          <w:lang w:eastAsia="de-DE"/>
        </w:rPr>
        <w:t xml:space="preserve">It was suggested that an alternative to </w:t>
      </w:r>
      <w:proofErr w:type="spellStart"/>
      <w:r>
        <w:rPr>
          <w:lang w:eastAsia="de-DE"/>
        </w:rPr>
        <w:t>signalling</w:t>
      </w:r>
      <w:proofErr w:type="spellEnd"/>
      <w:r>
        <w:rPr>
          <w:lang w:eastAsia="de-DE"/>
        </w:rPr>
        <w:t xml:space="preserve">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0B2DAFAA"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72B8CC98" w:rsidR="005D1C74" w:rsidRPr="00AE77B1" w:rsidRDefault="00F22856" w:rsidP="003F209E">
      <w:pPr>
        <w:rPr>
          <w:lang w:eastAsia="de-DE"/>
        </w:rPr>
      </w:pPr>
      <w:r>
        <w:rPr>
          <w:lang w:eastAsia="de-DE"/>
        </w:rPr>
        <w:t>Further discussion on 3 April.</w:t>
      </w:r>
    </w:p>
    <w:p w14:paraId="12E074D9" w14:textId="1EA5A510" w:rsidR="00F22856" w:rsidRDefault="00F22856" w:rsidP="003F209E">
      <w:pPr>
        <w:rPr>
          <w:lang w:eastAsia="de-DE"/>
        </w:rPr>
      </w:pPr>
      <w:r w:rsidRPr="007F5FC0">
        <w:rPr>
          <w:highlight w:val="yellow"/>
          <w:lang w:eastAsia="de-DE"/>
        </w:rPr>
        <w:t>Agreed</w:t>
      </w:r>
      <w:r>
        <w:rPr>
          <w:lang w:eastAsia="de-DE"/>
        </w:rPr>
        <w:t xml:space="preserve"> to keep the blur sigma signaling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8100FC" w:rsidP="003F209E">
      <w:pPr>
        <w:pStyle w:val="berschrift9"/>
        <w:rPr>
          <w:sz w:val="24"/>
          <w:szCs w:val="24"/>
          <w:lang w:eastAsia="de-DE"/>
        </w:rPr>
      </w:pPr>
      <w:hyperlink r:id="rId904"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proofErr w:type="spellStart"/>
      <w:r w:rsidRPr="00FE14C7">
        <w:t>dr_pos_updates_flag</w:t>
      </w:r>
      <w:proofErr w:type="spellEnd"/>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 xml:space="preserve">ignal two syntax elements (i.e., </w:t>
      </w:r>
      <w:proofErr w:type="spellStart"/>
      <w:r>
        <w:t>dr_assigned_rect_</w:t>
      </w:r>
      <w:proofErr w:type="gramStart"/>
      <w:r>
        <w:t>id</w:t>
      </w:r>
      <w:proofErr w:type="spellEnd"/>
      <w:r>
        <w:t>[</w:t>
      </w:r>
      <w:proofErr w:type="gramEnd"/>
      <w:r>
        <w:t xml:space="preserve"> </w:t>
      </w:r>
      <w:proofErr w:type="spellStart"/>
      <w:r>
        <w:t>i</w:t>
      </w:r>
      <w:proofErr w:type="spellEnd"/>
      <w:r>
        <w:t xml:space="preserve"> ] and </w:t>
      </w:r>
      <w:proofErr w:type="spellStart"/>
      <w:r>
        <w:t>dr_rect_id</w:t>
      </w:r>
      <w:proofErr w:type="spellEnd"/>
      <w:r>
        <w:t xml:space="preserve">[ </w:t>
      </w:r>
      <w:proofErr w:type="spellStart"/>
      <w:r>
        <w:t>i</w:t>
      </w:r>
      <w:proofErr w:type="spellEnd"/>
      <w:r>
        <w:t xml:space="preserve"> ]) to specify rectangle identifier for each display rectangle.</w:t>
      </w:r>
    </w:p>
    <w:p w14:paraId="1DB9A9FF" w14:textId="03FABD5C" w:rsidR="0000629E" w:rsidRDefault="0000629E" w:rsidP="000F5101">
      <w:r w:rsidRPr="009925C7">
        <w:rPr>
          <w:highlight w:val="yellow"/>
        </w:rPr>
        <w:t>Agree</w:t>
      </w:r>
      <w:r>
        <w:t xml:space="preserve"> on option 2 of item 1, with an additional condition for presence of </w:t>
      </w:r>
      <w:proofErr w:type="spellStart"/>
      <w:r>
        <w:t>dr_rect_</w:t>
      </w:r>
      <w:proofErr w:type="gramStart"/>
      <w:r>
        <w:t>id</w:t>
      </w:r>
      <w:proofErr w:type="spellEnd"/>
      <w:r>
        <w:t>[</w:t>
      </w:r>
      <w:proofErr w:type="gramEnd"/>
      <w:r>
        <w:t xml:space="preserve"> </w:t>
      </w:r>
      <w:proofErr w:type="spellStart"/>
      <w:r>
        <w:t>i</w:t>
      </w:r>
      <w:proofErr w:type="spellEnd"/>
      <w:r>
        <w:t xml:space="preserve"> ] only when </w:t>
      </w:r>
      <w:proofErr w:type="spellStart"/>
      <w:r>
        <w:t>dr_pos_updates_flag</w:t>
      </w:r>
      <w:proofErr w:type="spellEnd"/>
      <w:r>
        <w:t xml:space="preserve"> equal to 1.</w:t>
      </w:r>
    </w:p>
    <w:p w14:paraId="41237660" w14:textId="77777777" w:rsidR="0000629E" w:rsidRPr="007C18E7" w:rsidRDefault="0000629E" w:rsidP="000F5101">
      <w:pPr>
        <w:rPr>
          <w:szCs w:val="22"/>
          <w:lang w:val="en-CA" w:eastAsia="ko-KR"/>
        </w:rPr>
      </w:pPr>
    </w:p>
    <w:p w14:paraId="7318A160" w14:textId="77777777" w:rsidR="000F5101" w:rsidRDefault="000F5101" w:rsidP="000F5101">
      <w:pPr>
        <w:ind w:left="180" w:hanging="180"/>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proofErr w:type="spellStart"/>
      <w:r w:rsidRPr="00F954A7">
        <w:t>dr_pos_updates_flag</w:t>
      </w:r>
      <w:proofErr w:type="spellEnd"/>
      <w:r>
        <w:t xml:space="preserve"> is equal to 0.</w:t>
      </w:r>
    </w:p>
    <w:p w14:paraId="571DFA16" w14:textId="2EAF4135" w:rsidR="0000629E" w:rsidRDefault="0000629E" w:rsidP="000F5101">
      <w:pPr>
        <w:rPr>
          <w:rFonts w:eastAsia="Malgun Gothic"/>
          <w:lang w:val="en-CA"/>
        </w:rPr>
      </w:pPr>
      <w:r w:rsidRPr="009925C7">
        <w:rPr>
          <w:rFonts w:eastAsia="Malgun Gothic"/>
          <w:highlight w:val="yellow"/>
          <w:lang w:val="en-CA"/>
        </w:rPr>
        <w:t>Agree</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0F5101">
      <w:pPr>
        <w:ind w:left="180" w:hanging="180"/>
      </w:pPr>
      <w:r>
        <w:rPr>
          <w:rFonts w:eastAsia="Malgun Gothic"/>
          <w:lang w:val="en-CA"/>
        </w:rPr>
        <w:t>3. S</w:t>
      </w:r>
      <w:proofErr w:type="spellStart"/>
      <w:r w:rsidRPr="007977C8">
        <w:t>ignal</w:t>
      </w:r>
      <w:proofErr w:type="spellEnd"/>
      <w:r w:rsidRPr="007977C8">
        <w:t xml:space="preserve"> a syntax element (i.e., </w:t>
      </w:r>
      <w:proofErr w:type="spellStart"/>
      <w:r w:rsidRPr="007977C8">
        <w:t>dr_rect_pos_update_</w:t>
      </w:r>
      <w:proofErr w:type="gramStart"/>
      <w:r w:rsidRPr="007977C8">
        <w:t>flag</w:t>
      </w:r>
      <w:proofErr w:type="spellEnd"/>
      <w:r w:rsidRPr="007977C8">
        <w:t>[</w:t>
      </w:r>
      <w:proofErr w:type="gramEnd"/>
      <w:r w:rsidRPr="007977C8">
        <w:t xml:space="preserve"> </w:t>
      </w:r>
      <w:proofErr w:type="spellStart"/>
      <w:r w:rsidRPr="007977C8">
        <w:t>i</w:t>
      </w:r>
      <w:proofErr w:type="spellEnd"/>
      <w:r w:rsidRPr="007977C8">
        <w:t xml:space="preserve"> ]) to specify that the display rectangle position of the </w:t>
      </w:r>
      <w:proofErr w:type="spellStart"/>
      <w:r w:rsidRPr="007977C8">
        <w:t>i-th</w:t>
      </w:r>
      <w:proofErr w:type="spellEnd"/>
      <w:r w:rsidRPr="007977C8">
        <w:t xml:space="preserve"> rectangle is updated or not</w:t>
      </w:r>
      <w:r>
        <w:t xml:space="preserve"> when </w:t>
      </w:r>
      <w:proofErr w:type="spellStart"/>
      <w:r>
        <w:t>dr</w:t>
      </w:r>
      <w:r w:rsidRPr="007977C8">
        <w:t>_pos_update</w:t>
      </w:r>
      <w:r>
        <w:t>s</w:t>
      </w:r>
      <w:r w:rsidRPr="007977C8">
        <w:t>_flag</w:t>
      </w:r>
      <w:proofErr w:type="spellEnd"/>
      <w:r w:rsidRPr="007977C8">
        <w:t xml:space="preserve"> </w:t>
      </w:r>
      <w:r>
        <w:t>is equal to 1.</w:t>
      </w:r>
    </w:p>
    <w:p w14:paraId="63CA7BE9" w14:textId="316790B8" w:rsidR="006325CA" w:rsidRDefault="001F6D19" w:rsidP="000F5101">
      <w:pPr>
        <w:ind w:left="180" w:hanging="180"/>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3.</w:t>
      </w:r>
    </w:p>
    <w:p w14:paraId="63B5144D" w14:textId="77777777" w:rsidR="000F5101" w:rsidRDefault="000F5101" w:rsidP="000F5101">
      <w:pPr>
        <w:ind w:left="180" w:hanging="180"/>
      </w:pPr>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504A225A" w:rsidR="001F6D19" w:rsidRDefault="001F6D19" w:rsidP="000F5101">
      <w:pPr>
        <w:ind w:left="180" w:hanging="180"/>
        <w:rPr>
          <w:szCs w:val="22"/>
          <w:lang w:val="en-CA" w:eastAsia="ko-KR"/>
        </w:rPr>
      </w:pPr>
      <w:r w:rsidRPr="009925C7">
        <w:rPr>
          <w:szCs w:val="22"/>
          <w:highlight w:val="yellow"/>
          <w:lang w:val="en-CA" w:eastAsia="ko-KR"/>
        </w:rPr>
        <w:t>Agree</w:t>
      </w:r>
      <w:r>
        <w:rPr>
          <w:szCs w:val="22"/>
          <w:lang w:val="en-CA" w:eastAsia="ko-KR"/>
        </w:rPr>
        <w:t xml:space="preserve"> on item 4.</w:t>
      </w:r>
    </w:p>
    <w:p w14:paraId="34D8C93B" w14:textId="77777777" w:rsidR="000F5101" w:rsidRDefault="000F5101" w:rsidP="000F5101">
      <w:r>
        <w:rPr>
          <w:szCs w:val="22"/>
          <w:lang w:val="en-CA" w:eastAsia="ko-KR"/>
        </w:rPr>
        <w:lastRenderedPageBreak/>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DrRectTopLeftX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DrRectTopLeftX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 xml:space="preserve">There is an issue with the semantics of </w:t>
      </w:r>
      <w:proofErr w:type="spellStart"/>
      <w:r>
        <w:rPr>
          <w:szCs w:val="22"/>
          <w:lang w:val="en-CA" w:eastAsia="ko-KR"/>
        </w:rPr>
        <w:t>dr_rect_top_left_</w:t>
      </w:r>
      <w:proofErr w:type="gramStart"/>
      <w:r>
        <w:rPr>
          <w:szCs w:val="22"/>
          <w:lang w:val="en-CA" w:eastAsia="ko-KR"/>
        </w:rPr>
        <w:t>x</w:t>
      </w:r>
      <w:proofErr w:type="spellEnd"/>
      <w:r>
        <w:rPr>
          <w:szCs w:val="22"/>
          <w:lang w:val="en-CA" w:eastAsia="ko-KR"/>
        </w:rPr>
        <w:t>[</w:t>
      </w:r>
      <w:proofErr w:type="gramEnd"/>
      <w:r>
        <w:rPr>
          <w:szCs w:val="22"/>
          <w:lang w:val="en-CA" w:eastAsia="ko-KR"/>
        </w:rPr>
        <w:t> </w:t>
      </w:r>
      <w:r>
        <w:t>]</w:t>
      </w:r>
      <w:r>
        <w:rPr>
          <w:szCs w:val="22"/>
          <w:lang w:val="en-CA" w:eastAsia="ko-KR"/>
        </w:rPr>
        <w:t xml:space="preserve"> and </w:t>
      </w:r>
      <w:proofErr w:type="spellStart"/>
      <w:r>
        <w:rPr>
          <w:szCs w:val="22"/>
          <w:lang w:val="en-CA" w:eastAsia="ko-KR"/>
        </w:rPr>
        <w:t>dr_rect_top_left_y</w:t>
      </w:r>
      <w:proofErr w:type="spellEnd"/>
      <w:r>
        <w:rPr>
          <w:szCs w:val="22"/>
          <w:lang w:val="en-CA" w:eastAsia="ko-KR"/>
        </w:rPr>
        <w:t>[ </w:t>
      </w:r>
      <w:r>
        <w:t xml:space="preserve">]. </w:t>
      </w:r>
    </w:p>
    <w:p w14:paraId="4D0FC4C4" w14:textId="189FEDF7" w:rsidR="001F6D19" w:rsidRDefault="001F6D19" w:rsidP="000F5101">
      <w:r w:rsidRPr="009925C7">
        <w:rPr>
          <w:highlight w:val="yellow"/>
        </w:rPr>
        <w:t>Decision:</w:t>
      </w:r>
      <w:r>
        <w:t xml:space="preserve"> Remove the reference to </w:t>
      </w:r>
      <w:proofErr w:type="spellStart"/>
      <w:r>
        <w:t>DrUnitSize</w:t>
      </w:r>
      <w:proofErr w:type="spellEnd"/>
      <w:r>
        <w:t xml:space="preserv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proofErr w:type="spellStart"/>
      <w:r w:rsidRPr="00053A7D">
        <w:rPr>
          <w:rFonts w:eastAsia="Malgun Gothic"/>
          <w:lang w:val="en-CA"/>
        </w:rPr>
        <w:t>emov</w:t>
      </w:r>
      <w:r>
        <w:rPr>
          <w:rFonts w:eastAsia="Malgun Gothic"/>
          <w:lang w:val="en-CA"/>
        </w:rPr>
        <w:t>e</w:t>
      </w:r>
      <w:proofErr w:type="spellEnd"/>
      <w:r w:rsidRPr="00053A7D">
        <w:rPr>
          <w:rFonts w:eastAsia="Malgun Gothic" w:hint="eastAsia"/>
          <w:lang w:val="en-CA"/>
        </w:rPr>
        <w:t xml:space="preserve"> the current constraint on </w:t>
      </w:r>
      <w:proofErr w:type="spellStart"/>
      <w:r w:rsidRPr="00053A7D">
        <w:rPr>
          <w:rFonts w:eastAsia="Malgun Gothic" w:hint="eastAsia"/>
          <w:lang w:val="en-CA"/>
        </w:rPr>
        <w:t>DrUnitSize</w:t>
      </w:r>
      <w:proofErr w:type="spellEnd"/>
      <w:r w:rsidRPr="00053A7D">
        <w:rPr>
          <w:rFonts w:eastAsia="Malgun Gothic" w:hint="eastAsia"/>
          <w:lang w:val="en-CA"/>
        </w:rPr>
        <w:t xml:space="preserve"> value</w:t>
      </w:r>
      <w:r>
        <w:rPr>
          <w:rFonts w:eastAsia="Malgun Gothic" w:hint="eastAsia"/>
          <w:lang w:val="en-CA"/>
        </w:rPr>
        <w:t xml:space="preserve"> 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spellStart"/>
      <w:proofErr w:type="gramStart"/>
      <w:r w:rsidRPr="00053A7D">
        <w:rPr>
          <w:rFonts w:eastAsia="SimSun"/>
          <w:lang w:val="en-CA"/>
        </w:rPr>
        <w:t>DrRectWidth</w:t>
      </w:r>
      <w:proofErr w:type="spellEnd"/>
      <w:r w:rsidRPr="00053A7D">
        <w:rPr>
          <w:rFonts w:eastAsia="SimSun"/>
          <w:lang w:val="en-CA"/>
        </w:rPr>
        <w:t>[</w:t>
      </w:r>
      <w:proofErr w:type="gram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DrRect</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w:t>
      </w:r>
      <w:r w:rsidRPr="00053A7D">
        <w:rPr>
          <w:rFonts w:eastAsia="SimSun"/>
          <w:lang w:val="en-CA"/>
        </w:rPr>
        <w:t xml:space="preserve"> </w:t>
      </w:r>
      <w:proofErr w:type="spellStart"/>
      <w:r w:rsidRPr="00053A7D">
        <w:rPr>
          <w:rFonts w:eastAsia="SimSun"/>
          <w:lang w:val="en-CA"/>
        </w:rPr>
        <w:t>DrFillWidth</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DrFill</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Malgun Gothic"/>
          <w:lang w:val="en-GB"/>
        </w:rPr>
        <w:t>DrRectTopLeftX</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sidRPr="00053A7D">
        <w:rPr>
          <w:rFonts w:eastAsia="Malgun Gothic" w:hint="eastAsia"/>
          <w:lang w:val="en-GB"/>
        </w:rPr>
        <w:t xml:space="preserve"> and </w:t>
      </w:r>
      <w:proofErr w:type="spellStart"/>
      <w:r w:rsidRPr="00053A7D">
        <w:rPr>
          <w:rFonts w:eastAsia="Malgun Gothic"/>
          <w:lang w:val="en-GB"/>
        </w:rPr>
        <w:t>DrRectTopLeft</w:t>
      </w:r>
      <w:r w:rsidRPr="00053A7D">
        <w:rPr>
          <w:rFonts w:eastAsia="Malgun Gothic" w:hint="eastAsia"/>
          <w:lang w:val="en-GB"/>
        </w:rPr>
        <w:t>Y</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Pr>
          <w:rFonts w:eastAsia="Malgun Gothic" w:hint="eastAsia"/>
          <w:lang w:val="en-GB"/>
        </w:rPr>
        <w:t xml:space="preserve"> values </w:t>
      </w:r>
      <w:r>
        <w:rPr>
          <w:rFonts w:eastAsia="Malgun Gothic" w:hint="eastAsia"/>
          <w:lang w:val="en-CA"/>
        </w:rPr>
        <w:t xml:space="preserve">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Pr>
          <w:rFonts w:eastAsia="Malgun Gothic"/>
          <w:lang w:val="en-CA"/>
        </w:rPr>
        <w:t>.</w:t>
      </w:r>
    </w:p>
    <w:p w14:paraId="51ECC9E5" w14:textId="573C8E16" w:rsidR="001F6D19" w:rsidRDefault="00CF620D"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 xml:space="preserve">(i.e., </w:t>
      </w:r>
      <w:proofErr w:type="spellStart"/>
      <w:r w:rsidRPr="000D73DF">
        <w:t>dr_fill_content_</w:t>
      </w:r>
      <w:proofErr w:type="gramStart"/>
      <w:r w:rsidRPr="000D73DF">
        <w:t>width</w:t>
      </w:r>
      <w:proofErr w:type="spellEnd"/>
      <w:r w:rsidRPr="000D73DF">
        <w:t>[</w:t>
      </w:r>
      <w:proofErr w:type="gramEnd"/>
      <w:r w:rsidRPr="000D73DF">
        <w:t> </w:t>
      </w:r>
      <w:proofErr w:type="spellStart"/>
      <w:r w:rsidRPr="000D73DF">
        <w:t>i</w:t>
      </w:r>
      <w:proofErr w:type="spellEnd"/>
      <w:r w:rsidRPr="000D73DF">
        <w:t> ]</w:t>
      </w:r>
      <w:r>
        <w:t xml:space="preserve">, </w:t>
      </w:r>
      <w:proofErr w:type="spellStart"/>
      <w:r w:rsidRPr="000D73DF">
        <w:t>dr_fill_content_region_top_left_x</w:t>
      </w:r>
      <w:proofErr w:type="spellEnd"/>
      <w:r w:rsidRPr="000D73DF">
        <w:t>[ </w:t>
      </w:r>
      <w:proofErr w:type="spellStart"/>
      <w:r w:rsidRPr="000D73DF">
        <w:t>i</w:t>
      </w:r>
      <w:proofErr w:type="spellEnd"/>
      <w:r w:rsidRPr="000D73DF">
        <w:t xml:space="preserve"> ], </w:t>
      </w:r>
      <w:proofErr w:type="spellStart"/>
      <w:r w:rsidRPr="000D73DF">
        <w:t>dr_fill_content_region_top_left_y</w:t>
      </w:r>
      <w:proofErr w:type="spellEnd"/>
      <w:r w:rsidRPr="000D73DF">
        <w:t>[ </w:t>
      </w:r>
      <w:proofErr w:type="spellStart"/>
      <w:r w:rsidRPr="000D73DF">
        <w:t>i</w:t>
      </w:r>
      <w:proofErr w:type="spellEnd"/>
      <w:r w:rsidRPr="000D73DF">
        <w:t>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1B12FBD" w:rsidR="0077513D" w:rsidRDefault="002804DD" w:rsidP="000F5101">
      <w:pPr>
        <w:rPr>
          <w:szCs w:val="22"/>
          <w:lang w:val="en-CA" w:eastAsia="ko-KR"/>
        </w:rPr>
      </w:pPr>
      <w:r w:rsidRPr="009925C7">
        <w:rPr>
          <w:szCs w:val="22"/>
          <w:highlight w:val="yellow"/>
          <w:lang w:val="en-CA" w:eastAsia="ko-KR"/>
        </w:rPr>
        <w:t>Editorial change:</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9925C7">
        <w:rPr>
          <w:highlight w:val="yellow"/>
          <w:lang w:eastAsia="de-DE"/>
        </w:rPr>
        <w:t>Decision: Adopt</w:t>
      </w:r>
      <w:r>
        <w:rPr>
          <w:lang w:eastAsia="de-DE"/>
        </w:rPr>
        <w:t xml:space="preserve"> as noted above.</w:t>
      </w:r>
    </w:p>
    <w:p w14:paraId="58D22FA3" w14:textId="1C7AD62A" w:rsidR="00B32000" w:rsidRPr="00AE77B1" w:rsidRDefault="008100FC" w:rsidP="003F209E">
      <w:pPr>
        <w:pStyle w:val="berschrift9"/>
        <w:rPr>
          <w:sz w:val="24"/>
          <w:szCs w:val="24"/>
          <w:lang w:eastAsia="de-DE"/>
        </w:rPr>
      </w:pPr>
      <w:hyperlink r:id="rId905"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3BA62DC" w14:textId="4AC8BD40" w:rsidR="00E650D1" w:rsidRDefault="00E650D1" w:rsidP="00E650D1">
      <w:bookmarkStart w:id="375" w:name="_Hlk194480593"/>
      <w:r>
        <w:t>Discussed on 2 April 2025 at 16:40 chaired by S. Deshpande.</w:t>
      </w:r>
    </w:p>
    <w:bookmarkEnd w:id="375"/>
    <w:p w14:paraId="0DC22288" w14:textId="77777777" w:rsidR="00E650D1" w:rsidRPr="00900DC5" w:rsidRDefault="00E650D1" w:rsidP="00E650D1">
      <w:pPr>
        <w:rPr>
          <w:szCs w:val="22"/>
        </w:rPr>
      </w:pPr>
      <w:r>
        <w:t>Display Rectangles (DR)</w:t>
      </w:r>
      <w:r w:rsidRPr="00900DC5">
        <w:t xml:space="preserve"> </w:t>
      </w:r>
      <w:r>
        <w:t xml:space="preserve">SEI has been adopted to the VSEI </w:t>
      </w:r>
      <w:proofErr w:type="spellStart"/>
      <w:r>
        <w:t>TuC</w:t>
      </w:r>
      <w:proofErr w:type="spellEnd"/>
      <w:r>
        <w:t xml:space="preserve"> in 38</w:t>
      </w:r>
      <w:r w:rsidRPr="0074313C">
        <w:rPr>
          <w:vertAlign w:val="superscript"/>
        </w:rPr>
        <w:t>th</w:t>
      </w:r>
      <w:r>
        <w:t xml:space="preserve"> JVET Geneva meeting (see document </w:t>
      </w:r>
      <w:hyperlink r:id="rId906"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9925C7">
        <w:rPr>
          <w:highlight w:val="yellow"/>
          <w:lang w:eastAsia="de-DE"/>
        </w:rPr>
        <w:t>Agreed</w:t>
      </w:r>
    </w:p>
    <w:p w14:paraId="06537266" w14:textId="4AAC79B5" w:rsidR="00B32000" w:rsidRPr="00AE77B1" w:rsidRDefault="008100FC" w:rsidP="003F209E">
      <w:pPr>
        <w:pStyle w:val="berschrift9"/>
        <w:rPr>
          <w:sz w:val="24"/>
          <w:szCs w:val="24"/>
          <w:lang w:eastAsia="de-DE"/>
        </w:rPr>
      </w:pPr>
      <w:hyperlink r:id="rId907"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w:t>
      </w:r>
    </w:p>
    <w:p w14:paraId="1F994164" w14:textId="38EEBA25" w:rsidR="00AC6075" w:rsidRDefault="00AC6075" w:rsidP="00AC6075">
      <w:bookmarkStart w:id="376" w:name="_Hlk194561724"/>
      <w:r>
        <w:t>Discussed on 2 April 2025 at 16:45 chaired by S. Deshpande.</w:t>
      </w:r>
    </w:p>
    <w:bookmarkEnd w:id="376"/>
    <w:p w14:paraId="265D2C15" w14:textId="77777777" w:rsidR="000571BB" w:rsidRPr="009925C7" w:rsidRDefault="000571BB" w:rsidP="009925C7">
      <w:r w:rsidRPr="009925C7">
        <w:t xml:space="preserve">Display Rectangles (DR) SEI has been adopted to the VSEI </w:t>
      </w:r>
      <w:proofErr w:type="spellStart"/>
      <w:r w:rsidRPr="009925C7">
        <w:t>TuC</w:t>
      </w:r>
      <w:proofErr w:type="spellEnd"/>
      <w:r w:rsidRPr="009925C7">
        <w:t xml:space="preserve">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9925C7">
        <w:rPr>
          <w:highlight w:val="yellow"/>
        </w:rPr>
        <w:t>Agreed</w:t>
      </w:r>
      <w:r>
        <w:t xml:space="preserve"> to fix the sema</w:t>
      </w:r>
      <w:r w:rsidR="008C11D8">
        <w:t>n</w:t>
      </w:r>
      <w:r>
        <w:t>tics bug</w:t>
      </w:r>
    </w:p>
    <w:p w14:paraId="3DBCF2F2" w14:textId="3B1B499B" w:rsidR="00F44BFE" w:rsidRPr="00AE77B1" w:rsidRDefault="00F44BFE">
      <w:pPr>
        <w:pStyle w:val="berschrift3"/>
      </w:pPr>
      <w:bookmarkStart w:id="377" w:name="_Ref188086210"/>
      <w:r w:rsidRPr="00AE77B1">
        <w:t>Other</w:t>
      </w:r>
      <w:bookmarkEnd w:id="373"/>
      <w:r w:rsidRPr="00AE77B1">
        <w:t xml:space="preserve"> (</w:t>
      </w:r>
      <w:r w:rsidR="00BE6DAD">
        <w:t>7</w:t>
      </w:r>
      <w:r w:rsidRPr="00AE77B1">
        <w:t>)</w:t>
      </w:r>
      <w:bookmarkEnd w:id="377"/>
    </w:p>
    <w:p w14:paraId="2A3CA137" w14:textId="368DDA21" w:rsidR="00817EB4" w:rsidRPr="00AE77B1" w:rsidRDefault="00817EB4" w:rsidP="00817EB4">
      <w:bookmarkStart w:id="378"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8100FC" w:rsidP="003F209E">
      <w:pPr>
        <w:pStyle w:val="berschrift9"/>
        <w:rPr>
          <w:sz w:val="24"/>
          <w:szCs w:val="24"/>
          <w:lang w:eastAsia="de-DE"/>
        </w:rPr>
      </w:pPr>
      <w:hyperlink r:id="rId908"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w:t>
      </w:r>
      <w:proofErr w:type="spellStart"/>
      <w:r w:rsidRPr="00225419">
        <w:rPr>
          <w:lang w:val="en-CA"/>
        </w:rPr>
        <w:t>TuC</w:t>
      </w:r>
      <w:proofErr w:type="spellEnd"/>
      <w:r w:rsidRPr="00225419">
        <w:rPr>
          <w:lang w:val="en-CA"/>
        </w:rPr>
        <w:t xml:space="preserve">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w:t>
      </w:r>
      <w:proofErr w:type="spellStart"/>
      <w:r>
        <w:rPr>
          <w:szCs w:val="22"/>
          <w:lang w:val="en-CA"/>
        </w:rPr>
        <w:t>TuC</w:t>
      </w:r>
      <w:proofErr w:type="spellEnd"/>
      <w:r>
        <w:rPr>
          <w:szCs w:val="22"/>
          <w:lang w:val="en-CA"/>
        </w:rPr>
        <w:t xml:space="preserve"> for VSEI to facilitate </w:t>
      </w:r>
      <w:r>
        <w:t>communicating to the outside community for adoption of MPI technology.</w:t>
      </w:r>
    </w:p>
    <w:p w14:paraId="15BA05BD" w14:textId="77777777" w:rsidR="003F209E" w:rsidRPr="00AE77B1" w:rsidRDefault="00F96EE2" w:rsidP="003F209E">
      <w:pPr>
        <w:rPr>
          <w:lang w:eastAsia="de-DE"/>
        </w:rPr>
      </w:pPr>
      <w:r w:rsidRPr="009925C7">
        <w:rPr>
          <w:highlight w:val="yellow"/>
          <w:lang w:eastAsia="de-DE"/>
        </w:rPr>
        <w:t>Agreed</w:t>
      </w:r>
      <w:r>
        <w:rPr>
          <w:lang w:eastAsia="de-DE"/>
        </w:rPr>
        <w:t>.</w:t>
      </w:r>
    </w:p>
    <w:p w14:paraId="575FF535" w14:textId="7032F0A9" w:rsidR="009F0B1D" w:rsidRPr="00AE77B1" w:rsidRDefault="008100FC" w:rsidP="003F209E">
      <w:pPr>
        <w:pStyle w:val="berschrift9"/>
        <w:rPr>
          <w:sz w:val="24"/>
          <w:szCs w:val="24"/>
          <w:lang w:eastAsia="de-DE"/>
        </w:rPr>
      </w:pPr>
      <w:hyperlink r:id="rId909"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rsidP="0076369B">
      <w:pPr>
        <w:numPr>
          <w:ilvl w:val="0"/>
          <w:numId w:val="59"/>
        </w:num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76369B">
      <w:pPr>
        <w:numPr>
          <w:ilvl w:val="1"/>
          <w:numId w:val="59"/>
        </w:numPr>
        <w:tabs>
          <w:tab w:val="clear" w:pos="1080"/>
        </w:tabs>
        <w:snapToGrid w:val="0"/>
        <w:spacing w:before="120"/>
        <w:ind w:left="720"/>
        <w:textAlignment w:val="baseline"/>
        <w:rPr>
          <w:rFonts w:eastAsia="Malgun Gothic"/>
          <w:lang w:val="en-CA"/>
        </w:rPr>
      </w:pPr>
      <w:proofErr w:type="spellStart"/>
      <w:r w:rsidRPr="00251D90">
        <w:t>cr_rect_group_</w:t>
      </w:r>
      <w:proofErr w:type="gramStart"/>
      <w:r w:rsidRPr="00251D90">
        <w:t>id</w:t>
      </w:r>
      <w:proofErr w:type="spellEnd"/>
      <w:r w:rsidRPr="00251D90">
        <w:t>[</w:t>
      </w:r>
      <w:proofErr w:type="gramEnd"/>
      <w:r w:rsidRPr="00251D90">
        <w:t> </w:t>
      </w:r>
      <w:proofErr w:type="spellStart"/>
      <w:r w:rsidRPr="00251D90">
        <w:t>i</w:t>
      </w:r>
      <w:proofErr w:type="spellEnd"/>
      <w:r w:rsidRPr="00251D90">
        <w:t> ]</w:t>
      </w:r>
    </w:p>
    <w:p w14:paraId="3986E52B" w14:textId="0FDF37DA" w:rsidR="00F96EE2" w:rsidRDefault="00F96EE2" w:rsidP="0076369B">
      <w:pPr>
        <w:numPr>
          <w:ilvl w:val="0"/>
          <w:numId w:val="59"/>
        </w:numPr>
        <w:snapToGrid w:val="0"/>
        <w:spacing w:before="120"/>
        <w:textAlignment w:val="baseline"/>
        <w:rPr>
          <w:rFonts w:eastAsia="Malgun Gothic"/>
          <w:lang w:val="en-CA"/>
        </w:rPr>
      </w:pPr>
      <w:proofErr w:type="spellStart"/>
      <w:r w:rsidRPr="008C1479">
        <w:rPr>
          <w:rFonts w:eastAsia="Malgun Gothic"/>
        </w:rPr>
        <w:t>doi_layer_</w:t>
      </w:r>
      <w:proofErr w:type="gramStart"/>
      <w:r w:rsidRPr="008C1479">
        <w:rPr>
          <w:rFonts w:eastAsia="Malgun Gothic"/>
        </w:rPr>
        <w:t>idx</w:t>
      </w:r>
      <w:proofErr w:type="spellEnd"/>
      <w:r w:rsidRPr="008C1479">
        <w:rPr>
          <w:rFonts w:eastAsia="Malgun Gothic"/>
        </w:rPr>
        <w:t>[</w:t>
      </w:r>
      <w:proofErr w:type="gramEnd"/>
      <w:r>
        <w:rPr>
          <w:rFonts w:eastAsia="Malgun Gothic"/>
        </w:rPr>
        <w:t> </w:t>
      </w:r>
      <w:proofErr w:type="spellStart"/>
      <w:r>
        <w:rPr>
          <w:rFonts w:eastAsia="Malgun Gothic"/>
        </w:rPr>
        <w:t>i</w:t>
      </w:r>
      <w:proofErr w:type="spellEnd"/>
      <w:r>
        <w:rPr>
          <w:rFonts w:eastAsia="Malgun Gothic"/>
        </w:rPr>
        <w:t> </w:t>
      </w:r>
      <w:r w:rsidRPr="008C1479">
        <w:rPr>
          <w:rFonts w:eastAsia="Malgun Gothic"/>
        </w:rPr>
        <w:t>]</w:t>
      </w:r>
      <w:r>
        <w:rPr>
          <w:rFonts w:eastAsia="Malgun Gothic"/>
          <w:lang w:val="en-CA"/>
        </w:rPr>
        <w:t xml:space="preserve">the coding of </w:t>
      </w:r>
      <w:proofErr w:type="spellStart"/>
      <w:r w:rsidRPr="002F362D">
        <w:t>doi_nuh_layer_id</w:t>
      </w:r>
      <w:proofErr w:type="spellEnd"/>
      <w:r w:rsidRPr="002F362D">
        <w:t>[</w:t>
      </w:r>
      <w:r w:rsidRPr="00251D90">
        <w:t> </w:t>
      </w:r>
      <w:proofErr w:type="spellStart"/>
      <w:r w:rsidRPr="00251D90">
        <w:t>i</w:t>
      </w:r>
      <w:proofErr w:type="spellEnd"/>
      <w:r w:rsidRPr="00251D90">
        <w:t>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9925C7">
        <w:rPr>
          <w:highlight w:val="yellow"/>
          <w:lang w:eastAsia="de-DE"/>
        </w:rPr>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8100FC" w:rsidP="003F209E">
      <w:pPr>
        <w:pStyle w:val="berschrift9"/>
        <w:rPr>
          <w:sz w:val="24"/>
          <w:szCs w:val="24"/>
          <w:lang w:eastAsia="de-DE"/>
        </w:rPr>
      </w:pPr>
      <w:hyperlink r:id="rId910"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76369B">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76369B">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8100FC" w:rsidP="003F209E">
      <w:pPr>
        <w:pStyle w:val="berschrift9"/>
        <w:rPr>
          <w:sz w:val="24"/>
          <w:szCs w:val="24"/>
          <w:lang w:eastAsia="de-DE"/>
        </w:rPr>
      </w:pPr>
      <w:hyperlink r:id="rId911"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How to signal the focal </w:t>
      </w:r>
      <w:proofErr w:type="spellStart"/>
      <w:r>
        <w:t>center</w:t>
      </w:r>
      <w:proofErr w:type="spellEnd"/>
      <w:r>
        <w:t xml:space="preserve"> (proposed syntax and semantics in clause 2.2.1)</w:t>
      </w:r>
    </w:p>
    <w:p w14:paraId="778D6BEC"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How to signal the focal length (proposed syntax and semantics in clause 2.2.2.1 for option 1 or 2.2.2.2 for option 2.</w:t>
      </w:r>
    </w:p>
    <w:p w14:paraId="077230CD"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Radial distortion parameters (using </w:t>
      </w:r>
      <w:proofErr w:type="spellStart"/>
      <w:proofErr w:type="gramStart"/>
      <w:r>
        <w:t>i</w:t>
      </w:r>
      <w:proofErr w:type="spellEnd"/>
      <w:r>
        <w:t>(</w:t>
      </w:r>
      <w:proofErr w:type="gramEnd"/>
      <w:r>
        <w:t>25))</w:t>
      </w:r>
    </w:p>
    <w:p w14:paraId="42C6E9E3"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Agree the typo on the default value of one parameter in clause 2.4</w:t>
      </w:r>
    </w:p>
    <w:p w14:paraId="640772E5"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Chromatic aberration parameters (using </w:t>
      </w:r>
      <w:proofErr w:type="gramStart"/>
      <w:r>
        <w:t>u(</w:t>
      </w:r>
      <w:proofErr w:type="gramEnd"/>
      <w:r>
        <w:t xml:space="preserve">25) and </w:t>
      </w:r>
      <w:proofErr w:type="spellStart"/>
      <w:r>
        <w:t>i</w:t>
      </w:r>
      <w:proofErr w:type="spellEnd"/>
      <w:r>
        <w:t>(25))</w:t>
      </w:r>
    </w:p>
    <w:p w14:paraId="0CCF9555" w14:textId="77777777" w:rsidR="0010546F" w:rsidRPr="0000463A"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Vignetting parameters (using </w:t>
      </w:r>
      <w:proofErr w:type="spellStart"/>
      <w:proofErr w:type="gramStart"/>
      <w:r>
        <w:t>i</w:t>
      </w:r>
      <w:proofErr w:type="spellEnd"/>
      <w:r>
        <w:t>(</w:t>
      </w:r>
      <w:proofErr w:type="gramEnd"/>
      <w:r>
        <w:t>25))</w:t>
      </w:r>
    </w:p>
    <w:p w14:paraId="2A1DDC6A" w14:textId="62FC82FC" w:rsidR="00BB2E30" w:rsidRDefault="00BB2E30" w:rsidP="00BB2E30">
      <w:r>
        <w:t>No action on focal center proposal</w:t>
      </w:r>
      <w:r w:rsidR="001E594D">
        <w:t xml:space="preserve"> in section 2.2.1</w:t>
      </w:r>
      <w:r>
        <w:t>.</w:t>
      </w:r>
    </w:p>
    <w:p w14:paraId="32E6E806" w14:textId="2D031B2C" w:rsidR="00BB2E30" w:rsidRDefault="001E594D" w:rsidP="00BB2E30">
      <w:r>
        <w:t>Two options proposed regarding focal length in section 2.2.2.</w:t>
      </w:r>
    </w:p>
    <w:p w14:paraId="66660879" w14:textId="762125B8" w:rsidR="00BB2E30" w:rsidRDefault="00BB2E30" w:rsidP="00BB2E30">
      <w:proofErr w:type="spellStart"/>
      <w:r>
        <w:t>Curent</w:t>
      </w:r>
      <w:proofErr w:type="spellEnd"/>
      <w:r>
        <w:t xml:space="preserve"> design</w:t>
      </w:r>
      <w:r w:rsidR="001E594D">
        <w:t xml:space="preserve"> in</w:t>
      </w:r>
      <w:r w:rsidR="001E594D" w:rsidRPr="001E594D">
        <w:t xml:space="preserve"> </w:t>
      </w:r>
      <w:proofErr w:type="spellStart"/>
      <w:r w:rsidR="001E594D">
        <w:t>TuC</w:t>
      </w:r>
      <w:proofErr w:type="spellEnd"/>
      <w:r w:rsidR="001E594D">
        <w:t xml:space="preserve"> in JVET-AK2032</w:t>
      </w:r>
      <w:r>
        <w:t>:</w:t>
      </w:r>
    </w:p>
    <w:p w14:paraId="658C897D" w14:textId="77777777" w:rsidR="00BB2E30" w:rsidRDefault="00BB2E30" w:rsidP="007F5FC0">
      <w:pPr>
        <w:ind w:left="360"/>
        <w:rPr>
          <w:lang w:val="en-CA"/>
        </w:rPr>
      </w:pPr>
      <w:proofErr w:type="spellStart"/>
      <w:r w:rsidRPr="00E5104C">
        <w:rPr>
          <w:b/>
          <w:bCs/>
          <w:lang w:val="en-CA"/>
        </w:rPr>
        <w:t>loc_focal_length</w:t>
      </w:r>
      <w:proofErr w:type="spellEnd"/>
      <w:r w:rsidRPr="00E5104C">
        <w:rPr>
          <w:lang w:val="en-CA"/>
        </w:rPr>
        <w:t xml:space="preserve"> defines the focal length of the lens, i.e., the distance from the lens in which rays of light that fall parallel to the optical axis into the lens are converged. It is expressed in units of </w:t>
      </w:r>
      <w:r w:rsidRPr="007F5FC0">
        <w:rPr>
          <w:highlight w:val="cyan"/>
          <w:lang w:val="en-CA"/>
        </w:rPr>
        <w:t>0.1</w:t>
      </w:r>
      <w:r w:rsidRPr="00E5104C">
        <w:rPr>
          <w:lang w:val="en-CA"/>
        </w:rPr>
        <w:t xml:space="preserve"> millimeters. A value of 0 indicates that the focal length is undefined. </w:t>
      </w:r>
      <w:r w:rsidRPr="00E5104C">
        <w:rPr>
          <w:rStyle w:val="apple-converted-space"/>
          <w:color w:val="000000"/>
          <w:lang w:val="en-CA"/>
        </w:rPr>
        <w:t xml:space="preserve">When not present, the value of </w:t>
      </w:r>
      <w:proofErr w:type="spellStart"/>
      <w:r w:rsidRPr="00E5104C">
        <w:rPr>
          <w:rStyle w:val="apple-converted-space"/>
          <w:color w:val="000000"/>
          <w:lang w:val="en-CA"/>
        </w:rPr>
        <w:t>loc_focal_length</w:t>
      </w:r>
      <w:proofErr w:type="spellEnd"/>
      <w:r w:rsidRPr="00E5104C">
        <w:rPr>
          <w:rStyle w:val="apple-converted-space"/>
          <w:color w:val="000000"/>
          <w:lang w:val="en-CA"/>
        </w:rPr>
        <w:t xml:space="preserve">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rsidP="007F5FC0">
      <w:pPr>
        <w:ind w:left="360"/>
      </w:pPr>
      <w:proofErr w:type="spellStart"/>
      <w:r w:rsidRPr="007442DF">
        <w:rPr>
          <w:b/>
          <w:bCs/>
        </w:rPr>
        <w:t>loc_focal_length</w:t>
      </w:r>
      <w:proofErr w:type="spellEnd"/>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 xml:space="preserve">When not present, the value of </w:t>
      </w:r>
      <w:proofErr w:type="spellStart"/>
      <w:r w:rsidRPr="007442DF">
        <w:rPr>
          <w:rStyle w:val="apple-converted-space"/>
          <w:color w:val="000000"/>
        </w:rPr>
        <w:t>loc_focal_length</w:t>
      </w:r>
      <w:proofErr w:type="spellEnd"/>
      <w:r w:rsidRPr="007442DF">
        <w:rPr>
          <w:rStyle w:val="apple-converted-space"/>
          <w:color w:val="000000"/>
        </w:rPr>
        <w:t xml:space="preserve">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rsidP="0076369B">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11 bits are needed to signal the integer part.</w:t>
      </w:r>
    </w:p>
    <w:p w14:paraId="0060C398" w14:textId="77777777" w:rsidR="00052279" w:rsidRDefault="00052279" w:rsidP="0076369B">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w:t>
      </w:r>
      <w:proofErr w:type="spellStart"/>
      <w:r>
        <w:rPr>
          <w:lang w:eastAsia="de-DE"/>
        </w:rPr>
        <w:t>local_focal_length</w:t>
      </w:r>
      <w:proofErr w:type="spellEnd"/>
      <w:r>
        <w:rPr>
          <w:lang w:eastAsia="de-DE"/>
        </w:rPr>
        <w:t xml:space="preserve">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7F5FC0">
        <w:rPr>
          <w:highlight w:val="yellow"/>
          <w:lang w:eastAsia="de-D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8100FC" w:rsidP="003F209E">
      <w:pPr>
        <w:pStyle w:val="berschrift9"/>
        <w:rPr>
          <w:sz w:val="24"/>
          <w:szCs w:val="24"/>
          <w:lang w:eastAsia="de-DE"/>
        </w:rPr>
      </w:pPr>
      <w:hyperlink r:id="rId912"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lastRenderedPageBreak/>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 xml:space="preserve">The plane segmentation image (PSI) SEI message is in </w:t>
      </w:r>
      <w:proofErr w:type="spellStart"/>
      <w:r>
        <w:t>TuC</w:t>
      </w:r>
      <w:proofErr w:type="spellEnd"/>
      <w:r>
        <w:t xml:space="preserve">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w:t>
      </w:r>
      <w:proofErr w:type="spellStart"/>
      <w:r w:rsidR="003E48C8">
        <w:t>segmenter</w:t>
      </w:r>
      <w:proofErr w:type="spellEnd"/>
      <w:r w:rsidR="003E48C8">
        <w:t xml:space="preserve"> selfie model</w:t>
      </w:r>
      <w:r w:rsidR="00CE2EF0">
        <w:t>, and a description of the tool.</w:t>
      </w:r>
    </w:p>
    <w:p w14:paraId="65CC4734" w14:textId="50651BDA" w:rsidR="00CE2EF0" w:rsidRDefault="00CE2EF0" w:rsidP="00817EB4"/>
    <w:p w14:paraId="1D020129" w14:textId="1B6CE99A" w:rsidR="002418E1" w:rsidRDefault="008100FC" w:rsidP="009C4D36">
      <w:pPr>
        <w:pStyle w:val="berschrift9"/>
        <w:rPr>
          <w:sz w:val="24"/>
          <w:szCs w:val="24"/>
          <w:lang w:eastAsia="de-DE"/>
        </w:rPr>
      </w:pPr>
      <w:hyperlink r:id="rId913"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rsidP="007F5FC0">
      <w:pPr>
        <w:ind w:left="360"/>
        <w:rPr>
          <w:lang w:eastAsia="de-DE"/>
        </w:rPr>
      </w:pPr>
      <w:r>
        <w:rPr>
          <w:lang w:eastAsia="de-DE"/>
        </w:rPr>
        <w:t>1.</w:t>
      </w:r>
      <w:r>
        <w:rPr>
          <w:lang w:eastAsia="de-DE"/>
        </w:rPr>
        <w:tab/>
      </w:r>
      <w:proofErr w:type="spellStart"/>
      <w:r>
        <w:rPr>
          <w:lang w:eastAsia="de-DE"/>
        </w:rPr>
        <w:t>Signalling</w:t>
      </w:r>
      <w:proofErr w:type="spellEnd"/>
      <w:r>
        <w:rPr>
          <w:lang w:eastAsia="de-DE"/>
        </w:rPr>
        <w:t xml:space="preserve"> the number of projection of images on the same frame by the syntax element “loc_number_minus1”.</w:t>
      </w:r>
    </w:p>
    <w:p w14:paraId="3A7354D4" w14:textId="77777777" w:rsidR="00B56EA0" w:rsidRDefault="00B56EA0" w:rsidP="007F5FC0">
      <w:pPr>
        <w:ind w:left="360"/>
        <w:rPr>
          <w:lang w:eastAsia="de-DE"/>
        </w:rPr>
      </w:pPr>
      <w:r>
        <w:rPr>
          <w:lang w:eastAsia="de-DE"/>
        </w:rPr>
        <w:t>2.</w:t>
      </w:r>
      <w:r>
        <w:rPr>
          <w:lang w:eastAsia="de-DE"/>
        </w:rPr>
        <w:tab/>
      </w:r>
      <w:proofErr w:type="spellStart"/>
      <w:r>
        <w:rPr>
          <w:lang w:eastAsia="de-DE"/>
        </w:rPr>
        <w:t>Signalling</w:t>
      </w:r>
      <w:proofErr w:type="spellEnd"/>
      <w:r>
        <w:rPr>
          <w:lang w:eastAsia="de-DE"/>
        </w:rPr>
        <w:t xml:space="preserve"> the optical parameters for each lens separately.</w:t>
      </w:r>
    </w:p>
    <w:p w14:paraId="3C4A6959" w14:textId="77777777" w:rsidR="006B50D4" w:rsidRPr="009925C7" w:rsidRDefault="00B56EA0" w:rsidP="007F5FC0">
      <w:pPr>
        <w:rPr>
          <w:lang w:eastAsia="de-DE"/>
        </w:rPr>
      </w:pPr>
      <w:r>
        <w:rPr>
          <w:lang w:eastAsia="de-DE"/>
        </w:rPr>
        <w:t>3.</w:t>
      </w:r>
      <w:r>
        <w:rPr>
          <w:lang w:eastAsia="de-DE"/>
        </w:rPr>
        <w:tab/>
      </w:r>
      <w:proofErr w:type="spellStart"/>
      <w:r>
        <w:rPr>
          <w:lang w:eastAsia="de-DE"/>
        </w:rPr>
        <w:t>Signalling</w:t>
      </w:r>
      <w:proofErr w:type="spellEnd"/>
      <w:r>
        <w:rPr>
          <w:lang w:eastAsia="de-DE"/>
        </w:rPr>
        <w:t xml:space="preserve"> whether the second lens has the same direction as the first lens by the flag “</w:t>
      </w:r>
      <w:proofErr w:type="spellStart"/>
      <w:r>
        <w:rPr>
          <w:lang w:eastAsia="de-DE"/>
        </w:rPr>
        <w:t>loc_inverse_direction</w:t>
      </w:r>
      <w:proofErr w:type="spellEnd"/>
      <w:r>
        <w:rPr>
          <w:lang w:eastAsia="de-DE"/>
        </w:rPr>
        <w:t>”.</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proofErr w:type="spellStart"/>
      <w:r w:rsidR="004427E3">
        <w:rPr>
          <w:lang w:val="en-CA"/>
        </w:rPr>
        <w:t>loc_inverse_</w:t>
      </w:r>
      <w:proofErr w:type="gramStart"/>
      <w:r w:rsidR="004427E3">
        <w:rPr>
          <w:lang w:val="en-CA"/>
        </w:rPr>
        <w:t>direction</w:t>
      </w:r>
      <w:proofErr w:type="spellEnd"/>
      <w:r w:rsidR="004427E3">
        <w:rPr>
          <w:lang w:val="en-CA"/>
        </w:rPr>
        <w:t>[</w:t>
      </w:r>
      <w:proofErr w:type="gramEnd"/>
      <w:r w:rsidR="004427E3">
        <w:rPr>
          <w:lang w:val="en-CA"/>
        </w:rPr>
        <w:t xml:space="preserve"> </w:t>
      </w:r>
      <w:proofErr w:type="spellStart"/>
      <w:r w:rsidR="004427E3">
        <w:rPr>
          <w:lang w:val="en-CA"/>
        </w:rPr>
        <w:t>i</w:t>
      </w:r>
      <w:proofErr w:type="spellEnd"/>
      <w:r w:rsidR="004427E3">
        <w:rPr>
          <w:lang w:val="en-CA"/>
        </w:rPr>
        <w:t xml:space="preserve"> ]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HEVC</w:t>
      </w:r>
      <w:r w:rsidR="00430DE2">
        <w:rPr>
          <w:lang w:eastAsia="de-DE"/>
        </w:rPr>
        <w:t>, and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8100FC" w:rsidP="00F27636">
      <w:pPr>
        <w:pStyle w:val="berschrift9"/>
        <w:rPr>
          <w:sz w:val="24"/>
          <w:szCs w:val="24"/>
          <w:lang w:val="en-CA" w:eastAsia="de-DE"/>
        </w:rPr>
      </w:pPr>
      <w:hyperlink r:id="rId914" w:history="1">
        <w:r w:rsidR="00F27636" w:rsidRPr="00BC0A27">
          <w:rPr>
            <w:color w:val="0000FF"/>
            <w:sz w:val="24"/>
            <w:szCs w:val="24"/>
            <w:u w:val="single"/>
            <w:lang w:val="en-CA" w:eastAsia="de-DE"/>
          </w:rPr>
          <w:t>JVET-AL0302</w:t>
        </w:r>
      </w:hyperlink>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w:t>
      </w:r>
      <w:proofErr w:type="spellStart"/>
      <w:r w:rsidRPr="0007355E">
        <w:rPr>
          <w:lang w:val="en-CA"/>
        </w:rPr>
        <w:t>TuC</w:t>
      </w:r>
      <w:proofErr w:type="spellEnd"/>
      <w:r w:rsidRPr="0007355E">
        <w:rPr>
          <w:lang w:val="en-CA"/>
        </w:rPr>
        <w:t xml:space="preserve">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lastRenderedPageBreak/>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Improved text for the enhanced colour format information SEI message.</w:t>
      </w:r>
    </w:p>
    <w:p w14:paraId="7EA6B896"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 xml:space="preserve">Updated the constraint for the alpha_channel_bit_depth_minus8 syntax element in the alpha channel information SEI message to relate to the </w:t>
      </w:r>
      <w:proofErr w:type="spellStart"/>
      <w:r w:rsidRPr="0007355E">
        <w:rPr>
          <w:lang w:val="en-CA"/>
        </w:rPr>
        <w:t>bitdepth</w:t>
      </w:r>
      <w:proofErr w:type="spellEnd"/>
      <w:r w:rsidRPr="0007355E">
        <w:rPr>
          <w:lang w:val="en-CA"/>
        </w:rPr>
        <w:t xml:space="preserve"> of the coded alpha information instead of the associated primary picture.</w:t>
      </w:r>
    </w:p>
    <w:p w14:paraId="0BCF6254"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7F5FC0">
        <w:rPr>
          <w:highlight w:val="yellow"/>
        </w:rPr>
        <w:t>Agreed</w:t>
      </w:r>
      <w:r>
        <w:t xml:space="preserve"> to add improved text for ECFI SEI to </w:t>
      </w:r>
      <w:proofErr w:type="spellStart"/>
      <w:r>
        <w:t>TuC</w:t>
      </w:r>
      <w:proofErr w:type="spellEnd"/>
      <w:r>
        <w:t>.</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 xml:space="preserve">The proponent also suggested that there is a bug in the order specified when both </w:t>
      </w:r>
      <w:proofErr w:type="spellStart"/>
      <w:r>
        <w:t>alpha_channel_incr_flag</w:t>
      </w:r>
      <w:proofErr w:type="spellEnd"/>
      <w:r>
        <w:t xml:space="preserve"> and </w:t>
      </w:r>
      <w:proofErr w:type="spellStart"/>
      <w:r>
        <w:t>alpha_channel_clip_flag</w:t>
      </w:r>
      <w:proofErr w:type="spellEnd"/>
      <w:r>
        <w:t>, but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constituent rectangle</w:t>
      </w:r>
      <w:r>
        <w:t>s, and was marked for further study.</w:t>
      </w:r>
    </w:p>
    <w:p w14:paraId="632CA4DB" w14:textId="678D6ADF" w:rsidR="002F7D44" w:rsidRDefault="007C599A" w:rsidP="00817EB4">
      <w:r>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r>
        <w:t>Follow-up discussion in plenary Friday 04 April:</w:t>
      </w:r>
    </w:p>
    <w:p w14:paraId="3B8F57EE" w14:textId="3C244324" w:rsidR="00BF11EA" w:rsidRDefault="004B7490" w:rsidP="00817EB4">
      <w:r>
        <w:t>T</w:t>
      </w:r>
      <w:r w:rsidR="00146203" w:rsidRPr="007F5FC0">
        <w:t>he aspects related to alpha channel info and depth representation info SEI messages</w:t>
      </w:r>
      <w:r>
        <w:t xml:space="preserve"> (which currently only can be used in context of auxiliary pictures due to semantics constraint) need further study, also in the wider context of potentially adding elements to CICP</w:t>
      </w:r>
      <w:r w:rsidR="00BF11EA" w:rsidRPr="00146203">
        <w:t>.</w:t>
      </w:r>
    </w:p>
    <w:p w14:paraId="27F285F6" w14:textId="562BC0B9" w:rsidR="00490624" w:rsidRPr="00AE77B1" w:rsidRDefault="00490624" w:rsidP="00817EB4">
      <w:r>
        <w:t xml:space="preserve">It is agreed that relaxing the constraint that the bit depth of the alpha auxiliary picture be the same as the bit depth of the associated primary picture is useful </w:t>
      </w:r>
      <w:proofErr w:type="gramStart"/>
      <w:r>
        <w:t>e.g.</w:t>
      </w:r>
      <w:proofErr w:type="gramEnd"/>
      <w:r>
        <w:t xml:space="preserve"> in context of the new HEVC multi-view profiles, but there might be conflict with existing implementation that expect such a constraint. </w:t>
      </w:r>
      <w:proofErr w:type="spellStart"/>
      <w:r>
        <w:t>Furher</w:t>
      </w:r>
      <w:proofErr w:type="spellEnd"/>
      <w:r>
        <w:t xml:space="preserve"> study is necessary on that.</w:t>
      </w:r>
    </w:p>
    <w:p w14:paraId="4D796A70" w14:textId="1199C70C" w:rsidR="00736ED1" w:rsidRPr="00AE77B1" w:rsidRDefault="00736ED1">
      <w:pPr>
        <w:pStyle w:val="berschrift2"/>
      </w:pPr>
      <w:bookmarkStart w:id="379" w:name="_Ref193478291"/>
      <w:r w:rsidRPr="00AE77B1">
        <w:rPr>
          <w:rFonts w:eastAsia="SimSun"/>
        </w:rPr>
        <w:t>Additional SEI message aspects</w:t>
      </w:r>
      <w:r w:rsidRPr="00AE77B1">
        <w:t xml:space="preserve"> (</w:t>
      </w:r>
      <w:r w:rsidR="0027214C">
        <w:t>9</w:t>
      </w:r>
      <w:r w:rsidRPr="00AE77B1">
        <w:t>)</w:t>
      </w:r>
      <w:bookmarkEnd w:id="379"/>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380"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r>
        <w:rPr>
          <w:lang w:eastAsia="de-DE"/>
        </w:rPr>
        <w:t>See notes in 4.17.</w:t>
      </w:r>
    </w:p>
    <w:bookmarkStart w:id="381" w:name="_Hlk193396079"/>
    <w:bookmarkEnd w:id="380"/>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lang w:eastAsia="de-DE"/>
        </w:rPr>
      </w:pPr>
      <w:r>
        <w:rPr>
          <w:lang w:eastAsia="de-DE"/>
        </w:rPr>
        <w:t>See notes in 4.17.</w:t>
      </w:r>
    </w:p>
    <w:p w14:paraId="61C0E297" w14:textId="77777777" w:rsidR="003F209E" w:rsidRPr="00AE77B1" w:rsidRDefault="003F209E" w:rsidP="003F209E">
      <w:pPr>
        <w:rPr>
          <w:lang w:eastAsia="de-DE"/>
        </w:rPr>
      </w:pPr>
    </w:p>
    <w:bookmarkEnd w:id="381"/>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0514779E" w14:textId="370956EF" w:rsidR="00A66510" w:rsidRDefault="00A66510" w:rsidP="00A66510">
      <w:bookmarkStart w:id="382" w:name="_Hlk194568138"/>
      <w:r>
        <w:t>Discussed on 3 April 2025 at 15:35 chaired by S. Deshpande.</w:t>
      </w:r>
    </w:p>
    <w:bookmarkEnd w:id="382"/>
    <w:p w14:paraId="420B2B6A" w14:textId="77777777" w:rsidR="00A66510" w:rsidRDefault="00A66510" w:rsidP="00A66510">
      <w:pPr>
        <w:rPr>
          <w:lang w:val="en-GB"/>
        </w:rPr>
      </w:pPr>
      <w:r>
        <w:rPr>
          <w:lang w:val="en-GB"/>
        </w:rPr>
        <w:lastRenderedPageBreak/>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does confidence mean. It was answered that confidence here relates to </w:t>
      </w:r>
      <w:proofErr w:type="gramStart"/>
      <w:r>
        <w:rPr>
          <w:lang w:val="en-CA"/>
        </w:rPr>
        <w:t>e.g.</w:t>
      </w:r>
      <w:proofErr w:type="gramEnd"/>
      <w:r>
        <w:rPr>
          <w:lang w:val="en-CA"/>
        </w:rPr>
        <w:t xml:space="preserve">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 xml:space="preserve">Proposed </w:t>
      </w:r>
      <w:proofErr w:type="spellStart"/>
      <w:r>
        <w:rPr>
          <w:lang w:eastAsia="de-DE"/>
        </w:rPr>
        <w:t>ci_described_</w:t>
      </w:r>
      <w:r w:rsidR="00BA24B4">
        <w:rPr>
          <w:lang w:eastAsia="de-DE"/>
        </w:rPr>
        <w:t>layer_id</w:t>
      </w:r>
      <w:proofErr w:type="spellEnd"/>
      <w:r w:rsidR="00BA24B4">
        <w:rPr>
          <w:lang w:eastAsia="de-DE"/>
        </w:rPr>
        <w:t xml:space="preserve"> syntax element should be changed to </w:t>
      </w:r>
      <w:proofErr w:type="spellStart"/>
      <w:r w:rsidR="00BA24B4">
        <w:rPr>
          <w:lang w:eastAsia="de-DE"/>
        </w:rPr>
        <w:t>ue</w:t>
      </w:r>
      <w:proofErr w:type="spellEnd"/>
      <w:r w:rsidR="00BA24B4">
        <w:rPr>
          <w:lang w:eastAsia="de-DE"/>
        </w:rPr>
        <w:t>(v) as per previous discussions.</w:t>
      </w:r>
    </w:p>
    <w:p w14:paraId="5DC1128B" w14:textId="6BA2DF58" w:rsidR="00FC1C1A" w:rsidRDefault="00FC1C1A" w:rsidP="003F209E">
      <w:pPr>
        <w:rPr>
          <w:lang w:eastAsia="de-DE"/>
        </w:rPr>
      </w:pPr>
      <w:r>
        <w:rPr>
          <w:lang w:eastAsia="de-DE"/>
        </w:rPr>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proofErr w:type="spellStart"/>
      <w:r w:rsidR="00DA4622">
        <w:rPr>
          <w:lang w:eastAsia="de-DE"/>
        </w:rPr>
        <w:t>losslessly</w:t>
      </w:r>
      <w:proofErr w:type="spellEnd"/>
      <w:r>
        <w:rPr>
          <w:lang w:eastAsia="de-DE"/>
        </w:rPr>
        <w:t xml:space="preserve">. It was answered that the confidence map does not need to be compressed </w:t>
      </w:r>
      <w:proofErr w:type="spellStart"/>
      <w:r>
        <w:rPr>
          <w:lang w:eastAsia="de-DE"/>
        </w:rPr>
        <w:t>losslessly</w:t>
      </w:r>
      <w:proofErr w:type="spellEnd"/>
      <w:r>
        <w:rPr>
          <w:lang w:eastAsia="de-DE"/>
        </w:rPr>
        <w:t>.</w:t>
      </w:r>
      <w:r w:rsidR="001349C0">
        <w:rPr>
          <w:lang w:eastAsia="de-DE"/>
        </w:rPr>
        <w:t xml:space="preserve"> It was asked if any compression results were available for the confidence map layer.</w:t>
      </w:r>
      <w:r w:rsidR="00C91964">
        <w:rPr>
          <w:lang w:eastAsia="de-DE"/>
        </w:rPr>
        <w:t xml:space="preserve"> Not at this time.</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t xml:space="preserve">It was commented that </w:t>
      </w:r>
      <w:proofErr w:type="spellStart"/>
      <w:r>
        <w:rPr>
          <w:lang w:eastAsia="de-DE"/>
        </w:rPr>
        <w:t>ARCore</w:t>
      </w:r>
      <w:proofErr w:type="spellEnd"/>
      <w:r>
        <w:rPr>
          <w:lang w:eastAsia="de-DE"/>
        </w:rPr>
        <w:t xml:space="preserv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support to </w:t>
      </w:r>
      <w:bookmarkStart w:id="383" w:name="_Hlk194563852"/>
      <w:r>
        <w:rPr>
          <w:lang w:eastAsia="de-DE"/>
        </w:rPr>
        <w:t>add AUX_CONFIDENCE value to SDI SEI</w:t>
      </w:r>
      <w:r w:rsidR="006000A3">
        <w:rPr>
          <w:lang w:eastAsia="de-DE"/>
        </w:rPr>
        <w:t xml:space="preserve"> in </w:t>
      </w:r>
      <w:proofErr w:type="spellStart"/>
      <w:r w:rsidR="006000A3">
        <w:rPr>
          <w:lang w:eastAsia="de-DE"/>
        </w:rPr>
        <w:t>TuC</w:t>
      </w:r>
      <w:proofErr w:type="spellEnd"/>
      <w:r w:rsidR="006000A3">
        <w:rPr>
          <w:lang w:eastAsia="de-DE"/>
        </w:rPr>
        <w:t>,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383"/>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7F5FC0">
        <w:rPr>
          <w:highlight w:val="yellow"/>
          <w:lang w:eastAsia="de-DE"/>
        </w:rPr>
        <w:t>Decision: agreed</w:t>
      </w:r>
      <w:r>
        <w:rPr>
          <w:lang w:eastAsia="de-DE"/>
        </w:rPr>
        <w:t xml:space="preserve"> to add AUX_CONFIDENCE value to SDI SEI in </w:t>
      </w:r>
      <w:proofErr w:type="spellStart"/>
      <w:r>
        <w:rPr>
          <w:lang w:eastAsia="de-DE"/>
        </w:rPr>
        <w:t>TuC</w:t>
      </w:r>
      <w:proofErr w:type="spellEnd"/>
      <w:r>
        <w:rPr>
          <w:lang w:eastAsia="de-DE"/>
        </w:rPr>
        <w:t>.</w:t>
      </w:r>
    </w:p>
    <w:p w14:paraId="37E991BD" w14:textId="2096F9C6" w:rsidR="00C64609" w:rsidRPr="00AE77B1" w:rsidRDefault="008100FC" w:rsidP="003F209E">
      <w:pPr>
        <w:pStyle w:val="berschrift9"/>
        <w:rPr>
          <w:sz w:val="24"/>
          <w:szCs w:val="24"/>
          <w:lang w:eastAsia="de-DE"/>
        </w:rPr>
      </w:pPr>
      <w:hyperlink r:id="rId915"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t xml:space="preserve">This contribution proposes a new SEI message to convey </w:t>
      </w:r>
      <w:proofErr w:type="spellStart"/>
      <w:r>
        <w:rPr>
          <w:szCs w:val="22"/>
          <w:lang w:val="en-CA"/>
        </w:rPr>
        <w:t>danmu</w:t>
      </w:r>
      <w:proofErr w:type="spellEnd"/>
      <w:r>
        <w:rPr>
          <w:szCs w:val="22"/>
          <w:lang w:val="en-CA"/>
        </w:rPr>
        <w:t xml:space="preserve"> information, to support interoperability for videos with </w:t>
      </w:r>
      <w:proofErr w:type="spellStart"/>
      <w:r>
        <w:rPr>
          <w:szCs w:val="22"/>
          <w:lang w:val="en-CA"/>
        </w:rPr>
        <w:t>danmus</w:t>
      </w:r>
      <w:proofErr w:type="spellEnd"/>
      <w:r>
        <w:rPr>
          <w:szCs w:val="22"/>
          <w:lang w:val="en-CA"/>
        </w:rPr>
        <w:t>. A comparison with the MPEG timed text standard is provided.</w:t>
      </w:r>
    </w:p>
    <w:p w14:paraId="6410D64D" w14:textId="22FB8153" w:rsidR="00A836E1" w:rsidRDefault="00A836E1" w:rsidP="00A836E1">
      <w:pPr>
        <w:keepNext/>
        <w:rPr>
          <w:lang w:val="en-CA"/>
        </w:rPr>
      </w:pPr>
      <w:r>
        <w:rPr>
          <w:lang w:val="en-CA"/>
        </w:rPr>
        <w:t xml:space="preserve">The contribution asserts that following aspects make TTML unsuitable to represent </w:t>
      </w:r>
      <w:proofErr w:type="spellStart"/>
      <w:r>
        <w:rPr>
          <w:lang w:val="en-CA"/>
        </w:rPr>
        <w:t>danmus</w:t>
      </w:r>
      <w:proofErr w:type="spellEnd"/>
      <w:r>
        <w:rPr>
          <w:lang w:val="en-CA"/>
        </w:rPr>
        <w:t>:</w:t>
      </w:r>
    </w:p>
    <w:p w14:paraId="74FA2A0D" w14:textId="77777777" w:rsidR="00A836E1"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Attributes are described in plain text, which is not bit rate efficient. It can be a </w:t>
      </w:r>
      <w:r w:rsidRPr="006014E5">
        <w:rPr>
          <w:lang w:val="en-CA"/>
        </w:rPr>
        <w:t xml:space="preserve">serious </w:t>
      </w:r>
      <w:r>
        <w:rPr>
          <w:lang w:val="en-CA"/>
        </w:rPr>
        <w:t xml:space="preserve">issue especially when the number of </w:t>
      </w:r>
      <w:proofErr w:type="spellStart"/>
      <w:r>
        <w:rPr>
          <w:lang w:val="en-CA"/>
        </w:rPr>
        <w:t>danmus</w:t>
      </w:r>
      <w:proofErr w:type="spellEnd"/>
      <w:r>
        <w:rPr>
          <w:lang w:val="en-CA"/>
        </w:rPr>
        <w:t xml:space="preserve"> is large.</w:t>
      </w:r>
    </w:p>
    <w:p w14:paraId="3C2C2C02" w14:textId="77777777" w:rsidR="00A836E1" w:rsidRPr="004A38C4"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When an attribute is described, it describes the exact information, which does not allow any flexibility for the video displayer.</w:t>
      </w:r>
    </w:p>
    <w:p w14:paraId="05A1292A" w14:textId="77777777" w:rsidR="00A836E1" w:rsidRPr="00556B14"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To support even simple animation needs much overhead.</w:t>
      </w:r>
    </w:p>
    <w:p w14:paraId="5AF8F54C" w14:textId="77777777"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 xml:space="preserve">CLVS duration and what the impact of IDRs would be. Can a </w:t>
      </w:r>
      <w:proofErr w:type="spellStart"/>
      <w:r>
        <w:rPr>
          <w:lang w:eastAsia="de-DE"/>
        </w:rPr>
        <w:t>danmu</w:t>
      </w:r>
      <w:proofErr w:type="spellEnd"/>
      <w:r w:rsidR="00A836E1">
        <w:rPr>
          <w:lang w:eastAsia="de-DE"/>
        </w:rPr>
        <w:t xml:space="preserve"> signaled in one CVLS</w:t>
      </w:r>
      <w:r>
        <w:rPr>
          <w:lang w:eastAsia="de-DE"/>
        </w:rPr>
        <w:t xml:space="preserve"> be displayed </w:t>
      </w:r>
      <w:r w:rsidR="00A836E1">
        <w:rPr>
          <w:lang w:eastAsia="de-DE"/>
        </w:rPr>
        <w:t xml:space="preserve">in the next CLVS after an IDR is present? No, the persistence </w:t>
      </w:r>
      <w:r w:rsidR="00A836E1">
        <w:rPr>
          <w:lang w:eastAsia="de-DE"/>
        </w:rPr>
        <w:lastRenderedPageBreak/>
        <w:t xml:space="preserve">would cancel it for the new CLVS. It would be possible to repeat signaling of the </w:t>
      </w:r>
      <w:proofErr w:type="spellStart"/>
      <w:r w:rsidR="00A836E1">
        <w:rPr>
          <w:lang w:eastAsia="de-DE"/>
        </w:rPr>
        <w:t>Danmu</w:t>
      </w:r>
      <w:proofErr w:type="spellEnd"/>
      <w:r w:rsidR="00A836E1">
        <w:rPr>
          <w:lang w:eastAsia="de-DE"/>
        </w:rPr>
        <w:t xml:space="preserve"> in a new SEI 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7F5FC0">
        <w:rPr>
          <w:highlight w:val="yellow"/>
          <w:lang w:eastAsia="de-DE"/>
        </w:rPr>
        <w:t>Decision:</w:t>
      </w:r>
      <w:r>
        <w:rPr>
          <w:lang w:eastAsia="de-DE"/>
        </w:rPr>
        <w:t xml:space="preserve"> add to </w:t>
      </w:r>
      <w:proofErr w:type="spellStart"/>
      <w:r>
        <w:rPr>
          <w:lang w:eastAsia="de-DE"/>
        </w:rPr>
        <w:t>TuC</w:t>
      </w:r>
      <w:proofErr w:type="spellEnd"/>
      <w:r>
        <w:rPr>
          <w:lang w:eastAsia="de-DE"/>
        </w:rPr>
        <w:t>.</w:t>
      </w:r>
    </w:p>
    <w:p w14:paraId="611CDAC9" w14:textId="7534EEB6" w:rsidR="00C64609" w:rsidRPr="00AE77B1" w:rsidRDefault="008100FC" w:rsidP="003F209E">
      <w:pPr>
        <w:pStyle w:val="berschrift9"/>
        <w:rPr>
          <w:sz w:val="24"/>
          <w:szCs w:val="24"/>
          <w:lang w:eastAsia="de-DE"/>
        </w:rPr>
      </w:pPr>
      <w:hyperlink r:id="rId916"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77777777" w:rsidR="003F209E" w:rsidRPr="00AE77B1" w:rsidRDefault="00296F7B" w:rsidP="003F209E">
      <w:pPr>
        <w:rPr>
          <w:lang w:eastAsia="de-DE"/>
        </w:rPr>
      </w:pPr>
      <w:r>
        <w:rPr>
          <w:lang w:eastAsia="de-DE"/>
        </w:rPr>
        <w:t>No action.</w:t>
      </w:r>
    </w:p>
    <w:p w14:paraId="7F8B3BAA" w14:textId="6F2557C2" w:rsidR="00A24529" w:rsidRPr="00AE77B1" w:rsidRDefault="008100FC" w:rsidP="003F209E">
      <w:pPr>
        <w:pStyle w:val="berschrift9"/>
        <w:rPr>
          <w:sz w:val="24"/>
          <w:szCs w:val="24"/>
          <w:lang w:eastAsia="de-DE"/>
        </w:rPr>
      </w:pPr>
      <w:hyperlink r:id="rId917"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90B9175" w14:textId="0B5E0E68" w:rsidR="00F07A65" w:rsidRDefault="00F07A65" w:rsidP="00F07A65">
      <w:bookmarkStart w:id="384" w:name="_Hlk194569882"/>
      <w:r>
        <w:t>Discussed on 3 April 2025 at 17:20 chaired by S. Deshpande.</w:t>
      </w:r>
    </w:p>
    <w:bookmarkEnd w:id="384"/>
    <w:p w14:paraId="502F4568" w14:textId="77777777" w:rsidR="00F07A65" w:rsidRPr="007F5FC0" w:rsidRDefault="00F07A65" w:rsidP="00F07A65">
      <w:r w:rsidRPr="007F5FC0">
        <w:t xml:space="preserve">An SEI message is proposed to enable adaptive resampling of decoded picture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would be a good approach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lastRenderedPageBreak/>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8100FC" w:rsidP="003F209E">
      <w:pPr>
        <w:pStyle w:val="berschrift9"/>
        <w:rPr>
          <w:sz w:val="24"/>
          <w:szCs w:val="24"/>
          <w:lang w:eastAsia="de-DE"/>
        </w:rPr>
      </w:pPr>
      <w:hyperlink r:id="rId918"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607C5B" w:rsidP="003F209E">
      <w:pPr>
        <w:rPr>
          <w:lang w:eastAsia="de-DE"/>
        </w:rPr>
      </w:pPr>
      <w:bookmarkStart w:id="385" w:name="_Hlk194571502"/>
      <w:r>
        <w:t>Discussed on 3 April 2025 at 17:50 chaired by S. Deshpande.</w:t>
      </w:r>
    </w:p>
    <w:bookmarkEnd w:id="385"/>
    <w:p w14:paraId="7DB4924A" w14:textId="77777777" w:rsidR="00607C5B" w:rsidRDefault="00607C5B" w:rsidP="00607C5B">
      <w:pPr>
        <w:rPr>
          <w:lang w:val="en-CA"/>
        </w:rPr>
      </w:pPr>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w:t>
      </w:r>
      <w:proofErr w:type="spellStart"/>
      <w:r>
        <w:rPr>
          <w:lang w:eastAsia="de-DE"/>
        </w:rPr>
        <w:t>signalled</w:t>
      </w:r>
      <w:proofErr w:type="spellEnd"/>
      <w:r>
        <w:rPr>
          <w:lang w:eastAsia="de-DE"/>
        </w:rPr>
        <w:t xml:space="preserve">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w:t>
      </w:r>
      <w:proofErr w:type="spellStart"/>
      <w:r w:rsidR="0001431C">
        <w:rPr>
          <w:lang w:eastAsia="de-DE"/>
        </w:rPr>
        <w:t>signalled</w:t>
      </w:r>
      <w:proofErr w:type="spellEnd"/>
      <w:r w:rsidR="0001431C">
        <w:rPr>
          <w:lang w:eastAsia="de-DE"/>
        </w:rPr>
        <w:t xml:space="preserve">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 xml:space="preserve">The proponent suggested to add this SEI to </w:t>
      </w:r>
      <w:proofErr w:type="spellStart"/>
      <w:r>
        <w:rPr>
          <w:lang w:eastAsia="de-DE"/>
        </w:rPr>
        <w:t>TuC</w:t>
      </w:r>
      <w:proofErr w:type="spellEnd"/>
      <w:r>
        <w:rPr>
          <w:lang w:eastAsia="de-DE"/>
        </w:rPr>
        <w:t xml:space="preserve">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proofErr w:type="spellStart"/>
      <w:r w:rsidRPr="007F5FC0">
        <w:t>cmi_map_for_display_flag</w:t>
      </w:r>
      <w:proofErr w:type="spellEnd"/>
      <w:r w:rsidRPr="007F5FC0">
        <w:t>.</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proofErr w:type="spellStart"/>
      <w:r w:rsidRPr="007F5FC0">
        <w:rPr>
          <w:color w:val="000000" w:themeColor="text1"/>
        </w:rPr>
        <w:t>cmi_colour_map_id</w:t>
      </w:r>
      <w:proofErr w:type="spellEnd"/>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t>A revision of the text will be uploaded to reflect this.</w:t>
      </w:r>
    </w:p>
    <w:p w14:paraId="76069302" w14:textId="573EDBD3" w:rsidR="006D59B2" w:rsidRDefault="006D59B2" w:rsidP="003F209E">
      <w:pPr>
        <w:rPr>
          <w:lang w:eastAsia="de-DE"/>
        </w:rPr>
      </w:pPr>
      <w:r w:rsidRPr="007F5FC0">
        <w:rPr>
          <w:highlight w:val="yellow"/>
          <w:lang w:eastAsia="de-DE"/>
        </w:rPr>
        <w:t>Decision: Agreed</w:t>
      </w:r>
      <w:r>
        <w:rPr>
          <w:lang w:eastAsia="de-DE"/>
        </w:rPr>
        <w:t xml:space="preserve"> to include in </w:t>
      </w:r>
      <w:proofErr w:type="spellStart"/>
      <w:r>
        <w:rPr>
          <w:lang w:eastAsia="de-DE"/>
        </w:rPr>
        <w:t>TuC</w:t>
      </w:r>
      <w:proofErr w:type="spellEnd"/>
      <w:r>
        <w:rPr>
          <w:lang w:eastAsia="de-DE"/>
        </w:rPr>
        <w:t xml:space="preserve">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8100FC" w:rsidP="003F209E">
      <w:pPr>
        <w:pStyle w:val="berschrift9"/>
        <w:rPr>
          <w:sz w:val="24"/>
          <w:szCs w:val="24"/>
          <w:lang w:eastAsia="de-DE"/>
        </w:rPr>
      </w:pPr>
      <w:hyperlink r:id="rId919"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lastRenderedPageBreak/>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53E5A072" w:rsidR="00736ED1" w:rsidRDefault="008058A5" w:rsidP="00817EB4">
      <w:r>
        <w:t>It was commented that it is also important to know that there is alignment and asked if this is clear from the signaling. Another possible use case was described: a stereo capture on smartphone using 2 separate lenses. It was commented that this use case may need some additional solution.</w:t>
      </w:r>
    </w:p>
    <w:p w14:paraId="1424B331" w14:textId="4E5AAD81" w:rsidR="000549FC" w:rsidRDefault="000549FC" w:rsidP="00817EB4">
      <w:r>
        <w:t>It was commented that this may also be related to phase indication SEI message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62C812BD" w:rsidR="008C23C4" w:rsidRDefault="008C23C4" w:rsidP="00817EB4">
      <w:r>
        <w:t xml:space="preserve">The decision from this point </w:t>
      </w:r>
      <w:r w:rsidR="001B550E">
        <w:t xml:space="preserve">in discussion </w:t>
      </w:r>
      <w:r>
        <w:t xml:space="preserve">was chaired by </w:t>
      </w:r>
      <w:r w:rsidR="001B550E">
        <w:t>Y.</w:t>
      </w:r>
      <w:r>
        <w:t xml:space="preserve">-K. </w:t>
      </w:r>
      <w:proofErr w:type="spellStart"/>
      <w:r>
        <w:t>Wang.</w:t>
      </w:r>
      <w:r w:rsidR="009857C6">
        <w:t>Further</w:t>
      </w:r>
      <w:proofErr w:type="spellEnd"/>
      <w:r w:rsidR="009857C6">
        <w:t xml:space="preserve"> study encouraged</w:t>
      </w:r>
      <w:r w:rsidR="007B6C6C">
        <w:t xml:space="preserve"> possibly to broaden the use case</w:t>
      </w:r>
      <w:r w:rsidR="0055224E">
        <w:t xml:space="preserve"> </w:t>
      </w:r>
      <w:proofErr w:type="spellStart"/>
      <w:r w:rsidR="0055224E">
        <w:t>basd</w:t>
      </w:r>
      <w:proofErr w:type="spellEnd"/>
      <w:r w:rsidR="0055224E">
        <w:t xml:space="preserve"> on above discussion</w:t>
      </w:r>
      <w:r w:rsidR="009857C6">
        <w:t>.</w:t>
      </w:r>
    </w:p>
    <w:p w14:paraId="5599E916" w14:textId="77777777" w:rsidR="008C23C4" w:rsidRDefault="008C23C4" w:rsidP="00817EB4"/>
    <w:p w14:paraId="55A75B67" w14:textId="77777777" w:rsidR="005066A6" w:rsidRPr="00143A3A" w:rsidRDefault="008100FC" w:rsidP="00562609">
      <w:pPr>
        <w:pStyle w:val="berschrift9"/>
        <w:rPr>
          <w:sz w:val="24"/>
          <w:szCs w:val="24"/>
          <w:lang w:val="en-CA" w:eastAsia="de-DE"/>
        </w:rPr>
      </w:pPr>
      <w:hyperlink r:id="rId920"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lang w:eastAsia="de-DE"/>
        </w:rPr>
      </w:pPr>
      <w:r>
        <w:rPr>
          <w:lang w:eastAsia="de-DE"/>
        </w:rPr>
        <w:t>See notes in 4.17.</w:t>
      </w:r>
    </w:p>
    <w:p w14:paraId="0F613B56" w14:textId="77777777" w:rsidR="005066A6" w:rsidRPr="00AE77B1" w:rsidRDefault="005066A6" w:rsidP="00817EB4"/>
    <w:p w14:paraId="1676ABFF" w14:textId="77777777" w:rsidR="00F44BFE" w:rsidRPr="00AE77B1" w:rsidRDefault="00F44BFE">
      <w:pPr>
        <w:pStyle w:val="berschrift2"/>
      </w:pPr>
      <w:bookmarkStart w:id="386" w:name="_Ref84167009"/>
      <w:bookmarkStart w:id="387" w:name="_Ref92384966"/>
      <w:bookmarkStart w:id="388" w:name="_Ref108361687"/>
      <w:bookmarkStart w:id="389" w:name="_Ref159340528"/>
      <w:bookmarkStart w:id="390" w:name="_Ref181086383"/>
      <w:bookmarkEnd w:id="319"/>
      <w:bookmarkEnd w:id="320"/>
      <w:bookmarkEnd w:id="378"/>
      <w:r w:rsidRPr="00AE77B1">
        <w:t>Non-SEI HLS aspects (0)</w:t>
      </w:r>
      <w:bookmarkEnd w:id="321"/>
      <w:bookmarkEnd w:id="322"/>
      <w:bookmarkEnd w:id="323"/>
      <w:bookmarkEnd w:id="386"/>
      <w:bookmarkEnd w:id="387"/>
      <w:bookmarkEnd w:id="388"/>
      <w:bookmarkEnd w:id="389"/>
      <w:bookmarkEnd w:id="390"/>
    </w:p>
    <w:bookmarkEnd w:id="324"/>
    <w:bookmarkEnd w:id="325"/>
    <w:bookmarkEnd w:id="326"/>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pPr>
      <w:bookmarkStart w:id="391" w:name="_Ref163833201"/>
      <w:r w:rsidRPr="00AE77B1">
        <w:t xml:space="preserve">Plenary meetings, joint meetings, </w:t>
      </w:r>
      <w:proofErr w:type="spellStart"/>
      <w:r w:rsidRPr="00AE77B1">
        <w:t>BoG</w:t>
      </w:r>
      <w:proofErr w:type="spellEnd"/>
      <w:r w:rsidRPr="00AE77B1">
        <w:t xml:space="preserve"> reports</w:t>
      </w:r>
      <w:bookmarkEnd w:id="298"/>
      <w:bookmarkEnd w:id="299"/>
      <w:r w:rsidRPr="00AE77B1">
        <w:t xml:space="preserve">, and </w:t>
      </w:r>
      <w:bookmarkEnd w:id="300"/>
      <w:bookmarkEnd w:id="308"/>
      <w:bookmarkEnd w:id="309"/>
      <w:bookmarkEnd w:id="310"/>
      <w:bookmarkEnd w:id="311"/>
      <w:bookmarkEnd w:id="312"/>
      <w:bookmarkEnd w:id="313"/>
      <w:bookmarkEnd w:id="314"/>
      <w:bookmarkEnd w:id="315"/>
      <w:r w:rsidRPr="00AE77B1">
        <w:t>liaison communications</w:t>
      </w:r>
      <w:bookmarkEnd w:id="316"/>
      <w:bookmarkEnd w:id="391"/>
    </w:p>
    <w:p w14:paraId="34E49B54" w14:textId="77777777" w:rsidR="00F44BFE" w:rsidRPr="00AE77B1" w:rsidRDefault="00F44BFE">
      <w:pPr>
        <w:pStyle w:val="berschrift2"/>
      </w:pPr>
      <w:bookmarkStart w:id="392" w:name="_Ref181889767"/>
      <w:r w:rsidRPr="00AE77B1">
        <w:t>General</w:t>
      </w:r>
      <w:bookmarkEnd w:id="392"/>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76369B">
      <w:pPr>
        <w:pStyle w:val="Listenabsatz"/>
        <w:keepNext/>
        <w:numPr>
          <w:ilvl w:val="0"/>
          <w:numId w:val="43"/>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76369B">
      <w:pPr>
        <w:pStyle w:val="Listenabsatz"/>
        <w:keepNext/>
        <w:numPr>
          <w:ilvl w:val="0"/>
          <w:numId w:val="43"/>
        </w:numPr>
        <w:rPr>
          <w:lang w:val="en-CA"/>
        </w:rPr>
      </w:pPr>
      <w:r>
        <w:rPr>
          <w:lang w:val="en-CA"/>
        </w:rPr>
        <w:t>Liaison communication</w:t>
      </w:r>
      <w:r w:rsidR="0097053E">
        <w:rPr>
          <w:lang w:val="en-CA"/>
        </w:rPr>
        <w:t xml:space="preserve"> – </w:t>
      </w:r>
    </w:p>
    <w:p w14:paraId="17A37BC4" w14:textId="57D80764" w:rsidR="00BD1CA9" w:rsidRDefault="00BD1CA9" w:rsidP="0076369B">
      <w:pPr>
        <w:pStyle w:val="Listenabsatz"/>
        <w:keepNext/>
        <w:numPr>
          <w:ilvl w:val="1"/>
          <w:numId w:val="43"/>
        </w:numPr>
        <w:rPr>
          <w:lang w:val="en-CA"/>
        </w:rPr>
      </w:pPr>
      <w:r>
        <w:rPr>
          <w:lang w:val="en-CA"/>
        </w:rPr>
        <w:t>Response to m72555 should be handled at SC29 level</w:t>
      </w:r>
    </w:p>
    <w:p w14:paraId="409298E4" w14:textId="635038E4" w:rsidR="0000361A" w:rsidRDefault="0097053E" w:rsidP="0076369B">
      <w:pPr>
        <w:pStyle w:val="Listenabsatz"/>
        <w:keepNext/>
        <w:numPr>
          <w:ilvl w:val="1"/>
          <w:numId w:val="43"/>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76369B">
      <w:pPr>
        <w:pStyle w:val="Listenabsatz"/>
        <w:keepNext/>
        <w:numPr>
          <w:ilvl w:val="0"/>
          <w:numId w:val="43"/>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76369B">
      <w:pPr>
        <w:pStyle w:val="Listenabsatz"/>
        <w:keepNext/>
        <w:numPr>
          <w:ilvl w:val="0"/>
          <w:numId w:val="43"/>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76369B">
      <w:pPr>
        <w:pStyle w:val="Listenabsatz"/>
        <w:keepNext/>
        <w:numPr>
          <w:ilvl w:val="1"/>
          <w:numId w:val="43"/>
        </w:numPr>
        <w:rPr>
          <w:lang w:val="en-CA"/>
        </w:rPr>
      </w:pPr>
      <w:r>
        <w:rPr>
          <w:lang w:val="en-CA"/>
        </w:rPr>
        <w:t>It was agreed to review documents with highest priority first.</w:t>
      </w:r>
    </w:p>
    <w:p w14:paraId="57D230CA" w14:textId="53C77DD7" w:rsidR="0000361A" w:rsidRPr="00AE77B1" w:rsidRDefault="0000361A" w:rsidP="0076369B">
      <w:pPr>
        <w:pStyle w:val="Listenabsatz"/>
        <w:keepNext/>
        <w:numPr>
          <w:ilvl w:val="0"/>
          <w:numId w:val="43"/>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pPr>
      <w:bookmarkStart w:id="393" w:name="_Ref159353997"/>
      <w:r w:rsidRPr="00AE77B1">
        <w:lastRenderedPageBreak/>
        <w:t>MPEG i</w:t>
      </w:r>
      <w:r w:rsidR="00F44BFE" w:rsidRPr="00AE77B1">
        <w:t>nformation sharing meetings</w:t>
      </w:r>
      <w:bookmarkEnd w:id="393"/>
    </w:p>
    <w:p w14:paraId="23E22F8B" w14:textId="43A0B370" w:rsidR="00BC79EC" w:rsidRPr="00AE77B1" w:rsidRDefault="00BC79EC" w:rsidP="00BC79EC">
      <w:bookmarkStart w:id="394" w:name="_Ref184377402"/>
      <w:bookmarkStart w:id="395" w:name="_Ref159354518"/>
      <w:bookmarkStart w:id="396" w:name="_Ref166064830"/>
      <w:bookmarkStart w:id="397"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pPr>
      <w:r w:rsidRPr="00AE77B1">
        <w:t>Joint meetings</w:t>
      </w:r>
      <w:bookmarkEnd w:id="394"/>
    </w:p>
    <w:p w14:paraId="2FB8B68E" w14:textId="4AE9A6D0" w:rsidR="00F44BFE" w:rsidRPr="00AE77B1" w:rsidRDefault="00F44BFE">
      <w:pPr>
        <w:pStyle w:val="berschrift3"/>
      </w:pPr>
      <w:bookmarkStart w:id="398" w:name="_Ref172450095"/>
      <w:bookmarkStart w:id="399" w:name="_Ref174697005"/>
      <w:r w:rsidRPr="00AE77B1">
        <w:t xml:space="preserve">Joint session </w:t>
      </w:r>
      <w:r w:rsidR="00BC79EC" w:rsidRPr="00AE77B1">
        <w:t>XXXX</w:t>
      </w:r>
      <w:r w:rsidR="00844EE7" w:rsidRPr="00AE77B1">
        <w:t>-</w:t>
      </w:r>
      <w:r w:rsidR="00BC79EC" w:rsidRPr="00AE77B1">
        <w:t>XXXX</w:t>
      </w:r>
      <w:r w:rsidR="00844EE7" w:rsidRPr="00AE77B1">
        <w:t xml:space="preserve"> </w:t>
      </w:r>
      <w:proofErr w:type="spellStart"/>
      <w:r w:rsidR="00BC79EC" w:rsidRPr="00AE77B1">
        <w:t>XX</w:t>
      </w:r>
      <w:r w:rsidRPr="00AE77B1">
        <w:t>day</w:t>
      </w:r>
      <w:proofErr w:type="spellEnd"/>
      <w:r w:rsidRPr="00AE77B1">
        <w:t xml:space="preserve">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398"/>
      <w:r w:rsidRPr="00AE77B1">
        <w:t xml:space="preserve"> (ITU-T Q6/</w:t>
      </w:r>
      <w:r w:rsidR="00DE6510" w:rsidRPr="00AE77B1">
        <w:t>21</w:t>
      </w:r>
      <w:r w:rsidRPr="00AE77B1">
        <w:t>)</w:t>
      </w:r>
      <w:bookmarkEnd w:id="399"/>
    </w:p>
    <w:p w14:paraId="260ABE93" w14:textId="6CF6D127" w:rsidR="00F44BFE" w:rsidRPr="00AE77B1" w:rsidRDefault="00F44BFE"/>
    <w:p w14:paraId="6AFDFA28" w14:textId="53C2B183" w:rsidR="00844EE7" w:rsidRDefault="00E279F4" w:rsidP="00844EE7">
      <w:r>
        <w:t>Draft notes from joint meetings with parent bodies (recorded by G. Sullivan)</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 xml:space="preserve">Joint WG 2 / VCEG / AG 5 / JVET: Next generation video standard, </w:t>
      </w:r>
      <w:proofErr w:type="spellStart"/>
      <w:r>
        <w:rPr>
          <w:szCs w:val="22"/>
        </w:rPr>
        <w:t>CfE</w:t>
      </w:r>
      <w:proofErr w:type="spellEnd"/>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t>VCEG-BX08 [J. Samuelsson (Sharp)] Gap analysis and suggested updates to next-generation video coding requirements draft</w:t>
      </w:r>
    </w:p>
    <w:p w14:paraId="053A81EB" w14:textId="77777777" w:rsidR="00E279F4" w:rsidRDefault="00E279F4" w:rsidP="00E279F4">
      <w:pPr>
        <w:rPr>
          <w:szCs w:val="22"/>
        </w:rPr>
      </w:pPr>
      <w:r>
        <w:rPr>
          <w:szCs w:val="22"/>
        </w:rPr>
        <w:t>(</w:t>
      </w:r>
      <w:proofErr w:type="gramStart"/>
      <w:r>
        <w:rPr>
          <w:szCs w:val="22"/>
        </w:rPr>
        <w:t>not</w:t>
      </w:r>
      <w:proofErr w:type="gramEnd"/>
      <w:r>
        <w:rPr>
          <w:szCs w:val="22"/>
        </w:rPr>
        <w:t xml:space="preserve">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w:t>
      </w:r>
      <w:proofErr w:type="gramStart"/>
      <w:r>
        <w:rPr>
          <w:szCs w:val="22"/>
        </w:rPr>
        <w:t>also</w:t>
      </w:r>
      <w:proofErr w:type="gramEnd"/>
      <w:r>
        <w:rPr>
          <w:szCs w:val="22"/>
        </w:rPr>
        <w:t xml:space="preserve"> submitted to </w:t>
      </w:r>
      <w:proofErr w:type="spellStart"/>
      <w:r>
        <w:rPr>
          <w:szCs w:val="22"/>
        </w:rPr>
        <w:t>prev</w:t>
      </w:r>
      <w:proofErr w:type="spellEnd"/>
      <w:r>
        <w:rPr>
          <w:szCs w:val="22"/>
        </w:rPr>
        <w:t xml:space="preserve">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 xml:space="preserve">VCEG-BX19 [T. </w:t>
      </w:r>
      <w:proofErr w:type="spellStart"/>
      <w:r>
        <w:rPr>
          <w:szCs w:val="22"/>
        </w:rPr>
        <w:t>Solovyev</w:t>
      </w:r>
      <w:proofErr w:type="spellEnd"/>
      <w:r>
        <w:rPr>
          <w:szCs w:val="22"/>
        </w:rPr>
        <w:t xml:space="preserve">, S. </w:t>
      </w:r>
      <w:proofErr w:type="spellStart"/>
      <w:r>
        <w:rPr>
          <w:szCs w:val="22"/>
        </w:rPr>
        <w:t>Ikonin</w:t>
      </w:r>
      <w:proofErr w:type="spellEnd"/>
      <w:r>
        <w:rPr>
          <w:szCs w:val="22"/>
        </w:rPr>
        <w:t>,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 xml:space="preserve">ultra-low end-to-end transmission latency, including 20 </w:t>
      </w:r>
      <w:proofErr w:type="spellStart"/>
      <w:r>
        <w:rPr>
          <w:szCs w:val="22"/>
        </w:rPr>
        <w:t>ms</w:t>
      </w:r>
      <w:proofErr w:type="spellEnd"/>
      <w:r>
        <w:rPr>
          <w:szCs w:val="22"/>
        </w:rPr>
        <w:t xml:space="preserve">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 xml:space="preserve">VCEG-BX20 [B. Kroon, C. </w:t>
      </w:r>
      <w:proofErr w:type="spellStart"/>
      <w:r>
        <w:rPr>
          <w:szCs w:val="22"/>
        </w:rPr>
        <w:t>Varekamp</w:t>
      </w:r>
      <w:proofErr w:type="spellEnd"/>
      <w:r>
        <w:rPr>
          <w:szCs w:val="22"/>
        </w:rPr>
        <w:t xml:space="preserve">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lastRenderedPageBreak/>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7777777" w:rsidR="00E279F4" w:rsidRDefault="00E279F4" w:rsidP="00E279F4">
      <w:pPr>
        <w:rPr>
          <w:szCs w:val="22"/>
        </w:rPr>
      </w:pPr>
      <w:r>
        <w:rPr>
          <w:szCs w:val="22"/>
        </w:rPr>
        <w:t>[See edits in output doc.]</w:t>
      </w:r>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 xml:space="preserve">JVET </w:t>
      </w:r>
      <w:proofErr w:type="spellStart"/>
      <w:r>
        <w:rPr>
          <w:szCs w:val="22"/>
        </w:rPr>
        <w:t>BoG</w:t>
      </w:r>
      <w:proofErr w:type="spellEnd"/>
      <w:r>
        <w:rPr>
          <w:szCs w:val="22"/>
        </w:rPr>
        <w:t xml:space="preserve"> scheduled Tuesday</w:t>
      </w:r>
    </w:p>
    <w:p w14:paraId="70817612" w14:textId="77777777" w:rsidR="00E279F4" w:rsidRDefault="00E279F4" w:rsidP="00E279F4">
      <w:pPr>
        <w:rPr>
          <w:szCs w:val="22"/>
        </w:rPr>
      </w:pPr>
      <w:r>
        <w:rPr>
          <w:szCs w:val="22"/>
        </w:rPr>
        <w:t>How to solicit and test constrained-complexity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 xml:space="preserve">Prelim call for evidence to be issued at this meeting. Target responses when? October? (January online, Santa </w:t>
      </w:r>
      <w:proofErr w:type="spellStart"/>
      <w:r>
        <w:rPr>
          <w:szCs w:val="22"/>
        </w:rPr>
        <w:t>Eularia</w:t>
      </w:r>
      <w:proofErr w:type="spellEnd"/>
      <w:r>
        <w:rPr>
          <w:szCs w:val="22"/>
        </w:rPr>
        <w:t xml:space="preserve"> may not have a lot of space.)</w:t>
      </w:r>
    </w:p>
    <w:p w14:paraId="763AF65E" w14:textId="77777777" w:rsidR="00E279F4" w:rsidRDefault="00E279F4" w:rsidP="00E279F4">
      <w:pPr>
        <w:rPr>
          <w:szCs w:val="22"/>
        </w:rPr>
      </w:pPr>
      <w:r>
        <w:rPr>
          <w:szCs w:val="22"/>
        </w:rPr>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E279F4">
      <w:pPr>
        <w:rPr>
          <w:szCs w:val="22"/>
        </w:rPr>
      </w:pPr>
      <w:r>
        <w:rPr>
          <w:szCs w:val="22"/>
        </w:rPr>
        <w:t xml:space="preserve">JVET-AL0047, produced by AHG and refined by </w:t>
      </w:r>
      <w:proofErr w:type="spellStart"/>
      <w:r>
        <w:rPr>
          <w:szCs w:val="22"/>
        </w:rPr>
        <w:t>BoG</w:t>
      </w:r>
      <w:proofErr w:type="spellEnd"/>
      <w:r>
        <w:rPr>
          <w:szCs w:val="22"/>
        </w:rPr>
        <w:t>, was reviewed.</w:t>
      </w:r>
    </w:p>
    <w:p w14:paraId="37503DCB"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Improved compression</w:t>
      </w:r>
    </w:p>
    <w:p w14:paraId="1C5F5736" w14:textId="77777777" w:rsidR="00E279F4" w:rsidRDefault="00E279F4" w:rsidP="0076369B">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Test cases were reviewed</w:t>
      </w:r>
    </w:p>
    <w:p w14:paraId="10A16A84"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Fast Improved compression with runtime-constrained encoding</w:t>
      </w:r>
    </w:p>
    <w:p w14:paraId="1B8010C3" w14:textId="77777777" w:rsidR="00E279F4" w:rsidRDefault="00E279F4" w:rsidP="0076369B">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Similar test cases (</w:t>
      </w:r>
      <w:proofErr w:type="spellStart"/>
      <w:r>
        <w:rPr>
          <w:szCs w:val="22"/>
        </w:rPr>
        <w:t>BoG</w:t>
      </w:r>
      <w:proofErr w:type="spellEnd"/>
      <w:r>
        <w:rPr>
          <w:szCs w:val="22"/>
        </w:rPr>
        <w:t xml:space="preserve"> output from F. </w:t>
      </w:r>
      <w:proofErr w:type="spellStart"/>
      <w:r>
        <w:rPr>
          <w:szCs w:val="22"/>
        </w:rPr>
        <w:t>Bossen</w:t>
      </w:r>
      <w:proofErr w:type="spellEnd"/>
      <w:r>
        <w:rPr>
          <w:szCs w:val="22"/>
        </w:rPr>
        <w:t xml:space="preserve"> was presented by E. Alshina and reviewed)</w:t>
      </w:r>
    </w:p>
    <w:p w14:paraId="1B0FD545"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Comment re training set of NNs as well as other aspects</w:t>
      </w:r>
    </w:p>
    <w:p w14:paraId="49757608"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What about encoder runtime target – how will this be used? Remarks about multi-threading – multi-threading should be described.</w:t>
      </w:r>
    </w:p>
    <w:p w14:paraId="75A284B3"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necessary to cover the full range of runtime variants. Submitting only a lower runtime variant, for example, should be fine.</w:t>
      </w:r>
    </w:p>
    <w:p w14:paraId="76C9C9B3"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intended to be very restrictive about what evidence is to be submitted.</w:t>
      </w:r>
    </w:p>
    <w:p w14:paraId="364BCFD7"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Executables and cross-checking needed? Some said encouragement should suffice. Partly a matter of simplifying the logistics. It was suggested that this should be generally expected but not absolutely required.</w:t>
      </w:r>
    </w:p>
    <w:p w14:paraId="15712FAB"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Some aspects can remain under study – the intent is to issue a preliminary call.</w:t>
      </w:r>
    </w:p>
    <w:p w14:paraId="323E6E51"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 xml:space="preserve">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w:t>
      </w:r>
      <w:r>
        <w:rPr>
          <w:szCs w:val="22"/>
        </w:rPr>
        <w:lastRenderedPageBreak/>
        <w:t>anchor would be valuable to know about. It was agreed to just say that such schemes should be described.</w:t>
      </w:r>
    </w:p>
    <w:p w14:paraId="420DAABE"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“VTM default” means “VTM anchor”</w:t>
      </w:r>
    </w:p>
    <w:p w14:paraId="215C097A"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There may need to be an AHG prep pre-meeting in October.</w:t>
      </w:r>
    </w:p>
    <w:p w14:paraId="061DAD1A" w14:textId="77777777" w:rsidR="00E279F4" w:rsidRDefault="00E279F4" w:rsidP="00E279F4">
      <w:pPr>
        <w:rPr>
          <w:szCs w:val="22"/>
        </w:rPr>
      </w:pPr>
      <w:r>
        <w:rPr>
          <w:szCs w:val="22"/>
        </w:rPr>
        <w:t xml:space="preserve">A “dry run” is anticipated in July; it was agreed to mention this in the Draft </w:t>
      </w:r>
      <w:proofErr w:type="spellStart"/>
      <w:r>
        <w:rPr>
          <w:szCs w:val="22"/>
        </w:rPr>
        <w:t>CfE</w:t>
      </w:r>
      <w:proofErr w:type="spellEnd"/>
    </w:p>
    <w:p w14:paraId="3B866209" w14:textId="77777777" w:rsidR="00E279F4" w:rsidRDefault="00E279F4" w:rsidP="00E279F4">
      <w:pPr>
        <w:rPr>
          <w:szCs w:val="22"/>
        </w:rPr>
      </w:pPr>
      <w:proofErr w:type="spellStart"/>
      <w:r>
        <w:rPr>
          <w:szCs w:val="22"/>
        </w:rPr>
        <w:t>CfE</w:t>
      </w:r>
      <w:proofErr w:type="spellEnd"/>
      <w:r>
        <w:rPr>
          <w:szCs w:val="22"/>
        </w:rPr>
        <w:t xml:space="preserv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proofErr w:type="spellStart"/>
      <w:r>
        <w:rPr>
          <w:szCs w:val="22"/>
        </w:rPr>
        <w:t>Multipass</w:t>
      </w:r>
      <w:proofErr w:type="spellEnd"/>
      <w:r>
        <w:rPr>
          <w:szCs w:val="22"/>
        </w:rPr>
        <w:t xml:space="preserve">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rsidP="0076369B">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 xml:space="preserve">JVET to issue public draft joint </w:t>
      </w:r>
      <w:proofErr w:type="spellStart"/>
      <w:r>
        <w:rPr>
          <w:szCs w:val="22"/>
        </w:rPr>
        <w:t>CfE</w:t>
      </w:r>
      <w:proofErr w:type="spellEnd"/>
      <w:r>
        <w:rPr>
          <w:szCs w:val="22"/>
        </w:rPr>
        <w:t>, referencing public draft requirements document</w:t>
      </w:r>
    </w:p>
    <w:p w14:paraId="1A355454" w14:textId="77777777" w:rsidR="00E279F4" w:rsidRDefault="00E279F4" w:rsidP="0076369B">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WG 2 and VCEG to approve public draft requirements document</w:t>
      </w:r>
    </w:p>
    <w:p w14:paraId="0AF0C78D" w14:textId="77777777" w:rsidR="00E279F4" w:rsidRDefault="00E279F4" w:rsidP="00E279F4">
      <w:pPr>
        <w:rPr>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pPr>
        <w:pStyle w:val="berschrift2"/>
      </w:pPr>
      <w:bookmarkStart w:id="400" w:name="_Ref21771549"/>
      <w:bookmarkStart w:id="401" w:name="_Ref159353895"/>
      <w:bookmarkStart w:id="402" w:name="_Ref63953377"/>
      <w:bookmarkEnd w:id="395"/>
      <w:bookmarkEnd w:id="396"/>
      <w:bookmarkEnd w:id="397"/>
      <w:proofErr w:type="spellStart"/>
      <w:r w:rsidRPr="00AE77B1">
        <w:t>BoGs</w:t>
      </w:r>
      <w:proofErr w:type="spellEnd"/>
      <w:r w:rsidRPr="00AE77B1">
        <w:t xml:space="preserve"> (</w:t>
      </w:r>
      <w:r w:rsidR="00A01D09">
        <w:t>1</w:t>
      </w:r>
      <w:r w:rsidRPr="00AE77B1">
        <w:t>)</w:t>
      </w:r>
      <w:bookmarkEnd w:id="400"/>
      <w:bookmarkEnd w:id="401"/>
    </w:p>
    <w:p w14:paraId="320570E5" w14:textId="5285B098" w:rsidR="00F44BFE"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4C34135" w14:textId="77777777" w:rsidR="00951FAA" w:rsidRPr="00835DC8" w:rsidRDefault="008100FC" w:rsidP="009925C7">
      <w:pPr>
        <w:pStyle w:val="berschrift9"/>
        <w:rPr>
          <w:sz w:val="24"/>
          <w:szCs w:val="24"/>
          <w:lang w:eastAsia="de-DE"/>
        </w:rPr>
      </w:pPr>
      <w:hyperlink r:id="rId921" w:history="1">
        <w:r w:rsidR="00951FAA" w:rsidRPr="00835DC8">
          <w:rPr>
            <w:color w:val="0000FF"/>
            <w:sz w:val="24"/>
            <w:szCs w:val="24"/>
            <w:u w:val="single"/>
            <w:lang w:eastAsia="de-DE"/>
          </w:rPr>
          <w:t>JVET-AL0337</w:t>
        </w:r>
      </w:hyperlink>
      <w:r w:rsidR="00951FAA" w:rsidRPr="00835DC8">
        <w:rPr>
          <w:sz w:val="24"/>
          <w:szCs w:val="24"/>
          <w:lang w:eastAsia="de-DE"/>
        </w:rPr>
        <w:t xml:space="preserve"> </w:t>
      </w:r>
      <w:proofErr w:type="spellStart"/>
      <w:r w:rsidR="00951FAA" w:rsidRPr="00835DC8">
        <w:rPr>
          <w:sz w:val="24"/>
          <w:szCs w:val="24"/>
          <w:lang w:eastAsia="de-DE"/>
        </w:rPr>
        <w:t>BoG</w:t>
      </w:r>
      <w:proofErr w:type="spellEnd"/>
      <w:r w:rsidR="00951FAA" w:rsidRPr="00835DC8">
        <w:rPr>
          <w:sz w:val="24"/>
          <w:szCs w:val="24"/>
          <w:lang w:eastAsia="de-DE"/>
        </w:rPr>
        <w:t xml:space="preserve"> report on </w:t>
      </w:r>
      <w:proofErr w:type="spellStart"/>
      <w:r w:rsidR="00951FAA" w:rsidRPr="00835DC8">
        <w:rPr>
          <w:sz w:val="24"/>
          <w:szCs w:val="24"/>
          <w:lang w:eastAsia="de-DE"/>
        </w:rPr>
        <w:t>CfE</w:t>
      </w:r>
      <w:proofErr w:type="spellEnd"/>
      <w:r w:rsidR="00951FAA" w:rsidRPr="00835DC8">
        <w:rPr>
          <w:sz w:val="24"/>
          <w:szCs w:val="24"/>
          <w:lang w:eastAsia="de-DE"/>
        </w:rPr>
        <w:t xml:space="preserve"> test conditions for constrained encoder complexity category </w:t>
      </w:r>
      <w:r w:rsidR="00951FAA">
        <w:rPr>
          <w:sz w:val="24"/>
          <w:szCs w:val="24"/>
          <w:lang w:eastAsia="de-DE"/>
        </w:rPr>
        <w:t>[</w:t>
      </w:r>
      <w:r w:rsidR="00951FAA" w:rsidRPr="00835DC8">
        <w:rPr>
          <w:sz w:val="24"/>
          <w:szCs w:val="24"/>
          <w:lang w:eastAsia="de-DE"/>
        </w:rPr>
        <w:t xml:space="preserve">F. </w:t>
      </w:r>
      <w:proofErr w:type="spellStart"/>
      <w:r w:rsidR="00951FAA" w:rsidRPr="00835DC8">
        <w:rPr>
          <w:sz w:val="24"/>
          <w:szCs w:val="24"/>
          <w:lang w:eastAsia="de-DE"/>
        </w:rPr>
        <w:t>Bossen</w:t>
      </w:r>
      <w:proofErr w:type="spellEnd"/>
      <w:r w:rsidR="00951FAA" w:rsidRPr="00835DC8">
        <w:rPr>
          <w:sz w:val="24"/>
          <w:szCs w:val="24"/>
          <w:lang w:eastAsia="de-DE"/>
        </w:rPr>
        <w:t>, E. Alshina</w:t>
      </w:r>
      <w:r w:rsidR="00951FAA">
        <w:rPr>
          <w:sz w:val="24"/>
          <w:szCs w:val="24"/>
          <w:lang w:eastAsia="de-DE"/>
        </w:rPr>
        <w:t>]</w:t>
      </w:r>
    </w:p>
    <w:p w14:paraId="6D60E0AF" w14:textId="77777777" w:rsidR="00D30EE8" w:rsidRDefault="00D30EE8" w:rsidP="00D30EE8">
      <w:r>
        <w:t xml:space="preserve">The </w:t>
      </w:r>
      <w:proofErr w:type="spellStart"/>
      <w:r>
        <w:t>BoG</w:t>
      </w:r>
      <w:proofErr w:type="spellEnd"/>
      <w:r>
        <w:t xml:space="preserve"> conducted a first session online on April 1</w:t>
      </w:r>
      <w:r w:rsidRPr="000F3516">
        <w:rPr>
          <w:vertAlign w:val="superscript"/>
        </w:rPr>
        <w:t>st</w:t>
      </w:r>
      <w:r>
        <w:t xml:space="preserve"> 0515-0705 UTC. A total of 216 participants joined the session.</w:t>
      </w:r>
    </w:p>
    <w:p w14:paraId="38988B51" w14:textId="77777777" w:rsidR="00D30EE8" w:rsidRPr="000F3516" w:rsidRDefault="00D30EE8" w:rsidP="00D30EE8">
      <w:proofErr w:type="spellStart"/>
      <w:r>
        <w:t>BoG</w:t>
      </w:r>
      <w:proofErr w:type="spellEnd"/>
      <w:r>
        <w:t xml:space="preserve"> was </w:t>
      </w:r>
      <w:r w:rsidRPr="000F3516">
        <w:t xml:space="preserve">established after </w:t>
      </w:r>
      <w:r>
        <w:t xml:space="preserve">the </w:t>
      </w:r>
      <w:r w:rsidRPr="000F3516">
        <w:t xml:space="preserve">review </w:t>
      </w:r>
      <w:r>
        <w:t xml:space="preserve">of </w:t>
      </w:r>
      <w:r w:rsidRPr="000F3516">
        <w:rPr>
          <w:lang w:val="en-CA" w:eastAsia="zh-CN"/>
        </w:rPr>
        <w:t>JVET-AL0052</w:t>
      </w:r>
      <w:r>
        <w:t xml:space="preserve"> with the following</w:t>
      </w:r>
      <w:r w:rsidRPr="000F3516">
        <w:t xml:space="preserve"> mandates</w:t>
      </w:r>
      <w:r>
        <w:t>:</w:t>
      </w:r>
    </w:p>
    <w:p w14:paraId="4F257213" w14:textId="77777777" w:rsidR="00D30EE8" w:rsidRDefault="00D30EE8" w:rsidP="0076369B">
      <w:pPr>
        <w:pStyle w:val="Listenabsatz"/>
        <w:numPr>
          <w:ilvl w:val="0"/>
          <w:numId w:val="45"/>
        </w:numPr>
        <w:jc w:val="left"/>
        <w:rPr>
          <w:lang w:val="en-CA" w:eastAsia="en-US"/>
        </w:rPr>
      </w:pPr>
      <w:r w:rsidRPr="001569E7">
        <w:rPr>
          <w:lang w:val="en-CA"/>
        </w:rPr>
        <w:t>identify the test cases to be prepared for the next meeting</w:t>
      </w:r>
      <w:r>
        <w:rPr>
          <w:lang w:val="en-CA"/>
        </w:rPr>
        <w:t xml:space="preserve"> in the testing for fast encoding based on VTM, ECM and NNVC</w:t>
      </w:r>
    </w:p>
    <w:p w14:paraId="6A961FF6" w14:textId="77777777" w:rsidR="00D30EE8" w:rsidRDefault="00D30EE8" w:rsidP="0076369B">
      <w:pPr>
        <w:pStyle w:val="Listenabsatz"/>
        <w:numPr>
          <w:ilvl w:val="0"/>
          <w:numId w:val="45"/>
        </w:numPr>
        <w:jc w:val="left"/>
        <w:rPr>
          <w:lang w:val="en-CA" w:eastAsia="en-US"/>
        </w:rPr>
      </w:pPr>
      <w:r>
        <w:rPr>
          <w:lang w:val="en-CA"/>
        </w:rPr>
        <w:t>discuss the open questions (see details below)</w:t>
      </w:r>
    </w:p>
    <w:p w14:paraId="1C551123" w14:textId="77777777" w:rsidR="00D30EE8" w:rsidRDefault="00D30EE8" w:rsidP="0076369B">
      <w:pPr>
        <w:pStyle w:val="Listenabsatz"/>
        <w:numPr>
          <w:ilvl w:val="0"/>
          <w:numId w:val="45"/>
        </w:numPr>
        <w:jc w:val="left"/>
        <w:rPr>
          <w:lang w:val="en-CA" w:eastAsia="en-US"/>
        </w:rPr>
      </w:pPr>
      <w:r>
        <w:rPr>
          <w:lang w:val="en-CA"/>
        </w:rPr>
        <w:t>review contributions related to testing conditions targeting reduction of run time</w:t>
      </w:r>
    </w:p>
    <w:p w14:paraId="067F2D5B" w14:textId="77777777" w:rsidR="00D30EE8" w:rsidRDefault="00D30EE8" w:rsidP="0076369B">
      <w:pPr>
        <w:pStyle w:val="Listenabsatz"/>
        <w:numPr>
          <w:ilvl w:val="0"/>
          <w:numId w:val="45"/>
        </w:numPr>
        <w:jc w:val="left"/>
        <w:rPr>
          <w:lang w:val="en-CA" w:eastAsia="en-US"/>
        </w:rPr>
      </w:pPr>
      <w:r>
        <w:rPr>
          <w:lang w:val="en-CA"/>
        </w:rPr>
        <w:t>after meeting with parent bodies, and if the plan to execute such a test is agreed, to discuss a first draft of section 4 in JVET-AL0047</w:t>
      </w:r>
    </w:p>
    <w:p w14:paraId="28BAFCA0" w14:textId="3DEDB84A" w:rsidR="00D30EE8" w:rsidRDefault="00D30EE8" w:rsidP="00F44BFE">
      <w:r>
        <w:t>First presentation Wed. 02 April 0630</w:t>
      </w:r>
    </w:p>
    <w:p w14:paraId="091CA3A6" w14:textId="36385916" w:rsidR="002569CF" w:rsidRPr="009925C7" w:rsidRDefault="002569CF" w:rsidP="002569CF">
      <w:pPr>
        <w:rPr>
          <w:b/>
        </w:rPr>
      </w:pPr>
      <w:r w:rsidRPr="009925C7">
        <w:rPr>
          <w:b/>
        </w:rPr>
        <w:t>Review of contributions</w:t>
      </w:r>
    </w:p>
    <w:p w14:paraId="480EF91F" w14:textId="04E2BA95" w:rsidR="002569CF" w:rsidRDefault="002569CF" w:rsidP="002569CF">
      <w:r>
        <w:t xml:space="preserve">This section was discussed during the first session April 1 0515-0705 UTC chaired by F. </w:t>
      </w:r>
      <w:proofErr w:type="spellStart"/>
      <w:r>
        <w:t>Bossen</w:t>
      </w:r>
      <w:proofErr w:type="spellEnd"/>
      <w:r>
        <w:t xml:space="preserve"> and E. Alshina.</w:t>
      </w:r>
    </w:p>
    <w:p w14:paraId="0177E80B" w14:textId="77777777" w:rsidR="002569CF" w:rsidRDefault="002569CF" w:rsidP="002569CF">
      <w:r>
        <w:t>Some contributions listed in the sections 4.10 and 4.16 from JVET-AL meeting notes can be relevant</w:t>
      </w:r>
    </w:p>
    <w:p w14:paraId="700D8FF0" w14:textId="77777777" w:rsidR="002569CF" w:rsidRPr="00AE77B1" w:rsidRDefault="008100FC" w:rsidP="002569CF">
      <w:pPr>
        <w:pStyle w:val="berschrift9"/>
        <w:rPr>
          <w:szCs w:val="24"/>
          <w:lang w:eastAsia="de-DE"/>
        </w:rPr>
      </w:pPr>
      <w:hyperlink r:id="rId922" w:history="1">
        <w:r w:rsidR="002569CF" w:rsidRPr="00AE77B1">
          <w:rPr>
            <w:color w:val="0000FF"/>
            <w:szCs w:val="24"/>
            <w:u w:val="single"/>
            <w:lang w:eastAsia="de-DE"/>
          </w:rPr>
          <w:t>JVET-AL0055</w:t>
        </w:r>
      </w:hyperlink>
      <w:r w:rsidR="002569CF" w:rsidRPr="00AE77B1">
        <w:rPr>
          <w:szCs w:val="24"/>
          <w:lang w:eastAsia="de-DE"/>
        </w:rPr>
        <w:t xml:space="preserve"> AhG10: On constrained encoder complexity configuration of VTM [T. </w:t>
      </w:r>
      <w:proofErr w:type="spellStart"/>
      <w:r w:rsidR="002569CF" w:rsidRPr="00AE77B1">
        <w:rPr>
          <w:szCs w:val="24"/>
          <w:lang w:eastAsia="de-DE"/>
        </w:rPr>
        <w:t>Solovyev</w:t>
      </w:r>
      <w:proofErr w:type="spellEnd"/>
      <w:r w:rsidR="002569CF" w:rsidRPr="00AE77B1">
        <w:rPr>
          <w:szCs w:val="24"/>
          <w:lang w:eastAsia="de-DE"/>
        </w:rPr>
        <w:t>, J. Sauer, J. E. F. Pardo, E. Alshina (Huawei)]</w:t>
      </w:r>
    </w:p>
    <w:p w14:paraId="5357CEE4" w14:textId="77777777" w:rsidR="002569CF" w:rsidRPr="003466EB" w:rsidRDefault="002569CF" w:rsidP="002569CF">
      <w:pPr>
        <w:rPr>
          <w:lang w:val="en-CA"/>
        </w:rPr>
      </w:pPr>
      <w:r>
        <w:rPr>
          <w:lang w:val="en-CA"/>
        </w:rPr>
        <w:t xml:space="preserve">The document describes alternative configurations of VTM, focusing on lower encoder complexity. Simulation results for the preferred variant (“medium”) show 37%/46%/44%/43% of the encoder runtime </w:t>
      </w:r>
      <w:r>
        <w:rPr>
          <w:lang w:val="en-CA"/>
        </w:rPr>
        <w:lastRenderedPageBreak/>
        <w:t>with the bd</w:t>
      </w:r>
      <w:r>
        <w:rPr>
          <w:lang w:val="en-CA"/>
        </w:rPr>
        <w:noBreakHyphen/>
        <w:t xml:space="preserve">rate </w:t>
      </w:r>
      <w:r w:rsidRPr="00946F8B">
        <w:rPr>
          <w:lang w:val="en-CA"/>
        </w:rPr>
        <w:t>4.47%</w:t>
      </w:r>
      <w:r>
        <w:rPr>
          <w:lang w:val="en-CA"/>
        </w:rPr>
        <w:t>/</w:t>
      </w:r>
      <w:r w:rsidRPr="00946F8B">
        <w:rPr>
          <w:lang w:val="en-CA"/>
        </w:rPr>
        <w:t>1.49%</w:t>
      </w:r>
      <w:r w:rsidRPr="006F0CE9">
        <w:rPr>
          <w:lang w:val="en-CA"/>
        </w:rPr>
        <w:t>/</w:t>
      </w:r>
      <w:r w:rsidRPr="00946F8B">
        <w:rPr>
          <w:lang w:val="en-CA"/>
        </w:rPr>
        <w:t>4.17%</w:t>
      </w:r>
      <w:r w:rsidRPr="006F0CE9">
        <w:rPr>
          <w:lang w:val="en-CA"/>
        </w:rPr>
        <w:t>/</w:t>
      </w:r>
      <w:r w:rsidRPr="00946F8B">
        <w:rPr>
          <w:lang w:val="en-CA"/>
        </w:rPr>
        <w:t>4.34%</w:t>
      </w:r>
      <w:r>
        <w:rPr>
          <w:lang w:val="en-CA"/>
        </w:rPr>
        <w:t xml:space="preserve"> relatively to the default VTM 23.5 RA, AI, LDB and LDP configurations respectively.</w:t>
      </w:r>
    </w:p>
    <w:p w14:paraId="6AA8EB00" w14:textId="77777777" w:rsidR="002569CF" w:rsidRDefault="002569CF" w:rsidP="002569CF">
      <w:pPr>
        <w:rPr>
          <w:lang w:eastAsia="de-DE"/>
        </w:rPr>
      </w:pPr>
    </w:p>
    <w:p w14:paraId="6D4C4799" w14:textId="77777777" w:rsidR="002569CF" w:rsidRDefault="002569CF" w:rsidP="002569CF">
      <w:pPr>
        <w:rPr>
          <w:lang w:eastAsia="de-DE"/>
        </w:rPr>
      </w:pPr>
      <w:r>
        <w:rPr>
          <w:lang w:eastAsia="de-DE"/>
        </w:rPr>
        <w:t>Changes partitioning settings for all three proposed configurations (“slow”, “medium”, “fast”). Doesn’t disable tools (except for explicit MTS, implicit MTS is used instead). Note that MTT depth is 0 for inter pictures in “fast” configuration.</w:t>
      </w:r>
    </w:p>
    <w:p w14:paraId="2263A84D" w14:textId="77777777" w:rsidR="002569CF" w:rsidRPr="009925C7" w:rsidRDefault="002569CF" w:rsidP="009925C7"/>
    <w:p w14:paraId="643C6537" w14:textId="77777777" w:rsidR="002569CF" w:rsidRDefault="002569CF" w:rsidP="002569CF">
      <w:pPr>
        <w:rPr>
          <w:lang w:eastAsia="de-DE"/>
        </w:rPr>
      </w:pPr>
      <w:r w:rsidRPr="009925C7">
        <w:t xml:space="preserve">Change </w:t>
      </w:r>
      <w:r>
        <w:rPr>
          <w:lang w:eastAsia="de-DE"/>
        </w:rPr>
        <w:t>in MTT depth has the biggest impact.</w:t>
      </w:r>
    </w:p>
    <w:p w14:paraId="7C03E79D" w14:textId="77777777" w:rsidR="002569CF" w:rsidRDefault="002569CF" w:rsidP="002569CF">
      <w:pPr>
        <w:rPr>
          <w:lang w:eastAsia="de-DE"/>
        </w:rPr>
      </w:pPr>
    </w:p>
    <w:p w14:paraId="3CD95CCF" w14:textId="77777777" w:rsidR="002569CF" w:rsidRDefault="002569CF" w:rsidP="002569CF">
      <w:pPr>
        <w:rPr>
          <w:lang w:eastAsia="de-DE"/>
        </w:rPr>
      </w:pPr>
      <w:r w:rsidRPr="008439DC">
        <w:rPr>
          <w:highlight w:val="yellow"/>
          <w:lang w:eastAsia="de-DE"/>
        </w:rPr>
        <w:t>Consider adding configurations as examples to VTM</w:t>
      </w:r>
      <w:r>
        <w:rPr>
          <w:lang w:eastAsia="de-DE"/>
        </w:rPr>
        <w:t xml:space="preserve"> with potentially better names.</w:t>
      </w:r>
    </w:p>
    <w:p w14:paraId="79CA44E4" w14:textId="77777777" w:rsidR="002569CF" w:rsidRPr="00505288" w:rsidRDefault="008100FC" w:rsidP="002569CF">
      <w:pPr>
        <w:pStyle w:val="berschrift9"/>
        <w:rPr>
          <w:szCs w:val="24"/>
          <w:lang w:eastAsia="de-DE"/>
        </w:rPr>
      </w:pPr>
      <w:hyperlink r:id="rId923" w:history="1">
        <w:r w:rsidR="002569CF" w:rsidRPr="00505288">
          <w:rPr>
            <w:color w:val="0000FF"/>
            <w:szCs w:val="24"/>
            <w:u w:val="single"/>
            <w:lang w:eastAsia="de-DE"/>
          </w:rPr>
          <w:t>JVET-AL0263</w:t>
        </w:r>
      </w:hyperlink>
      <w:r w:rsidR="002569CF" w:rsidRPr="00505288">
        <w:rPr>
          <w:szCs w:val="24"/>
          <w:lang w:eastAsia="de-DE"/>
        </w:rPr>
        <w:t xml:space="preserve"> Crosscheck of JVET-AL0055 (AhG10: On constrained encoder configuration of VTM) [H. Le </w:t>
      </w:r>
      <w:proofErr w:type="spellStart"/>
      <w:r w:rsidR="002569CF" w:rsidRPr="00505288">
        <w:rPr>
          <w:szCs w:val="24"/>
          <w:lang w:eastAsia="de-DE"/>
        </w:rPr>
        <w:t>Lais</w:t>
      </w:r>
      <w:proofErr w:type="spellEnd"/>
      <w:r w:rsidR="002569CF" w:rsidRPr="00505288">
        <w:rPr>
          <w:szCs w:val="24"/>
          <w:lang w:eastAsia="de-DE"/>
        </w:rPr>
        <w:t>, P. de Lagrange (</w:t>
      </w:r>
      <w:proofErr w:type="spellStart"/>
      <w:r w:rsidR="002569CF" w:rsidRPr="00505288">
        <w:rPr>
          <w:szCs w:val="24"/>
          <w:lang w:eastAsia="de-DE"/>
        </w:rPr>
        <w:t>InterDigital</w:t>
      </w:r>
      <w:proofErr w:type="spellEnd"/>
      <w:r w:rsidR="002569CF" w:rsidRPr="00505288">
        <w:rPr>
          <w:szCs w:val="24"/>
          <w:lang w:eastAsia="de-DE"/>
        </w:rPr>
        <w:t>)] [late]</w:t>
      </w:r>
    </w:p>
    <w:p w14:paraId="5FC1DAE8"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2569CF" w:rsidRPr="00C32CD5" w14:paraId="29679B9B" w14:textId="77777777" w:rsidTr="008439DC">
        <w:trPr>
          <w:trHeight w:val="255"/>
          <w:jc w:val="center"/>
        </w:trPr>
        <w:tc>
          <w:tcPr>
            <w:tcW w:w="1040" w:type="dxa"/>
            <w:shd w:val="clear" w:color="auto" w:fill="auto"/>
            <w:noWrap/>
            <w:vAlign w:val="center"/>
            <w:hideMark/>
          </w:tcPr>
          <w:p w14:paraId="2AF7EEB1" w14:textId="77777777" w:rsidR="002569CF" w:rsidRPr="00C32CD5" w:rsidRDefault="002569CF" w:rsidP="008439DC">
            <w:pPr>
              <w:rPr>
                <w:sz w:val="20"/>
                <w:lang w:eastAsia="fr-FR"/>
              </w:rPr>
            </w:pPr>
          </w:p>
        </w:tc>
        <w:tc>
          <w:tcPr>
            <w:tcW w:w="4396" w:type="dxa"/>
            <w:gridSpan w:val="5"/>
            <w:shd w:val="clear" w:color="auto" w:fill="auto"/>
            <w:noWrap/>
            <w:vAlign w:val="center"/>
            <w:hideMark/>
          </w:tcPr>
          <w:p w14:paraId="048CD22C"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t>Random</w:t>
            </w:r>
            <w:proofErr w:type="spellEnd"/>
            <w:r w:rsidRPr="00C32CD5">
              <w:rPr>
                <w:rFonts w:ascii="Arial" w:hAnsi="Arial" w:cs="Arial"/>
                <w:b/>
                <w:bCs/>
                <w:color w:val="000000"/>
                <w:sz w:val="18"/>
                <w:szCs w:val="18"/>
                <w:lang w:val="fr-FR" w:eastAsia="fr-FR"/>
              </w:rPr>
              <w:t xml:space="preserve"> Access Main 10</w:t>
            </w:r>
          </w:p>
        </w:tc>
      </w:tr>
      <w:tr w:rsidR="002569CF" w:rsidRPr="00C32CD5" w14:paraId="58AB0788" w14:textId="77777777" w:rsidTr="008439DC">
        <w:trPr>
          <w:trHeight w:val="255"/>
          <w:jc w:val="center"/>
        </w:trPr>
        <w:tc>
          <w:tcPr>
            <w:tcW w:w="1040" w:type="dxa"/>
            <w:shd w:val="clear" w:color="auto" w:fill="auto"/>
            <w:noWrap/>
            <w:vAlign w:val="center"/>
            <w:hideMark/>
          </w:tcPr>
          <w:p w14:paraId="06C956F0" w14:textId="77777777" w:rsidR="002569CF" w:rsidRPr="00C32CD5" w:rsidRDefault="002569CF" w:rsidP="008439DC">
            <w:pPr>
              <w:jc w:val="center"/>
              <w:rPr>
                <w:rFonts w:ascii="Arial" w:hAnsi="Arial" w:cs="Arial"/>
                <w:b/>
                <w:bCs/>
                <w:color w:val="000000"/>
                <w:sz w:val="18"/>
                <w:szCs w:val="18"/>
                <w:lang w:val="fr-FR" w:eastAsia="fr-FR"/>
              </w:rPr>
            </w:pPr>
          </w:p>
        </w:tc>
        <w:tc>
          <w:tcPr>
            <w:tcW w:w="4396" w:type="dxa"/>
            <w:gridSpan w:val="5"/>
            <w:shd w:val="clear" w:color="auto" w:fill="auto"/>
            <w:noWrap/>
            <w:vAlign w:val="center"/>
            <w:hideMark/>
          </w:tcPr>
          <w:p w14:paraId="7518EF8E" w14:textId="77777777" w:rsidR="002569CF" w:rsidRPr="00C32CD5" w:rsidRDefault="002569CF" w:rsidP="008439DC">
            <w:pPr>
              <w:jc w:val="center"/>
              <w:rPr>
                <w:rFonts w:ascii="Arial" w:hAnsi="Arial" w:cs="Arial"/>
                <w:b/>
                <w:bCs/>
                <w:color w:val="000000"/>
                <w:sz w:val="18"/>
                <w:szCs w:val="18"/>
                <w:lang w:val="fr-FR" w:eastAsia="fr-FR"/>
              </w:rPr>
            </w:pPr>
            <w:r w:rsidRPr="00C32CD5">
              <w:rPr>
                <w:rFonts w:ascii="Arial" w:hAnsi="Arial" w:cs="Arial"/>
                <w:b/>
                <w:bCs/>
                <w:color w:val="000000"/>
                <w:sz w:val="18"/>
                <w:szCs w:val="18"/>
                <w:lang w:val="fr-FR" w:eastAsia="fr-FR"/>
              </w:rPr>
              <w:t>VTM 23.5 '</w:t>
            </w:r>
            <w:r>
              <w:rPr>
                <w:rFonts w:ascii="Arial" w:hAnsi="Arial" w:cs="Arial"/>
                <w:b/>
                <w:bCs/>
                <w:color w:val="000000"/>
                <w:sz w:val="18"/>
                <w:szCs w:val="18"/>
                <w:lang w:val="fr-FR" w:eastAsia="fr-FR"/>
              </w:rPr>
              <w:t>f</w:t>
            </w:r>
            <w:r w:rsidRPr="00C32CD5">
              <w:rPr>
                <w:rFonts w:ascii="Arial" w:hAnsi="Arial" w:cs="Arial"/>
                <w:b/>
                <w:bCs/>
                <w:color w:val="000000"/>
                <w:sz w:val="18"/>
                <w:szCs w:val="18"/>
                <w:lang w:val="fr-FR" w:eastAsia="fr-FR"/>
              </w:rPr>
              <w:t xml:space="preserve">ast' </w:t>
            </w:r>
            <w:r>
              <w:rPr>
                <w:rFonts w:ascii="Arial" w:hAnsi="Arial" w:cs="Arial"/>
                <w:b/>
                <w:bCs/>
                <w:color w:val="000000"/>
                <w:sz w:val="18"/>
                <w:szCs w:val="18"/>
                <w:lang w:val="fr-FR" w:eastAsia="fr-FR"/>
              </w:rPr>
              <w:t>o</w:t>
            </w:r>
            <w:r w:rsidRPr="00C32CD5">
              <w:rPr>
                <w:rFonts w:ascii="Arial" w:hAnsi="Arial" w:cs="Arial"/>
                <w:b/>
                <w:bCs/>
                <w:color w:val="000000"/>
                <w:sz w:val="18"/>
                <w:szCs w:val="18"/>
                <w:lang w:val="fr-FR" w:eastAsia="fr-FR"/>
              </w:rPr>
              <w:t>ver VTM 23.4</w:t>
            </w:r>
          </w:p>
        </w:tc>
      </w:tr>
      <w:tr w:rsidR="002569CF" w:rsidRPr="00C32CD5" w14:paraId="2FBFE665" w14:textId="77777777" w:rsidTr="008439DC">
        <w:trPr>
          <w:trHeight w:val="255"/>
          <w:jc w:val="center"/>
        </w:trPr>
        <w:tc>
          <w:tcPr>
            <w:tcW w:w="1040" w:type="dxa"/>
            <w:shd w:val="clear" w:color="auto" w:fill="auto"/>
            <w:noWrap/>
            <w:vAlign w:val="center"/>
            <w:hideMark/>
          </w:tcPr>
          <w:p w14:paraId="344CCA71" w14:textId="77777777" w:rsidR="002569CF" w:rsidRPr="00C32CD5" w:rsidRDefault="002569CF" w:rsidP="008439DC">
            <w:pPr>
              <w:jc w:val="center"/>
              <w:rPr>
                <w:rFonts w:ascii="Arial" w:hAnsi="Arial" w:cs="Arial"/>
                <w:b/>
                <w:bCs/>
                <w:color w:val="000000"/>
                <w:sz w:val="18"/>
                <w:szCs w:val="18"/>
                <w:lang w:val="fr-FR" w:eastAsia="fr-FR"/>
              </w:rPr>
            </w:pPr>
          </w:p>
        </w:tc>
        <w:tc>
          <w:tcPr>
            <w:tcW w:w="908" w:type="dxa"/>
            <w:shd w:val="clear" w:color="auto" w:fill="auto"/>
            <w:noWrap/>
            <w:vAlign w:val="center"/>
            <w:hideMark/>
          </w:tcPr>
          <w:p w14:paraId="00FF295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Y</w:t>
            </w:r>
          </w:p>
        </w:tc>
        <w:tc>
          <w:tcPr>
            <w:tcW w:w="908" w:type="dxa"/>
            <w:shd w:val="clear" w:color="auto" w:fill="auto"/>
            <w:noWrap/>
            <w:vAlign w:val="center"/>
            <w:hideMark/>
          </w:tcPr>
          <w:p w14:paraId="57E0E137"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U</w:t>
            </w:r>
          </w:p>
        </w:tc>
        <w:tc>
          <w:tcPr>
            <w:tcW w:w="907" w:type="dxa"/>
            <w:shd w:val="clear" w:color="auto" w:fill="auto"/>
            <w:noWrap/>
            <w:vAlign w:val="center"/>
            <w:hideMark/>
          </w:tcPr>
          <w:p w14:paraId="692CDE2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V</w:t>
            </w:r>
          </w:p>
        </w:tc>
        <w:tc>
          <w:tcPr>
            <w:tcW w:w="766" w:type="dxa"/>
            <w:shd w:val="clear" w:color="auto" w:fill="auto"/>
            <w:noWrap/>
            <w:vAlign w:val="center"/>
            <w:hideMark/>
          </w:tcPr>
          <w:p w14:paraId="7954A942"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EncT</w:t>
            </w:r>
            <w:proofErr w:type="spellEnd"/>
          </w:p>
        </w:tc>
        <w:tc>
          <w:tcPr>
            <w:tcW w:w="907" w:type="dxa"/>
            <w:shd w:val="clear" w:color="auto" w:fill="auto"/>
            <w:noWrap/>
            <w:vAlign w:val="center"/>
            <w:hideMark/>
          </w:tcPr>
          <w:p w14:paraId="3FEE304E"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DecT</w:t>
            </w:r>
            <w:proofErr w:type="spellEnd"/>
          </w:p>
        </w:tc>
      </w:tr>
      <w:tr w:rsidR="002569CF" w:rsidRPr="00C32CD5" w14:paraId="6CDA19C4" w14:textId="77777777" w:rsidTr="008439DC">
        <w:trPr>
          <w:trHeight w:val="255"/>
          <w:jc w:val="center"/>
        </w:trPr>
        <w:tc>
          <w:tcPr>
            <w:tcW w:w="1040" w:type="dxa"/>
            <w:shd w:val="clear" w:color="auto" w:fill="auto"/>
            <w:noWrap/>
            <w:vAlign w:val="center"/>
            <w:hideMark/>
          </w:tcPr>
          <w:p w14:paraId="6FF6842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A1</w:t>
            </w:r>
          </w:p>
        </w:tc>
        <w:tc>
          <w:tcPr>
            <w:tcW w:w="908" w:type="dxa"/>
            <w:shd w:val="clear" w:color="000000" w:fill="FFC7CE"/>
            <w:noWrap/>
            <w:vAlign w:val="center"/>
            <w:hideMark/>
          </w:tcPr>
          <w:p w14:paraId="5F390012"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12,90%</w:t>
            </w:r>
          </w:p>
        </w:tc>
        <w:tc>
          <w:tcPr>
            <w:tcW w:w="908" w:type="dxa"/>
            <w:shd w:val="clear" w:color="000000" w:fill="FFC7CE"/>
            <w:noWrap/>
            <w:vAlign w:val="center"/>
            <w:hideMark/>
          </w:tcPr>
          <w:p w14:paraId="28C49106"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15,92%</w:t>
            </w:r>
          </w:p>
        </w:tc>
        <w:tc>
          <w:tcPr>
            <w:tcW w:w="907" w:type="dxa"/>
            <w:shd w:val="clear" w:color="000000" w:fill="FFC7CE"/>
            <w:noWrap/>
            <w:vAlign w:val="center"/>
            <w:hideMark/>
          </w:tcPr>
          <w:p w14:paraId="17FC6EE5"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19,01%</w:t>
            </w:r>
          </w:p>
        </w:tc>
        <w:tc>
          <w:tcPr>
            <w:tcW w:w="766" w:type="dxa"/>
            <w:shd w:val="clear" w:color="auto" w:fill="auto"/>
            <w:noWrap/>
            <w:vAlign w:val="center"/>
            <w:hideMark/>
          </w:tcPr>
          <w:p w14:paraId="4A37074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14,2%</w:t>
            </w:r>
          </w:p>
        </w:tc>
        <w:tc>
          <w:tcPr>
            <w:tcW w:w="907" w:type="dxa"/>
            <w:shd w:val="clear" w:color="auto" w:fill="auto"/>
            <w:noWrap/>
            <w:vAlign w:val="center"/>
            <w:hideMark/>
          </w:tcPr>
          <w:p w14:paraId="3C1E2E1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92,9%</w:t>
            </w:r>
          </w:p>
        </w:tc>
      </w:tr>
      <w:tr w:rsidR="002569CF" w:rsidRPr="00C32CD5" w14:paraId="70A3720A" w14:textId="77777777" w:rsidTr="008439DC">
        <w:trPr>
          <w:trHeight w:val="255"/>
          <w:jc w:val="center"/>
        </w:trPr>
        <w:tc>
          <w:tcPr>
            <w:tcW w:w="1040" w:type="dxa"/>
            <w:shd w:val="clear" w:color="auto" w:fill="auto"/>
            <w:noWrap/>
            <w:vAlign w:val="center"/>
            <w:hideMark/>
          </w:tcPr>
          <w:p w14:paraId="061B5B0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A2</w:t>
            </w:r>
          </w:p>
        </w:tc>
        <w:tc>
          <w:tcPr>
            <w:tcW w:w="908" w:type="dxa"/>
            <w:shd w:val="clear" w:color="000000" w:fill="FFC7CE"/>
            <w:noWrap/>
            <w:vAlign w:val="center"/>
            <w:hideMark/>
          </w:tcPr>
          <w:p w14:paraId="627F174B"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16,26%</w:t>
            </w:r>
          </w:p>
        </w:tc>
        <w:tc>
          <w:tcPr>
            <w:tcW w:w="908" w:type="dxa"/>
            <w:shd w:val="clear" w:color="000000" w:fill="FFC7CE"/>
            <w:noWrap/>
            <w:vAlign w:val="center"/>
            <w:hideMark/>
          </w:tcPr>
          <w:p w14:paraId="40AD8198"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20,21%</w:t>
            </w:r>
          </w:p>
        </w:tc>
        <w:tc>
          <w:tcPr>
            <w:tcW w:w="907" w:type="dxa"/>
            <w:shd w:val="clear" w:color="000000" w:fill="FFC7CE"/>
            <w:noWrap/>
            <w:vAlign w:val="center"/>
            <w:hideMark/>
          </w:tcPr>
          <w:p w14:paraId="5B518CE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19,98%</w:t>
            </w:r>
          </w:p>
        </w:tc>
        <w:tc>
          <w:tcPr>
            <w:tcW w:w="766" w:type="dxa"/>
            <w:shd w:val="clear" w:color="auto" w:fill="auto"/>
            <w:noWrap/>
            <w:vAlign w:val="center"/>
            <w:hideMark/>
          </w:tcPr>
          <w:p w14:paraId="6296FD8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14,9%</w:t>
            </w:r>
          </w:p>
        </w:tc>
        <w:tc>
          <w:tcPr>
            <w:tcW w:w="907" w:type="dxa"/>
            <w:shd w:val="clear" w:color="auto" w:fill="auto"/>
            <w:noWrap/>
            <w:vAlign w:val="center"/>
            <w:hideMark/>
          </w:tcPr>
          <w:p w14:paraId="55888000"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94,3%</w:t>
            </w:r>
          </w:p>
        </w:tc>
      </w:tr>
      <w:tr w:rsidR="002569CF" w:rsidRPr="00C32CD5" w14:paraId="4603C001" w14:textId="77777777" w:rsidTr="008439DC">
        <w:trPr>
          <w:trHeight w:val="255"/>
          <w:jc w:val="center"/>
        </w:trPr>
        <w:tc>
          <w:tcPr>
            <w:tcW w:w="1040" w:type="dxa"/>
            <w:shd w:val="clear" w:color="auto" w:fill="auto"/>
            <w:noWrap/>
            <w:vAlign w:val="center"/>
            <w:hideMark/>
          </w:tcPr>
          <w:p w14:paraId="495AD50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B</w:t>
            </w:r>
          </w:p>
        </w:tc>
        <w:tc>
          <w:tcPr>
            <w:tcW w:w="908" w:type="dxa"/>
            <w:shd w:val="clear" w:color="000000" w:fill="FFC7CE"/>
            <w:noWrap/>
            <w:vAlign w:val="center"/>
            <w:hideMark/>
          </w:tcPr>
          <w:p w14:paraId="3CAA6C7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12,65%</w:t>
            </w:r>
          </w:p>
        </w:tc>
        <w:tc>
          <w:tcPr>
            <w:tcW w:w="908" w:type="dxa"/>
            <w:shd w:val="clear" w:color="000000" w:fill="FFC7CE"/>
            <w:noWrap/>
            <w:vAlign w:val="center"/>
            <w:hideMark/>
          </w:tcPr>
          <w:p w14:paraId="710F062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18,83%</w:t>
            </w:r>
          </w:p>
        </w:tc>
        <w:tc>
          <w:tcPr>
            <w:tcW w:w="907" w:type="dxa"/>
            <w:shd w:val="clear" w:color="000000" w:fill="FFC7CE"/>
            <w:noWrap/>
            <w:vAlign w:val="center"/>
            <w:hideMark/>
          </w:tcPr>
          <w:p w14:paraId="686C4E4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20,01%</w:t>
            </w:r>
          </w:p>
        </w:tc>
        <w:tc>
          <w:tcPr>
            <w:tcW w:w="766" w:type="dxa"/>
            <w:shd w:val="clear" w:color="auto" w:fill="auto"/>
            <w:noWrap/>
            <w:vAlign w:val="center"/>
            <w:hideMark/>
          </w:tcPr>
          <w:p w14:paraId="1E04C01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15,9%</w:t>
            </w:r>
          </w:p>
        </w:tc>
        <w:tc>
          <w:tcPr>
            <w:tcW w:w="907" w:type="dxa"/>
            <w:shd w:val="clear" w:color="auto" w:fill="auto"/>
            <w:noWrap/>
            <w:vAlign w:val="center"/>
            <w:hideMark/>
          </w:tcPr>
          <w:p w14:paraId="374AA75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95,9%</w:t>
            </w:r>
          </w:p>
        </w:tc>
      </w:tr>
      <w:tr w:rsidR="002569CF" w:rsidRPr="00C32CD5" w14:paraId="7F16110F" w14:textId="77777777" w:rsidTr="008439DC">
        <w:trPr>
          <w:trHeight w:val="255"/>
          <w:jc w:val="center"/>
        </w:trPr>
        <w:tc>
          <w:tcPr>
            <w:tcW w:w="1040" w:type="dxa"/>
            <w:shd w:val="clear" w:color="auto" w:fill="auto"/>
            <w:noWrap/>
            <w:vAlign w:val="center"/>
            <w:hideMark/>
          </w:tcPr>
          <w:p w14:paraId="18E9ADB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C</w:t>
            </w:r>
          </w:p>
        </w:tc>
        <w:tc>
          <w:tcPr>
            <w:tcW w:w="908" w:type="dxa"/>
            <w:shd w:val="clear" w:color="000000" w:fill="FFC7CE"/>
            <w:noWrap/>
            <w:vAlign w:val="center"/>
            <w:hideMark/>
          </w:tcPr>
          <w:p w14:paraId="57B95C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12,22%</w:t>
            </w:r>
          </w:p>
        </w:tc>
        <w:tc>
          <w:tcPr>
            <w:tcW w:w="908" w:type="dxa"/>
            <w:shd w:val="clear" w:color="000000" w:fill="FFC7CE"/>
            <w:noWrap/>
            <w:vAlign w:val="center"/>
            <w:hideMark/>
          </w:tcPr>
          <w:p w14:paraId="7D1EAEB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16,73%</w:t>
            </w:r>
          </w:p>
        </w:tc>
        <w:tc>
          <w:tcPr>
            <w:tcW w:w="907" w:type="dxa"/>
            <w:shd w:val="clear" w:color="000000" w:fill="FFC7CE"/>
            <w:noWrap/>
            <w:vAlign w:val="center"/>
            <w:hideMark/>
          </w:tcPr>
          <w:p w14:paraId="1D213A8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18,45%</w:t>
            </w:r>
          </w:p>
        </w:tc>
        <w:tc>
          <w:tcPr>
            <w:tcW w:w="766" w:type="dxa"/>
            <w:shd w:val="clear" w:color="auto" w:fill="auto"/>
            <w:noWrap/>
            <w:vAlign w:val="center"/>
            <w:hideMark/>
          </w:tcPr>
          <w:p w14:paraId="1ECF5916"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17,7%</w:t>
            </w:r>
          </w:p>
        </w:tc>
        <w:tc>
          <w:tcPr>
            <w:tcW w:w="907" w:type="dxa"/>
            <w:shd w:val="clear" w:color="auto" w:fill="auto"/>
            <w:noWrap/>
            <w:vAlign w:val="center"/>
            <w:hideMark/>
          </w:tcPr>
          <w:p w14:paraId="1399672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97,3%</w:t>
            </w:r>
          </w:p>
        </w:tc>
      </w:tr>
      <w:tr w:rsidR="002569CF" w:rsidRPr="00C32CD5" w14:paraId="5036CDC5" w14:textId="77777777" w:rsidTr="008439DC">
        <w:trPr>
          <w:trHeight w:val="255"/>
          <w:jc w:val="center"/>
        </w:trPr>
        <w:tc>
          <w:tcPr>
            <w:tcW w:w="1040" w:type="dxa"/>
            <w:shd w:val="clear" w:color="auto" w:fill="auto"/>
            <w:noWrap/>
            <w:vAlign w:val="center"/>
            <w:hideMark/>
          </w:tcPr>
          <w:p w14:paraId="0C9975D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E</w:t>
            </w:r>
          </w:p>
        </w:tc>
        <w:tc>
          <w:tcPr>
            <w:tcW w:w="908" w:type="dxa"/>
            <w:shd w:val="clear" w:color="auto" w:fill="auto"/>
            <w:noWrap/>
            <w:vAlign w:val="center"/>
            <w:hideMark/>
          </w:tcPr>
          <w:p w14:paraId="764BA49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8" w:type="dxa"/>
            <w:shd w:val="clear" w:color="auto" w:fill="auto"/>
            <w:noWrap/>
            <w:vAlign w:val="center"/>
            <w:hideMark/>
          </w:tcPr>
          <w:p w14:paraId="4EF5C74A" w14:textId="77777777" w:rsidR="002569CF" w:rsidRPr="00C32CD5" w:rsidRDefault="002569CF" w:rsidP="008439DC">
            <w:pPr>
              <w:jc w:val="center"/>
              <w:rPr>
                <w:rFonts w:ascii="Arial" w:hAnsi="Arial" w:cs="Arial"/>
                <w:color w:val="000000"/>
                <w:sz w:val="18"/>
                <w:szCs w:val="18"/>
                <w:lang w:val="fr-FR" w:eastAsia="fr-FR"/>
              </w:rPr>
            </w:pPr>
          </w:p>
        </w:tc>
        <w:tc>
          <w:tcPr>
            <w:tcW w:w="907" w:type="dxa"/>
            <w:shd w:val="clear" w:color="auto" w:fill="auto"/>
            <w:noWrap/>
            <w:vAlign w:val="center"/>
            <w:hideMark/>
          </w:tcPr>
          <w:p w14:paraId="45EB2FB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766" w:type="dxa"/>
            <w:shd w:val="clear" w:color="auto" w:fill="auto"/>
            <w:noWrap/>
            <w:vAlign w:val="center"/>
            <w:hideMark/>
          </w:tcPr>
          <w:p w14:paraId="6A930E9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7" w:type="dxa"/>
            <w:shd w:val="clear" w:color="auto" w:fill="auto"/>
            <w:noWrap/>
            <w:vAlign w:val="center"/>
            <w:hideMark/>
          </w:tcPr>
          <w:p w14:paraId="26A2D7A0" w14:textId="77777777" w:rsidR="002569CF" w:rsidRPr="00C32CD5" w:rsidRDefault="002569CF" w:rsidP="008439DC">
            <w:pPr>
              <w:jc w:val="center"/>
              <w:rPr>
                <w:rFonts w:ascii="Arial" w:hAnsi="Arial" w:cs="Arial"/>
                <w:color w:val="000000"/>
                <w:sz w:val="18"/>
                <w:szCs w:val="18"/>
                <w:lang w:val="fr-FR" w:eastAsia="fr-FR"/>
              </w:rPr>
            </w:pPr>
          </w:p>
        </w:tc>
      </w:tr>
      <w:tr w:rsidR="002569CF" w:rsidRPr="00C32CD5" w14:paraId="088FC3BD" w14:textId="77777777" w:rsidTr="008439DC">
        <w:trPr>
          <w:trHeight w:val="255"/>
          <w:jc w:val="center"/>
        </w:trPr>
        <w:tc>
          <w:tcPr>
            <w:tcW w:w="1040" w:type="dxa"/>
            <w:shd w:val="clear" w:color="auto" w:fill="auto"/>
            <w:noWrap/>
            <w:vAlign w:val="center"/>
            <w:hideMark/>
          </w:tcPr>
          <w:p w14:paraId="6180E4B1"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t>Overall</w:t>
            </w:r>
            <w:proofErr w:type="spellEnd"/>
          </w:p>
        </w:tc>
        <w:tc>
          <w:tcPr>
            <w:tcW w:w="908" w:type="dxa"/>
            <w:shd w:val="clear" w:color="000000" w:fill="FFC7CE"/>
            <w:noWrap/>
            <w:vAlign w:val="center"/>
            <w:hideMark/>
          </w:tcPr>
          <w:p w14:paraId="28D24A3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13,31%</w:t>
            </w:r>
          </w:p>
        </w:tc>
        <w:tc>
          <w:tcPr>
            <w:tcW w:w="908" w:type="dxa"/>
            <w:shd w:val="clear" w:color="000000" w:fill="FFC7CE"/>
            <w:noWrap/>
            <w:vAlign w:val="center"/>
            <w:hideMark/>
          </w:tcPr>
          <w:p w14:paraId="2677149A"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17,96%</w:t>
            </w:r>
          </w:p>
        </w:tc>
        <w:tc>
          <w:tcPr>
            <w:tcW w:w="907" w:type="dxa"/>
            <w:shd w:val="clear" w:color="000000" w:fill="FFC7CE"/>
            <w:noWrap/>
            <w:vAlign w:val="center"/>
            <w:hideMark/>
          </w:tcPr>
          <w:p w14:paraId="415E16E3"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19,39%</w:t>
            </w:r>
          </w:p>
        </w:tc>
        <w:tc>
          <w:tcPr>
            <w:tcW w:w="766" w:type="dxa"/>
            <w:shd w:val="clear" w:color="auto" w:fill="auto"/>
            <w:noWrap/>
            <w:vAlign w:val="center"/>
            <w:hideMark/>
          </w:tcPr>
          <w:p w14:paraId="51A0CC1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15,8%</w:t>
            </w:r>
          </w:p>
        </w:tc>
        <w:tc>
          <w:tcPr>
            <w:tcW w:w="907" w:type="dxa"/>
            <w:shd w:val="clear" w:color="auto" w:fill="auto"/>
            <w:noWrap/>
            <w:vAlign w:val="center"/>
            <w:hideMark/>
          </w:tcPr>
          <w:p w14:paraId="20C389F2"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95,4%</w:t>
            </w:r>
          </w:p>
        </w:tc>
      </w:tr>
      <w:tr w:rsidR="002569CF" w:rsidRPr="00C32CD5" w14:paraId="5ADDB026" w14:textId="77777777" w:rsidTr="008439DC">
        <w:trPr>
          <w:trHeight w:val="255"/>
          <w:jc w:val="center"/>
        </w:trPr>
        <w:tc>
          <w:tcPr>
            <w:tcW w:w="1040" w:type="dxa"/>
            <w:shd w:val="clear" w:color="auto" w:fill="auto"/>
            <w:noWrap/>
            <w:vAlign w:val="center"/>
            <w:hideMark/>
          </w:tcPr>
          <w:p w14:paraId="0E54CD5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D</w:t>
            </w:r>
          </w:p>
        </w:tc>
        <w:tc>
          <w:tcPr>
            <w:tcW w:w="908" w:type="dxa"/>
            <w:shd w:val="clear" w:color="000000" w:fill="FFC7CE"/>
            <w:noWrap/>
            <w:vAlign w:val="center"/>
            <w:hideMark/>
          </w:tcPr>
          <w:p w14:paraId="6655D4A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11,03%</w:t>
            </w:r>
          </w:p>
        </w:tc>
        <w:tc>
          <w:tcPr>
            <w:tcW w:w="908" w:type="dxa"/>
            <w:shd w:val="clear" w:color="000000" w:fill="FFC7CE"/>
            <w:noWrap/>
            <w:vAlign w:val="center"/>
            <w:hideMark/>
          </w:tcPr>
          <w:p w14:paraId="05CCBD6E"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16,06%</w:t>
            </w:r>
          </w:p>
        </w:tc>
        <w:tc>
          <w:tcPr>
            <w:tcW w:w="907" w:type="dxa"/>
            <w:shd w:val="clear" w:color="000000" w:fill="FFC7CE"/>
            <w:noWrap/>
            <w:vAlign w:val="center"/>
            <w:hideMark/>
          </w:tcPr>
          <w:p w14:paraId="1A8BCA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16,86%</w:t>
            </w:r>
          </w:p>
        </w:tc>
        <w:tc>
          <w:tcPr>
            <w:tcW w:w="766" w:type="dxa"/>
            <w:shd w:val="clear" w:color="auto" w:fill="auto"/>
            <w:noWrap/>
            <w:vAlign w:val="center"/>
            <w:hideMark/>
          </w:tcPr>
          <w:p w14:paraId="7FE46A6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27,1%</w:t>
            </w:r>
          </w:p>
        </w:tc>
        <w:tc>
          <w:tcPr>
            <w:tcW w:w="907" w:type="dxa"/>
            <w:shd w:val="clear" w:color="auto" w:fill="auto"/>
            <w:noWrap/>
            <w:vAlign w:val="center"/>
            <w:hideMark/>
          </w:tcPr>
          <w:p w14:paraId="78D33D25"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95,6%</w:t>
            </w:r>
          </w:p>
        </w:tc>
      </w:tr>
      <w:tr w:rsidR="002569CF" w:rsidRPr="00C32CD5" w14:paraId="5BC722B5" w14:textId="77777777" w:rsidTr="008439DC">
        <w:trPr>
          <w:trHeight w:val="68"/>
          <w:jc w:val="center"/>
        </w:trPr>
        <w:tc>
          <w:tcPr>
            <w:tcW w:w="1040" w:type="dxa"/>
            <w:shd w:val="clear" w:color="auto" w:fill="auto"/>
            <w:noWrap/>
            <w:vAlign w:val="center"/>
            <w:hideMark/>
          </w:tcPr>
          <w:p w14:paraId="05BB777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F</w:t>
            </w:r>
          </w:p>
        </w:tc>
        <w:tc>
          <w:tcPr>
            <w:tcW w:w="908" w:type="dxa"/>
            <w:shd w:val="clear" w:color="000000" w:fill="FFC7CE"/>
            <w:noWrap/>
            <w:vAlign w:val="center"/>
            <w:hideMark/>
          </w:tcPr>
          <w:p w14:paraId="03E241D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12,46%</w:t>
            </w:r>
          </w:p>
        </w:tc>
        <w:tc>
          <w:tcPr>
            <w:tcW w:w="908" w:type="dxa"/>
            <w:shd w:val="clear" w:color="000000" w:fill="FFC7CE"/>
            <w:noWrap/>
            <w:vAlign w:val="center"/>
            <w:hideMark/>
          </w:tcPr>
          <w:p w14:paraId="1A05488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16,18%</w:t>
            </w:r>
          </w:p>
        </w:tc>
        <w:tc>
          <w:tcPr>
            <w:tcW w:w="907" w:type="dxa"/>
            <w:shd w:val="clear" w:color="000000" w:fill="FFC7CE"/>
            <w:noWrap/>
            <w:vAlign w:val="center"/>
            <w:hideMark/>
          </w:tcPr>
          <w:p w14:paraId="57BD0277"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17,07%</w:t>
            </w:r>
          </w:p>
        </w:tc>
        <w:tc>
          <w:tcPr>
            <w:tcW w:w="766" w:type="dxa"/>
            <w:shd w:val="clear" w:color="auto" w:fill="auto"/>
            <w:noWrap/>
            <w:vAlign w:val="center"/>
            <w:hideMark/>
          </w:tcPr>
          <w:p w14:paraId="091486B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25,1%</w:t>
            </w:r>
          </w:p>
        </w:tc>
        <w:tc>
          <w:tcPr>
            <w:tcW w:w="907" w:type="dxa"/>
            <w:shd w:val="clear" w:color="auto" w:fill="auto"/>
            <w:noWrap/>
            <w:vAlign w:val="center"/>
            <w:hideMark/>
          </w:tcPr>
          <w:p w14:paraId="7381F5F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102,5%</w:t>
            </w:r>
          </w:p>
        </w:tc>
      </w:tr>
    </w:tbl>
    <w:p w14:paraId="018B6954" w14:textId="77777777" w:rsidR="002569CF" w:rsidRDefault="002569CF" w:rsidP="002569CF"/>
    <w:p w14:paraId="5C545A62"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74A17B03" w14:textId="77777777" w:rsidTr="008439DC">
        <w:trPr>
          <w:trHeight w:val="267"/>
          <w:jc w:val="center"/>
        </w:trPr>
        <w:tc>
          <w:tcPr>
            <w:tcW w:w="1074" w:type="dxa"/>
            <w:shd w:val="clear" w:color="auto" w:fill="auto"/>
            <w:noWrap/>
            <w:vAlign w:val="center"/>
            <w:hideMark/>
          </w:tcPr>
          <w:p w14:paraId="2B1C5B83"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79EF83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779C3FC1" w14:textId="77777777" w:rsidTr="008439DC">
        <w:trPr>
          <w:trHeight w:val="267"/>
          <w:jc w:val="center"/>
        </w:trPr>
        <w:tc>
          <w:tcPr>
            <w:tcW w:w="1074" w:type="dxa"/>
            <w:shd w:val="clear" w:color="auto" w:fill="auto"/>
            <w:noWrap/>
            <w:vAlign w:val="center"/>
            <w:hideMark/>
          </w:tcPr>
          <w:p w14:paraId="71F90D03"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7A750DB8"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medium</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0B42FA79" w14:textId="77777777" w:rsidTr="008439DC">
        <w:trPr>
          <w:trHeight w:val="267"/>
          <w:jc w:val="center"/>
        </w:trPr>
        <w:tc>
          <w:tcPr>
            <w:tcW w:w="1074" w:type="dxa"/>
            <w:shd w:val="clear" w:color="auto" w:fill="auto"/>
            <w:noWrap/>
            <w:vAlign w:val="center"/>
            <w:hideMark/>
          </w:tcPr>
          <w:p w14:paraId="4046CF51"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778C282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56EE005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038FFA3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457F36C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3C650A2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7E367C75" w14:textId="77777777" w:rsidTr="008439DC">
        <w:trPr>
          <w:trHeight w:val="267"/>
          <w:jc w:val="center"/>
        </w:trPr>
        <w:tc>
          <w:tcPr>
            <w:tcW w:w="1074" w:type="dxa"/>
            <w:shd w:val="clear" w:color="auto" w:fill="auto"/>
            <w:noWrap/>
            <w:vAlign w:val="center"/>
            <w:hideMark/>
          </w:tcPr>
          <w:p w14:paraId="238F9CF2"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5784B11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3,65%</w:t>
            </w:r>
          </w:p>
        </w:tc>
        <w:tc>
          <w:tcPr>
            <w:tcW w:w="1031" w:type="dxa"/>
            <w:shd w:val="clear" w:color="000000" w:fill="FFC7CE"/>
            <w:noWrap/>
            <w:vAlign w:val="center"/>
            <w:hideMark/>
          </w:tcPr>
          <w:p w14:paraId="188B0D5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4,56%</w:t>
            </w:r>
          </w:p>
        </w:tc>
        <w:tc>
          <w:tcPr>
            <w:tcW w:w="1030" w:type="dxa"/>
            <w:shd w:val="clear" w:color="000000" w:fill="FFC7CE"/>
            <w:noWrap/>
            <w:vAlign w:val="center"/>
            <w:hideMark/>
          </w:tcPr>
          <w:p w14:paraId="298B5C6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5,52%</w:t>
            </w:r>
          </w:p>
        </w:tc>
        <w:tc>
          <w:tcPr>
            <w:tcW w:w="843" w:type="dxa"/>
            <w:shd w:val="clear" w:color="auto" w:fill="auto"/>
            <w:noWrap/>
            <w:vAlign w:val="center"/>
            <w:hideMark/>
          </w:tcPr>
          <w:p w14:paraId="6263E1A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36,9%</w:t>
            </w:r>
          </w:p>
        </w:tc>
        <w:tc>
          <w:tcPr>
            <w:tcW w:w="945" w:type="dxa"/>
            <w:shd w:val="clear" w:color="auto" w:fill="auto"/>
            <w:noWrap/>
            <w:vAlign w:val="center"/>
            <w:hideMark/>
          </w:tcPr>
          <w:p w14:paraId="2CD4E3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97,2%</w:t>
            </w:r>
          </w:p>
        </w:tc>
      </w:tr>
      <w:tr w:rsidR="002569CF" w:rsidRPr="00C23353" w14:paraId="61986757" w14:textId="77777777" w:rsidTr="008439DC">
        <w:trPr>
          <w:trHeight w:val="267"/>
          <w:jc w:val="center"/>
        </w:trPr>
        <w:tc>
          <w:tcPr>
            <w:tcW w:w="1074" w:type="dxa"/>
            <w:shd w:val="clear" w:color="auto" w:fill="auto"/>
            <w:noWrap/>
            <w:vAlign w:val="center"/>
            <w:hideMark/>
          </w:tcPr>
          <w:p w14:paraId="0B51994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54720D89"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5,04%</w:t>
            </w:r>
          </w:p>
        </w:tc>
        <w:tc>
          <w:tcPr>
            <w:tcW w:w="1031" w:type="dxa"/>
            <w:shd w:val="clear" w:color="000000" w:fill="FFC7CE"/>
            <w:noWrap/>
            <w:vAlign w:val="center"/>
            <w:hideMark/>
          </w:tcPr>
          <w:p w14:paraId="367E2B5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6,05%</w:t>
            </w:r>
          </w:p>
        </w:tc>
        <w:tc>
          <w:tcPr>
            <w:tcW w:w="1030" w:type="dxa"/>
            <w:shd w:val="clear" w:color="000000" w:fill="FFC7CE"/>
            <w:noWrap/>
            <w:vAlign w:val="center"/>
            <w:hideMark/>
          </w:tcPr>
          <w:p w14:paraId="2150A78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5,78%</w:t>
            </w:r>
          </w:p>
        </w:tc>
        <w:tc>
          <w:tcPr>
            <w:tcW w:w="843" w:type="dxa"/>
            <w:shd w:val="clear" w:color="auto" w:fill="auto"/>
            <w:noWrap/>
            <w:vAlign w:val="center"/>
            <w:hideMark/>
          </w:tcPr>
          <w:p w14:paraId="2E36DAF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38,2%</w:t>
            </w:r>
          </w:p>
        </w:tc>
        <w:tc>
          <w:tcPr>
            <w:tcW w:w="945" w:type="dxa"/>
            <w:shd w:val="clear" w:color="auto" w:fill="auto"/>
            <w:noWrap/>
            <w:vAlign w:val="center"/>
            <w:hideMark/>
          </w:tcPr>
          <w:p w14:paraId="097B7D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780F584" w14:textId="77777777" w:rsidTr="008439DC">
        <w:trPr>
          <w:trHeight w:val="267"/>
          <w:jc w:val="center"/>
        </w:trPr>
        <w:tc>
          <w:tcPr>
            <w:tcW w:w="1074" w:type="dxa"/>
            <w:shd w:val="clear" w:color="auto" w:fill="auto"/>
            <w:noWrap/>
            <w:vAlign w:val="center"/>
            <w:hideMark/>
          </w:tcPr>
          <w:p w14:paraId="2EC16F9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4DE1C3EC"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4,24%</w:t>
            </w:r>
          </w:p>
        </w:tc>
        <w:tc>
          <w:tcPr>
            <w:tcW w:w="1031" w:type="dxa"/>
            <w:shd w:val="clear" w:color="000000" w:fill="FFC7CE"/>
            <w:noWrap/>
            <w:vAlign w:val="center"/>
            <w:hideMark/>
          </w:tcPr>
          <w:p w14:paraId="6926220D"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5,95%</w:t>
            </w:r>
          </w:p>
        </w:tc>
        <w:tc>
          <w:tcPr>
            <w:tcW w:w="1030" w:type="dxa"/>
            <w:shd w:val="clear" w:color="000000" w:fill="FFC7CE"/>
            <w:noWrap/>
            <w:vAlign w:val="center"/>
            <w:hideMark/>
          </w:tcPr>
          <w:p w14:paraId="76F54D7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5,99%</w:t>
            </w:r>
          </w:p>
        </w:tc>
        <w:tc>
          <w:tcPr>
            <w:tcW w:w="843" w:type="dxa"/>
            <w:shd w:val="clear" w:color="auto" w:fill="auto"/>
            <w:noWrap/>
            <w:vAlign w:val="center"/>
            <w:hideMark/>
          </w:tcPr>
          <w:p w14:paraId="3BA910DD"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37,7%</w:t>
            </w:r>
          </w:p>
        </w:tc>
        <w:tc>
          <w:tcPr>
            <w:tcW w:w="945" w:type="dxa"/>
            <w:shd w:val="clear" w:color="auto" w:fill="auto"/>
            <w:noWrap/>
            <w:vAlign w:val="center"/>
            <w:hideMark/>
          </w:tcPr>
          <w:p w14:paraId="5FF8D144"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100,4%</w:t>
            </w:r>
          </w:p>
        </w:tc>
      </w:tr>
      <w:tr w:rsidR="002569CF" w:rsidRPr="00C23353" w14:paraId="41C123E2" w14:textId="77777777" w:rsidTr="008439DC">
        <w:trPr>
          <w:trHeight w:val="267"/>
          <w:jc w:val="center"/>
        </w:trPr>
        <w:tc>
          <w:tcPr>
            <w:tcW w:w="1074" w:type="dxa"/>
            <w:shd w:val="clear" w:color="auto" w:fill="auto"/>
            <w:noWrap/>
            <w:vAlign w:val="center"/>
            <w:hideMark/>
          </w:tcPr>
          <w:p w14:paraId="5957C4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17205CF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4,96%</w:t>
            </w:r>
          </w:p>
        </w:tc>
        <w:tc>
          <w:tcPr>
            <w:tcW w:w="1031" w:type="dxa"/>
            <w:shd w:val="clear" w:color="000000" w:fill="FFC7CE"/>
            <w:noWrap/>
            <w:vAlign w:val="center"/>
            <w:hideMark/>
          </w:tcPr>
          <w:p w14:paraId="4F9B33D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6,08%</w:t>
            </w:r>
          </w:p>
        </w:tc>
        <w:tc>
          <w:tcPr>
            <w:tcW w:w="1030" w:type="dxa"/>
            <w:shd w:val="clear" w:color="000000" w:fill="FFC7CE"/>
            <w:noWrap/>
            <w:vAlign w:val="center"/>
            <w:hideMark/>
          </w:tcPr>
          <w:p w14:paraId="10209D3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6,37%</w:t>
            </w:r>
          </w:p>
        </w:tc>
        <w:tc>
          <w:tcPr>
            <w:tcW w:w="843" w:type="dxa"/>
            <w:shd w:val="clear" w:color="auto" w:fill="auto"/>
            <w:noWrap/>
            <w:vAlign w:val="center"/>
            <w:hideMark/>
          </w:tcPr>
          <w:p w14:paraId="4E3C263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34,0%</w:t>
            </w:r>
          </w:p>
        </w:tc>
        <w:tc>
          <w:tcPr>
            <w:tcW w:w="945" w:type="dxa"/>
            <w:shd w:val="clear" w:color="auto" w:fill="auto"/>
            <w:noWrap/>
            <w:vAlign w:val="center"/>
            <w:hideMark/>
          </w:tcPr>
          <w:p w14:paraId="7492E0A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E634D99" w14:textId="77777777" w:rsidTr="008439DC">
        <w:trPr>
          <w:trHeight w:val="267"/>
          <w:jc w:val="center"/>
        </w:trPr>
        <w:tc>
          <w:tcPr>
            <w:tcW w:w="1074" w:type="dxa"/>
            <w:shd w:val="clear" w:color="auto" w:fill="auto"/>
            <w:noWrap/>
            <w:vAlign w:val="center"/>
            <w:hideMark/>
          </w:tcPr>
          <w:p w14:paraId="298A7E6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411F0A95" w14:textId="77777777" w:rsidR="002569CF" w:rsidRPr="00C23353" w:rsidRDefault="002569CF" w:rsidP="008439DC">
            <w:pPr>
              <w:jc w:val="center"/>
              <w:rPr>
                <w:rFonts w:ascii="Arial" w:hAnsi="Arial" w:cs="Arial"/>
                <w:color w:val="000000"/>
                <w:sz w:val="18"/>
                <w:szCs w:val="18"/>
                <w:lang w:val="fr-FR" w:eastAsia="fr-FR"/>
              </w:rPr>
            </w:pPr>
          </w:p>
        </w:tc>
        <w:tc>
          <w:tcPr>
            <w:tcW w:w="1031" w:type="dxa"/>
            <w:shd w:val="clear" w:color="auto" w:fill="auto"/>
            <w:noWrap/>
            <w:vAlign w:val="center"/>
            <w:hideMark/>
          </w:tcPr>
          <w:p w14:paraId="5EE5CA92"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30993814" w14:textId="77777777" w:rsidR="002569CF" w:rsidRPr="00C23353" w:rsidRDefault="002569CF" w:rsidP="008439DC">
            <w:pPr>
              <w:jc w:val="center"/>
              <w:rPr>
                <w:rFonts w:ascii="Arial" w:hAnsi="Arial" w:cs="Arial"/>
                <w:color w:val="000000"/>
                <w:sz w:val="18"/>
                <w:szCs w:val="18"/>
                <w:lang w:val="fr-FR" w:eastAsia="fr-FR"/>
              </w:rPr>
            </w:pPr>
          </w:p>
        </w:tc>
        <w:tc>
          <w:tcPr>
            <w:tcW w:w="843" w:type="dxa"/>
            <w:shd w:val="clear" w:color="auto" w:fill="auto"/>
            <w:noWrap/>
            <w:vAlign w:val="center"/>
            <w:hideMark/>
          </w:tcPr>
          <w:p w14:paraId="01092678" w14:textId="77777777" w:rsidR="002569CF" w:rsidRPr="00C23353" w:rsidRDefault="002569CF" w:rsidP="008439DC">
            <w:pPr>
              <w:jc w:val="center"/>
              <w:rPr>
                <w:rFonts w:ascii="Arial" w:hAnsi="Arial" w:cs="Arial"/>
                <w:color w:val="000000"/>
                <w:sz w:val="18"/>
                <w:szCs w:val="18"/>
                <w:lang w:val="fr-FR" w:eastAsia="fr-FR"/>
              </w:rPr>
            </w:pPr>
          </w:p>
        </w:tc>
        <w:tc>
          <w:tcPr>
            <w:tcW w:w="945" w:type="dxa"/>
            <w:shd w:val="clear" w:color="auto" w:fill="auto"/>
            <w:noWrap/>
            <w:vAlign w:val="center"/>
            <w:hideMark/>
          </w:tcPr>
          <w:p w14:paraId="57157CD8"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12AEDD43" w14:textId="77777777" w:rsidTr="008439DC">
        <w:trPr>
          <w:trHeight w:val="267"/>
          <w:jc w:val="center"/>
        </w:trPr>
        <w:tc>
          <w:tcPr>
            <w:tcW w:w="1074" w:type="dxa"/>
            <w:shd w:val="clear" w:color="auto" w:fill="auto"/>
            <w:noWrap/>
            <w:vAlign w:val="center"/>
            <w:hideMark/>
          </w:tcPr>
          <w:p w14:paraId="72A4D7CC"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38F798A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4,47%</w:t>
            </w:r>
          </w:p>
        </w:tc>
        <w:tc>
          <w:tcPr>
            <w:tcW w:w="1031" w:type="dxa"/>
            <w:shd w:val="clear" w:color="000000" w:fill="FFC7CE"/>
            <w:noWrap/>
            <w:vAlign w:val="center"/>
            <w:hideMark/>
          </w:tcPr>
          <w:p w14:paraId="0DA74B8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5,73%</w:t>
            </w:r>
          </w:p>
        </w:tc>
        <w:tc>
          <w:tcPr>
            <w:tcW w:w="1030" w:type="dxa"/>
            <w:shd w:val="clear" w:color="000000" w:fill="FFC7CE"/>
            <w:noWrap/>
            <w:vAlign w:val="center"/>
            <w:hideMark/>
          </w:tcPr>
          <w:p w14:paraId="660866B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5,95%</w:t>
            </w:r>
          </w:p>
        </w:tc>
        <w:tc>
          <w:tcPr>
            <w:tcW w:w="843" w:type="dxa"/>
            <w:shd w:val="clear" w:color="auto" w:fill="auto"/>
            <w:noWrap/>
            <w:vAlign w:val="center"/>
            <w:hideMark/>
          </w:tcPr>
          <w:p w14:paraId="6B5A101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36,6%</w:t>
            </w:r>
          </w:p>
        </w:tc>
        <w:tc>
          <w:tcPr>
            <w:tcW w:w="945" w:type="dxa"/>
            <w:shd w:val="clear" w:color="auto" w:fill="auto"/>
            <w:noWrap/>
            <w:vAlign w:val="center"/>
            <w:hideMark/>
          </w:tcPr>
          <w:p w14:paraId="79281B5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99,7%</w:t>
            </w:r>
          </w:p>
        </w:tc>
      </w:tr>
      <w:tr w:rsidR="002569CF" w:rsidRPr="00C23353" w14:paraId="45D3E073" w14:textId="77777777" w:rsidTr="008439DC">
        <w:trPr>
          <w:trHeight w:val="267"/>
          <w:jc w:val="center"/>
        </w:trPr>
        <w:tc>
          <w:tcPr>
            <w:tcW w:w="1074" w:type="dxa"/>
            <w:shd w:val="clear" w:color="auto" w:fill="auto"/>
            <w:noWrap/>
            <w:vAlign w:val="center"/>
            <w:hideMark/>
          </w:tcPr>
          <w:p w14:paraId="596B0D6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7AEE463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4,21%</w:t>
            </w:r>
          </w:p>
        </w:tc>
        <w:tc>
          <w:tcPr>
            <w:tcW w:w="1031" w:type="dxa"/>
            <w:shd w:val="clear" w:color="000000" w:fill="FFC7CE"/>
            <w:noWrap/>
            <w:vAlign w:val="center"/>
            <w:hideMark/>
          </w:tcPr>
          <w:p w14:paraId="22089A5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5,86%</w:t>
            </w:r>
          </w:p>
        </w:tc>
        <w:tc>
          <w:tcPr>
            <w:tcW w:w="1030" w:type="dxa"/>
            <w:shd w:val="clear" w:color="000000" w:fill="FFC7CE"/>
            <w:noWrap/>
            <w:vAlign w:val="center"/>
            <w:hideMark/>
          </w:tcPr>
          <w:p w14:paraId="3F16379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5,56%</w:t>
            </w:r>
          </w:p>
        </w:tc>
        <w:tc>
          <w:tcPr>
            <w:tcW w:w="843" w:type="dxa"/>
            <w:shd w:val="clear" w:color="auto" w:fill="auto"/>
            <w:noWrap/>
            <w:vAlign w:val="center"/>
            <w:hideMark/>
          </w:tcPr>
          <w:p w14:paraId="525FDEA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40,1%</w:t>
            </w:r>
          </w:p>
        </w:tc>
        <w:tc>
          <w:tcPr>
            <w:tcW w:w="945" w:type="dxa"/>
            <w:shd w:val="clear" w:color="auto" w:fill="auto"/>
            <w:noWrap/>
            <w:vAlign w:val="center"/>
            <w:hideMark/>
          </w:tcPr>
          <w:p w14:paraId="42EE2A2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100,7%</w:t>
            </w:r>
          </w:p>
        </w:tc>
      </w:tr>
      <w:tr w:rsidR="002569CF" w:rsidRPr="00C23353" w14:paraId="48A482A4" w14:textId="77777777" w:rsidTr="008439DC">
        <w:trPr>
          <w:trHeight w:val="267"/>
          <w:jc w:val="center"/>
        </w:trPr>
        <w:tc>
          <w:tcPr>
            <w:tcW w:w="1074" w:type="dxa"/>
            <w:shd w:val="clear" w:color="auto" w:fill="auto"/>
            <w:noWrap/>
            <w:vAlign w:val="center"/>
            <w:hideMark/>
          </w:tcPr>
          <w:p w14:paraId="6C56842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4E18A6FB"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5,66%</w:t>
            </w:r>
          </w:p>
        </w:tc>
        <w:tc>
          <w:tcPr>
            <w:tcW w:w="1031" w:type="dxa"/>
            <w:shd w:val="clear" w:color="000000" w:fill="FFC7CE"/>
            <w:noWrap/>
            <w:vAlign w:val="center"/>
            <w:hideMark/>
          </w:tcPr>
          <w:p w14:paraId="22CACAB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6,13%</w:t>
            </w:r>
          </w:p>
        </w:tc>
        <w:tc>
          <w:tcPr>
            <w:tcW w:w="1030" w:type="dxa"/>
            <w:shd w:val="clear" w:color="000000" w:fill="FFC7CE"/>
            <w:noWrap/>
            <w:vAlign w:val="center"/>
            <w:hideMark/>
          </w:tcPr>
          <w:p w14:paraId="58CFBF0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6,24%</w:t>
            </w:r>
          </w:p>
        </w:tc>
        <w:tc>
          <w:tcPr>
            <w:tcW w:w="843" w:type="dxa"/>
            <w:shd w:val="clear" w:color="auto" w:fill="auto"/>
            <w:noWrap/>
            <w:vAlign w:val="center"/>
            <w:hideMark/>
          </w:tcPr>
          <w:p w14:paraId="34E01C4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46,3%</w:t>
            </w:r>
          </w:p>
        </w:tc>
        <w:tc>
          <w:tcPr>
            <w:tcW w:w="945" w:type="dxa"/>
            <w:shd w:val="clear" w:color="auto" w:fill="auto"/>
            <w:noWrap/>
            <w:vAlign w:val="center"/>
            <w:hideMark/>
          </w:tcPr>
          <w:p w14:paraId="14A9942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102,5%</w:t>
            </w:r>
          </w:p>
        </w:tc>
      </w:tr>
    </w:tbl>
    <w:p w14:paraId="6A34A072" w14:textId="77777777" w:rsidR="002569CF" w:rsidRPr="00C77312" w:rsidRDefault="002569CF" w:rsidP="002569CF">
      <w:pPr>
        <w:rPr>
          <w:lang w:val="en-CA"/>
        </w:rPr>
      </w:pPr>
    </w:p>
    <w:p w14:paraId="7FFC3191" w14:textId="77777777" w:rsidR="002569CF" w:rsidRPr="00256183" w:rsidRDefault="002569CF" w:rsidP="002569CF">
      <w:pPr>
        <w:keepNext/>
        <w:spacing w:after="120"/>
        <w:jc w:val="center"/>
        <w:rPr>
          <w:b/>
          <w:bCs/>
          <w:lang w:val="en-CA"/>
        </w:rPr>
      </w:pPr>
      <w:r w:rsidRPr="00256183">
        <w:rPr>
          <w:b/>
          <w:bCs/>
          <w:lang w:val="en-CA"/>
        </w:rPr>
        <w:lastRenderedPageBreak/>
        <w:t xml:space="preserve">Table 1. Summary of the random-access </w:t>
      </w:r>
      <w:r>
        <w:rPr>
          <w:b/>
          <w:bCs/>
          <w:lang w:val="en-CA"/>
        </w:rPr>
        <w:t>“slow”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471ECCBD" w14:textId="77777777" w:rsidTr="008439DC">
        <w:trPr>
          <w:trHeight w:val="267"/>
          <w:jc w:val="center"/>
        </w:trPr>
        <w:tc>
          <w:tcPr>
            <w:tcW w:w="1074" w:type="dxa"/>
            <w:shd w:val="clear" w:color="auto" w:fill="auto"/>
            <w:noWrap/>
            <w:vAlign w:val="center"/>
            <w:hideMark/>
          </w:tcPr>
          <w:p w14:paraId="0906870F"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5A77F5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63BA1C55" w14:textId="77777777" w:rsidTr="008439DC">
        <w:trPr>
          <w:trHeight w:val="267"/>
          <w:jc w:val="center"/>
        </w:trPr>
        <w:tc>
          <w:tcPr>
            <w:tcW w:w="1074" w:type="dxa"/>
            <w:shd w:val="clear" w:color="auto" w:fill="auto"/>
            <w:noWrap/>
            <w:vAlign w:val="center"/>
            <w:hideMark/>
          </w:tcPr>
          <w:p w14:paraId="03A138C5"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5B0B8354"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slow</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50BDD6B5" w14:textId="77777777" w:rsidTr="008439DC">
        <w:trPr>
          <w:trHeight w:val="267"/>
          <w:jc w:val="center"/>
        </w:trPr>
        <w:tc>
          <w:tcPr>
            <w:tcW w:w="1074" w:type="dxa"/>
            <w:shd w:val="clear" w:color="auto" w:fill="auto"/>
            <w:noWrap/>
            <w:vAlign w:val="center"/>
            <w:hideMark/>
          </w:tcPr>
          <w:p w14:paraId="75DDDB84"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5B3B53B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0E07313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44F85C2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06F52FF3"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073D2B96"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4BFEBFA5" w14:textId="77777777" w:rsidTr="008439DC">
        <w:trPr>
          <w:trHeight w:val="267"/>
          <w:jc w:val="center"/>
        </w:trPr>
        <w:tc>
          <w:tcPr>
            <w:tcW w:w="1074" w:type="dxa"/>
            <w:shd w:val="clear" w:color="auto" w:fill="auto"/>
            <w:noWrap/>
            <w:vAlign w:val="center"/>
            <w:hideMark/>
          </w:tcPr>
          <w:p w14:paraId="1DE2C6F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1FF7596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1,24%</w:t>
            </w:r>
          </w:p>
        </w:tc>
        <w:tc>
          <w:tcPr>
            <w:tcW w:w="1031" w:type="dxa"/>
            <w:shd w:val="clear" w:color="000000" w:fill="FFC7CE"/>
            <w:noWrap/>
            <w:vAlign w:val="center"/>
            <w:hideMark/>
          </w:tcPr>
          <w:p w14:paraId="6F2CB6C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1,55%</w:t>
            </w:r>
          </w:p>
        </w:tc>
        <w:tc>
          <w:tcPr>
            <w:tcW w:w="1030" w:type="dxa"/>
            <w:shd w:val="clear" w:color="000000" w:fill="FFC7CE"/>
            <w:noWrap/>
            <w:vAlign w:val="center"/>
            <w:hideMark/>
          </w:tcPr>
          <w:p w14:paraId="216DCB23"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1,83%</w:t>
            </w:r>
          </w:p>
        </w:tc>
        <w:tc>
          <w:tcPr>
            <w:tcW w:w="843" w:type="dxa"/>
            <w:shd w:val="clear" w:color="auto" w:fill="auto"/>
            <w:noWrap/>
            <w:vAlign w:val="center"/>
            <w:hideMark/>
          </w:tcPr>
          <w:p w14:paraId="0C16D084"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624A006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97,4%</w:t>
            </w:r>
          </w:p>
        </w:tc>
      </w:tr>
      <w:tr w:rsidR="002569CF" w:rsidRPr="00C23353" w14:paraId="0626D054" w14:textId="77777777" w:rsidTr="008439DC">
        <w:trPr>
          <w:trHeight w:val="267"/>
          <w:jc w:val="center"/>
        </w:trPr>
        <w:tc>
          <w:tcPr>
            <w:tcW w:w="1074" w:type="dxa"/>
            <w:shd w:val="clear" w:color="auto" w:fill="auto"/>
            <w:noWrap/>
            <w:vAlign w:val="center"/>
            <w:hideMark/>
          </w:tcPr>
          <w:p w14:paraId="070AEE5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496556F1"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1031" w:type="dxa"/>
            <w:shd w:val="clear" w:color="000000" w:fill="FFC7CE"/>
            <w:noWrap/>
            <w:vAlign w:val="center"/>
            <w:hideMark/>
          </w:tcPr>
          <w:p w14:paraId="4FC53A4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2,03%</w:t>
            </w:r>
          </w:p>
        </w:tc>
        <w:tc>
          <w:tcPr>
            <w:tcW w:w="1030" w:type="dxa"/>
            <w:shd w:val="clear" w:color="000000" w:fill="FFC7CE"/>
            <w:noWrap/>
            <w:vAlign w:val="center"/>
            <w:hideMark/>
          </w:tcPr>
          <w:p w14:paraId="5C58E698"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1,93%</w:t>
            </w:r>
          </w:p>
        </w:tc>
        <w:tc>
          <w:tcPr>
            <w:tcW w:w="843" w:type="dxa"/>
            <w:shd w:val="clear" w:color="auto" w:fill="auto"/>
            <w:noWrap/>
            <w:vAlign w:val="center"/>
            <w:hideMark/>
          </w:tcPr>
          <w:p w14:paraId="59932F4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7E89C3B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96,4%</w:t>
            </w:r>
          </w:p>
        </w:tc>
      </w:tr>
      <w:tr w:rsidR="002569CF" w:rsidRPr="00C23353" w14:paraId="62659C93" w14:textId="77777777" w:rsidTr="008439DC">
        <w:trPr>
          <w:trHeight w:val="267"/>
          <w:jc w:val="center"/>
        </w:trPr>
        <w:tc>
          <w:tcPr>
            <w:tcW w:w="1074" w:type="dxa"/>
            <w:shd w:val="clear" w:color="auto" w:fill="auto"/>
            <w:noWrap/>
            <w:vAlign w:val="center"/>
            <w:hideMark/>
          </w:tcPr>
          <w:p w14:paraId="1A12CF8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5EAF490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0592529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1,89%</w:t>
            </w:r>
          </w:p>
        </w:tc>
        <w:tc>
          <w:tcPr>
            <w:tcW w:w="1030" w:type="dxa"/>
            <w:shd w:val="clear" w:color="000000" w:fill="FFC7CE"/>
            <w:noWrap/>
            <w:vAlign w:val="center"/>
            <w:hideMark/>
          </w:tcPr>
          <w:p w14:paraId="5978112C"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1,80%</w:t>
            </w:r>
          </w:p>
        </w:tc>
        <w:tc>
          <w:tcPr>
            <w:tcW w:w="843" w:type="dxa"/>
            <w:shd w:val="clear" w:color="auto" w:fill="auto"/>
            <w:noWrap/>
            <w:vAlign w:val="center"/>
            <w:hideMark/>
          </w:tcPr>
          <w:p w14:paraId="6E37B167"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699DB64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98,9%</w:t>
            </w:r>
          </w:p>
        </w:tc>
      </w:tr>
      <w:tr w:rsidR="002569CF" w:rsidRPr="00C23353" w14:paraId="4B9370F8" w14:textId="77777777" w:rsidTr="008439DC">
        <w:trPr>
          <w:trHeight w:val="267"/>
          <w:jc w:val="center"/>
        </w:trPr>
        <w:tc>
          <w:tcPr>
            <w:tcW w:w="1074" w:type="dxa"/>
            <w:shd w:val="clear" w:color="auto" w:fill="auto"/>
            <w:noWrap/>
            <w:vAlign w:val="center"/>
            <w:hideMark/>
          </w:tcPr>
          <w:p w14:paraId="6F349FBF"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50E1554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1,71%</w:t>
            </w:r>
          </w:p>
        </w:tc>
        <w:tc>
          <w:tcPr>
            <w:tcW w:w="1031" w:type="dxa"/>
            <w:shd w:val="clear" w:color="000000" w:fill="FFC7CE"/>
            <w:noWrap/>
            <w:vAlign w:val="center"/>
            <w:hideMark/>
          </w:tcPr>
          <w:p w14:paraId="6F90639F"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2,31%</w:t>
            </w:r>
          </w:p>
        </w:tc>
        <w:tc>
          <w:tcPr>
            <w:tcW w:w="1030" w:type="dxa"/>
            <w:shd w:val="clear" w:color="000000" w:fill="FFC7CE"/>
            <w:noWrap/>
            <w:vAlign w:val="center"/>
            <w:hideMark/>
          </w:tcPr>
          <w:p w14:paraId="114AAFC5"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2,49%</w:t>
            </w:r>
          </w:p>
        </w:tc>
        <w:tc>
          <w:tcPr>
            <w:tcW w:w="843" w:type="dxa"/>
            <w:shd w:val="clear" w:color="auto" w:fill="auto"/>
            <w:noWrap/>
            <w:vAlign w:val="center"/>
            <w:hideMark/>
          </w:tcPr>
          <w:p w14:paraId="7945C65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04D71D8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97,7%</w:t>
            </w:r>
          </w:p>
        </w:tc>
      </w:tr>
      <w:tr w:rsidR="002569CF" w:rsidRPr="00C23353" w14:paraId="0D921223" w14:textId="77777777" w:rsidTr="008439DC">
        <w:trPr>
          <w:trHeight w:val="267"/>
          <w:jc w:val="center"/>
        </w:trPr>
        <w:tc>
          <w:tcPr>
            <w:tcW w:w="1074" w:type="dxa"/>
            <w:shd w:val="clear" w:color="auto" w:fill="auto"/>
            <w:noWrap/>
            <w:vAlign w:val="center"/>
            <w:hideMark/>
          </w:tcPr>
          <w:p w14:paraId="7261C02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2B15346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1031" w:type="dxa"/>
            <w:shd w:val="clear" w:color="auto" w:fill="auto"/>
            <w:noWrap/>
            <w:vAlign w:val="center"/>
            <w:hideMark/>
          </w:tcPr>
          <w:p w14:paraId="6788B2C7"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023F683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843" w:type="dxa"/>
            <w:shd w:val="clear" w:color="auto" w:fill="auto"/>
            <w:noWrap/>
            <w:vAlign w:val="center"/>
            <w:hideMark/>
          </w:tcPr>
          <w:p w14:paraId="558CE8D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945" w:type="dxa"/>
            <w:shd w:val="clear" w:color="auto" w:fill="auto"/>
            <w:noWrap/>
            <w:vAlign w:val="center"/>
            <w:hideMark/>
          </w:tcPr>
          <w:p w14:paraId="19CDF739"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44B30EA8" w14:textId="77777777" w:rsidTr="008439DC">
        <w:trPr>
          <w:trHeight w:val="267"/>
          <w:jc w:val="center"/>
        </w:trPr>
        <w:tc>
          <w:tcPr>
            <w:tcW w:w="1074" w:type="dxa"/>
            <w:shd w:val="clear" w:color="auto" w:fill="auto"/>
            <w:noWrap/>
            <w:vAlign w:val="center"/>
            <w:hideMark/>
          </w:tcPr>
          <w:p w14:paraId="37CE86AE"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0911A35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1,47%</w:t>
            </w:r>
          </w:p>
        </w:tc>
        <w:tc>
          <w:tcPr>
            <w:tcW w:w="1031" w:type="dxa"/>
            <w:shd w:val="clear" w:color="000000" w:fill="FFC7CE"/>
            <w:noWrap/>
            <w:vAlign w:val="center"/>
            <w:hideMark/>
          </w:tcPr>
          <w:p w14:paraId="04B5250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1,96%</w:t>
            </w:r>
          </w:p>
        </w:tc>
        <w:tc>
          <w:tcPr>
            <w:tcW w:w="1030" w:type="dxa"/>
            <w:shd w:val="clear" w:color="000000" w:fill="FFC7CE"/>
            <w:noWrap/>
            <w:vAlign w:val="center"/>
            <w:hideMark/>
          </w:tcPr>
          <w:p w14:paraId="345ACCF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2,02%</w:t>
            </w:r>
          </w:p>
        </w:tc>
        <w:tc>
          <w:tcPr>
            <w:tcW w:w="843" w:type="dxa"/>
            <w:shd w:val="clear" w:color="auto" w:fill="auto"/>
            <w:noWrap/>
            <w:vAlign w:val="center"/>
            <w:hideMark/>
          </w:tcPr>
          <w:p w14:paraId="1A75315D"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57,9%</w:t>
            </w:r>
          </w:p>
        </w:tc>
        <w:tc>
          <w:tcPr>
            <w:tcW w:w="945" w:type="dxa"/>
            <w:shd w:val="clear" w:color="auto" w:fill="auto"/>
            <w:noWrap/>
            <w:vAlign w:val="center"/>
            <w:hideMark/>
          </w:tcPr>
          <w:p w14:paraId="1CF3814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97,8%</w:t>
            </w:r>
          </w:p>
        </w:tc>
      </w:tr>
      <w:tr w:rsidR="002569CF" w:rsidRPr="00C23353" w14:paraId="4887AAAB" w14:textId="77777777" w:rsidTr="008439DC">
        <w:trPr>
          <w:trHeight w:val="267"/>
          <w:jc w:val="center"/>
        </w:trPr>
        <w:tc>
          <w:tcPr>
            <w:tcW w:w="1074" w:type="dxa"/>
            <w:shd w:val="clear" w:color="auto" w:fill="auto"/>
            <w:noWrap/>
            <w:vAlign w:val="center"/>
            <w:hideMark/>
          </w:tcPr>
          <w:p w14:paraId="24460D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2E86E2F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1,45%</w:t>
            </w:r>
          </w:p>
        </w:tc>
        <w:tc>
          <w:tcPr>
            <w:tcW w:w="1031" w:type="dxa"/>
            <w:shd w:val="clear" w:color="000000" w:fill="FFC7CE"/>
            <w:noWrap/>
            <w:vAlign w:val="center"/>
            <w:hideMark/>
          </w:tcPr>
          <w:p w14:paraId="07BCE32A"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2,19%</w:t>
            </w:r>
          </w:p>
        </w:tc>
        <w:tc>
          <w:tcPr>
            <w:tcW w:w="1030" w:type="dxa"/>
            <w:shd w:val="clear" w:color="000000" w:fill="FFC7CE"/>
            <w:noWrap/>
            <w:vAlign w:val="center"/>
            <w:hideMark/>
          </w:tcPr>
          <w:p w14:paraId="74636ACB"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2,01%</w:t>
            </w:r>
          </w:p>
        </w:tc>
        <w:tc>
          <w:tcPr>
            <w:tcW w:w="843" w:type="dxa"/>
            <w:shd w:val="clear" w:color="auto" w:fill="auto"/>
            <w:noWrap/>
            <w:vAlign w:val="center"/>
            <w:hideMark/>
          </w:tcPr>
          <w:p w14:paraId="2504D1D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62,3%</w:t>
            </w:r>
          </w:p>
        </w:tc>
        <w:tc>
          <w:tcPr>
            <w:tcW w:w="945" w:type="dxa"/>
            <w:shd w:val="clear" w:color="auto" w:fill="auto"/>
            <w:noWrap/>
            <w:vAlign w:val="center"/>
            <w:hideMark/>
          </w:tcPr>
          <w:p w14:paraId="44F3657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99,0%</w:t>
            </w:r>
          </w:p>
        </w:tc>
      </w:tr>
      <w:tr w:rsidR="002569CF" w:rsidRPr="00C23353" w14:paraId="7287460C" w14:textId="77777777" w:rsidTr="008439DC">
        <w:trPr>
          <w:trHeight w:val="267"/>
          <w:jc w:val="center"/>
        </w:trPr>
        <w:tc>
          <w:tcPr>
            <w:tcW w:w="1074" w:type="dxa"/>
            <w:shd w:val="clear" w:color="auto" w:fill="auto"/>
            <w:noWrap/>
            <w:vAlign w:val="center"/>
            <w:hideMark/>
          </w:tcPr>
          <w:p w14:paraId="17AB3D5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1F5BDBB7"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2208B1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1,67%</w:t>
            </w:r>
          </w:p>
        </w:tc>
        <w:tc>
          <w:tcPr>
            <w:tcW w:w="1030" w:type="dxa"/>
            <w:shd w:val="clear" w:color="000000" w:fill="FFC7CE"/>
            <w:noWrap/>
            <w:vAlign w:val="center"/>
            <w:hideMark/>
          </w:tcPr>
          <w:p w14:paraId="427D3B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843" w:type="dxa"/>
            <w:shd w:val="clear" w:color="auto" w:fill="auto"/>
            <w:noWrap/>
            <w:vAlign w:val="center"/>
            <w:hideMark/>
          </w:tcPr>
          <w:p w14:paraId="594F612D"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71,0%</w:t>
            </w:r>
          </w:p>
        </w:tc>
        <w:tc>
          <w:tcPr>
            <w:tcW w:w="945" w:type="dxa"/>
            <w:shd w:val="clear" w:color="auto" w:fill="auto"/>
            <w:noWrap/>
            <w:vAlign w:val="center"/>
            <w:hideMark/>
          </w:tcPr>
          <w:p w14:paraId="554FD41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99,7%</w:t>
            </w:r>
          </w:p>
        </w:tc>
      </w:tr>
    </w:tbl>
    <w:p w14:paraId="4A972B33" w14:textId="77777777" w:rsidR="002569CF" w:rsidRDefault="002569CF" w:rsidP="002569CF">
      <w:pPr>
        <w:rPr>
          <w:lang w:val="en-CA"/>
        </w:rPr>
      </w:pPr>
    </w:p>
    <w:p w14:paraId="246132A6" w14:textId="77777777" w:rsidR="002569CF" w:rsidRDefault="002569CF" w:rsidP="002569CF"/>
    <w:p w14:paraId="3FE0CC18" w14:textId="77777777" w:rsidR="002569CF" w:rsidRPr="00AE77B1" w:rsidRDefault="008100FC" w:rsidP="002569CF">
      <w:pPr>
        <w:pStyle w:val="berschrift9"/>
        <w:rPr>
          <w:szCs w:val="24"/>
          <w:lang w:eastAsia="de-DE"/>
        </w:rPr>
      </w:pPr>
      <w:hyperlink r:id="rId924" w:history="1">
        <w:r w:rsidR="002569CF" w:rsidRPr="00AE77B1">
          <w:rPr>
            <w:color w:val="0000FF"/>
            <w:szCs w:val="24"/>
            <w:u w:val="single"/>
            <w:lang w:eastAsia="de-DE"/>
          </w:rPr>
          <w:t>JVET-AL0242</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 xml:space="preserve">AHG17] ECM performance under different MTT configurations [S. Puri, K. Naser, F. Le </w:t>
      </w:r>
      <w:proofErr w:type="spellStart"/>
      <w:r w:rsidR="002569CF" w:rsidRPr="00AE77B1">
        <w:rPr>
          <w:szCs w:val="24"/>
          <w:lang w:eastAsia="de-DE"/>
        </w:rPr>
        <w:t>Léannec</w:t>
      </w:r>
      <w:proofErr w:type="spellEnd"/>
      <w:r w:rsidR="002569CF" w:rsidRPr="00AE77B1">
        <w:rPr>
          <w:szCs w:val="24"/>
          <w:lang w:eastAsia="de-DE"/>
        </w:rPr>
        <w:t>, E. François (</w:t>
      </w:r>
      <w:proofErr w:type="spellStart"/>
      <w:r w:rsidR="002569CF" w:rsidRPr="00AE77B1">
        <w:rPr>
          <w:szCs w:val="24"/>
          <w:lang w:eastAsia="de-DE"/>
        </w:rPr>
        <w:t>InterDigital</w:t>
      </w:r>
      <w:proofErr w:type="spellEnd"/>
      <w:r w:rsidR="002569CF" w:rsidRPr="00AE77B1">
        <w:rPr>
          <w:szCs w:val="24"/>
          <w:lang w:eastAsia="de-DE"/>
        </w:rPr>
        <w:t>)] [late]</w:t>
      </w:r>
    </w:p>
    <w:p w14:paraId="2E027AA1" w14:textId="77777777" w:rsidR="002569CF" w:rsidRDefault="002569CF" w:rsidP="002569CF">
      <w:pPr>
        <w:rPr>
          <w:lang w:eastAsia="de-DE"/>
        </w:rPr>
      </w:pPr>
    </w:p>
    <w:p w14:paraId="30273806" w14:textId="77777777" w:rsidR="002569CF" w:rsidRDefault="002569CF" w:rsidP="002569CF">
      <w:pPr>
        <w:rPr>
          <w:lang w:val="en-CA"/>
        </w:rPr>
      </w:pPr>
      <w:r>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6B9D073C" w14:textId="77777777" w:rsidR="002569CF" w:rsidRPr="005B217D" w:rsidRDefault="002569CF" w:rsidP="002569CF">
      <w:pPr>
        <w:rPr>
          <w:szCs w:val="22"/>
          <w:lang w:val="en-CA"/>
        </w:rPr>
      </w:pPr>
      <w:r>
        <w:rPr>
          <w:lang w:val="en-CA"/>
        </w:rPr>
        <w:t xml:space="preserve">This contribution suggests considering </w:t>
      </w:r>
      <w:r w:rsidRPr="2F772B1F">
        <w:rPr>
          <w:lang w:val="en-CA"/>
        </w:rPr>
        <w:t>some intermediate operating points with reduced complexity as additional anchors for JVET CFE or CFP.</w:t>
      </w:r>
    </w:p>
    <w:p w14:paraId="022B6676" w14:textId="77777777" w:rsidR="002569CF" w:rsidRDefault="002569CF" w:rsidP="002569CF">
      <w:pPr>
        <w:rPr>
          <w:lang w:eastAsia="de-DE"/>
        </w:rPr>
      </w:pPr>
    </w:p>
    <w:p w14:paraId="56067271" w14:textId="77777777" w:rsidR="002569CF" w:rsidRDefault="002569CF" w:rsidP="002569CF">
      <w:pPr>
        <w:rPr>
          <w:lang w:eastAsia="de-DE"/>
        </w:rPr>
      </w:pPr>
      <w:r>
        <w:rPr>
          <w:lang w:eastAsia="de-DE"/>
        </w:rPr>
        <w:t>Tested groups 1-5 off in combination with reduced MTT depth. BD-rate results for group off tests are similar regardless of MTT depth.</w:t>
      </w:r>
    </w:p>
    <w:p w14:paraId="50612E05" w14:textId="77777777" w:rsidR="002569CF" w:rsidRDefault="002569CF" w:rsidP="002569CF">
      <w:pPr>
        <w:rPr>
          <w:lang w:eastAsia="de-DE"/>
        </w:rPr>
      </w:pPr>
    </w:p>
    <w:p w14:paraId="3B2F65E9" w14:textId="77777777" w:rsidR="002569CF" w:rsidRPr="00AE77B1" w:rsidRDefault="002569CF" w:rsidP="002569CF">
      <w:pPr>
        <w:rPr>
          <w:lang w:eastAsia="de-DE"/>
        </w:rPr>
      </w:pPr>
      <w:r>
        <w:rPr>
          <w:lang w:eastAsia="de-DE"/>
        </w:rPr>
        <w:t>Fastest configuration likely still slower than VTM (CTC).</w:t>
      </w:r>
    </w:p>
    <w:p w14:paraId="24656B4C" w14:textId="77777777" w:rsidR="002569CF" w:rsidRDefault="002569CF" w:rsidP="002569CF"/>
    <w:p w14:paraId="61D1F94E" w14:textId="77777777" w:rsidR="002569CF" w:rsidRPr="00AE77B1" w:rsidRDefault="008100FC" w:rsidP="002569CF">
      <w:pPr>
        <w:pStyle w:val="berschrift9"/>
        <w:rPr>
          <w:szCs w:val="24"/>
          <w:lang w:eastAsia="de-DE"/>
        </w:rPr>
      </w:pPr>
      <w:hyperlink r:id="rId925" w:history="1">
        <w:r w:rsidR="002569CF" w:rsidRPr="00AE77B1">
          <w:rPr>
            <w:color w:val="0000FF"/>
            <w:szCs w:val="24"/>
            <w:u w:val="single"/>
            <w:lang w:eastAsia="de-DE"/>
          </w:rPr>
          <w:t>JVET-AL0245</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AHG17] Further consideration of common test condition [T. Ikai, K.-W. Liang (Sharp)] [late]</w:t>
      </w:r>
    </w:p>
    <w:p w14:paraId="4F56161A" w14:textId="77777777" w:rsidR="002569CF" w:rsidRPr="00E440D6" w:rsidRDefault="002569CF" w:rsidP="002569CF">
      <w:pPr>
        <w:rPr>
          <w:rFonts w:eastAsia="PMingLiU"/>
          <w:lang w:val="en-CA" w:eastAsia="zh-TW"/>
        </w:rPr>
      </w:pPr>
      <w:r>
        <w:rPr>
          <w:rFonts w:hint="eastAsia"/>
          <w:lang w:val="en-CA" w:eastAsia="ja-JP"/>
        </w:rPr>
        <w:t>A</w:t>
      </w:r>
      <w:r>
        <w:rPr>
          <w:lang w:val="en-CA" w:eastAsia="ja-JP"/>
        </w:rPr>
        <w:t>t the last meeting, JVET-AK0232 proposed the development of constraint test condition</w:t>
      </w:r>
      <w:r>
        <w:rPr>
          <w:rFonts w:eastAsia="PMingLiU" w:hint="eastAsia"/>
          <w:lang w:val="en-CA" w:eastAsia="zh-TW"/>
        </w:rPr>
        <w:t xml:space="preserve">s </w:t>
      </w:r>
      <w:r>
        <w:rPr>
          <w:lang w:val="en-CA" w:eastAsia="ja-JP"/>
        </w:rPr>
        <w:t xml:space="preserve">and suggested that a better balance between coding efficiency and encoding time should be considered for CTC as well. </w:t>
      </w:r>
      <w:r>
        <w:rPr>
          <w:rFonts w:eastAsia="PMingLiU"/>
          <w:lang w:val="en-CA" w:eastAsia="zh-TW"/>
        </w:rPr>
        <w:t>T</w:t>
      </w:r>
      <w:r>
        <w:rPr>
          <w:rFonts w:eastAsia="PMingLiU" w:hint="eastAsia"/>
          <w:lang w:val="en-CA" w:eastAsia="zh-TW"/>
        </w:rPr>
        <w:t xml:space="preserve">his document further </w:t>
      </w:r>
      <w:r>
        <w:rPr>
          <w:rFonts w:eastAsia="PMingLiU"/>
          <w:lang w:val="en-CA" w:eastAsia="zh-TW"/>
        </w:rPr>
        <w:t>explore</w:t>
      </w:r>
      <w:r>
        <w:rPr>
          <w:rFonts w:eastAsia="PMingLiU" w:hint="eastAsia"/>
          <w:lang w:val="en-CA" w:eastAsia="zh-TW"/>
        </w:rPr>
        <w:t xml:space="preserve">s this </w:t>
      </w:r>
      <w:r>
        <w:rPr>
          <w:rFonts w:eastAsia="PMingLiU"/>
          <w:lang w:val="en-CA" w:eastAsia="zh-TW"/>
        </w:rPr>
        <w:t>notion</w:t>
      </w:r>
      <w:r>
        <w:rPr>
          <w:rFonts w:eastAsia="PMingLiU" w:hint="eastAsia"/>
          <w:lang w:val="en-CA" w:eastAsia="zh-TW"/>
        </w:rPr>
        <w:t xml:space="preserve"> by analyzing experiment results on ECM-16.1 under </w:t>
      </w:r>
      <w:r>
        <w:rPr>
          <w:rFonts w:eastAsia="PMingLiU"/>
          <w:lang w:val="en-CA" w:eastAsia="zh-TW"/>
        </w:rPr>
        <w:t>various</w:t>
      </w:r>
      <w:r>
        <w:rPr>
          <w:rFonts w:eastAsia="PMingLiU" w:hint="eastAsia"/>
          <w:lang w:val="en-CA" w:eastAsia="zh-TW"/>
        </w:rPr>
        <w:t xml:space="preserve"> MTT depth settings.</w:t>
      </w:r>
      <w:r>
        <w:rPr>
          <w:rFonts w:eastAsia="PMingLiU"/>
          <w:lang w:val="en-CA" w:eastAsia="zh-TW"/>
        </w:rPr>
        <w:t xml:space="preserve"> It is recommended to configure the encoder setting at the next standard to </w:t>
      </w:r>
      <w:r w:rsidRPr="008B72B1">
        <w:rPr>
          <w:rFonts w:eastAsia="PMingLiU"/>
          <w:lang w:val="en-CA" w:eastAsia="zh-TW"/>
        </w:rPr>
        <w:t>approximately</w:t>
      </w:r>
      <w:r>
        <w:rPr>
          <w:rFonts w:eastAsia="PMingLiU"/>
          <w:lang w:val="en-CA" w:eastAsia="zh-TW"/>
        </w:rPr>
        <w:t xml:space="preserve"> 2x to 4.5x encoding time compared to VTM.</w:t>
      </w:r>
    </w:p>
    <w:p w14:paraId="349ACB72" w14:textId="77777777" w:rsidR="002569CF" w:rsidRPr="00523FC9" w:rsidRDefault="002569CF" w:rsidP="002569CF">
      <w:pPr>
        <w:rPr>
          <w:lang w:val="en-CA" w:eastAsia="ja-JP"/>
        </w:rPr>
      </w:pPr>
      <w:r>
        <w:rPr>
          <w:rFonts w:hint="eastAsia"/>
          <w:lang w:val="en-CA" w:eastAsia="ja-JP"/>
        </w:rPr>
        <w:t>I</w:t>
      </w:r>
      <w:r>
        <w:rPr>
          <w:lang w:val="en-CA" w:eastAsia="ja-JP"/>
        </w:rPr>
        <w:t>t is proposed to use MTT depth below for ECM CTC.</w:t>
      </w:r>
    </w:p>
    <w:p w14:paraId="317BB2C0" w14:textId="77777777" w:rsidR="002569CF" w:rsidRPr="004165DC"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MaxMTTHierarchyDepthISliceL</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
    <w:p w14:paraId="71853D86" w14:textId="77777777" w:rsidR="002569CF" w:rsidRPr="00523FC9"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MaxMTTHierarchyDepthISliceC</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MaxMTTHierarchyDepthByTid</w:t>
      </w:r>
      <w:proofErr w:type="spellEnd"/>
      <w:r w:rsidRPr="004165DC">
        <w:rPr>
          <w:rFonts w:eastAsia="PMingLiU"/>
          <w:lang w:val="en-CA" w:eastAsia="zh-TW"/>
        </w:rPr>
        <w:t>=</w:t>
      </w:r>
      <w:r>
        <w:rPr>
          <w:rFonts w:hint="eastAsia"/>
          <w:lang w:val="en-CA" w:eastAsia="ja-JP"/>
        </w:rPr>
        <w:t>2</w:t>
      </w:r>
      <w:r>
        <w:rPr>
          <w:lang w:val="en-CA" w:eastAsia="ja-JP"/>
        </w:rPr>
        <w:t>211</w:t>
      </w:r>
      <w:r w:rsidRPr="004165DC">
        <w:rPr>
          <w:rFonts w:eastAsia="PMingLiU"/>
          <w:lang w:val="en-CA" w:eastAsia="zh-TW"/>
        </w:rPr>
        <w:t>11</w:t>
      </w:r>
    </w:p>
    <w:p w14:paraId="1F962C5A" w14:textId="77777777" w:rsidR="002569CF" w:rsidRDefault="002569CF" w:rsidP="002569CF"/>
    <w:p w14:paraId="5F30371C" w14:textId="77777777" w:rsidR="002569CF" w:rsidRDefault="002569CF" w:rsidP="002569CF">
      <w:r>
        <w:lastRenderedPageBreak/>
        <w:t xml:space="preserve">Request is to have encoder run time constraint for </w:t>
      </w:r>
      <w:proofErr w:type="spellStart"/>
      <w:r>
        <w:t>CfE</w:t>
      </w:r>
      <w:proofErr w:type="spellEnd"/>
      <w:r>
        <w:t xml:space="preserve"> to be &lt;= 4-5x VTM (CTC) for the RA case.</w:t>
      </w:r>
    </w:p>
    <w:p w14:paraId="57BF12C6" w14:textId="77777777" w:rsidR="002569CF" w:rsidRDefault="002569CF" w:rsidP="002569CF"/>
    <w:p w14:paraId="58401B75" w14:textId="77777777" w:rsidR="002569CF" w:rsidRDefault="002569CF" w:rsidP="002569CF">
      <w:r w:rsidRPr="008439DC">
        <w:rPr>
          <w:highlight w:val="yellow"/>
        </w:rPr>
        <w:t>Discussion</w:t>
      </w:r>
      <w:r>
        <w:t>: this could be a “high” complexity target. Could be 4x to make it a “round” number. Generally agreeable (4-5x). Multiple voices of support.</w:t>
      </w:r>
    </w:p>
    <w:p w14:paraId="2E6A3611" w14:textId="77777777" w:rsidR="002569CF" w:rsidRDefault="002569CF" w:rsidP="002569CF"/>
    <w:p w14:paraId="3BA8E67E" w14:textId="77777777" w:rsidR="002569CF" w:rsidRDefault="002569CF" w:rsidP="002569CF">
      <w:r>
        <w:t>It was noted that at similar MTT depth, ECM is about 12x of VTM.</w:t>
      </w:r>
    </w:p>
    <w:p w14:paraId="599F5214" w14:textId="77777777" w:rsidR="002569CF" w:rsidRPr="002B5060" w:rsidRDefault="008100FC" w:rsidP="002569CF">
      <w:pPr>
        <w:pStyle w:val="berschrift9"/>
        <w:rPr>
          <w:szCs w:val="24"/>
          <w:lang w:val="en-CA" w:eastAsia="de-DE"/>
        </w:rPr>
      </w:pPr>
      <w:hyperlink r:id="rId926" w:history="1">
        <w:r w:rsidR="002569CF" w:rsidRPr="002B5060">
          <w:rPr>
            <w:color w:val="0000FF"/>
            <w:szCs w:val="24"/>
            <w:u w:val="single"/>
            <w:lang w:val="en-CA" w:eastAsia="de-DE"/>
          </w:rPr>
          <w:t>JVET-AL0304</w:t>
        </w:r>
      </w:hyperlink>
      <w:r w:rsidR="002569CF" w:rsidRPr="002B5060">
        <w:rPr>
          <w:szCs w:val="24"/>
          <w:lang w:val="en-CA" w:eastAsia="de-DE"/>
        </w:rPr>
        <w:t xml:space="preserve"> Crosscheck of JVET-AL0245 ([AHG</w:t>
      </w:r>
      <w:proofErr w:type="gramStart"/>
      <w:r w:rsidR="002569CF" w:rsidRPr="002B5060">
        <w:rPr>
          <w:szCs w:val="24"/>
          <w:lang w:val="en-CA" w:eastAsia="de-DE"/>
        </w:rPr>
        <w:t>7][</w:t>
      </w:r>
      <w:proofErr w:type="gramEnd"/>
      <w:r w:rsidR="002569CF" w:rsidRPr="002B5060">
        <w:rPr>
          <w:szCs w:val="24"/>
          <w:lang w:val="en-CA" w:eastAsia="de-DE"/>
        </w:rPr>
        <w:t xml:space="preserve">AHG17] Further consideration of common test condition) </w:t>
      </w:r>
      <w:r w:rsidR="002569CF">
        <w:rPr>
          <w:szCs w:val="24"/>
          <w:lang w:val="en-CA" w:eastAsia="de-DE"/>
        </w:rPr>
        <w:t>[</w:t>
      </w:r>
      <w:r w:rsidR="002569CF" w:rsidRPr="002B5060">
        <w:rPr>
          <w:szCs w:val="24"/>
          <w:lang w:val="en-CA" w:eastAsia="de-DE"/>
        </w:rPr>
        <w:t>J. Pardo</w:t>
      </w:r>
      <w:r w:rsidR="002569CF">
        <w:rPr>
          <w:szCs w:val="24"/>
          <w:lang w:val="en-CA" w:eastAsia="de-DE"/>
        </w:rPr>
        <w:t xml:space="preserve"> (Huawei)] [late]</w:t>
      </w:r>
    </w:p>
    <w:p w14:paraId="658FB0AC" w14:textId="77777777" w:rsidR="002569CF" w:rsidRDefault="002569CF" w:rsidP="00F44BFE">
      <w:pPr>
        <w:rPr>
          <w:highlight w:val="yellow"/>
        </w:rPr>
      </w:pPr>
    </w:p>
    <w:p w14:paraId="15E85271" w14:textId="2AC20E25" w:rsidR="00D30EE8" w:rsidRDefault="00AF659B" w:rsidP="00F44BFE">
      <w:r w:rsidRPr="009925C7">
        <w:rPr>
          <w:highlight w:val="yellow"/>
        </w:rPr>
        <w:t>It was agreed</w:t>
      </w:r>
      <w:r>
        <w:t xml:space="preserve"> </w:t>
      </w:r>
      <w:r w:rsidR="002569CF">
        <w:t xml:space="preserve">in JVET plenary </w:t>
      </w:r>
      <w:r>
        <w:t>to include JVET-AL0055 as a new alternative configuration for reduced encoding time in JVET-AL2010.</w:t>
      </w:r>
    </w:p>
    <w:p w14:paraId="76ABCDB0" w14:textId="77777777" w:rsidR="002569CF" w:rsidRPr="001569E7" w:rsidRDefault="002569CF" w:rsidP="002569CF">
      <w:r w:rsidRPr="001569E7">
        <w:t>Open questions are:</w:t>
      </w:r>
    </w:p>
    <w:p w14:paraId="37FEDE9C" w14:textId="77777777" w:rsidR="002569CF" w:rsidRDefault="002569CF" w:rsidP="0076369B">
      <w:pPr>
        <w:pStyle w:val="Listenabsatz"/>
        <w:numPr>
          <w:ilvl w:val="0"/>
          <w:numId w:val="45"/>
        </w:numPr>
        <w:jc w:val="left"/>
        <w:rPr>
          <w:lang w:val="en-CA" w:eastAsia="en-US"/>
        </w:rPr>
      </w:pPr>
      <w:r>
        <w:rPr>
          <w:b/>
          <w:bCs/>
          <w:lang w:val="en-CA"/>
        </w:rPr>
        <w:t>Should decoder run time be constrained</w:t>
      </w:r>
      <w:r>
        <w:rPr>
          <w:lang w:val="en-CA"/>
        </w:rPr>
        <w:t>?</w:t>
      </w:r>
    </w:p>
    <w:p w14:paraId="47AEE24F" w14:textId="77777777" w:rsidR="002569CF" w:rsidRDefault="002569CF" w:rsidP="0076369B">
      <w:pPr>
        <w:pStyle w:val="Listenabsatz"/>
        <w:numPr>
          <w:ilvl w:val="1"/>
          <w:numId w:val="45"/>
        </w:numPr>
        <w:jc w:val="left"/>
        <w:rPr>
          <w:lang w:val="en-CA" w:eastAsia="en-US"/>
        </w:rPr>
      </w:pPr>
      <w:r>
        <w:rPr>
          <w:lang w:val="en-CA"/>
        </w:rPr>
        <w:t xml:space="preserve">Establish constrain (disqualify responses if violated) </w:t>
      </w:r>
      <w:proofErr w:type="spellStart"/>
      <w:r>
        <w:rPr>
          <w:lang w:val="en-CA"/>
        </w:rPr>
        <w:t>DecT_test</w:t>
      </w:r>
      <w:proofErr w:type="spellEnd"/>
      <w:r>
        <w:rPr>
          <w:lang w:val="en-CA"/>
        </w:rPr>
        <w:t xml:space="preserve"> &lt; </w:t>
      </w:r>
      <w:r w:rsidRPr="00F5168C">
        <w:rPr>
          <w:highlight w:val="yellow"/>
          <w:lang w:val="en-CA"/>
        </w:rPr>
        <w:t>K</w:t>
      </w:r>
      <w:r>
        <w:rPr>
          <w:lang w:val="en-CA"/>
        </w:rPr>
        <w:t xml:space="preserve"> * </w:t>
      </w:r>
      <w:proofErr w:type="spellStart"/>
      <w:r>
        <w:rPr>
          <w:lang w:val="en-CA"/>
        </w:rPr>
        <w:t>DecT_anchor</w:t>
      </w:r>
      <w:proofErr w:type="spellEnd"/>
      <w:r>
        <w:rPr>
          <w:lang w:val="en-CA"/>
        </w:rPr>
        <w:t xml:space="preserve"> </w:t>
      </w:r>
      <w:proofErr w:type="gramStart"/>
      <w:r>
        <w:rPr>
          <w:lang w:val="en-CA"/>
        </w:rPr>
        <w:t>( K</w:t>
      </w:r>
      <w:proofErr w:type="gramEnd"/>
      <w:r>
        <w:rPr>
          <w:lang w:val="en-CA"/>
        </w:rPr>
        <w:t>- TBD)</w:t>
      </w:r>
    </w:p>
    <w:p w14:paraId="1B2CD029" w14:textId="77777777" w:rsidR="002569CF" w:rsidRDefault="002569CF" w:rsidP="0076369B">
      <w:pPr>
        <w:pStyle w:val="Listenabsatz"/>
        <w:numPr>
          <w:ilvl w:val="2"/>
          <w:numId w:val="45"/>
        </w:numPr>
        <w:jc w:val="left"/>
        <w:rPr>
          <w:lang w:val="en-CA" w:eastAsia="en-US"/>
        </w:rPr>
      </w:pPr>
      <w:r>
        <w:rPr>
          <w:lang w:val="en-CA"/>
        </w:rPr>
        <w:t>Pros: more realistic, such constrain is expected to be applicable to final version of standard</w:t>
      </w:r>
    </w:p>
    <w:p w14:paraId="213A781B" w14:textId="77777777" w:rsidR="002569CF" w:rsidRDefault="002569CF" w:rsidP="0076369B">
      <w:pPr>
        <w:pStyle w:val="Listenabsatz"/>
        <w:numPr>
          <w:ilvl w:val="2"/>
          <w:numId w:val="45"/>
        </w:numPr>
        <w:jc w:val="left"/>
        <w:rPr>
          <w:lang w:val="en-CA" w:eastAsia="en-US"/>
        </w:rPr>
      </w:pPr>
      <w:r>
        <w:rPr>
          <w:lang w:val="en-CA"/>
        </w:rPr>
        <w:t>Cons: too restrictive, in particular if CPU run time is measured then NN-based method will be excluded</w:t>
      </w:r>
    </w:p>
    <w:p w14:paraId="5B1E7B06" w14:textId="77777777" w:rsidR="002569CF" w:rsidRDefault="002569CF" w:rsidP="0076369B">
      <w:pPr>
        <w:pStyle w:val="Listenabsatz"/>
        <w:numPr>
          <w:ilvl w:val="1"/>
          <w:numId w:val="45"/>
        </w:numPr>
        <w:jc w:val="left"/>
        <w:rPr>
          <w:lang w:val="en-CA" w:eastAsia="en-US"/>
        </w:rPr>
      </w:pPr>
      <w:r>
        <w:rPr>
          <w:lang w:val="en-CA"/>
        </w:rPr>
        <w:t xml:space="preserve">No decoder run time constrain </w:t>
      </w:r>
      <w:proofErr w:type="gramStart"/>
      <w:r>
        <w:rPr>
          <w:lang w:val="en-CA"/>
        </w:rPr>
        <w:t>but  K</w:t>
      </w:r>
      <w:proofErr w:type="gramEnd"/>
      <w:r>
        <w:rPr>
          <w:lang w:val="en-CA"/>
        </w:rPr>
        <w:t xml:space="preserve"> = </w:t>
      </w:r>
      <w:proofErr w:type="spellStart"/>
      <w:r>
        <w:rPr>
          <w:lang w:val="en-CA"/>
        </w:rPr>
        <w:t>DecT_test</w:t>
      </w:r>
      <w:proofErr w:type="spellEnd"/>
      <w:r>
        <w:rPr>
          <w:lang w:val="en-CA"/>
        </w:rPr>
        <w:t xml:space="preserve"> / </w:t>
      </w:r>
      <w:proofErr w:type="spellStart"/>
      <w:r>
        <w:rPr>
          <w:lang w:val="en-CA"/>
        </w:rPr>
        <w:t>DecT_anchor</w:t>
      </w:r>
      <w:proofErr w:type="spellEnd"/>
      <w:r>
        <w:rPr>
          <w:lang w:val="en-CA"/>
        </w:rPr>
        <w:t xml:space="preserve"> must be reported and cross-checked</w:t>
      </w:r>
    </w:p>
    <w:p w14:paraId="3B627F81" w14:textId="77777777" w:rsidR="002569CF" w:rsidRDefault="002569CF" w:rsidP="0076369B">
      <w:pPr>
        <w:pStyle w:val="Listenabsatz"/>
        <w:numPr>
          <w:ilvl w:val="2"/>
          <w:numId w:val="45"/>
        </w:numPr>
        <w:jc w:val="left"/>
        <w:rPr>
          <w:lang w:val="en-CA" w:eastAsia="en-US"/>
        </w:rPr>
      </w:pPr>
      <w:r>
        <w:rPr>
          <w:lang w:val="en-CA"/>
        </w:rPr>
        <w:t xml:space="preserve">Pros: wide range of technologies can participate in </w:t>
      </w:r>
      <w:proofErr w:type="spellStart"/>
      <w:r>
        <w:rPr>
          <w:lang w:val="en-CA"/>
        </w:rPr>
        <w:t>CfE</w:t>
      </w:r>
      <w:proofErr w:type="spellEnd"/>
      <w:r>
        <w:rPr>
          <w:lang w:val="en-CA"/>
        </w:rPr>
        <w:t xml:space="preserve">, based on K for received responses rule can be refined for </w:t>
      </w:r>
      <w:proofErr w:type="spellStart"/>
      <w:r>
        <w:rPr>
          <w:lang w:val="en-CA"/>
        </w:rPr>
        <w:t>CfP</w:t>
      </w:r>
      <w:proofErr w:type="spellEnd"/>
    </w:p>
    <w:p w14:paraId="4CC24809" w14:textId="77777777" w:rsidR="002569CF" w:rsidRDefault="002569CF" w:rsidP="0076369B">
      <w:pPr>
        <w:pStyle w:val="Listenabsatz"/>
        <w:numPr>
          <w:ilvl w:val="2"/>
          <w:numId w:val="45"/>
        </w:numPr>
        <w:jc w:val="left"/>
        <w:rPr>
          <w:lang w:val="en-CA" w:eastAsia="en-US"/>
        </w:rPr>
      </w:pPr>
      <w:r>
        <w:rPr>
          <w:lang w:val="en-CA"/>
        </w:rPr>
        <w:t>Cons: comparison between designs with very different decoder complexity is not very clean</w:t>
      </w:r>
    </w:p>
    <w:p w14:paraId="545268BF" w14:textId="77777777" w:rsidR="002569CF" w:rsidRPr="00EA3456" w:rsidRDefault="002569CF" w:rsidP="0076369B">
      <w:pPr>
        <w:pStyle w:val="Listenabsatz"/>
        <w:numPr>
          <w:ilvl w:val="1"/>
          <w:numId w:val="45"/>
        </w:numPr>
        <w:jc w:val="left"/>
        <w:rPr>
          <w:lang w:val="en-CA" w:eastAsia="en-US"/>
        </w:rPr>
      </w:pPr>
      <w:r w:rsidRPr="008439DC">
        <w:rPr>
          <w:highlight w:val="yellow"/>
          <w:lang w:val="en-CA"/>
        </w:rPr>
        <w:t>Agreed</w:t>
      </w:r>
      <w:r>
        <w:rPr>
          <w:lang w:val="en-CA"/>
        </w:rPr>
        <w:t xml:space="preserve">: Decoder run time will not be constrained. However, decoder run time is to be reported and will be considered to determine outcome of </w:t>
      </w:r>
      <w:proofErr w:type="spellStart"/>
      <w:r>
        <w:rPr>
          <w:lang w:val="en-CA"/>
        </w:rPr>
        <w:t>CfE</w:t>
      </w:r>
      <w:proofErr w:type="spellEnd"/>
      <w:r>
        <w:rPr>
          <w:lang w:val="en-CA"/>
        </w:rPr>
        <w:t>.</w:t>
      </w:r>
    </w:p>
    <w:p w14:paraId="78893B4E" w14:textId="77777777" w:rsidR="002569CF" w:rsidRDefault="002569CF" w:rsidP="0076369B">
      <w:pPr>
        <w:pStyle w:val="Listenabsatz"/>
        <w:numPr>
          <w:ilvl w:val="0"/>
          <w:numId w:val="45"/>
        </w:numPr>
        <w:jc w:val="left"/>
        <w:rPr>
          <w:lang w:val="en-CA" w:eastAsia="en-US"/>
        </w:rPr>
      </w:pPr>
      <w:r>
        <w:rPr>
          <w:b/>
          <w:bCs/>
          <w:lang w:val="en-CA"/>
        </w:rPr>
        <w:t>How many complexity points shall be included into the package</w:t>
      </w:r>
      <w:r>
        <w:rPr>
          <w:lang w:val="en-CA"/>
        </w:rPr>
        <w:t>?</w:t>
      </w:r>
    </w:p>
    <w:p w14:paraId="43B509F6" w14:textId="77777777" w:rsidR="002569CF" w:rsidRDefault="002569CF" w:rsidP="0076369B">
      <w:pPr>
        <w:pStyle w:val="Listenabsatz"/>
        <w:numPr>
          <w:ilvl w:val="1"/>
          <w:numId w:val="45"/>
        </w:numPr>
        <w:jc w:val="left"/>
        <w:rPr>
          <w:lang w:val="en-CA" w:eastAsia="en-US"/>
        </w:rPr>
      </w:pPr>
      <w:r>
        <w:rPr>
          <w:lang w:val="en-CA" w:eastAsia="en-US"/>
        </w:rPr>
        <w:t xml:space="preserve">Suggestion from Frank </w:t>
      </w:r>
      <w:proofErr w:type="spellStart"/>
      <w:r>
        <w:rPr>
          <w:lang w:val="en-CA" w:eastAsia="en-US"/>
        </w:rPr>
        <w:t>Bossen</w:t>
      </w:r>
      <w:proofErr w:type="spellEnd"/>
      <w:r>
        <w:rPr>
          <w:lang w:val="en-CA" w:eastAsia="en-US"/>
        </w:rPr>
        <w:t>: 3 constraints for submission</w:t>
      </w:r>
    </w:p>
    <w:p w14:paraId="134BE821" w14:textId="77777777" w:rsidR="002569CF" w:rsidRDefault="002569CF" w:rsidP="0076369B">
      <w:pPr>
        <w:pStyle w:val="Listenabsatz"/>
        <w:numPr>
          <w:ilvl w:val="2"/>
          <w:numId w:val="45"/>
        </w:numPr>
        <w:jc w:val="left"/>
        <w:rPr>
          <w:lang w:val="en-CA" w:eastAsia="en-US"/>
        </w:rPr>
      </w:pPr>
      <w:r>
        <w:rPr>
          <w:lang w:val="en-CA" w:eastAsia="en-US"/>
        </w:rPr>
        <w:t>a) &lt;= ~5x times VTM (CTC),</w:t>
      </w:r>
    </w:p>
    <w:p w14:paraId="6214F195" w14:textId="77777777" w:rsidR="002569CF" w:rsidRDefault="002569CF" w:rsidP="0076369B">
      <w:pPr>
        <w:pStyle w:val="Listenabsatz"/>
        <w:numPr>
          <w:ilvl w:val="2"/>
          <w:numId w:val="45"/>
        </w:numPr>
        <w:jc w:val="left"/>
        <w:rPr>
          <w:lang w:val="en-CA" w:eastAsia="en-US"/>
        </w:rPr>
      </w:pPr>
      <w:r>
        <w:rPr>
          <w:lang w:val="en-CA" w:eastAsia="en-US"/>
        </w:rPr>
        <w:t>b) &lt;= ~1x times VTM (CTC),</w:t>
      </w:r>
    </w:p>
    <w:p w14:paraId="5884D8CA" w14:textId="77777777" w:rsidR="002569CF" w:rsidRDefault="002569CF" w:rsidP="0076369B">
      <w:pPr>
        <w:pStyle w:val="Listenabsatz"/>
        <w:numPr>
          <w:ilvl w:val="2"/>
          <w:numId w:val="45"/>
        </w:numPr>
        <w:jc w:val="left"/>
        <w:rPr>
          <w:lang w:val="en-CA" w:eastAsia="en-US"/>
        </w:rPr>
      </w:pPr>
      <w:r>
        <w:rPr>
          <w:lang w:val="en-CA" w:eastAsia="en-US"/>
        </w:rPr>
        <w:t>c) &lt;= ~0.2x VTM (CTC) (roughly same HM).</w:t>
      </w:r>
    </w:p>
    <w:p w14:paraId="7B7D9A4A" w14:textId="77777777" w:rsidR="002569CF" w:rsidRDefault="002569CF" w:rsidP="002569CF">
      <w:pPr>
        <w:pStyle w:val="Listenabsatz"/>
        <w:ind w:left="1440"/>
        <w:rPr>
          <w:lang w:val="en-CA" w:eastAsia="en-US"/>
        </w:rPr>
      </w:pPr>
      <w:r>
        <w:rPr>
          <w:lang w:val="en-CA" w:eastAsia="en-US"/>
        </w:rPr>
        <w:t>Constraints are “soft” (the main goal is to be able to draw a run time / BD-rate curve, not to hit precise run time targets). Submission for all constraints is strongly encouraged but not mandatory.</w:t>
      </w:r>
    </w:p>
    <w:p w14:paraId="1C951214" w14:textId="77777777" w:rsidR="002569CF" w:rsidRDefault="002569CF" w:rsidP="002569CF">
      <w:pPr>
        <w:pStyle w:val="Listenabsatz"/>
        <w:ind w:left="1440"/>
        <w:rPr>
          <w:lang w:val="en-CA" w:eastAsia="en-US"/>
        </w:rPr>
      </w:pPr>
      <w:r>
        <w:rPr>
          <w:lang w:val="en-CA" w:eastAsia="en-US"/>
        </w:rPr>
        <w:t>A response could include denser sampling of run time / BD-rate curve, e.g., 2.5x and 0.4x</w:t>
      </w:r>
    </w:p>
    <w:p w14:paraId="1DE35339" w14:textId="77777777" w:rsidR="002569CF" w:rsidRDefault="002569CF" w:rsidP="002569CF">
      <w:pPr>
        <w:pStyle w:val="Listenabsatz"/>
        <w:ind w:left="1440"/>
        <w:rPr>
          <w:lang w:val="en-CA" w:eastAsia="en-US"/>
        </w:rPr>
      </w:pPr>
      <w:r w:rsidRPr="008439DC">
        <w:rPr>
          <w:highlight w:val="yellow"/>
          <w:lang w:val="en-CA" w:eastAsia="en-US"/>
        </w:rPr>
        <w:t>Agreed</w:t>
      </w:r>
      <w:r>
        <w:rPr>
          <w:lang w:val="en-CA" w:eastAsia="en-US"/>
        </w:rPr>
        <w:t>.</w:t>
      </w:r>
    </w:p>
    <w:p w14:paraId="34FC6FE6" w14:textId="77777777" w:rsidR="002569CF" w:rsidRDefault="002569CF" w:rsidP="002569CF">
      <w:pPr>
        <w:rPr>
          <w:lang w:val="en-CA"/>
        </w:rPr>
      </w:pPr>
    </w:p>
    <w:p w14:paraId="535D9B40" w14:textId="77777777" w:rsidR="002569CF" w:rsidRDefault="002569CF" w:rsidP="002569CF">
      <w:pPr>
        <w:rPr>
          <w:lang w:val="en-CA"/>
        </w:rPr>
      </w:pPr>
      <w:r>
        <w:rPr>
          <w:lang w:val="en-CA"/>
        </w:rPr>
        <w:lastRenderedPageBreak/>
        <w:t>Example of run-time / BD-rate curve:</w:t>
      </w: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135"/>
                                <a:ext cx="1010568" cy="477529"/>
                              </a:xfrm>
                              <a:prstGeom prst="rect">
                                <a:avLst/>
                              </a:prstGeom>
                              <a:noFill/>
                            </wps:spPr>
                            <wps:txbx>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4919D824" w14:textId="77777777" w:rsidR="002569CF" w:rsidRDefault="002569CF" w:rsidP="002569CF">
      <w:pPr>
        <w:rPr>
          <w:lang w:val="en-CA"/>
        </w:rPr>
      </w:pPr>
    </w:p>
    <w:p w14:paraId="7F85BA83" w14:textId="77777777" w:rsidR="002569CF" w:rsidRDefault="002569CF" w:rsidP="002569CF">
      <w:pPr>
        <w:rPr>
          <w:lang w:val="en-CA"/>
        </w:rPr>
      </w:pPr>
    </w:p>
    <w:p w14:paraId="485120D6" w14:textId="77777777" w:rsidR="002569CF" w:rsidRDefault="002569CF" w:rsidP="002569CF">
      <w:pPr>
        <w:rPr>
          <w:lang w:val="en-CA"/>
        </w:rPr>
      </w:pPr>
    </w:p>
    <w:p w14:paraId="6B658549" w14:textId="77777777" w:rsidR="002569CF" w:rsidRPr="008439DC" w:rsidRDefault="002569CF" w:rsidP="002569CF">
      <w:pPr>
        <w:rPr>
          <w:lang w:val="en-CA"/>
        </w:rPr>
      </w:pPr>
      <w:r>
        <w:rPr>
          <w:lang w:val="en-CA"/>
        </w:rPr>
        <w:t>The following items remain to be discussed after the first session.</w:t>
      </w:r>
    </w:p>
    <w:p w14:paraId="30B72FAA" w14:textId="77777777" w:rsidR="002569CF" w:rsidRDefault="002569CF" w:rsidP="0076369B">
      <w:pPr>
        <w:pStyle w:val="Listenabsatz"/>
        <w:numPr>
          <w:ilvl w:val="0"/>
          <w:numId w:val="45"/>
        </w:numPr>
        <w:jc w:val="left"/>
        <w:rPr>
          <w:lang w:val="en-CA" w:eastAsia="en-US"/>
        </w:rPr>
      </w:pPr>
      <w:commentRangeStart w:id="403"/>
      <w:r w:rsidRPr="00F5168C">
        <w:rPr>
          <w:b/>
          <w:bCs/>
          <w:lang w:val="en-CA"/>
        </w:rPr>
        <w:t>What should be an anchor</w:t>
      </w:r>
      <w:r>
        <w:rPr>
          <w:lang w:val="en-CA"/>
        </w:rPr>
        <w:t>?</w:t>
      </w:r>
      <w:commentRangeEnd w:id="403"/>
      <w:r>
        <w:rPr>
          <w:rStyle w:val="Kommentarzeichen"/>
          <w:lang w:eastAsia="de-DE"/>
        </w:rPr>
        <w:commentReference w:id="403"/>
      </w:r>
    </w:p>
    <w:p w14:paraId="7EAC6731" w14:textId="77777777" w:rsidR="002569CF" w:rsidRDefault="002569CF" w:rsidP="0076369B">
      <w:pPr>
        <w:pStyle w:val="Listenabsatz"/>
        <w:numPr>
          <w:ilvl w:val="1"/>
          <w:numId w:val="45"/>
        </w:numPr>
        <w:jc w:val="left"/>
        <w:rPr>
          <w:lang w:val="en-CA" w:eastAsia="en-US"/>
        </w:rPr>
      </w:pPr>
      <w:r>
        <w:rPr>
          <w:lang w:val="en-CA"/>
        </w:rPr>
        <w:t>VTM default configuration</w:t>
      </w:r>
    </w:p>
    <w:p w14:paraId="36FFCC38" w14:textId="77777777" w:rsidR="002569CF" w:rsidRDefault="002569CF" w:rsidP="0076369B">
      <w:pPr>
        <w:pStyle w:val="Listenabsatz"/>
        <w:numPr>
          <w:ilvl w:val="2"/>
          <w:numId w:val="45"/>
        </w:numPr>
        <w:jc w:val="left"/>
        <w:rPr>
          <w:lang w:val="en-CA" w:eastAsia="en-US"/>
        </w:rPr>
      </w:pPr>
      <w:r>
        <w:rPr>
          <w:lang w:val="en-CA"/>
        </w:rPr>
        <w:t>Pros: anchor is the same as in other category, ready earlier, less viewing efforts</w:t>
      </w:r>
    </w:p>
    <w:p w14:paraId="0E4A5F48" w14:textId="77777777" w:rsidR="002569CF" w:rsidRDefault="002569CF" w:rsidP="0076369B">
      <w:pPr>
        <w:pStyle w:val="Listenabsatz"/>
        <w:numPr>
          <w:ilvl w:val="2"/>
          <w:numId w:val="45"/>
        </w:numPr>
        <w:jc w:val="left"/>
        <w:rPr>
          <w:lang w:val="en-CA" w:eastAsia="en-US"/>
        </w:rPr>
      </w:pPr>
      <w:r>
        <w:rPr>
          <w:lang w:val="en-CA"/>
        </w:rPr>
        <w:t>Cons: unrealistically far from real-time encoder configuration</w:t>
      </w:r>
    </w:p>
    <w:p w14:paraId="563605F3" w14:textId="77777777" w:rsidR="002569CF" w:rsidRPr="00F5168C" w:rsidRDefault="002569CF" w:rsidP="0076369B">
      <w:pPr>
        <w:pStyle w:val="Listenabsatz"/>
        <w:numPr>
          <w:ilvl w:val="1"/>
          <w:numId w:val="45"/>
        </w:numPr>
        <w:jc w:val="left"/>
        <w:rPr>
          <w:lang w:val="en-CA" w:eastAsia="en-US"/>
        </w:rPr>
      </w:pPr>
      <w:r w:rsidRPr="00F5168C">
        <w:rPr>
          <w:lang w:val="en-CA"/>
        </w:rPr>
        <w:t xml:space="preserve">VTM constrained (A) encoder speed </w:t>
      </w:r>
      <w:r>
        <w:rPr>
          <w:lang w:val="en-CA"/>
        </w:rPr>
        <w:sym w:font="Symbol" w:char="F07E"/>
      </w:r>
      <w:r w:rsidRPr="00F5168C">
        <w:rPr>
          <w:lang w:val="en-CA"/>
        </w:rPr>
        <w:t xml:space="preserve"> HM full version or (B) </w:t>
      </w:r>
      <w:r w:rsidRPr="00F5168C">
        <w:rPr>
          <w:lang w:val="en-CA" w:eastAsia="en-US"/>
        </w:rPr>
        <w:t xml:space="preserve">same set of tools as in </w:t>
      </w:r>
      <w:proofErr w:type="spellStart"/>
      <w:r w:rsidRPr="00F5168C">
        <w:rPr>
          <w:lang w:val="en-CA" w:eastAsia="en-US"/>
        </w:rPr>
        <w:t>VVenC</w:t>
      </w:r>
      <w:proofErr w:type="spellEnd"/>
      <w:r w:rsidRPr="00F5168C">
        <w:rPr>
          <w:lang w:val="en-CA" w:eastAsia="en-US"/>
        </w:rPr>
        <w:t xml:space="preserve"> ‘faster’ present</w:t>
      </w:r>
    </w:p>
    <w:p w14:paraId="718F2F57" w14:textId="77777777" w:rsidR="002569CF" w:rsidRDefault="002569CF" w:rsidP="0076369B">
      <w:pPr>
        <w:pStyle w:val="Listenabsatz"/>
        <w:numPr>
          <w:ilvl w:val="2"/>
          <w:numId w:val="45"/>
        </w:numPr>
        <w:jc w:val="left"/>
        <w:rPr>
          <w:lang w:val="en-CA" w:eastAsia="en-US"/>
        </w:rPr>
      </w:pPr>
      <w:r>
        <w:rPr>
          <w:lang w:val="en-CA"/>
        </w:rPr>
        <w:t xml:space="preserve">Pros: analog of SW real-time (1080p@30) encoder </w:t>
      </w:r>
    </w:p>
    <w:p w14:paraId="1D18044F" w14:textId="77777777" w:rsidR="002569CF" w:rsidRDefault="002569CF" w:rsidP="0076369B">
      <w:pPr>
        <w:pStyle w:val="Listenabsatz"/>
        <w:numPr>
          <w:ilvl w:val="2"/>
          <w:numId w:val="45"/>
        </w:numPr>
        <w:jc w:val="left"/>
        <w:rPr>
          <w:lang w:val="en-CA" w:eastAsia="en-US"/>
        </w:rPr>
      </w:pPr>
      <w:r>
        <w:rPr>
          <w:lang w:val="en-CA"/>
        </w:rPr>
        <w:t>Cons: anchor results must be regenerated</w:t>
      </w:r>
    </w:p>
    <w:p w14:paraId="3D6A0D29" w14:textId="77777777" w:rsidR="002569CF" w:rsidRDefault="002569CF" w:rsidP="0076369B">
      <w:pPr>
        <w:pStyle w:val="Listenabsatz"/>
        <w:numPr>
          <w:ilvl w:val="0"/>
          <w:numId w:val="45"/>
        </w:numPr>
        <w:jc w:val="left"/>
        <w:rPr>
          <w:lang w:val="en-CA" w:eastAsia="en-US"/>
        </w:rPr>
      </w:pPr>
      <w:r>
        <w:rPr>
          <w:b/>
          <w:bCs/>
          <w:lang w:val="en-CA"/>
        </w:rPr>
        <w:t xml:space="preserve">Which configuration of VTM, ECM, NNVC can become meaningful comparison </w:t>
      </w:r>
      <w:proofErr w:type="gramStart"/>
      <w:r>
        <w:rPr>
          <w:b/>
          <w:bCs/>
          <w:lang w:val="en-CA"/>
        </w:rPr>
        <w:t>points</w:t>
      </w:r>
      <w:proofErr w:type="gramEnd"/>
    </w:p>
    <w:p w14:paraId="2887BC28" w14:textId="77777777" w:rsidR="002569CF" w:rsidRPr="00404428" w:rsidRDefault="002569CF" w:rsidP="0076369B">
      <w:pPr>
        <w:pStyle w:val="Listenabsatz"/>
        <w:numPr>
          <w:ilvl w:val="1"/>
          <w:numId w:val="45"/>
        </w:numPr>
        <w:rPr>
          <w:lang w:val="de-DE" w:eastAsia="en-US"/>
        </w:rPr>
      </w:pPr>
      <w:r w:rsidRPr="00404428">
        <w:rPr>
          <w:lang w:val="de-DE"/>
        </w:rPr>
        <w:t xml:space="preserve">VTM 16.25 </w:t>
      </w:r>
      <w:proofErr w:type="spellStart"/>
      <w:r w:rsidRPr="00404428">
        <w:rPr>
          <w:lang w:val="de-DE"/>
        </w:rPr>
        <w:t>vs</w:t>
      </w:r>
      <w:proofErr w:type="spellEnd"/>
      <w:r w:rsidRPr="00404428">
        <w:rPr>
          <w:lang w:val="de-DE"/>
        </w:rPr>
        <w:t xml:space="preserve"> HM (</w:t>
      </w:r>
      <w:hyperlink r:id="rId931" w:history="1">
        <w:r w:rsidRPr="001874D8">
          <w:rPr>
            <w:rStyle w:val="Hyperlink"/>
            <w:rFonts w:ascii="Arial" w:hAnsi="Arial" w:cs="Arial"/>
            <w:sz w:val="20"/>
            <w:szCs w:val="20"/>
            <w:lang w:val="de-DE"/>
          </w:rPr>
          <w:t>JVET-Z0003</w:t>
        </w:r>
      </w:hyperlink>
      <w:r w:rsidRPr="00404428">
        <w:rPr>
          <w:lang w:val="de-DE"/>
        </w:rPr>
        <w:t xml:space="preserve">) </w:t>
      </w:r>
    </w:p>
    <w:p w14:paraId="7A4A1156"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38%, Enc: </w:t>
      </w:r>
      <w:r>
        <w:rPr>
          <w:lang w:val="en-CA"/>
        </w:rPr>
        <w:sym w:font="Symbol" w:char="F0B4"/>
      </w:r>
      <w:r>
        <w:rPr>
          <w:lang w:val="en-CA"/>
        </w:rPr>
        <w:t xml:space="preserve">8, Dec: </w:t>
      </w:r>
      <w:r>
        <w:rPr>
          <w:lang w:val="en-CA"/>
        </w:rPr>
        <w:sym w:font="Symbol" w:char="F0B4"/>
      </w:r>
      <w:r>
        <w:rPr>
          <w:lang w:val="en-CA"/>
        </w:rPr>
        <w:t>2 (</w:t>
      </w:r>
      <w:r w:rsidRPr="001874D8">
        <w:rPr>
          <w:color w:val="808080" w:themeColor="background1" w:themeShade="80"/>
          <w:lang w:val="en-CA"/>
        </w:rPr>
        <w:t>1.7</w:t>
      </w:r>
      <w:r>
        <w:rPr>
          <w:lang w:val="en-CA"/>
        </w:rPr>
        <w:t xml:space="preserve">), LDB </w:t>
      </w:r>
      <w:proofErr w:type="spellStart"/>
      <w:r>
        <w:rPr>
          <w:lang w:val="en-CA"/>
        </w:rPr>
        <w:t>cfg</w:t>
      </w:r>
      <w:proofErr w:type="spellEnd"/>
      <w:r>
        <w:rPr>
          <w:lang w:val="en-CA"/>
        </w:rPr>
        <w:t>: 28%,</w:t>
      </w:r>
      <w:r w:rsidRPr="00404428">
        <w:rPr>
          <w:lang w:val="en-CA"/>
        </w:rPr>
        <w:t xml:space="preserve"> </w:t>
      </w:r>
      <w:r>
        <w:rPr>
          <w:lang w:val="en-CA"/>
        </w:rPr>
        <w:t xml:space="preserve">Enc: </w:t>
      </w:r>
      <w:r>
        <w:rPr>
          <w:lang w:val="en-CA"/>
        </w:rPr>
        <w:sym w:font="Symbol" w:char="F0B4"/>
      </w:r>
      <w:r>
        <w:rPr>
          <w:lang w:val="en-CA"/>
        </w:rPr>
        <w:t xml:space="preserve">7, Dec: </w:t>
      </w:r>
      <w:r>
        <w:rPr>
          <w:lang w:val="en-CA"/>
        </w:rPr>
        <w:sym w:font="Symbol" w:char="F0B4"/>
      </w:r>
      <w:r>
        <w:rPr>
          <w:lang w:val="en-CA"/>
        </w:rPr>
        <w:t>2 (</w:t>
      </w:r>
      <w:r w:rsidRPr="001874D8">
        <w:rPr>
          <w:color w:val="808080" w:themeColor="background1" w:themeShade="80"/>
          <w:lang w:val="en-CA"/>
        </w:rPr>
        <w:t>1.6</w:t>
      </w:r>
      <w:r>
        <w:rPr>
          <w:lang w:val="en-CA"/>
        </w:rPr>
        <w:t>).</w:t>
      </w:r>
    </w:p>
    <w:p w14:paraId="06880309" w14:textId="77777777" w:rsidR="002569CF" w:rsidRPr="001874D8" w:rsidRDefault="002569CF" w:rsidP="0076369B">
      <w:pPr>
        <w:pStyle w:val="Listenabsatz"/>
        <w:numPr>
          <w:ilvl w:val="1"/>
          <w:numId w:val="45"/>
        </w:numPr>
        <w:rPr>
          <w:lang w:val="en-US" w:eastAsia="en-US"/>
        </w:rPr>
      </w:pPr>
      <w:r w:rsidRPr="001874D8">
        <w:rPr>
          <w:lang w:val="en-US"/>
        </w:rPr>
        <w:t>NNVC 12 (</w:t>
      </w:r>
      <w:r>
        <w:rPr>
          <w:lang w:val="en-US"/>
        </w:rPr>
        <w:t>VL</w:t>
      </w:r>
      <w:r w:rsidRPr="001874D8">
        <w:rPr>
          <w:lang w:val="en-US"/>
        </w:rPr>
        <w:t>OP) vs VTM 11 (</w:t>
      </w:r>
      <w:hyperlink r:id="rId932" w:history="1">
        <w:r>
          <w:rPr>
            <w:rStyle w:val="Hyperlink"/>
            <w:rFonts w:ascii="Arial" w:hAnsi="Arial" w:cs="Arial"/>
            <w:sz w:val="20"/>
            <w:szCs w:val="20"/>
          </w:rPr>
          <w:t>JVET-AJ0014</w:t>
        </w:r>
      </w:hyperlink>
      <w:r w:rsidRPr="001874D8">
        <w:rPr>
          <w:lang w:val="en-US"/>
        </w:rPr>
        <w:t xml:space="preserve">) </w:t>
      </w:r>
    </w:p>
    <w:p w14:paraId="2AE92E3D"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6%, Enc: </w:t>
      </w:r>
      <w:r>
        <w:rPr>
          <w:lang w:val="en-CA"/>
        </w:rPr>
        <w:sym w:font="Symbol" w:char="F0B4"/>
      </w:r>
      <w:r>
        <w:rPr>
          <w:lang w:val="en-CA"/>
        </w:rPr>
        <w:t xml:space="preserve">1, Dec: </w:t>
      </w:r>
      <w:r>
        <w:rPr>
          <w:lang w:val="en-CA"/>
        </w:rPr>
        <w:sym w:font="Symbol" w:char="F0B4"/>
      </w:r>
      <w:r>
        <w:rPr>
          <w:lang w:val="en-CA"/>
        </w:rPr>
        <w:t xml:space="preserve">15, LDB </w:t>
      </w:r>
      <w:proofErr w:type="spellStart"/>
      <w:r>
        <w:rPr>
          <w:lang w:val="en-CA"/>
        </w:rPr>
        <w:t>cfg</w:t>
      </w:r>
      <w:proofErr w:type="spellEnd"/>
      <w:r>
        <w:rPr>
          <w:lang w:val="en-CA"/>
        </w:rPr>
        <w:t>: 4%,</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16.</w:t>
      </w:r>
    </w:p>
    <w:p w14:paraId="4E9F95F4" w14:textId="77777777" w:rsidR="002569CF" w:rsidRPr="001874D8" w:rsidRDefault="002569CF" w:rsidP="0076369B">
      <w:pPr>
        <w:pStyle w:val="Listenabsatz"/>
        <w:numPr>
          <w:ilvl w:val="1"/>
          <w:numId w:val="45"/>
        </w:numPr>
        <w:rPr>
          <w:lang w:val="en-US" w:eastAsia="en-US"/>
        </w:rPr>
      </w:pPr>
      <w:r w:rsidRPr="001874D8">
        <w:rPr>
          <w:lang w:val="en-US"/>
        </w:rPr>
        <w:t>NNVC 12 (</w:t>
      </w:r>
      <w:r>
        <w:rPr>
          <w:lang w:val="en-US"/>
        </w:rPr>
        <w:t>L</w:t>
      </w:r>
      <w:r w:rsidRPr="001874D8">
        <w:rPr>
          <w:lang w:val="en-US"/>
        </w:rPr>
        <w:t xml:space="preserve">OP) vs VTM 11 (JVET-AL0014) </w:t>
      </w:r>
    </w:p>
    <w:p w14:paraId="5B488988"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8%, Enc: </w:t>
      </w:r>
      <w:r>
        <w:rPr>
          <w:lang w:val="en-CA"/>
        </w:rPr>
        <w:sym w:font="Symbol" w:char="F0B4"/>
      </w:r>
      <w:r>
        <w:rPr>
          <w:lang w:val="en-CA"/>
        </w:rPr>
        <w:t xml:space="preserve">1, Dec: </w:t>
      </w:r>
      <w:r>
        <w:rPr>
          <w:lang w:val="en-CA"/>
        </w:rPr>
        <w:sym w:font="Symbol" w:char="F0B4"/>
      </w:r>
      <w:r>
        <w:rPr>
          <w:lang w:val="en-CA"/>
        </w:rPr>
        <w:t xml:space="preserve">35, LDB </w:t>
      </w:r>
      <w:proofErr w:type="spellStart"/>
      <w:r>
        <w:rPr>
          <w:lang w:val="en-CA"/>
        </w:rPr>
        <w:t>cfg</w:t>
      </w:r>
      <w:proofErr w:type="spellEnd"/>
      <w:r>
        <w:rPr>
          <w:lang w:val="en-CA"/>
        </w:rPr>
        <w:t>: 6%,</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31.</w:t>
      </w:r>
    </w:p>
    <w:p w14:paraId="08D102B9" w14:textId="77777777" w:rsidR="002569CF" w:rsidRPr="001874D8" w:rsidRDefault="002569CF" w:rsidP="0076369B">
      <w:pPr>
        <w:pStyle w:val="Listenabsatz"/>
        <w:numPr>
          <w:ilvl w:val="1"/>
          <w:numId w:val="45"/>
        </w:numPr>
        <w:rPr>
          <w:lang w:val="en-US" w:eastAsia="en-US"/>
        </w:rPr>
      </w:pPr>
      <w:r w:rsidRPr="001874D8">
        <w:rPr>
          <w:lang w:val="en-US"/>
        </w:rPr>
        <w:t>NNVC 12 (HOP) vs VTM 11 (</w:t>
      </w:r>
      <w:hyperlink r:id="rId933" w:history="1">
        <w:r>
          <w:rPr>
            <w:rStyle w:val="Hyperlink"/>
            <w:rFonts w:ascii="Arial" w:hAnsi="Arial" w:cs="Arial"/>
            <w:sz w:val="20"/>
            <w:szCs w:val="20"/>
          </w:rPr>
          <w:t>JVET-AJ0014</w:t>
        </w:r>
      </w:hyperlink>
      <w:r w:rsidRPr="001874D8">
        <w:rPr>
          <w:lang w:val="en-US"/>
        </w:rPr>
        <w:t xml:space="preserve">) </w:t>
      </w:r>
    </w:p>
    <w:p w14:paraId="55621E4A"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14%, Enc: </w:t>
      </w:r>
      <w:r>
        <w:rPr>
          <w:lang w:val="en-CA"/>
        </w:rPr>
        <w:sym w:font="Symbol" w:char="F0B4"/>
      </w:r>
      <w:r>
        <w:rPr>
          <w:lang w:val="en-CA"/>
        </w:rPr>
        <w:t xml:space="preserve">3, Dec: </w:t>
      </w:r>
      <w:r>
        <w:rPr>
          <w:lang w:val="en-CA"/>
        </w:rPr>
        <w:sym w:font="Symbol" w:char="F0B4"/>
      </w:r>
      <w:r>
        <w:rPr>
          <w:lang w:val="en-CA"/>
        </w:rPr>
        <w:t xml:space="preserve">1150,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1050.</w:t>
      </w:r>
    </w:p>
    <w:p w14:paraId="3030E7BB" w14:textId="77777777" w:rsidR="002569CF" w:rsidRPr="00AD1300" w:rsidRDefault="002569CF" w:rsidP="0076369B">
      <w:pPr>
        <w:pStyle w:val="Listenabsatz"/>
        <w:numPr>
          <w:ilvl w:val="1"/>
          <w:numId w:val="45"/>
        </w:numPr>
        <w:rPr>
          <w:lang w:val="en-CA" w:eastAsia="en-US"/>
        </w:rPr>
      </w:pPr>
      <w:r w:rsidRPr="00AD1300">
        <w:rPr>
          <w:lang w:val="en-CA"/>
        </w:rPr>
        <w:t>ECM w/o gr</w:t>
      </w:r>
      <w:r>
        <w:rPr>
          <w:lang w:val="en-CA"/>
        </w:rPr>
        <w:t xml:space="preserve">oups </w:t>
      </w:r>
      <w:proofErr w:type="gramStart"/>
      <w:r>
        <w:rPr>
          <w:lang w:val="en-CA"/>
        </w:rPr>
        <w:t>1..</w:t>
      </w:r>
      <w:proofErr w:type="gramEnd"/>
      <w:r>
        <w:rPr>
          <w:lang w:val="en-CA"/>
        </w:rPr>
        <w:t>5</w:t>
      </w:r>
      <w:r w:rsidRPr="00AD1300">
        <w:rPr>
          <w:lang w:val="en-CA"/>
        </w:rPr>
        <w:t xml:space="preserve"> vs VTM 11 (</w:t>
      </w:r>
      <w:hyperlink r:id="rId934" w:history="1">
        <w:r>
          <w:rPr>
            <w:rStyle w:val="Hyperlink"/>
            <w:rFonts w:ascii="Arial" w:hAnsi="Arial" w:cs="Arial"/>
            <w:sz w:val="20"/>
            <w:szCs w:val="20"/>
          </w:rPr>
          <w:t>JVET-AL0007</w:t>
        </w:r>
      </w:hyperlink>
      <w:r w:rsidRPr="00AD1300">
        <w:rPr>
          <w:lang w:val="en-CA"/>
        </w:rPr>
        <w:t xml:space="preserve">) </w:t>
      </w:r>
    </w:p>
    <w:p w14:paraId="5F36CB85"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16%, Enc: </w:t>
      </w:r>
      <w:r>
        <w:rPr>
          <w:lang w:val="en-CA"/>
        </w:rPr>
        <w:sym w:font="Symbol" w:char="F0B4"/>
      </w:r>
      <w:r>
        <w:rPr>
          <w:lang w:val="en-CA"/>
        </w:rPr>
        <w:t xml:space="preserve">6, Dec: </w:t>
      </w:r>
      <w:r>
        <w:rPr>
          <w:lang w:val="en-CA"/>
        </w:rPr>
        <w:sym w:font="Symbol" w:char="F0B4"/>
      </w:r>
      <w:r>
        <w:rPr>
          <w:lang w:val="en-CA"/>
        </w:rPr>
        <w:t xml:space="preserve">6,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4.</w:t>
      </w:r>
    </w:p>
    <w:p w14:paraId="542A9E4F" w14:textId="77777777" w:rsidR="002569CF" w:rsidRPr="00AD1300" w:rsidRDefault="002569CF" w:rsidP="0076369B">
      <w:pPr>
        <w:pStyle w:val="Listenabsatz"/>
        <w:numPr>
          <w:ilvl w:val="1"/>
          <w:numId w:val="45"/>
        </w:numPr>
        <w:rPr>
          <w:lang w:val="en-CA" w:eastAsia="en-US"/>
        </w:rPr>
      </w:pPr>
      <w:r w:rsidRPr="00AD1300">
        <w:rPr>
          <w:lang w:val="en-CA"/>
        </w:rPr>
        <w:t>ECM w/o gr</w:t>
      </w:r>
      <w:r>
        <w:rPr>
          <w:lang w:val="en-CA"/>
        </w:rPr>
        <w:t>oup 4</w:t>
      </w:r>
      <w:r w:rsidRPr="00AD1300">
        <w:rPr>
          <w:lang w:val="en-CA"/>
        </w:rPr>
        <w:t xml:space="preserve"> vs VTM 11 (</w:t>
      </w:r>
      <w:hyperlink r:id="rId935" w:history="1">
        <w:r>
          <w:rPr>
            <w:rStyle w:val="Hyperlink"/>
            <w:rFonts w:ascii="Arial" w:hAnsi="Arial" w:cs="Arial"/>
            <w:sz w:val="20"/>
            <w:szCs w:val="20"/>
          </w:rPr>
          <w:t>JVET-AL0007</w:t>
        </w:r>
      </w:hyperlink>
      <w:r w:rsidRPr="00AD1300">
        <w:rPr>
          <w:lang w:val="en-CA"/>
        </w:rPr>
        <w:t xml:space="preserve">) </w:t>
      </w:r>
    </w:p>
    <w:p w14:paraId="0208133F" w14:textId="77777777" w:rsidR="002569CF" w:rsidRPr="00AD1300" w:rsidRDefault="002569CF" w:rsidP="0076369B">
      <w:pPr>
        <w:pStyle w:val="Listenabsatz"/>
        <w:numPr>
          <w:ilvl w:val="2"/>
          <w:numId w:val="45"/>
        </w:numPr>
        <w:jc w:val="left"/>
        <w:rPr>
          <w:lang w:val="en-CA" w:eastAsia="en-US"/>
        </w:rPr>
      </w:pPr>
      <w:r>
        <w:rPr>
          <w:lang w:val="en-CA"/>
        </w:rPr>
        <w:lastRenderedPageBreak/>
        <w:t xml:space="preserve">RA </w:t>
      </w:r>
      <w:proofErr w:type="spellStart"/>
      <w:r>
        <w:rPr>
          <w:lang w:val="en-CA"/>
        </w:rPr>
        <w:t>cfg</w:t>
      </w:r>
      <w:proofErr w:type="spellEnd"/>
      <w:r>
        <w:rPr>
          <w:lang w:val="en-CA"/>
        </w:rPr>
        <w:t xml:space="preserve">: 26%, Enc: </w:t>
      </w:r>
      <w:r>
        <w:rPr>
          <w:lang w:val="en-CA"/>
        </w:rPr>
        <w:sym w:font="Symbol" w:char="F0B4"/>
      </w:r>
      <w:r>
        <w:rPr>
          <w:lang w:val="en-CA"/>
        </w:rPr>
        <w:t xml:space="preserve">8, Dec: </w:t>
      </w:r>
      <w:r>
        <w:rPr>
          <w:lang w:val="en-CA"/>
        </w:rPr>
        <w:sym w:font="Symbol" w:char="F0B4"/>
      </w:r>
      <w:r>
        <w:rPr>
          <w:lang w:val="en-CA"/>
        </w:rPr>
        <w:t xml:space="preserve">9, LDB </w:t>
      </w:r>
      <w:proofErr w:type="spellStart"/>
      <w:r>
        <w:rPr>
          <w:lang w:val="en-CA"/>
        </w:rPr>
        <w:t>cfg</w:t>
      </w:r>
      <w:proofErr w:type="spellEnd"/>
      <w:r>
        <w:rPr>
          <w:lang w:val="en-CA"/>
        </w:rPr>
        <w:t>: 22%,</w:t>
      </w:r>
      <w:r w:rsidRPr="00404428">
        <w:rPr>
          <w:lang w:val="en-CA"/>
        </w:rPr>
        <w:t xml:space="preserve"> </w:t>
      </w:r>
      <w:r>
        <w:rPr>
          <w:lang w:val="en-CA"/>
        </w:rPr>
        <w:t xml:space="preserve">Enc: </w:t>
      </w:r>
      <w:r>
        <w:rPr>
          <w:lang w:val="en-CA"/>
        </w:rPr>
        <w:sym w:font="Symbol" w:char="F0B4"/>
      </w:r>
      <w:r>
        <w:rPr>
          <w:lang w:val="en-CA"/>
        </w:rPr>
        <w:t xml:space="preserve">9, Dec: </w:t>
      </w:r>
      <w:r>
        <w:rPr>
          <w:lang w:val="en-CA"/>
        </w:rPr>
        <w:sym w:font="Symbol" w:char="F0B4"/>
      </w:r>
      <w:r>
        <w:rPr>
          <w:lang w:val="en-CA"/>
        </w:rPr>
        <w:t>8.</w:t>
      </w:r>
    </w:p>
    <w:p w14:paraId="0AD70380" w14:textId="77777777" w:rsidR="002569CF" w:rsidRPr="001874D8" w:rsidRDefault="002569CF" w:rsidP="0076369B">
      <w:pPr>
        <w:pStyle w:val="Listenabsatz"/>
        <w:numPr>
          <w:ilvl w:val="1"/>
          <w:numId w:val="45"/>
        </w:numPr>
        <w:rPr>
          <w:lang w:val="de-DE" w:eastAsia="en-US"/>
        </w:rPr>
      </w:pPr>
      <w:r w:rsidRPr="001874D8">
        <w:rPr>
          <w:lang w:val="de-DE"/>
        </w:rPr>
        <w:t xml:space="preserve">ECM 13 </w:t>
      </w:r>
      <w:proofErr w:type="spellStart"/>
      <w:r w:rsidRPr="001874D8">
        <w:rPr>
          <w:lang w:val="de-DE"/>
        </w:rPr>
        <w:t>vs</w:t>
      </w:r>
      <w:proofErr w:type="spellEnd"/>
      <w:r w:rsidRPr="001874D8">
        <w:rPr>
          <w:lang w:val="de-DE"/>
        </w:rPr>
        <w:t xml:space="preserve"> VTM 11 (</w:t>
      </w:r>
      <w:hyperlink r:id="rId936" w:history="1">
        <w:r>
          <w:rPr>
            <w:rStyle w:val="Hyperlink"/>
            <w:rFonts w:ascii="Arial" w:hAnsi="Arial" w:cs="Arial"/>
            <w:sz w:val="20"/>
            <w:szCs w:val="20"/>
            <w:lang w:val="de-DE"/>
          </w:rPr>
          <w:t>JV</w:t>
        </w:r>
        <w:r w:rsidRPr="00AD1300">
          <w:rPr>
            <w:rStyle w:val="Hyperlink"/>
            <w:rFonts w:ascii="Arial" w:hAnsi="Arial" w:cs="Arial"/>
            <w:sz w:val="20"/>
            <w:szCs w:val="20"/>
            <w:lang w:val="de-DE"/>
          </w:rPr>
          <w:t>ET-AL0006</w:t>
        </w:r>
      </w:hyperlink>
      <w:r w:rsidRPr="001874D8">
        <w:rPr>
          <w:lang w:val="de-DE"/>
        </w:rPr>
        <w:t xml:space="preserve">) </w:t>
      </w:r>
    </w:p>
    <w:p w14:paraId="75ADEE09" w14:textId="77777777" w:rsidR="002569CF" w:rsidRDefault="002569CF" w:rsidP="002569CF">
      <w:pPr>
        <w:ind w:left="1800"/>
        <w:rPr>
          <w:lang w:val="en-CA"/>
        </w:rPr>
      </w:pPr>
      <w:r>
        <w:rPr>
          <w:lang w:val="en-CA"/>
        </w:rPr>
        <w:t xml:space="preserve">RA </w:t>
      </w:r>
      <w:proofErr w:type="spellStart"/>
      <w:r>
        <w:rPr>
          <w:lang w:val="en-CA"/>
        </w:rPr>
        <w:t>cfg</w:t>
      </w:r>
      <w:proofErr w:type="spellEnd"/>
      <w:r>
        <w:rPr>
          <w:lang w:val="en-CA"/>
        </w:rPr>
        <w:t xml:space="preserve">: 27%, Enc: </w:t>
      </w:r>
      <w:r>
        <w:rPr>
          <w:lang w:val="en-CA"/>
        </w:rPr>
        <w:sym w:font="Symbol" w:char="F0B4"/>
      </w:r>
      <w:r>
        <w:rPr>
          <w:lang w:val="en-CA"/>
        </w:rPr>
        <w:t xml:space="preserve">11, Dec: </w:t>
      </w:r>
      <w:r>
        <w:rPr>
          <w:lang w:val="en-CA"/>
        </w:rPr>
        <w:sym w:font="Symbol" w:char="F0B4"/>
      </w:r>
      <w:r>
        <w:rPr>
          <w:lang w:val="en-CA"/>
        </w:rPr>
        <w:t xml:space="preserve">12, LDB </w:t>
      </w:r>
      <w:proofErr w:type="spellStart"/>
      <w:r>
        <w:rPr>
          <w:lang w:val="en-CA"/>
        </w:rPr>
        <w:t>cfg</w:t>
      </w:r>
      <w:proofErr w:type="spellEnd"/>
      <w:r>
        <w:rPr>
          <w:lang w:val="en-CA"/>
        </w:rPr>
        <w:t>: 23%,</w:t>
      </w:r>
      <w:r w:rsidRPr="00404428">
        <w:rPr>
          <w:lang w:val="en-CA"/>
        </w:rPr>
        <w:t xml:space="preserve"> </w:t>
      </w:r>
      <w:r>
        <w:rPr>
          <w:lang w:val="en-CA"/>
        </w:rPr>
        <w:t xml:space="preserve">Enc: </w:t>
      </w:r>
      <w:r>
        <w:rPr>
          <w:lang w:val="en-CA"/>
        </w:rPr>
        <w:sym w:font="Symbol" w:char="F0B4"/>
      </w:r>
      <w:r>
        <w:rPr>
          <w:lang w:val="en-CA"/>
        </w:rPr>
        <w:t xml:space="preserve">11, Dec: </w:t>
      </w:r>
      <w:r>
        <w:rPr>
          <w:lang w:val="en-CA"/>
        </w:rPr>
        <w:sym w:font="Symbol" w:char="F0B4"/>
      </w:r>
      <w:r>
        <w:rPr>
          <w:lang w:val="en-CA"/>
        </w:rPr>
        <w:t>9.</w:t>
      </w:r>
    </w:p>
    <w:p w14:paraId="2C91CA5E" w14:textId="77777777" w:rsidR="002569CF" w:rsidRDefault="002569CF" w:rsidP="002569CF">
      <w:pPr>
        <w:ind w:left="1800"/>
        <w:rPr>
          <w:lang w:val="en-CA"/>
        </w:rPr>
      </w:pPr>
      <w:r>
        <w:rPr>
          <w:lang w:val="en-CA"/>
        </w:rPr>
        <w:t>Test results reported in reviewed contributions, as well as results reported by Ahg6, 7 and 14 are visualised on a plot below.</w:t>
      </w:r>
    </w:p>
    <w:p w14:paraId="71A57296" w14:textId="40E1D253" w:rsidR="002569CF" w:rsidRDefault="002569CF" w:rsidP="00F44BFE"/>
    <w:p w14:paraId="324E9737" w14:textId="230395BD" w:rsidR="00F80937" w:rsidRDefault="00F80937" w:rsidP="00F44BFE">
      <w:r>
        <w:t>From follow-up discussion in JVET plenary:</w:t>
      </w:r>
    </w:p>
    <w:p w14:paraId="5B9427CF" w14:textId="7C30160B" w:rsidR="00F80937" w:rsidRDefault="00F80937" w:rsidP="0076369B">
      <w:pPr>
        <w:pStyle w:val="Listenabsatz"/>
        <w:numPr>
          <w:ilvl w:val="0"/>
          <w:numId w:val="45"/>
        </w:numPr>
      </w:pPr>
      <w:r>
        <w:t>Decoder constraints will not be imposed, but runtime to be reported (could in principle also be measured from the bitstreams and binary decoders)</w:t>
      </w:r>
    </w:p>
    <w:p w14:paraId="3592132F" w14:textId="43F3BF24" w:rsidR="00F80937" w:rsidRDefault="00F80937" w:rsidP="0076369B">
      <w:pPr>
        <w:pStyle w:val="Listenabsatz"/>
        <w:numPr>
          <w:ilvl w:val="0"/>
          <w:numId w:val="45"/>
        </w:numPr>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2CE71B06" w14:textId="77777777" w:rsidR="000F19BD" w:rsidRDefault="000F19BD" w:rsidP="00F44BFE"/>
    <w:p w14:paraId="4B06DCC2" w14:textId="3E3491E4" w:rsidR="002569CF" w:rsidRDefault="000F19BD" w:rsidP="00F44BFE">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F44BFE">
      <w:r>
        <w:t>For VTM, 3 faster configurations, and the “slow” configurations could be tested additional to CTC.</w:t>
      </w:r>
    </w:p>
    <w:p w14:paraId="40793B6E" w14:textId="77777777" w:rsidR="00951FAA" w:rsidRDefault="00951FAA" w:rsidP="00F44BFE"/>
    <w:p w14:paraId="15C8DCC2" w14:textId="339D9BA1" w:rsidR="00F44BFE" w:rsidRPr="00AE77B1" w:rsidRDefault="00F44BFE">
      <w:pPr>
        <w:pStyle w:val="berschrift2"/>
      </w:pPr>
      <w:bookmarkStart w:id="404" w:name="_Ref164873570"/>
      <w:r w:rsidRPr="00AE77B1">
        <w:t>Liaison communications</w:t>
      </w:r>
      <w:bookmarkEnd w:id="402"/>
      <w:r w:rsidRPr="00AE77B1">
        <w:t xml:space="preserve"> (</w:t>
      </w:r>
      <w:r w:rsidR="003D2F2E">
        <w:t>1</w:t>
      </w:r>
      <w:r w:rsidRPr="00AE77B1">
        <w:t>)</w:t>
      </w:r>
      <w:bookmarkEnd w:id="404"/>
    </w:p>
    <w:p w14:paraId="33B3917B" w14:textId="6A600A40" w:rsidR="00EA6FB0" w:rsidRPr="00AE77B1" w:rsidRDefault="00EA6FB0" w:rsidP="00EA6FB0">
      <w:bookmarkStart w:id="405" w:name="_Hlk183083960"/>
      <w:r w:rsidRPr="00AE77B1">
        <w:t>The following liaison statements were received at this meeting (section retained as a template for future use).</w:t>
      </w:r>
    </w:p>
    <w:p w14:paraId="0AE0F12E" w14:textId="10FA2471" w:rsidR="00EA6FB0" w:rsidRPr="00AE77B1" w:rsidRDefault="003D2F2E" w:rsidP="00EA6FB0">
      <w:r w:rsidRPr="00562609">
        <w:rPr>
          <w:highlight w:val="yellow"/>
        </w:rPr>
        <w:t>Liaison to JPEG to be sent</w:t>
      </w:r>
      <w:r w:rsidR="00EA6FB0" w:rsidRPr="00562609">
        <w:rPr>
          <w:highlight w:val="yellow"/>
        </w:rPr>
        <w:t>…</w:t>
      </w:r>
    </w:p>
    <w:p w14:paraId="3588F1A4" w14:textId="34940BDB" w:rsidR="00F44BFE" w:rsidRPr="00AE77B1" w:rsidRDefault="00EA6FB0" w:rsidP="00EA6FB0">
      <w:r w:rsidRPr="00AE77B1">
        <w:t xml:space="preserve">The liaison response 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 xml:space="preserve">-XXXX. The draft reply was also presented in the MPEG AG 3 Communication meeting </w:t>
      </w:r>
      <w:proofErr w:type="spellStart"/>
      <w:r w:rsidRPr="00AE77B1">
        <w:t>XXday</w:t>
      </w:r>
      <w:proofErr w:type="spellEnd"/>
      <w:r w:rsidRPr="00AE77B1">
        <w:t xml:space="preserve"> XX at 1500-1800.</w:t>
      </w:r>
    </w:p>
    <w:p w14:paraId="61AAF76B" w14:textId="77777777" w:rsidR="00F44BFE" w:rsidRPr="00AE77B1" w:rsidRDefault="00F44BFE">
      <w:pPr>
        <w:pStyle w:val="berschrift1"/>
      </w:pPr>
      <w:bookmarkStart w:id="406" w:name="_Ref354594526"/>
      <w:bookmarkEnd w:id="405"/>
      <w:r w:rsidRPr="00AE77B1">
        <w:t>Project planning</w:t>
      </w:r>
      <w:bookmarkEnd w:id="406"/>
    </w:p>
    <w:p w14:paraId="76E2B1B7" w14:textId="44677DB8" w:rsidR="00F44BFE" w:rsidRPr="00AE77B1" w:rsidRDefault="00F44BFE">
      <w:pPr>
        <w:pStyle w:val="berschrift2"/>
      </w:pPr>
      <w:bookmarkStart w:id="407" w:name="_Ref164807231"/>
      <w:bookmarkStart w:id="408" w:name="_Ref472668843"/>
      <w:bookmarkStart w:id="409" w:name="_Ref322459742"/>
      <w:r w:rsidRPr="00AE77B1">
        <w:t>Software timeline</w:t>
      </w:r>
      <w:bookmarkEnd w:id="407"/>
      <w:del w:id="410" w:author="Jens-Rainer Ohm" w:date="2025-04-04T18:39:00Z">
        <w:r w:rsidR="00BC79EC" w:rsidRPr="00AE77B1" w:rsidDel="006D1B7F">
          <w:delText xml:space="preserve"> (</w:delText>
        </w:r>
        <w:r w:rsidR="00BC79EC" w:rsidRPr="00AE77B1" w:rsidDel="006D1B7F">
          <w:rPr>
            <w:highlight w:val="yellow"/>
          </w:rPr>
          <w:delText>update</w:delText>
        </w:r>
        <w:r w:rsidR="00BC79EC" w:rsidRPr="00AE77B1" w:rsidDel="006D1B7F">
          <w:delText>)</w:delText>
        </w:r>
      </w:del>
    </w:p>
    <w:p w14:paraId="71C89E42" w14:textId="68724EB1" w:rsidR="00F44BFE" w:rsidRPr="00AE77B1" w:rsidRDefault="00F44BFE" w:rsidP="00F44BFE">
      <w:r w:rsidRPr="00AE77B1">
        <w:t xml:space="preserve">ECM </w:t>
      </w:r>
      <w:del w:id="411" w:author="Jens-Rainer Ohm" w:date="2025-04-04T18:39:00Z">
        <w:r w:rsidR="00751277" w:rsidRPr="00AE77B1" w:rsidDel="006D1B7F">
          <w:delText>16</w:delText>
        </w:r>
      </w:del>
      <w:ins w:id="412" w:author="Jens-Rainer Ohm" w:date="2025-04-04T18:39:00Z">
        <w:r w:rsidR="006D1B7F" w:rsidRPr="00AE77B1">
          <w:t>1</w:t>
        </w:r>
        <w:r w:rsidR="006D1B7F">
          <w:t>7</w:t>
        </w:r>
      </w:ins>
      <w:r w:rsidRPr="00AE77B1">
        <w:t>.0 software (including all adoptions) was planned to be available 3 weeks after the meeting (</w:t>
      </w:r>
      <w:del w:id="413" w:author="Jens-Rainer Ohm" w:date="2025-04-04T18:39:00Z">
        <w:r w:rsidR="00751277" w:rsidRPr="00AE77B1" w:rsidDel="0017598C">
          <w:delText xml:space="preserve">12 </w:delText>
        </w:r>
      </w:del>
      <w:ins w:id="414" w:author="Jens-Rainer Ohm" w:date="2025-04-04T18:39:00Z">
        <w:r w:rsidR="0017598C">
          <w:t>25</w:t>
        </w:r>
        <w:r w:rsidR="0017598C" w:rsidRPr="00AE77B1">
          <w:t xml:space="preserve"> </w:t>
        </w:r>
      </w:ins>
      <w:del w:id="415" w:author="Jens-Rainer Ohm" w:date="2025-04-04T18:39:00Z">
        <w:r w:rsidR="00751277" w:rsidRPr="00AE77B1" w:rsidDel="0017598C">
          <w:delText>February</w:delText>
        </w:r>
      </w:del>
      <w:ins w:id="416" w:author="Jens-Rainer Ohm" w:date="2025-04-04T18:39:00Z">
        <w:r w:rsidR="0017598C">
          <w:t>April</w:t>
        </w:r>
      </w:ins>
      <w:r w:rsidRPr="00AE77B1">
        <w:t>).</w:t>
      </w:r>
    </w:p>
    <w:p w14:paraId="386C2FA8" w14:textId="00487AA3" w:rsidR="00F44BFE" w:rsidRPr="00AE77B1" w:rsidRDefault="00F44BFE" w:rsidP="00F44BFE">
      <w:r w:rsidRPr="00AE77B1">
        <w:t xml:space="preserve">The NNVC </w:t>
      </w:r>
      <w:del w:id="417" w:author="Jens-Rainer Ohm" w:date="2025-04-04T18:39:00Z">
        <w:r w:rsidR="00751277" w:rsidRPr="00AE77B1" w:rsidDel="0017598C">
          <w:delText>12</w:delText>
        </w:r>
      </w:del>
      <w:ins w:id="418" w:author="Jens-Rainer Ohm" w:date="2025-04-04T18:39:00Z">
        <w:r w:rsidR="0017598C" w:rsidRPr="00AE77B1">
          <w:t>1</w:t>
        </w:r>
        <w:r w:rsidR="0017598C">
          <w:t>3</w:t>
        </w:r>
      </w:ins>
      <w:r w:rsidRPr="00AE77B1">
        <w:t>.0 codebase software was planned to be available 3 weeks after the meeting (</w:t>
      </w:r>
      <w:del w:id="419" w:author="Jens-Rainer Ohm" w:date="2025-04-04T18:39:00Z">
        <w:r w:rsidR="00EB6486" w:rsidRPr="00AE77B1" w:rsidDel="0017598C">
          <w:delText>12 February</w:delText>
        </w:r>
      </w:del>
      <w:ins w:id="420" w:author="Jens-Rainer Ohm" w:date="2025-04-04T18:39:00Z">
        <w:r w:rsidR="0017598C">
          <w:t>25 A</w:t>
        </w:r>
      </w:ins>
      <w:ins w:id="421" w:author="Jens-Rainer Ohm" w:date="2025-04-04T18:40:00Z">
        <w:r w:rsidR="0017598C">
          <w:t>pril</w:t>
        </w:r>
      </w:ins>
      <w:r w:rsidRPr="00AE77B1">
        <w:t xml:space="preserve">). </w:t>
      </w:r>
    </w:p>
    <w:p w14:paraId="296D063E" w14:textId="36CC460C" w:rsidR="00F44BFE" w:rsidRPr="00AE77B1" w:rsidRDefault="00F44BFE" w:rsidP="00F44BFE">
      <w:del w:id="422" w:author="Jens-Rainer Ohm" w:date="2025-04-04T18:41:00Z">
        <w:r w:rsidRPr="00AE77B1" w:rsidDel="0017598C">
          <w:delText xml:space="preserve">Extensions on top of </w:delText>
        </w:r>
      </w:del>
      <w:r w:rsidRPr="00AE77B1">
        <w:t>VTM23.</w:t>
      </w:r>
      <w:del w:id="423" w:author="Jens-Rainer Ohm" w:date="2025-04-04T18:40:00Z">
        <w:r w:rsidR="00EB6486" w:rsidRPr="00AE77B1" w:rsidDel="0017598C">
          <w:delText xml:space="preserve">6 </w:delText>
        </w:r>
      </w:del>
      <w:ins w:id="424" w:author="Jens-Rainer Ohm" w:date="2025-04-04T18:40:00Z">
        <w:r w:rsidR="0017598C">
          <w:t>9</w:t>
        </w:r>
        <w:r w:rsidR="0017598C" w:rsidRPr="00AE77B1">
          <w:t xml:space="preserve"> </w:t>
        </w:r>
      </w:ins>
      <w:r w:rsidRPr="00AE77B1">
        <w:t xml:space="preserve">software will be released </w:t>
      </w:r>
      <w:ins w:id="425" w:author="Jens-Rainer Ohm" w:date="2025-04-04T18:41:00Z">
        <w:r w:rsidR="0017598C">
          <w:t>1 week after the meeting. Additional version</w:t>
        </w:r>
      </w:ins>
      <w:ins w:id="426" w:author="Jens-Rainer Ohm" w:date="2025-04-04T18:42:00Z">
        <w:r w:rsidR="0017598C">
          <w:t>s</w:t>
        </w:r>
      </w:ins>
      <w:ins w:id="427" w:author="Jens-Rainer Ohm" w:date="2025-04-04T18:41:00Z">
        <w:r w:rsidR="0017598C">
          <w:t xml:space="preserve"> will be released </w:t>
        </w:r>
      </w:ins>
      <w:r w:rsidRPr="00AE77B1">
        <w:t>as appropriate (</w:t>
      </w:r>
      <w:proofErr w:type="gramStart"/>
      <w:ins w:id="428" w:author="Jens-Rainer Ohm" w:date="2025-04-04T18:41:00Z">
        <w:r w:rsidR="0017598C">
          <w:t>e.g.</w:t>
        </w:r>
        <w:proofErr w:type="gramEnd"/>
        <w:r w:rsidR="0017598C">
          <w:t xml:space="preserve"> for </w:t>
        </w:r>
      </w:ins>
      <w:r w:rsidRPr="00AE77B1">
        <w:t>integration and updates of SEI messages inc</w:t>
      </w:r>
      <w:r w:rsidR="00EB6486" w:rsidRPr="00AE77B1">
        <w:t>l</w:t>
      </w:r>
      <w:r w:rsidRPr="00AE77B1">
        <w:t>uded in JVET-</w:t>
      </w:r>
      <w:del w:id="429" w:author="Jens-Rainer Ohm" w:date="2025-04-04T18:40:00Z">
        <w:r w:rsidR="00EB6486" w:rsidRPr="00AE77B1" w:rsidDel="0017598C">
          <w:delText xml:space="preserve">AK2006 </w:delText>
        </w:r>
      </w:del>
      <w:ins w:id="430" w:author="Jens-Rainer Ohm" w:date="2025-04-04T18:40:00Z">
        <w:r w:rsidR="0017598C" w:rsidRPr="00AE77B1">
          <w:t>A</w:t>
        </w:r>
        <w:r w:rsidR="0017598C">
          <w:t>L</w:t>
        </w:r>
        <w:r w:rsidR="0017598C" w:rsidRPr="00AE77B1">
          <w:t xml:space="preserve">2006 </w:t>
        </w:r>
      </w:ins>
      <w:r w:rsidRPr="00AE77B1">
        <w:t>by the current meeting).</w:t>
      </w:r>
    </w:p>
    <w:p w14:paraId="56953391" w14:textId="748B0F6D"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w:t>
      </w:r>
      <w:del w:id="431" w:author="Jens-Rainer Ohm" w:date="2025-04-04T18:42:00Z">
        <w:r w:rsidR="00EB6486" w:rsidRPr="00AE77B1" w:rsidDel="0017598C">
          <w:delText xml:space="preserve">AK1006 </w:delText>
        </w:r>
      </w:del>
      <w:ins w:id="432" w:author="Jens-Rainer Ohm" w:date="2025-04-04T18:42:00Z">
        <w:r w:rsidR="0017598C" w:rsidRPr="00AE77B1">
          <w:t>A</w:t>
        </w:r>
        <w:r w:rsidR="0017598C">
          <w:t>L</w:t>
        </w:r>
        <w:r w:rsidR="0017598C" w:rsidRPr="00AE77B1">
          <w:t xml:space="preserve">1006 </w:t>
        </w:r>
      </w:ins>
      <w:r w:rsidR="00EB6486" w:rsidRPr="00AE77B1">
        <w:t>and JVET-</w:t>
      </w:r>
      <w:del w:id="433" w:author="Jens-Rainer Ohm" w:date="2025-04-04T18:42:00Z">
        <w:r w:rsidR="00EB6486" w:rsidRPr="00AE77B1" w:rsidDel="0017598C">
          <w:delText xml:space="preserve">AK1017 </w:delText>
        </w:r>
      </w:del>
      <w:ins w:id="434" w:author="Jens-Rainer Ohm" w:date="2025-04-04T18:42:00Z">
        <w:r w:rsidR="0017598C" w:rsidRPr="00AE77B1">
          <w:t>A</w:t>
        </w:r>
        <w:r w:rsidR="0017598C">
          <w:t>L</w:t>
        </w:r>
        <w:r w:rsidR="0017598C" w:rsidRPr="00AE77B1">
          <w:t xml:space="preserve">1017 </w:t>
        </w:r>
      </w:ins>
      <w:r w:rsidR="00EB6486" w:rsidRPr="00AE77B1">
        <w:t>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pPr>
      <w:r w:rsidRPr="00AE77B1">
        <w:t>Core experiment and exploration experiment planning</w:t>
      </w:r>
      <w:bookmarkEnd w:id="408"/>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lastRenderedPageBreak/>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pPr>
      <w:r w:rsidRPr="00AE77B1">
        <w:t>Drafting of specification text, encoder algorithm descriptions, and software</w:t>
      </w:r>
      <w:bookmarkEnd w:id="409"/>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pPr>
      <w:bookmarkStart w:id="435" w:name="_Ref143073098"/>
      <w:r w:rsidRPr="00AE77B1">
        <w:t>Plans for improved efficiency and contribution consideration</w:t>
      </w:r>
      <w:bookmarkEnd w:id="435"/>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pPr>
      <w:bookmarkStart w:id="436" w:name="_Ref411907584"/>
      <w:r w:rsidRPr="00AE77B1">
        <w:t>General issues for experiments</w:t>
      </w:r>
      <w:bookmarkEnd w:id="436"/>
    </w:p>
    <w:p w14:paraId="64644582" w14:textId="77777777" w:rsidR="00F44BFE" w:rsidRPr="00AE77B1" w:rsidRDefault="00F44BFE" w:rsidP="00F44BFE">
      <w:bookmarkStart w:id="437"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lastRenderedPageBreak/>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 xml:space="preserve">CE descriptions contain a basic description of the technology under test, but should not contain excessively verbose descriptions of a technology (at least not unless the technology is not adequately documented </w:t>
      </w:r>
      <w:r w:rsidRPr="00AE77B1">
        <w:lastRenderedPageBreak/>
        <w:t>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8100FC" w:rsidP="00F44BFE">
      <w:hyperlink r:id="rId937"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8100FC" w:rsidP="00F44BFE">
      <w:hyperlink r:id="rId938"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438" w:name="_Hlk526339005"/>
      <w:r w:rsidRPr="00AE77B1">
        <w:t xml:space="preserve">the VTM </w:t>
      </w:r>
      <w:bookmarkEnd w:id="438"/>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439" w:name="_Hlk531872973"/>
      <w:r w:rsidRPr="00AE77B1">
        <w:t>software version tag</w:t>
      </w:r>
      <w:bookmarkEnd w:id="439"/>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w:t>
      </w:r>
      <w:r w:rsidRPr="00AE77B1">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40" w:name="_Hlk3399094"/>
      <w:r w:rsidRPr="00AE77B1">
        <w:t xml:space="preserve">CE contributions without sufficiently mature draft specification text in the CE input document </w:t>
      </w:r>
      <w:bookmarkStart w:id="441" w:name="_Hlk3399079"/>
      <w:bookmarkEnd w:id="440"/>
      <w:r w:rsidRPr="00AE77B1">
        <w:t>should not be considered for adoption</w:t>
      </w:r>
      <w:bookmarkEnd w:id="441"/>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180950FF" w:rsidR="00F44BFE" w:rsidRPr="00AE77B1" w:rsidRDefault="00F44BFE">
      <w:pPr>
        <w:pStyle w:val="berschrift1"/>
      </w:pPr>
      <w:bookmarkStart w:id="442" w:name="_Ref354594530"/>
      <w:bookmarkStart w:id="443" w:name="_Ref330498123"/>
      <w:bookmarkStart w:id="444" w:name="_Ref451632559"/>
      <w:bookmarkEnd w:id="437"/>
      <w:r w:rsidRPr="00AE77B1">
        <w:t>Establishment of ad hoc groups</w:t>
      </w:r>
      <w:bookmarkEnd w:id="442"/>
      <w:r w:rsidR="00F3658B" w:rsidRPr="00AE77B1">
        <w:t xml:space="preserve"> </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39" w:history="1">
        <w:r w:rsidRPr="00AE77B1">
          <w:rPr>
            <w:rStyle w:val="Hyperlink"/>
          </w:rPr>
          <w:t>jvet@lists.rwth-aachen.de</w:t>
        </w:r>
      </w:hyperlink>
      <w:r w:rsidRPr="00AE77B1">
        <w:t>).</w:t>
      </w:r>
    </w:p>
    <w:p w14:paraId="3AE529F6" w14:textId="2D07F80A" w:rsidR="00C93F37" w:rsidRPr="00AE77B1" w:rsidRDefault="00C93F37" w:rsidP="00C93F37">
      <w:pPr>
        <w:spacing w:after="136"/>
      </w:pPr>
      <w:bookmarkStart w:id="445" w:name="_Hlk85197675"/>
      <w:r w:rsidRPr="00AE77B1">
        <w:t xml:space="preserve">Chairs of AHGs were asked to send draft mandates to JRO before </w:t>
      </w:r>
      <w:r w:rsidR="009B0C05">
        <w:t>1200</w:t>
      </w:r>
      <w:r w:rsidR="009B0C05" w:rsidRPr="00AE77B1">
        <w:t xml:space="preserve"> </w:t>
      </w:r>
      <w:r w:rsidRPr="00AE77B1">
        <w:t xml:space="preserve">on </w:t>
      </w:r>
      <w:r w:rsidR="009B0C05">
        <w:t>4</w:t>
      </w:r>
      <w:r w:rsidR="009B0C05" w:rsidRPr="00AE77B1">
        <w:t xml:space="preserve"> </w:t>
      </w:r>
      <w:r w:rsidR="00A65FD0">
        <w:t>Apr.</w:t>
      </w:r>
      <w:r w:rsidRPr="00AE77B1">
        <w:t xml:space="preserve">, preferably copy from the table below and sending with </w:t>
      </w:r>
      <w:proofErr w:type="spellStart"/>
      <w:r w:rsidRPr="00AE77B1">
        <w:t>changemarks</w:t>
      </w:r>
      <w:proofErr w:type="spellEnd"/>
      <w:r w:rsidR="009B0C05">
        <w:t xml:space="preserve"> or yellow highlight of changes</w:t>
      </w:r>
      <w:r w:rsidRPr="00AE77B1">
        <w:t>.</w:t>
      </w:r>
    </w:p>
    <w:p w14:paraId="38E036D5" w14:textId="5AF2E489" w:rsidR="00F44BFE" w:rsidRPr="00AE77B1" w:rsidRDefault="00F44BFE" w:rsidP="00F44BFE">
      <w:pPr>
        <w:spacing w:after="136"/>
      </w:pPr>
      <w:r w:rsidRPr="00AE77B1">
        <w:t xml:space="preserve">Review of AHG plans was conducted during the plenary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446"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447" w:name="_Hlk148703647"/>
            <w:bookmarkStart w:id="448" w:name="_Hlk93684969"/>
            <w:r w:rsidRPr="00AE77B1">
              <w:rPr>
                <w:b/>
              </w:rPr>
              <w:t>Project Management (</w:t>
            </w:r>
            <w:r w:rsidRPr="009158F5">
              <w:rPr>
                <w:b/>
                <w:rPrChange w:id="449" w:author="Jens-Rainer Ohm" w:date="2025-04-04T17:15:00Z">
                  <w:rPr>
                    <w:b/>
                  </w:rPr>
                </w:rPrChange>
              </w:rPr>
              <w:t>AHG1</w:t>
            </w:r>
            <w:r w:rsidRPr="00AE77B1">
              <w:rPr>
                <w:b/>
              </w:rPr>
              <w:t>)</w:t>
            </w:r>
          </w:p>
          <w:p w14:paraId="0EE0AFB1" w14:textId="77777777" w:rsidR="00F44BFE" w:rsidRPr="00AE77B1" w:rsidRDefault="00F44BFE" w:rsidP="00B6791A">
            <w:pPr>
              <w:ind w:left="360"/>
              <w:jc w:val="left"/>
            </w:pPr>
            <w:r w:rsidRPr="00AE77B1">
              <w:t>(</w:t>
            </w:r>
            <w:hyperlink r:id="rId940"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450"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450"/>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lastRenderedPageBreak/>
              <w:t>Draft text and test model algorithm description editing (AHG2)</w:t>
            </w:r>
          </w:p>
          <w:p w14:paraId="64C60971" w14:textId="77777777" w:rsidR="00F44BFE" w:rsidRPr="00AE77B1" w:rsidRDefault="00F44BFE" w:rsidP="00B6791A">
            <w:pPr>
              <w:ind w:left="360"/>
              <w:jc w:val="left"/>
            </w:pPr>
            <w:r w:rsidRPr="00AE77B1">
              <w:t>(</w:t>
            </w:r>
            <w:hyperlink r:id="rId941" w:history="1">
              <w:r w:rsidRPr="00AE77B1">
                <w:rPr>
                  <w:rStyle w:val="Hyperlink"/>
                </w:rPr>
                <w:t>jvet@lists.rwth-aachen.de</w:t>
              </w:r>
            </w:hyperlink>
            <w:r w:rsidRPr="00AE77B1">
              <w:t>)</w:t>
            </w:r>
          </w:p>
          <w:p w14:paraId="1C65317C" w14:textId="445BD79B"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JVET-</w:t>
            </w:r>
            <w:del w:id="451" w:author="Jens-Rainer Ohm" w:date="2025-04-04T17:16:00Z">
              <w:r w:rsidR="000A4651" w:rsidRPr="00AE77B1" w:rsidDel="009158F5">
                <w:delText>AK1006</w:delText>
              </w:r>
            </w:del>
            <w:ins w:id="452" w:author="Jens-Rainer Ohm" w:date="2025-04-04T17:16:00Z">
              <w:r w:rsidR="009158F5" w:rsidRPr="00AE77B1">
                <w:t>A</w:t>
              </w:r>
              <w:r w:rsidR="009158F5">
                <w:t>L</w:t>
              </w:r>
              <w:r w:rsidR="009158F5" w:rsidRPr="00AE77B1">
                <w:t>1006</w:t>
              </w:r>
            </w:ins>
            <w:r w:rsidR="000A4651" w:rsidRPr="00AE77B1">
              <w:t>, JVET-</w:t>
            </w:r>
            <w:del w:id="453" w:author="Jens-Rainer Ohm" w:date="2025-04-04T17:16:00Z">
              <w:r w:rsidR="000A4651" w:rsidRPr="00AE77B1" w:rsidDel="009158F5">
                <w:delText>AK1017</w:delText>
              </w:r>
            </w:del>
            <w:ins w:id="454" w:author="Jens-Rainer Ohm" w:date="2025-04-04T17:16:00Z">
              <w:r w:rsidR="009158F5" w:rsidRPr="00AE77B1">
                <w:t>A</w:t>
              </w:r>
              <w:r w:rsidR="009158F5">
                <w:t>L</w:t>
              </w:r>
              <w:r w:rsidR="009158F5" w:rsidRPr="00AE77B1">
                <w:t>1017</w:t>
              </w:r>
            </w:ins>
            <w:r w:rsidR="000A4651" w:rsidRPr="00AE77B1">
              <w:t xml:space="preserve">, </w:t>
            </w:r>
            <w:r w:rsidRPr="00AE77B1">
              <w:t>JVET-</w:t>
            </w:r>
            <w:del w:id="455" w:author="Jens-Rainer Ohm" w:date="2025-04-04T17:16:00Z">
              <w:r w:rsidR="000A4651" w:rsidRPr="00AE77B1" w:rsidDel="009158F5">
                <w:delText xml:space="preserve">AK2005 </w:delText>
              </w:r>
            </w:del>
            <w:ins w:id="456" w:author="Jens-Rainer Ohm" w:date="2025-04-04T17:16:00Z">
              <w:r w:rsidR="009158F5" w:rsidRPr="00AE77B1">
                <w:t>A</w:t>
              </w:r>
              <w:r w:rsidR="009158F5">
                <w:t>L</w:t>
              </w:r>
              <w:r w:rsidR="009158F5" w:rsidRPr="00AE77B1">
                <w:t xml:space="preserve">2005 </w:t>
              </w:r>
            </w:ins>
            <w:r w:rsidRPr="00AE77B1">
              <w:t>and JVET-</w:t>
            </w:r>
            <w:del w:id="457" w:author="Jens-Rainer Ohm" w:date="2025-04-04T17:16:00Z">
              <w:r w:rsidR="000A4651" w:rsidRPr="00AE77B1" w:rsidDel="009158F5">
                <w:delText>AK2006</w:delText>
              </w:r>
            </w:del>
            <w:ins w:id="458" w:author="Jens-Rainer Ohm" w:date="2025-04-04T17:16:00Z">
              <w:r w:rsidR="009158F5" w:rsidRPr="00AE77B1">
                <w:t>A</w:t>
              </w:r>
              <w:r w:rsidR="009158F5">
                <w:t>L</w:t>
              </w:r>
              <w:r w:rsidR="009158F5" w:rsidRPr="00AE77B1">
                <w:t>2006</w:t>
              </w:r>
            </w:ins>
            <w:r w:rsidRPr="00AE77B1">
              <w:t>).</w:t>
            </w:r>
          </w:p>
          <w:p w14:paraId="71281811" w14:textId="558D1E3B"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del w:id="459" w:author="Jens-Rainer Ohm" w:date="2025-04-04T17:16:00Z">
              <w:r w:rsidR="000A4651" w:rsidRPr="00AE77B1" w:rsidDel="009158F5">
                <w:delText xml:space="preserve">AK1004 </w:delText>
              </w:r>
            </w:del>
            <w:ins w:id="460" w:author="Jens-Rainer Ohm" w:date="2025-04-04T17:16:00Z">
              <w:r w:rsidR="009158F5" w:rsidRPr="00AE77B1">
                <w:t>A</w:t>
              </w:r>
              <w:r w:rsidR="009158F5">
                <w:t>L</w:t>
              </w:r>
              <w:r w:rsidR="009158F5" w:rsidRPr="00AE77B1">
                <w:t xml:space="preserve">1004 </w:t>
              </w:r>
            </w:ins>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461" w:name="_Hlk133588065"/>
            <w:bookmarkEnd w:id="447"/>
            <w:r w:rsidRPr="00AE77B1">
              <w:rPr>
                <w:b/>
              </w:rPr>
              <w:t>Test model software development (AHG3)</w:t>
            </w:r>
          </w:p>
          <w:p w14:paraId="5C55E2D3" w14:textId="77777777" w:rsidR="00F44BFE" w:rsidRPr="00AE77B1" w:rsidRDefault="00F44BFE" w:rsidP="00B6791A">
            <w:pPr>
              <w:ind w:left="360"/>
              <w:jc w:val="left"/>
            </w:pPr>
            <w:r w:rsidRPr="00AE77B1">
              <w:t>(</w:t>
            </w:r>
            <w:hyperlink r:id="rId942"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461"/>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943"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513B583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ins w:id="462" w:author="Jens-Rainer Ohm" w:date="2025-04-04T17:34:00Z">
              <w:r w:rsidR="002177C8">
                <w:t xml:space="preserve">, as well as </w:t>
              </w:r>
            </w:ins>
            <w:ins w:id="463" w:author="Jens-Rainer Ohm" w:date="2025-04-04T17:35:00Z">
              <w:r w:rsidR="002177C8">
                <w:t>studying objective metrics in that context</w:t>
              </w:r>
            </w:ins>
            <w:r w:rsidRPr="00AE77B1">
              <w:t>.</w:t>
            </w:r>
          </w:p>
          <w:p w14:paraId="36F35ECD" w14:textId="6423EFEA" w:rsidR="00F44BFE" w:rsidRPr="00AE77B1" w:rsidDel="009158F5"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64" w:author="Jens-Rainer Ohm" w:date="2025-04-04T17:22:00Z"/>
              </w:rPr>
            </w:pPr>
            <w:del w:id="465" w:author="Jens-Rainer Ohm" w:date="2025-04-04T17:22:00Z">
              <w:r w:rsidRPr="00AE77B1" w:rsidDel="009158F5">
                <w:delText xml:space="preserve">Coordinate with </w:delText>
              </w:r>
            </w:del>
            <w:del w:id="466" w:author="Jens-Rainer Ohm" w:date="2025-04-04T17:21:00Z">
              <w:r w:rsidRPr="00AE77B1" w:rsidDel="009158F5">
                <w:delText xml:space="preserve">AHG15 </w:delText>
              </w:r>
            </w:del>
            <w:del w:id="467" w:author="Jens-Rainer Ohm" w:date="2025-04-04T17:22:00Z">
              <w:r w:rsidRPr="00AE77B1" w:rsidDel="009158F5">
                <w:delText>on investigating sequences with gaming content, and make such sequences available for study.</w:delText>
              </w:r>
            </w:del>
          </w:p>
          <w:p w14:paraId="3188B970" w14:textId="004E48F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w:t>
            </w:r>
            <w:del w:id="468" w:author="Jens-Rainer Ohm" w:date="2025-04-04T17:19:00Z">
              <w:r w:rsidRPr="00AE77B1" w:rsidDel="009158F5">
                <w:delText xml:space="preserve">outside of CTC, </w:delText>
              </w:r>
            </w:del>
            <w:r w:rsidRPr="00AE77B1">
              <w:t xml:space="preserve">and making arrangements for viewing at the </w:t>
            </w:r>
            <w:del w:id="469" w:author="Jens-Rainer Ohm" w:date="2025-04-04T17:19:00Z">
              <w:r w:rsidR="000A4651" w:rsidRPr="00AE77B1" w:rsidDel="009158F5">
                <w:delText xml:space="preserve">AHG </w:delText>
              </w:r>
            </w:del>
            <w:ins w:id="470" w:author="Jens-Rainer Ohm" w:date="2025-04-04T17:19:00Z">
              <w:r w:rsidR="009158F5">
                <w:t>next</w:t>
              </w:r>
              <w:r w:rsidR="009158F5" w:rsidRPr="00AE77B1">
                <w:t xml:space="preserve"> </w:t>
              </w:r>
            </w:ins>
            <w:r w:rsidRPr="00AE77B1">
              <w:t>meeting.</w:t>
            </w:r>
          </w:p>
          <w:p w14:paraId="51B7DA05" w14:textId="77777777" w:rsidR="009158F5" w:rsidRPr="00AE77B1" w:rsidRDefault="009158F5" w:rsidP="009158F5">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471" w:author="Jens-Rainer Ohm" w:date="2025-04-04T17:22:00Z"/>
              </w:rPr>
            </w:pPr>
            <w:ins w:id="472" w:author="Jens-Rainer Ohm" w:date="2025-04-04T17:22:00Z">
              <w:r w:rsidRPr="00AE77B1">
                <w:t xml:space="preserve">Coordinate with </w:t>
              </w:r>
              <w:r w:rsidRPr="00AE77B1">
                <w:t>AHG1</w:t>
              </w:r>
              <w:r>
                <w:t>8</w:t>
              </w:r>
              <w:r w:rsidRPr="00AE77B1">
                <w:t xml:space="preserve"> </w:t>
              </w:r>
              <w:r w:rsidRPr="00AE77B1">
                <w:t xml:space="preserve">on investigating </w:t>
              </w:r>
              <w:r>
                <w:t>visual impact of data losses</w:t>
              </w:r>
              <w:r w:rsidRPr="00AE77B1">
                <w:t>.</w:t>
              </w:r>
            </w:ins>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4817D2B5" w:rsidR="00F44BFE" w:rsidRPr="00AE77B1" w:rsidRDefault="00694406" w:rsidP="00B6791A">
            <w:pPr>
              <w:jc w:val="left"/>
            </w:pPr>
            <w:ins w:id="473" w:author="Jens-Rainer Ohm" w:date="2025-04-04T17:38:00Z">
              <w:r w:rsidRPr="00AE77B1">
                <w:t xml:space="preserve">Y (tel., 2 </w:t>
              </w:r>
              <w:proofErr w:type="spellStart"/>
              <w:r w:rsidRPr="00AE77B1">
                <w:t>weeks notice</w:t>
              </w:r>
              <w:proofErr w:type="spellEnd"/>
              <w:r w:rsidRPr="00AE77B1">
                <w:t>)</w:t>
              </w:r>
            </w:ins>
            <w:ins w:id="474" w:author="Jens-Rainer Ohm" w:date="2025-04-04T17:39:00Z">
              <w:r>
                <w:t xml:space="preserve"> on multi-layer testing</w:t>
              </w:r>
            </w:ins>
            <w:del w:id="475" w:author="Jens-Rainer Ohm" w:date="2025-04-04T17:38:00Z">
              <w:r w:rsidR="00F44BFE" w:rsidRPr="00AE77B1" w:rsidDel="00694406">
                <w:delText>N</w:delText>
              </w:r>
            </w:del>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w:t>
            </w:r>
            <w:r w:rsidRPr="009158F5">
              <w:rPr>
                <w:b/>
                <w:rPrChange w:id="476" w:author="Jens-Rainer Ohm" w:date="2025-04-04T17:23:00Z">
                  <w:rPr>
                    <w:b/>
                  </w:rPr>
                </w:rPrChange>
              </w:rPr>
              <w:t>AHG5</w:t>
            </w:r>
            <w:r w:rsidRPr="00AE77B1">
              <w:rPr>
                <w:b/>
              </w:rPr>
              <w:t>)</w:t>
            </w:r>
          </w:p>
          <w:p w14:paraId="557FF1BF" w14:textId="77777777" w:rsidR="00F44BFE" w:rsidRPr="00AE77B1" w:rsidRDefault="00F44BFE" w:rsidP="00B6791A">
            <w:pPr>
              <w:ind w:left="360"/>
              <w:jc w:val="left"/>
            </w:pPr>
            <w:r w:rsidRPr="00AE77B1">
              <w:t>(</w:t>
            </w:r>
            <w:hyperlink r:id="rId944" w:history="1">
              <w:r w:rsidRPr="00AE77B1">
                <w:rPr>
                  <w:rStyle w:val="Hyperlink"/>
                </w:rPr>
                <w:t>jvet@lists.rwth-aachen.de</w:t>
              </w:r>
            </w:hyperlink>
            <w:r w:rsidRPr="00AE77B1">
              <w:t>)</w:t>
            </w:r>
          </w:p>
          <w:p w14:paraId="286A05DA" w14:textId="7C23C57A" w:rsidR="00F44BFE" w:rsidRPr="00AE77B1" w:rsidRDefault="007F2D06"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ins w:id="477" w:author="Jens-Rainer Ohm" w:date="2025-04-04T13:34:00Z">
              <w:r w:rsidRPr="007F2D06">
                <w:rPr>
                  <w:color w:val="222222"/>
                </w:rPr>
                <w:t xml:space="preserve">Study CD of VVC conformance 3rd edition </w:t>
              </w:r>
              <w:r>
                <w:rPr>
                  <w:color w:val="222222"/>
                </w:rPr>
                <w:t xml:space="preserve">and suggest </w:t>
              </w:r>
            </w:ins>
            <w:ins w:id="478" w:author="Jens-Rainer Ohm" w:date="2025-04-04T13:35:00Z">
              <w:r>
                <w:rPr>
                  <w:color w:val="222222"/>
                </w:rPr>
                <w:t>improvements</w:t>
              </w:r>
            </w:ins>
            <w:ins w:id="479" w:author="Jens-Rainer Ohm" w:date="2025-04-04T13:34:00Z">
              <w:r>
                <w:rPr>
                  <w:color w:val="222222"/>
                </w:rPr>
                <w:t xml:space="preserve"> to JVET</w:t>
              </w:r>
            </w:ins>
            <w:ins w:id="480" w:author="Jens-Rainer Ohm" w:date="2025-04-04T13:35:00Z">
              <w:r>
                <w:rPr>
                  <w:color w:val="222222"/>
                </w:rPr>
                <w:t>-AK2028</w:t>
              </w:r>
            </w:ins>
            <w:ins w:id="481" w:author="Jens-Rainer Ohm" w:date="2025-04-04T17:23:00Z">
              <w:r w:rsidR="009158F5">
                <w:rPr>
                  <w:color w:val="222222"/>
                </w:rPr>
                <w:t>,</w:t>
              </w:r>
            </w:ins>
            <w:ins w:id="482" w:author="Jens-Rainer Ohm" w:date="2025-04-04T13:35:00Z">
              <w:r>
                <w:rPr>
                  <w:color w:val="222222"/>
                </w:rPr>
                <w:t xml:space="preserve"> as appropriate</w:t>
              </w:r>
            </w:ins>
            <w:del w:id="483" w:author="Jens-Rainer Ohm" w:date="2025-04-04T13:34:00Z">
              <w:r w:rsidR="001F2E1C" w:rsidRPr="00AE77B1" w:rsidDel="007F2D06">
                <w:rPr>
                  <w:color w:val="222222"/>
                </w:rPr>
                <w:delText>Prepare for a new edition of VVC conformance with new multi-layer streams (JVET-AI2028) and corrections of the existing streams</w:delText>
              </w:r>
            </w:del>
            <w:r w:rsidR="001F2E1C" w:rsidRPr="00AE77B1">
              <w:rPr>
                <w:color w:val="222222"/>
              </w:rPr>
              <w:t>.</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I. Moccagatta (chair), F. </w:t>
            </w:r>
            <w:proofErr w:type="spellStart"/>
            <w:r w:rsidRPr="00D049D2">
              <w:rPr>
                <w:lang w:val="fr-CA"/>
              </w:rPr>
              <w:t>Bossen</w:t>
            </w:r>
            <w:proofErr w:type="spellEnd"/>
            <w:r w:rsidRPr="00D049D2">
              <w:rPr>
                <w:lang w:val="fr-CA"/>
              </w:rPr>
              <w:t xml:space="preserve">, </w:t>
            </w:r>
            <w:r w:rsidR="008B0A93" w:rsidRPr="00D049D2">
              <w:rPr>
                <w:lang w:val="fr-CA"/>
              </w:rPr>
              <w:t xml:space="preserve">T. Ikai, S. Iwamura, H.-J. </w:t>
            </w:r>
            <w:proofErr w:type="spellStart"/>
            <w:r w:rsidR="008B0A93" w:rsidRPr="00D049D2">
              <w:rPr>
                <w:lang w:val="fr-CA"/>
              </w:rPr>
              <w:t>Jhu</w:t>
            </w:r>
            <w:proofErr w:type="spellEnd"/>
            <w:r w:rsidR="008B0A93" w:rsidRPr="00D049D2">
              <w:rPr>
                <w:lang w:val="fr-CA"/>
              </w:rPr>
              <w:t xml:space="preserve">, </w:t>
            </w:r>
            <w:r w:rsidRPr="00D049D2">
              <w:rPr>
                <w:lang w:val="fr-CA"/>
              </w:rPr>
              <w:t>K. </w:t>
            </w:r>
            <w:proofErr w:type="spellStart"/>
            <w:r w:rsidRPr="00D049D2">
              <w:rPr>
                <w:lang w:val="fr-CA"/>
              </w:rPr>
              <w:t>Kawamura</w:t>
            </w:r>
            <w:proofErr w:type="spellEnd"/>
            <w:r w:rsidRPr="00D049D2">
              <w:rPr>
                <w:lang w:val="fr-CA"/>
              </w:rPr>
              <w:t>, P. de Lagrange, S. </w:t>
            </w:r>
            <w:proofErr w:type="spellStart"/>
            <w:r w:rsidRPr="00D049D2">
              <w:rPr>
                <w:lang w:val="fr-CA"/>
              </w:rPr>
              <w:t>Paluri</w:t>
            </w:r>
            <w:proofErr w:type="spellEnd"/>
            <w:r w:rsidRPr="00D049D2">
              <w:rPr>
                <w:lang w:val="fr-CA"/>
              </w:rPr>
              <w:t>,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w:t>
            </w:r>
            <w:r w:rsidRPr="009158F5">
              <w:rPr>
                <w:b/>
                <w:rPrChange w:id="484" w:author="Jens-Rainer Ohm" w:date="2025-04-04T17:25:00Z">
                  <w:rPr>
                    <w:b/>
                  </w:rPr>
                </w:rPrChange>
              </w:rPr>
              <w:t>AHG6</w:t>
            </w:r>
            <w:r w:rsidRPr="00AE77B1">
              <w:rPr>
                <w:b/>
              </w:rPr>
              <w:t>)</w:t>
            </w:r>
          </w:p>
          <w:p w14:paraId="00CE987E" w14:textId="77777777" w:rsidR="00F44BFE" w:rsidRPr="00AE77B1" w:rsidRDefault="00F44BFE" w:rsidP="00B6791A">
            <w:pPr>
              <w:ind w:left="360"/>
              <w:jc w:val="left"/>
            </w:pPr>
            <w:r w:rsidRPr="00AE77B1">
              <w:t>(</w:t>
            </w:r>
            <w:hyperlink r:id="rId945"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56464FA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del w:id="485" w:author="Jens-Rainer Ohm" w:date="2025-04-04T13:31:00Z">
              <w:r w:rsidR="00A1374F" w:rsidRPr="00AE77B1" w:rsidDel="007F2D06">
                <w:delText>16</w:delText>
              </w:r>
            </w:del>
            <w:ins w:id="486" w:author="Jens-Rainer Ohm" w:date="2025-04-04T13:31:00Z">
              <w:r w:rsidR="007F2D06" w:rsidRPr="00AE77B1">
                <w:t>1</w:t>
              </w:r>
              <w:r w:rsidR="007F2D06">
                <w:t>7</w:t>
              </w:r>
            </w:ins>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w:t>
            </w:r>
            <w:r w:rsidRPr="009158F5">
              <w:rPr>
                <w:b/>
                <w:rPrChange w:id="487" w:author="Jens-Rainer Ohm" w:date="2025-04-04T17:25:00Z">
                  <w:rPr>
                    <w:b/>
                  </w:rPr>
                </w:rPrChange>
              </w:rPr>
              <w:t>AHG7</w:t>
            </w:r>
            <w:r w:rsidRPr="00AE77B1">
              <w:rPr>
                <w:b/>
              </w:rPr>
              <w:t>)</w:t>
            </w:r>
          </w:p>
          <w:p w14:paraId="27409984" w14:textId="77777777" w:rsidR="00F44BFE" w:rsidRPr="00AE77B1" w:rsidRDefault="00F44BFE" w:rsidP="00B6791A">
            <w:pPr>
              <w:ind w:left="360"/>
              <w:jc w:val="left"/>
            </w:pPr>
            <w:r w:rsidRPr="00AE77B1">
              <w:t>(</w:t>
            </w:r>
            <w:hyperlink r:id="rId946"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ins w:id="488" w:author="Jens-Rainer Ohm" w:date="2025-04-04T17:26:00Z">
              <w:r w:rsidR="002177C8">
                <w:t>.</w:t>
              </w:r>
            </w:ins>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w:t>
            </w:r>
            <w:r w:rsidRPr="002177C8">
              <w:rPr>
                <w:b/>
                <w:rPrChange w:id="489" w:author="Jens-Rainer Ohm" w:date="2025-04-04T17:26:00Z">
                  <w:rPr>
                    <w:b/>
                  </w:rPr>
                </w:rPrChange>
              </w:rPr>
              <w:t>AHG8</w:t>
            </w:r>
            <w:r w:rsidRPr="00AE77B1">
              <w:rPr>
                <w:b/>
              </w:rPr>
              <w:t>)</w:t>
            </w:r>
          </w:p>
          <w:p w14:paraId="3C8B2CF9" w14:textId="77777777" w:rsidR="00F44BFE" w:rsidRPr="00AE77B1" w:rsidRDefault="00F44BFE" w:rsidP="00B6791A">
            <w:pPr>
              <w:ind w:left="360"/>
              <w:jc w:val="left"/>
            </w:pPr>
            <w:r w:rsidRPr="00AE77B1">
              <w:t>(</w:t>
            </w:r>
            <w:hyperlink r:id="rId947" w:history="1">
              <w:r w:rsidRPr="00AE77B1">
                <w:rPr>
                  <w:rStyle w:val="Hyperlink"/>
                </w:rPr>
                <w:t>jvet@lists.rwth-aachen.de</w:t>
              </w:r>
            </w:hyperlink>
            <w:r w:rsidRPr="00AE77B1">
              <w:t>)</w:t>
            </w:r>
          </w:p>
          <w:p w14:paraId="4249159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54E6F60B"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w:t>
            </w:r>
            <w:del w:id="490" w:author="Jens-Rainer Ohm" w:date="2025-04-04T13:44:00Z">
              <w:r w:rsidRPr="00AE77B1" w:rsidDel="002A3B44">
                <w:rPr>
                  <w:color w:val="000000"/>
                </w:rPr>
                <w:delText>A</w:delText>
              </w:r>
              <w:r w:rsidR="001F2E1C" w:rsidRPr="00AE77B1" w:rsidDel="002A3B44">
                <w:rPr>
                  <w:color w:val="000000"/>
                </w:rPr>
                <w:delText>K</w:delText>
              </w:r>
              <w:r w:rsidRPr="00AE77B1" w:rsidDel="002A3B44">
                <w:rPr>
                  <w:color w:val="000000"/>
                </w:rPr>
                <w:delText xml:space="preserve">2030 </w:delText>
              </w:r>
            </w:del>
            <w:ins w:id="491" w:author="Jens-Rainer Ohm" w:date="2025-04-04T13:44:00Z">
              <w:r w:rsidR="002A3B44" w:rsidRPr="00AE77B1">
                <w:rPr>
                  <w:color w:val="000000"/>
                </w:rPr>
                <w:t>A</w:t>
              </w:r>
              <w:r w:rsidR="002A3B44">
                <w:rPr>
                  <w:color w:val="000000"/>
                </w:rPr>
                <w:t>L</w:t>
              </w:r>
              <w:r w:rsidR="002A3B44" w:rsidRPr="00AE77B1">
                <w:rPr>
                  <w:color w:val="000000"/>
                </w:rPr>
                <w:t xml:space="preserve">2030 </w:t>
              </w:r>
            </w:ins>
            <w:r w:rsidRPr="00AE77B1">
              <w:rPr>
                <w:color w:val="000000"/>
              </w:rPr>
              <w:t>on optimization of encoders and receiving systems for machine analysis of coded video content.</w:t>
            </w:r>
          </w:p>
          <w:p w14:paraId="0BAC59F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571575" w:rsidR="00F44BFE" w:rsidRPr="002A3B44" w:rsidDel="002177C8" w:rsidRDefault="00F44BFE" w:rsidP="002177C8">
            <w:pPr>
              <w:pStyle w:val="Listenabsatz"/>
              <w:numPr>
                <w:ilvl w:val="0"/>
                <w:numId w:val="34"/>
              </w:numPr>
              <w:jc w:val="left"/>
              <w:rPr>
                <w:del w:id="492" w:author="Jens-Rainer Ohm" w:date="2025-04-04T17:26:00Z"/>
                <w:color w:val="000000"/>
                <w:highlight w:val="yellow"/>
                <w:lang w:val="en-CA"/>
                <w:rPrChange w:id="493" w:author="Jens-Rainer Ohm" w:date="2025-04-04T13:44:00Z">
                  <w:rPr>
                    <w:del w:id="494" w:author="Jens-Rainer Ohm" w:date="2025-04-04T17:26:00Z"/>
                    <w:color w:val="000000"/>
                    <w:lang w:val="en-CA"/>
                  </w:rPr>
                </w:rPrChange>
              </w:rPr>
              <w:pPrChange w:id="495" w:author="Jens-Rainer Ohm" w:date="2025-04-04T17:26:00Z">
                <w:pPr>
                  <w:pStyle w:val="Listenabsatz"/>
                  <w:numPr>
                    <w:numId w:val="34"/>
                  </w:numPr>
                  <w:tabs>
                    <w:tab w:val="num" w:pos="360"/>
                  </w:tabs>
                  <w:ind w:left="360" w:hanging="360"/>
                  <w:jc w:val="left"/>
                </w:pPr>
              </w:pPrChange>
            </w:pPr>
            <w:del w:id="496" w:author="Jens-Rainer Ohm" w:date="2025-04-04T13:44:00Z">
              <w:r w:rsidRPr="00AE77B1" w:rsidDel="002A3B44">
                <w:rPr>
                  <w:color w:val="000000"/>
                  <w:lang w:val="en-CA"/>
                </w:rPr>
                <w:delText xml:space="preserve"> </w:delText>
              </w:r>
            </w:del>
            <w:del w:id="497" w:author="Jens-Rainer Ohm" w:date="2025-04-04T17:26:00Z">
              <w:r w:rsidRPr="002A3B44" w:rsidDel="002177C8">
                <w:rPr>
                  <w:color w:val="000000"/>
                  <w:highlight w:val="yellow"/>
                  <w:lang w:val="en-CA"/>
                  <w:rPrChange w:id="498" w:author="Jens-Rainer Ohm" w:date="2025-04-04T13:44:00Z">
                    <w:rPr>
                      <w:color w:val="000000"/>
                      <w:lang w:val="en-CA"/>
                    </w:rPr>
                  </w:rPrChange>
                </w:rPr>
                <w:delText>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delText>
              </w:r>
              <w:r w:rsidR="001F2E1C" w:rsidRPr="002A3B44" w:rsidDel="002177C8">
                <w:rPr>
                  <w:color w:val="000000"/>
                  <w:highlight w:val="yellow"/>
                  <w:lang w:val="en-CA"/>
                  <w:rPrChange w:id="499" w:author="Jens-Rainer Ohm" w:date="2025-04-04T13:44:00Z">
                    <w:rPr>
                      <w:color w:val="000000"/>
                      <w:lang w:val="en-CA"/>
                    </w:rPr>
                  </w:rPrChange>
                </w:rPr>
                <w:delText xml:space="preserve"> by uploading to the mpeg.expert repository</w:delText>
              </w:r>
              <w:r w:rsidRPr="002A3B44" w:rsidDel="002177C8">
                <w:rPr>
                  <w:color w:val="000000"/>
                  <w:highlight w:val="yellow"/>
                  <w:lang w:val="en-CA"/>
                  <w:rPrChange w:id="500" w:author="Jens-Rainer Ohm" w:date="2025-04-04T13:44:00Z">
                    <w:rPr>
                      <w:color w:val="000000"/>
                      <w:lang w:val="en-CA"/>
                    </w:rPr>
                  </w:rPrChange>
                </w:rPr>
                <w:delText>.</w:delText>
              </w:r>
            </w:del>
          </w:p>
          <w:p w14:paraId="59EFC5A0" w14:textId="77777777" w:rsidR="00F44BFE" w:rsidRPr="00AE77B1" w:rsidRDefault="00F44BFE" w:rsidP="002177C8">
            <w:pPr>
              <w:pStyle w:val="Listenabsatz"/>
              <w:ind w:left="360"/>
              <w:jc w:val="left"/>
              <w:pPrChange w:id="501" w:author="Jens-Rainer Ohm" w:date="2025-04-04T17:26:00Z">
                <w:pPr>
                  <w:jc w:val="left"/>
                </w:pPr>
              </w:pPrChange>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5D29AADB" w:rsidR="00F44BFE" w:rsidRPr="00AE77B1" w:rsidRDefault="00F44BFE" w:rsidP="00B6791A">
            <w:pPr>
              <w:jc w:val="left"/>
            </w:pPr>
            <w:del w:id="502" w:author="Jens-Rainer Ohm" w:date="2025-04-04T13:44:00Z">
              <w:r w:rsidRPr="00AE77B1" w:rsidDel="002A3B44">
                <w:delText>Y (tel., 2 weeks notice, joint with WG 4 AHG)</w:delText>
              </w:r>
            </w:del>
            <w:ins w:id="503" w:author="Jens-Rainer Ohm" w:date="2025-04-04T13:44:00Z">
              <w:r w:rsidR="002A3B44">
                <w:t>N</w:t>
              </w:r>
            </w:ins>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948"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777718A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JVET-</w:t>
            </w:r>
            <w:del w:id="504" w:author="Jens-Rainer Ohm" w:date="2025-04-04T17:27:00Z">
              <w:r w:rsidR="00A1374F" w:rsidRPr="00AE77B1" w:rsidDel="002177C8">
                <w:rPr>
                  <w14:ligatures w14:val="standardContextual"/>
                </w:rPr>
                <w:delText>AK1006</w:delText>
              </w:r>
            </w:del>
            <w:ins w:id="505" w:author="Jens-Rainer Ohm" w:date="2025-04-04T17:27:00Z">
              <w:r w:rsidR="002177C8" w:rsidRPr="00AE77B1">
                <w:rPr>
                  <w14:ligatures w14:val="standardContextual"/>
                </w:rPr>
                <w:t>A</w:t>
              </w:r>
              <w:r w:rsidR="002177C8">
                <w:rPr>
                  <w14:ligatures w14:val="standardContextual"/>
                </w:rPr>
                <w:t>L</w:t>
              </w:r>
              <w:r w:rsidR="002177C8" w:rsidRPr="00AE77B1">
                <w:rPr>
                  <w14:ligatures w14:val="standardContextual"/>
                </w:rPr>
                <w:t>1006</w:t>
              </w:r>
            </w:ins>
            <w:r w:rsidR="00A1374F" w:rsidRPr="00AE77B1">
              <w:rPr>
                <w14:ligatures w14:val="standardContextual"/>
              </w:rPr>
              <w:t xml:space="preserve">, </w:t>
            </w:r>
            <w:r w:rsidR="00DC0ED1" w:rsidRPr="00AE77B1">
              <w:rPr>
                <w14:ligatures w14:val="standardContextual"/>
              </w:rPr>
              <w:t>JVET-</w:t>
            </w:r>
            <w:del w:id="506" w:author="Jens-Rainer Ohm" w:date="2025-04-04T17:27:00Z">
              <w:r w:rsidR="00DC0ED1" w:rsidRPr="00AE77B1" w:rsidDel="002177C8">
                <w:rPr>
                  <w14:ligatures w14:val="standardContextual"/>
                </w:rPr>
                <w:delText>AK1017</w:delText>
              </w:r>
            </w:del>
            <w:ins w:id="507" w:author="Jens-Rainer Ohm" w:date="2025-04-04T17:27:00Z">
              <w:r w:rsidR="002177C8" w:rsidRPr="00AE77B1">
                <w:rPr>
                  <w14:ligatures w14:val="standardContextual"/>
                </w:rPr>
                <w:t>A</w:t>
              </w:r>
              <w:r w:rsidR="002177C8">
                <w:rPr>
                  <w14:ligatures w14:val="standardContextual"/>
                </w:rPr>
                <w:t>L</w:t>
              </w:r>
              <w:r w:rsidR="002177C8" w:rsidRPr="00AE77B1">
                <w:rPr>
                  <w14:ligatures w14:val="standardContextual"/>
                </w:rPr>
                <w:t>1017</w:t>
              </w:r>
            </w:ins>
            <w:r w:rsidR="00DC0ED1" w:rsidRPr="00AE77B1">
              <w:rPr>
                <w14:ligatures w14:val="standardContextual"/>
              </w:rPr>
              <w:t xml:space="preserve">, </w:t>
            </w:r>
            <w:r w:rsidR="00A1374F" w:rsidRPr="00AE77B1">
              <w:rPr>
                <w14:ligatures w14:val="standardContextual"/>
              </w:rPr>
              <w:t>JVET-</w:t>
            </w:r>
            <w:del w:id="508" w:author="Jens-Rainer Ohm" w:date="2025-04-04T17:27:00Z">
              <w:r w:rsidR="00A1374F" w:rsidRPr="00AE77B1" w:rsidDel="002177C8">
                <w:rPr>
                  <w14:ligatures w14:val="standardContextual"/>
                </w:rPr>
                <w:delText>AK2005</w:delText>
              </w:r>
            </w:del>
            <w:ins w:id="509" w:author="Jens-Rainer Ohm" w:date="2025-04-04T17:27:00Z">
              <w:r w:rsidR="002177C8" w:rsidRPr="00AE77B1">
                <w:rPr>
                  <w14:ligatures w14:val="standardContextual"/>
                </w:rPr>
                <w:t>A</w:t>
              </w:r>
              <w:r w:rsidR="002177C8">
                <w:rPr>
                  <w14:ligatures w14:val="standardContextual"/>
                </w:rPr>
                <w:t>L</w:t>
              </w:r>
              <w:r w:rsidR="002177C8" w:rsidRPr="00AE77B1">
                <w:rPr>
                  <w14:ligatures w14:val="standardContextual"/>
                </w:rPr>
                <w:t>2005</w:t>
              </w:r>
            </w:ins>
            <w:r w:rsidR="00A1374F" w:rsidRPr="00AE77B1">
              <w:rPr>
                <w14:ligatures w14:val="standardContextual"/>
              </w:rPr>
              <w:t xml:space="preserve">, and </w:t>
            </w:r>
            <w:r w:rsidRPr="00AE77B1">
              <w:rPr>
                <w14:ligatures w14:val="standardContextual"/>
              </w:rPr>
              <w:t>JVET-</w:t>
            </w:r>
            <w:del w:id="510" w:author="Jens-Rainer Ohm" w:date="2025-04-04T17:27:00Z">
              <w:r w:rsidR="00A1374F" w:rsidRPr="00AE77B1" w:rsidDel="002177C8">
                <w:rPr>
                  <w14:ligatures w14:val="standardContextual"/>
                </w:rPr>
                <w:delText>AK2006</w:delText>
              </w:r>
            </w:del>
            <w:ins w:id="511" w:author="Jens-Rainer Ohm" w:date="2025-04-04T17:27:00Z">
              <w:r w:rsidR="002177C8" w:rsidRPr="00AE77B1">
                <w:rPr>
                  <w14:ligatures w14:val="standardContextual"/>
                </w:rPr>
                <w:t>A</w:t>
              </w:r>
              <w:r w:rsidR="002177C8">
                <w:rPr>
                  <w14:ligatures w14:val="standardContextual"/>
                </w:rPr>
                <w:t>L</w:t>
              </w:r>
              <w:r w:rsidR="002177C8" w:rsidRPr="00AE77B1">
                <w:rPr>
                  <w14:ligatures w14:val="standardContextual"/>
                </w:rPr>
                <w:t>2006</w:t>
              </w:r>
            </w:ins>
            <w:r w:rsidR="00A1374F" w:rsidRPr="00AE77B1">
              <w:rPr>
                <w14:ligatures w14:val="standardContextual"/>
              </w:rPr>
              <w:t xml:space="preserve">, </w:t>
            </w:r>
            <w:r w:rsidRPr="00AE77B1">
              <w:rPr>
                <w14:ligatures w14:val="standardContextual"/>
              </w:rPr>
              <w:t>identify any issues and propose solutions as appropriate.</w:t>
            </w:r>
          </w:p>
          <w:p w14:paraId="2FD825B1" w14:textId="1CE9D93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del w:id="512" w:author="Jens-Rainer Ohm" w:date="2025-04-04T17:28:00Z">
              <w:r w:rsidR="00A1374F" w:rsidRPr="00AE77B1" w:rsidDel="002177C8">
                <w:rPr>
                  <w14:ligatures w14:val="standardContextual"/>
                </w:rPr>
                <w:delText>AK2032</w:delText>
              </w:r>
            </w:del>
            <w:ins w:id="513" w:author="Jens-Rainer Ohm" w:date="2025-04-04T17:28:00Z">
              <w:r w:rsidR="002177C8" w:rsidRPr="00AE77B1">
                <w:rPr>
                  <w14:ligatures w14:val="standardContextual"/>
                </w:rPr>
                <w:t>A</w:t>
              </w:r>
              <w:r w:rsidR="002177C8">
                <w:rPr>
                  <w14:ligatures w14:val="standardContextual"/>
                </w:rPr>
                <w:t>L</w:t>
              </w:r>
              <w:r w:rsidR="002177C8" w:rsidRPr="00AE77B1">
                <w:rPr>
                  <w14:ligatures w14:val="standardContextual"/>
                </w:rPr>
                <w:t>2032</w:t>
              </w:r>
            </w:ins>
            <w:r w:rsidR="00A1374F" w:rsidRPr="00AE77B1">
              <w:rPr>
                <w14:ligatures w14:val="standardContextual"/>
              </w:rPr>
              <w:t xml:space="preserve">,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28A26AA7" w14:textId="77777777" w:rsidR="002177C8"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514" w:author="Jens-Rainer Ohm" w:date="2025-04-04T17:28:00Z"/>
              </w:rPr>
            </w:pPr>
            <w:r w:rsidRPr="00AE77B1">
              <w:t>Identify potential needs for additional SEI messages</w:t>
            </w:r>
            <w:ins w:id="515" w:author="Jens-Rainer Ohm" w:date="2025-04-04T17:28:00Z">
              <w:r w:rsidR="002177C8">
                <w:t>.</w:t>
              </w:r>
            </w:ins>
          </w:p>
          <w:p w14:paraId="0DF6F727" w14:textId="6AF41DEB"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del w:id="516" w:author="Jens-Rainer Ohm" w:date="2025-04-04T17:28:00Z">
              <w:r w:rsidRPr="00AE77B1" w:rsidDel="002177C8">
                <w:delText>, including the s</w:delText>
              </w:r>
            </w:del>
            <w:ins w:id="517" w:author="Jens-Rainer Ohm" w:date="2025-04-04T17:28:00Z">
              <w:r w:rsidR="002177C8">
                <w:t>S</w:t>
              </w:r>
            </w:ins>
            <w:r w:rsidRPr="00AE77B1">
              <w:t xml:space="preserve">tudy </w:t>
            </w:r>
            <w:del w:id="518" w:author="Jens-Rainer Ohm" w:date="2025-04-04T17:29:00Z">
              <w:r w:rsidRPr="00AE77B1" w:rsidDel="002177C8">
                <w:delText xml:space="preserve">of </w:delText>
              </w:r>
            </w:del>
            <w:r w:rsidRPr="00AE77B1">
              <w:t xml:space="preserve">SEI messages </w:t>
            </w:r>
            <w:del w:id="519" w:author="Jens-Rainer Ohm" w:date="2025-04-04T17:29:00Z">
              <w:r w:rsidRPr="00AE77B1" w:rsidDel="002177C8">
                <w:delText xml:space="preserve">defined </w:delText>
              </w:r>
            </w:del>
            <w:ins w:id="520" w:author="Jens-Rainer Ohm" w:date="2025-04-04T17:29:00Z">
              <w:r w:rsidR="002177C8">
                <w:t xml:space="preserve">specified </w:t>
              </w:r>
            </w:ins>
            <w:r w:rsidRPr="00AE77B1">
              <w:t>in HEVC and AVC for potential use in the VVC context</w:t>
            </w:r>
            <w:ins w:id="521" w:author="Jens-Rainer Ohm" w:date="2025-04-04T17:29:00Z">
              <w:r w:rsidR="002177C8">
                <w:t xml:space="preserve"> and SEI messages in </w:t>
              </w:r>
            </w:ins>
            <w:ins w:id="522" w:author="Jens-Rainer Ohm" w:date="2025-04-04T17:30:00Z">
              <w:r w:rsidR="002177C8">
                <w:t xml:space="preserve">VSEI </w:t>
              </w:r>
              <w:r w:rsidR="002177C8" w:rsidRPr="00AE77B1">
                <w:t xml:space="preserve">for potential use in the </w:t>
              </w:r>
              <w:r w:rsidR="002177C8">
                <w:t>HEVC or AVC</w:t>
              </w:r>
              <w:r w:rsidR="002177C8" w:rsidRPr="00AE77B1">
                <w:t xml:space="preserve"> context</w:t>
              </w:r>
            </w:ins>
            <w:r w:rsidRPr="00AE77B1">
              <w: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w:t>
            </w:r>
            <w:del w:id="523" w:author="Jens-Rainer Ohm" w:date="2025-04-04T17:31:00Z">
              <w:r w:rsidRPr="00AE77B1" w:rsidDel="002177C8">
                <w:delText>s</w:delText>
              </w:r>
            </w:del>
            <w:r w:rsidRPr="00AE77B1">
              <w:t xml:space="preserve"> of the same SEI messages in different standards.</w:t>
            </w:r>
          </w:p>
          <w:p w14:paraId="465C72E3" w14:textId="751EF02F" w:rsidR="00F44BFE" w:rsidRPr="00AE77B1" w:rsidDel="002177C8"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24" w:author="Jens-Rainer Ohm" w:date="2025-04-04T17:30:00Z"/>
              </w:rPr>
            </w:pPr>
            <w:del w:id="525" w:author="Jens-Rainer Ohm" w:date="2025-04-04T17:30:00Z">
              <w:r w:rsidRPr="00AE77B1" w:rsidDel="002177C8">
                <w:delText>Coordinate with AHG8 and WG 4 to study mechanisms for signalling metadata in the context of machine analysis of coded video content.</w:delText>
              </w:r>
            </w:del>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143C5251" w:rsidR="00F44BFE" w:rsidRPr="00AE77B1" w:rsidRDefault="00F44BFE" w:rsidP="00B6791A">
            <w:pPr>
              <w:jc w:val="left"/>
            </w:pPr>
            <w:r w:rsidRPr="00AE77B1">
              <w:t xml:space="preserve">S. McCarthy, </w:t>
            </w:r>
            <w:r w:rsidR="009B0C05" w:rsidRPr="00372772">
              <w:t>J. Boyce,</w:t>
            </w:r>
            <w:r w:rsidR="009B0C05">
              <w:t xml:space="preserve"> </w:t>
            </w:r>
            <w:r w:rsidRPr="00AE77B1">
              <w:t>Y.-K. Wang (co-chairs), T. </w:t>
            </w:r>
            <w:proofErr w:type="spellStart"/>
            <w:r w:rsidRPr="00AE77B1">
              <w:t>Chujoh</w:t>
            </w:r>
            <w:proofErr w:type="spellEnd"/>
            <w:r w:rsidRPr="00AE77B1">
              <w:t>, S. Deshpande,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949"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5F4400C6"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w:t>
            </w:r>
            <w:ins w:id="526" w:author="Jens-Rainer Ohm" w:date="2025-04-04T17:31:00Z">
              <w:r w:rsidR="002177C8">
                <w:t>,</w:t>
              </w:r>
            </w:ins>
            <w:r w:rsidRPr="00AE77B1">
              <w:t xml:space="preserve"> </w:t>
            </w:r>
            <w:del w:id="527" w:author="Jens-Rainer Ohm" w:date="2025-04-04T17:31:00Z">
              <w:r w:rsidRPr="00AE77B1" w:rsidDel="002177C8">
                <w:delText xml:space="preserve">and </w:delText>
              </w:r>
            </w:del>
            <w:r w:rsidRPr="00AE77B1">
              <w:t>AHG6</w:t>
            </w:r>
            <w:ins w:id="528" w:author="Jens-Rainer Ohm" w:date="2025-04-04T17:32:00Z">
              <w:r w:rsidR="002177C8">
                <w:t>, and AHG17</w:t>
              </w:r>
            </w:ins>
            <w:r w:rsidRPr="00AE77B1">
              <w:t>.</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593BD750" w:rsidR="00F44BFE" w:rsidRPr="00AE77B1" w:rsidRDefault="00F44BFE" w:rsidP="00B6791A">
            <w:pPr>
              <w:jc w:val="left"/>
            </w:pPr>
            <w:del w:id="529" w:author="Jens-Rainer Ohm" w:date="2025-04-04T17:38:00Z">
              <w:r w:rsidRPr="00AE77B1" w:rsidDel="00694406">
                <w:delText>Y (tel., 2 weeks notice)</w:delText>
              </w:r>
            </w:del>
            <w:ins w:id="530" w:author="Jens-Rainer Ohm" w:date="2025-04-04T17:38:00Z">
              <w:r w:rsidR="00694406">
                <w:t>N</w:t>
              </w:r>
            </w:ins>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531" w:name="_Hlk44504950"/>
            <w:r w:rsidRPr="00AE77B1">
              <w:rPr>
                <w:b/>
              </w:rPr>
              <w:lastRenderedPageBreak/>
              <w:t>Neural network-based video coding (</w:t>
            </w:r>
            <w:r w:rsidRPr="00694406">
              <w:rPr>
                <w:b/>
                <w:rPrChange w:id="532" w:author="Jens-Rainer Ohm" w:date="2025-04-04T17:39:00Z">
                  <w:rPr>
                    <w:b/>
                  </w:rPr>
                </w:rPrChange>
              </w:rPr>
              <w:t>AHG11</w:t>
            </w:r>
            <w:r w:rsidRPr="00AE77B1">
              <w:rPr>
                <w:b/>
              </w:rPr>
              <w:t xml:space="preserve">) </w:t>
            </w:r>
          </w:p>
          <w:p w14:paraId="0EEDF9D7" w14:textId="77777777" w:rsidR="00F44BFE" w:rsidRPr="00AE77B1" w:rsidRDefault="00F44BFE" w:rsidP="00B6791A">
            <w:pPr>
              <w:ind w:left="360"/>
              <w:jc w:val="left"/>
            </w:pPr>
            <w:r w:rsidRPr="00AE77B1">
              <w:t>(</w:t>
            </w:r>
            <w:hyperlink r:id="rId950"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BEAC0CA"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 xml:space="preserve">Discuss and propose improved metrics to perform complexity analysis of NN architectures, in particular also </w:t>
            </w:r>
            <w:ins w:id="533" w:author="Jens-Rainer Ohm" w:date="2025-04-04T13:39:00Z">
              <w:r w:rsidR="002A3B44">
                <w:rPr>
                  <w:color w:val="242424"/>
                </w:rPr>
                <w:t>investigate bit-exact reproducibility of NN-based methods on various platforms</w:t>
              </w:r>
            </w:ins>
            <w:del w:id="534" w:author="Jens-Rainer Ohm" w:date="2025-04-04T13:39:00Z">
              <w:r w:rsidRPr="00AE77B1" w:rsidDel="002A3B44">
                <w:rPr>
                  <w:color w:val="242424"/>
                </w:rPr>
                <w:delText>considering the impact of sparse models</w:delText>
              </w:r>
            </w:del>
            <w:r w:rsidRPr="00AE77B1">
              <w:rPr>
                <w:color w:val="242424"/>
              </w:rPr>
              <w:t>.</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1D90F53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w:t>
            </w:r>
            <w:ins w:id="535" w:author="Jens-Rainer Ohm" w:date="2025-04-04T13:41:00Z">
              <w:r w:rsidR="002A3B44">
                <w:rPr>
                  <w:rStyle w:val="contentpasted0"/>
                  <w:color w:val="242424"/>
                </w:rPr>
                <w:t>develop</w:t>
              </w:r>
            </w:ins>
            <w:ins w:id="536" w:author="Jens-Rainer Ohm" w:date="2025-04-04T17:47:00Z">
              <w:r w:rsidR="00CC24C0">
                <w:rPr>
                  <w:rStyle w:val="contentpasted0"/>
                  <w:color w:val="242424"/>
                </w:rPr>
                <w:t>ment of</w:t>
              </w:r>
            </w:ins>
            <w:ins w:id="537" w:author="Jens-Rainer Ohm" w:date="2025-04-04T13:41:00Z">
              <w:r w:rsidR="002A3B44">
                <w:rPr>
                  <w:rStyle w:val="contentpasted0"/>
                  <w:color w:val="242424"/>
                </w:rPr>
                <w:t xml:space="preserve"> an interface</w:t>
              </w:r>
            </w:ins>
            <w:ins w:id="538" w:author="Jens-Rainer Ohm" w:date="2025-04-04T13:40:00Z">
              <w:r w:rsidR="002A3B44">
                <w:rPr>
                  <w:rStyle w:val="contentpasted0"/>
                  <w:color w:val="242424"/>
                </w:rPr>
                <w:t xml:space="preserve"> to NNVC software branch </w:t>
              </w:r>
            </w:ins>
            <w:ins w:id="539" w:author="Jens-Rainer Ohm" w:date="2025-04-04T13:41:00Z">
              <w:r w:rsidR="002A3B44">
                <w:rPr>
                  <w:rStyle w:val="contentpasted0"/>
                  <w:color w:val="242424"/>
                </w:rPr>
                <w:t>allowing to perform</w:t>
              </w:r>
            </w:ins>
            <w:ins w:id="540" w:author="Jens-Rainer Ohm" w:date="2025-04-04T13:40:00Z">
              <w:r w:rsidR="002A3B44">
                <w:rPr>
                  <w:rStyle w:val="contentpasted0"/>
                  <w:color w:val="242424"/>
                </w:rPr>
                <w:t xml:space="preserve"> evaluation tests for end-to-end </w:t>
              </w:r>
            </w:ins>
            <w:ins w:id="541" w:author="Jens-Rainer Ohm" w:date="2025-04-04T13:42:00Z">
              <w:r w:rsidR="002A3B44">
                <w:rPr>
                  <w:rStyle w:val="contentpasted0"/>
                  <w:color w:val="242424"/>
                </w:rPr>
                <w:t xml:space="preserve">optimized </w:t>
              </w:r>
            </w:ins>
            <w:ins w:id="542" w:author="Jens-Rainer Ohm" w:date="2025-04-04T13:40:00Z">
              <w:r w:rsidR="002A3B44">
                <w:rPr>
                  <w:rStyle w:val="contentpasted0"/>
                  <w:color w:val="242424"/>
                </w:rPr>
                <w:t>AI coded reference picture</w:t>
              </w:r>
            </w:ins>
            <w:ins w:id="543" w:author="Jens-Rainer Ohm" w:date="2025-04-04T13:42:00Z">
              <w:r w:rsidR="002A3B44">
                <w:rPr>
                  <w:rStyle w:val="contentpasted0"/>
                  <w:color w:val="242424"/>
                </w:rPr>
                <w:t>s</w:t>
              </w:r>
            </w:ins>
            <w:del w:id="544" w:author="Jens-Rainer Ohm" w:date="2025-04-04T13:40:00Z">
              <w:r w:rsidRPr="00AE77B1" w:rsidDel="002A3B44">
                <w:rPr>
                  <w:rStyle w:val="contentpasted0"/>
                  <w:color w:val="242424"/>
                </w:rPr>
                <w:delText>study the impact of training set extension</w:delText>
              </w:r>
            </w:del>
            <w:r w:rsidRPr="00AE77B1">
              <w:rPr>
                <w:rStyle w:val="contentpasted0"/>
                <w:color w:val="242424"/>
              </w:rPr>
              <w:t>.</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694406">
              <w:rPr>
                <w:rPrChange w:id="545" w:author="Jens-Rainer Ohm" w:date="2025-04-04T17:39:00Z">
                  <w:rPr>
                    <w:highlight w:val="yellow"/>
                  </w:rPr>
                </w:rPrChange>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55355992"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 xml:space="preserve">first on </w:t>
            </w:r>
            <w:del w:id="546" w:author="Jens-Rainer Ohm" w:date="2025-04-04T13:42:00Z">
              <w:r w:rsidR="00530B38" w:rsidRPr="00AE77B1" w:rsidDel="002A3B44">
                <w:delText>Feb</w:delText>
              </w:r>
            </w:del>
            <w:del w:id="547" w:author="Jens-Rainer Ohm" w:date="2025-04-04T17:44:00Z">
              <w:r w:rsidR="00530B38" w:rsidRPr="00AE77B1" w:rsidDel="00694406">
                <w:delText xml:space="preserve">. </w:delText>
              </w:r>
            </w:del>
            <w:del w:id="548" w:author="Jens-Rainer Ohm" w:date="2025-04-04T13:42:00Z">
              <w:r w:rsidR="00530B38" w:rsidRPr="00AE77B1" w:rsidDel="002A3B44">
                <w:delText>5,</w:delText>
              </w:r>
            </w:del>
            <w:ins w:id="549" w:author="Jens-Rainer Ohm" w:date="2025-04-04T17:44:00Z">
              <w:r w:rsidR="00694406">
                <w:t>April 25</w:t>
              </w:r>
            </w:ins>
            <w:ins w:id="550" w:author="Jens-Rainer Ohm" w:date="2025-04-04T13:42:00Z">
              <w:r w:rsidR="002A3B44">
                <w:t>,</w:t>
              </w:r>
            </w:ins>
            <w:r w:rsidR="00530B38" w:rsidRPr="00AE77B1">
              <w:t xml:space="preserve"> second on </w:t>
            </w:r>
            <w:del w:id="551" w:author="Jens-Rainer Ohm" w:date="2025-04-04T13:42:00Z">
              <w:r w:rsidR="00530B38" w:rsidRPr="00AE77B1" w:rsidDel="002A3B44">
                <w:delText xml:space="preserve">March </w:delText>
              </w:r>
            </w:del>
            <w:ins w:id="552" w:author="Jens-Rainer Ohm" w:date="2025-04-04T17:44:00Z">
              <w:r w:rsidR="00694406">
                <w:t>May</w:t>
              </w:r>
            </w:ins>
            <w:ins w:id="553" w:author="Jens-Rainer Ohm" w:date="2025-04-04T13:42:00Z">
              <w:r w:rsidR="002A3B44" w:rsidRPr="00AE77B1">
                <w:t xml:space="preserve"> </w:t>
              </w:r>
            </w:ins>
            <w:del w:id="554" w:author="Jens-Rainer Ohm" w:date="2025-04-04T13:42:00Z">
              <w:r w:rsidR="00530B38" w:rsidRPr="00AE77B1" w:rsidDel="002A3B44">
                <w:delText>5</w:delText>
              </w:r>
            </w:del>
            <w:ins w:id="555" w:author="Jens-Rainer Ohm" w:date="2025-04-04T17:44:00Z">
              <w:r w:rsidR="00694406">
                <w:t>23</w:t>
              </w:r>
            </w:ins>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951"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17EF17BB"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del w:id="556" w:author="Jens-Rainer Ohm" w:date="2025-04-04T17:41:00Z">
              <w:r w:rsidR="00E21C4F" w:rsidRPr="00AE77B1" w:rsidDel="00694406">
                <w:delText xml:space="preserve">ECM16 </w:delText>
              </w:r>
            </w:del>
            <w:ins w:id="557" w:author="Jens-Rainer Ohm" w:date="2025-04-04T17:41:00Z">
              <w:r w:rsidR="00694406" w:rsidRPr="00AE77B1">
                <w:t>ECM1</w:t>
              </w:r>
              <w:r w:rsidR="00694406">
                <w:t>7</w:t>
              </w:r>
              <w:r w:rsidR="00694406" w:rsidRPr="00AE77B1">
                <w:t xml:space="preserve"> </w:t>
              </w:r>
            </w:ins>
            <w:r w:rsidRPr="00AE77B1">
              <w:t>algorithm description JVET-</w:t>
            </w:r>
            <w:del w:id="558" w:author="Jens-Rainer Ohm" w:date="2025-04-04T17:41:00Z">
              <w:r w:rsidR="00E21C4F" w:rsidRPr="00AE77B1" w:rsidDel="00694406">
                <w:delText>AK2025</w:delText>
              </w:r>
            </w:del>
            <w:ins w:id="559" w:author="Jens-Rainer Ohm" w:date="2025-04-04T17:41:00Z">
              <w:r w:rsidR="00694406" w:rsidRPr="00AE77B1">
                <w:t>A</w:t>
              </w:r>
              <w:r w:rsidR="00694406">
                <w:t>L</w:t>
              </w:r>
              <w:r w:rsidR="00694406" w:rsidRPr="00AE77B1">
                <w:t>2025</w:t>
              </w:r>
            </w:ins>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270F1B63"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del w:id="560" w:author="Jens-Rainer Ohm" w:date="2025-04-04T17:41:00Z">
              <w:r w:rsidR="00E21C4F" w:rsidRPr="00AE77B1" w:rsidDel="00694406">
                <w:delText xml:space="preserve">AK2024 </w:delText>
              </w:r>
            </w:del>
            <w:ins w:id="561" w:author="Jens-Rainer Ohm" w:date="2025-04-04T17:41:00Z">
              <w:r w:rsidR="00694406" w:rsidRPr="00AE77B1">
                <w:t>A</w:t>
              </w:r>
              <w:r w:rsidR="00694406">
                <w:t>L</w:t>
              </w:r>
              <w:r w:rsidR="00694406" w:rsidRPr="00AE77B1">
                <w:t xml:space="preserve">2024 </w:t>
              </w:r>
            </w:ins>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952" w:history="1">
              <w:r w:rsidRPr="00AE77B1">
                <w:rPr>
                  <w:rStyle w:val="Hyperlink"/>
                </w:rPr>
                <w:t>jvet@lists.rwth-aachen.de</w:t>
              </w:r>
            </w:hyperlink>
            <w:r w:rsidRPr="00AE77B1">
              <w:t>)</w:t>
            </w:r>
          </w:p>
          <w:p w14:paraId="7B428714"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25039842"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del w:id="562" w:author="Jens-Rainer Ohm" w:date="2025-04-04T17:41:00Z">
              <w:r w:rsidR="00E21C4F" w:rsidRPr="00AE77B1" w:rsidDel="00694406">
                <w:delText>AK2020</w:delText>
              </w:r>
            </w:del>
            <w:ins w:id="563" w:author="Jens-Rainer Ohm" w:date="2025-04-04T17:41:00Z">
              <w:r w:rsidR="00694406" w:rsidRPr="00AE77B1">
                <w:t>A</w:t>
              </w:r>
              <w:r w:rsidR="00694406">
                <w:t>L</w:t>
              </w:r>
              <w:r w:rsidR="00694406" w:rsidRPr="00AE77B1">
                <w:t>2020</w:t>
              </w:r>
            </w:ins>
            <w:r w:rsidRPr="00AE77B1">
              <w:t>.</w:t>
            </w:r>
          </w:p>
          <w:p w14:paraId="6B342BF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564" w:name="_Hlk172157179"/>
            <w:r w:rsidRPr="00AE77B1">
              <w:rPr>
                <w:color w:val="000000"/>
              </w:rPr>
              <w:t>Discuss and enumerate updates, improvements, and additions for the second edition of the technical report.</w:t>
            </w:r>
            <w:bookmarkEnd w:id="564"/>
          </w:p>
          <w:p w14:paraId="5647C71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40D540AB" w:rsidR="00F44BFE" w:rsidRPr="00AE77B1" w:rsidRDefault="00F44BFE" w:rsidP="00B6791A">
            <w:pPr>
              <w:jc w:val="left"/>
            </w:pPr>
            <w:r w:rsidRPr="00AE77B1">
              <w:t xml:space="preserve">W. Husak, P. de Lagrange (co-chairs), A. Duenas, X. Meng, </w:t>
            </w:r>
            <w:del w:id="565" w:author="Jens-Rainer Ohm" w:date="2025-04-04T17:43:00Z">
              <w:r w:rsidR="009B0C05" w:rsidRPr="00694406" w:rsidDel="00694406">
                <w:rPr>
                  <w:rPrChange w:id="566" w:author="Jens-Rainer Ohm" w:date="2025-04-04T17:42:00Z">
                    <w:rPr>
                      <w:highlight w:val="yellow"/>
                    </w:rPr>
                  </w:rPrChange>
                </w:rPr>
                <w:delText xml:space="preserve">Milos </w:delText>
              </w:r>
            </w:del>
            <w:ins w:id="567" w:author="Jens-Rainer Ohm" w:date="2025-04-04T17:43:00Z">
              <w:r w:rsidR="00694406" w:rsidRPr="00694406">
                <w:rPr>
                  <w:rPrChange w:id="568" w:author="Jens-Rainer Ohm" w:date="2025-04-04T17:42:00Z">
                    <w:rPr>
                      <w:highlight w:val="yellow"/>
                    </w:rPr>
                  </w:rPrChange>
                </w:rPr>
                <w:t>M</w:t>
              </w:r>
              <w:r w:rsidR="00694406">
                <w:t>.</w:t>
              </w:r>
              <w:r w:rsidR="00694406" w:rsidRPr="00694406">
                <w:rPr>
                  <w:rPrChange w:id="569" w:author="Jens-Rainer Ohm" w:date="2025-04-04T17:42:00Z">
                    <w:rPr>
                      <w:highlight w:val="yellow"/>
                    </w:rPr>
                  </w:rPrChange>
                </w:rPr>
                <w:t xml:space="preserve"> </w:t>
              </w:r>
            </w:ins>
            <w:r w:rsidR="009B0C05" w:rsidRPr="00694406">
              <w:rPr>
                <w:rPrChange w:id="570" w:author="Jens-Rainer Ohm" w:date="2025-04-04T17:42:00Z">
                  <w:rPr>
                    <w:highlight w:val="yellow"/>
                  </w:rPr>
                </w:rPrChange>
              </w:rPr>
              <w:t>Radosavljevi</w:t>
            </w:r>
            <w:r w:rsidR="009B0C05" w:rsidRPr="00694406">
              <w:rPr>
                <w:highlight w:val="yellow"/>
                <w:rPrChange w:id="571" w:author="Jens-Rainer Ohm" w:date="2025-04-04T17:43:00Z">
                  <w:rPr>
                    <w:highlight w:val="yellow"/>
                  </w:rPr>
                </w:rPrChange>
              </w:rPr>
              <w:t>c</w:t>
            </w:r>
            <w:del w:id="572" w:author="Jens-Rainer Ohm" w:date="2025-04-04T17:42:00Z">
              <w:r w:rsidR="009B0C05" w:rsidRPr="00694406" w:rsidDel="00694406">
                <w:rPr>
                  <w:rPrChange w:id="573" w:author="Jens-Rainer Ohm" w:date="2025-04-04T17:42:00Z">
                    <w:rPr>
                      <w:highlight w:val="yellow"/>
                    </w:rPr>
                  </w:rPrChange>
                </w:rPr>
                <w:delText>?</w:delText>
              </w:r>
            </w:del>
            <w:r w:rsidR="009B0C05" w:rsidRPr="00694406">
              <w:rPr>
                <w:rPrChange w:id="574" w:author="Jens-Rainer Ohm" w:date="2025-04-04T17:42:00Z">
                  <w:rPr>
                    <w:highlight w:val="yellow"/>
                  </w:rPr>
                </w:rPrChange>
              </w:rPr>
              <w:t>,</w:t>
            </w:r>
            <w:r w:rsidR="009B0C05">
              <w:t xml:space="preserve"> </w:t>
            </w:r>
            <w:r w:rsidRPr="00AE77B1">
              <w:t>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w:t>
            </w:r>
            <w:r w:rsidRPr="00694406">
              <w:rPr>
                <w:b/>
                <w:rPrChange w:id="575" w:author="Jens-Rainer Ohm" w:date="2025-04-04T17:43:00Z">
                  <w:rPr>
                    <w:b/>
                  </w:rPr>
                </w:rPrChange>
              </w:rPr>
              <w:t>AHG14</w:t>
            </w:r>
            <w:r w:rsidRPr="00AE77B1">
              <w:rPr>
                <w:b/>
              </w:rPr>
              <w:t>)</w:t>
            </w:r>
          </w:p>
          <w:p w14:paraId="61997F82" w14:textId="77777777" w:rsidR="00F44BFE" w:rsidRPr="00AE77B1" w:rsidRDefault="00F44BFE" w:rsidP="00B6791A">
            <w:pPr>
              <w:ind w:left="360"/>
              <w:jc w:val="left"/>
            </w:pPr>
            <w:r w:rsidRPr="00AE77B1">
              <w:t>(</w:t>
            </w:r>
            <w:hyperlink r:id="rId953" w:history="1">
              <w:r w:rsidRPr="00AE77B1">
                <w:rPr>
                  <w:rStyle w:val="Hyperlink"/>
                </w:rPr>
                <w:t>jvet@lists.rwth-aachen.de</w:t>
              </w:r>
            </w:hyperlink>
            <w:r w:rsidRPr="00AE77B1">
              <w:t>)</w:t>
            </w:r>
          </w:p>
          <w:p w14:paraId="58BD998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7BD4EEEB"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del w:id="576" w:author="Jens-Rainer Ohm" w:date="2025-04-04T13:37:00Z">
              <w:r w:rsidR="00934234" w:rsidRPr="00AE77B1" w:rsidDel="007F2D06">
                <w:delText>12</w:delText>
              </w:r>
            </w:del>
            <w:ins w:id="577" w:author="Jens-Rainer Ohm" w:date="2025-04-04T13:37:00Z">
              <w:r w:rsidR="007F2D06" w:rsidRPr="00AE77B1">
                <w:t>1</w:t>
              </w:r>
              <w:r w:rsidR="007F2D06">
                <w:t>3</w:t>
              </w:r>
            </w:ins>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74E9B234"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del w:id="578" w:author="Jens-Rainer Ohm" w:date="2025-04-04T13:38:00Z">
              <w:r w:rsidR="00934234" w:rsidRPr="00AE77B1" w:rsidDel="007F2D06">
                <w:delText>AK2019</w:delText>
              </w:r>
            </w:del>
            <w:ins w:id="579" w:author="Jens-Rainer Ohm" w:date="2025-04-04T13:38:00Z">
              <w:r w:rsidR="007F2D06" w:rsidRPr="00AE77B1">
                <w:t>A</w:t>
              </w:r>
              <w:r w:rsidR="007F2D06">
                <w:t>L</w:t>
              </w:r>
              <w:r w:rsidR="007F2D06" w:rsidRPr="00AE77B1">
                <w:t>2019</w:t>
              </w:r>
            </w:ins>
            <w:r w:rsidRPr="00AE77B1">
              <w:t>) editors to identify any mismatches between software and description document, suggest further updates to the description document as appropriate.</w:t>
            </w:r>
          </w:p>
          <w:p w14:paraId="1DF216F3" w14:textId="5D1B431F" w:rsidR="00F44BFE" w:rsidRPr="00AE77B1" w:rsidRDefault="00CC24C0"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ins w:id="580" w:author="Jens-Rainer Ohm" w:date="2025-04-04T17:46:00Z">
              <w:r w:rsidRPr="00AE77B1">
                <w:rPr>
                  <w:rStyle w:val="contentpasted0"/>
                </w:rPr>
                <w:t xml:space="preserve">Coordinate </w:t>
              </w:r>
              <w:r w:rsidRPr="00AE77B1">
                <w:t>with</w:t>
              </w:r>
              <w:r w:rsidRPr="00AE77B1">
                <w:rPr>
                  <w:rStyle w:val="contentpasted0"/>
                  <w:color w:val="242424"/>
                </w:rPr>
                <w:t xml:space="preserve"> AHG1</w:t>
              </w:r>
              <w:r>
                <w:rPr>
                  <w:rStyle w:val="contentpasted0"/>
                  <w:color w:val="242424"/>
                </w:rPr>
                <w:t>1</w:t>
              </w:r>
              <w:r w:rsidRPr="00AE77B1">
                <w:rPr>
                  <w:rStyle w:val="contentpasted0"/>
                  <w:color w:val="242424"/>
                </w:rPr>
                <w:t xml:space="preserve"> on items related to NNVC software development</w:t>
              </w:r>
              <w:r>
                <w:rPr>
                  <w:rStyle w:val="contentpasted0"/>
                  <w:color w:val="242424"/>
                </w:rPr>
                <w:t>,</w:t>
              </w:r>
              <w:r w:rsidRPr="00AE77B1">
                <w:rPr>
                  <w:rStyle w:val="contentpasted0"/>
                  <w:color w:val="242424"/>
                </w:rPr>
                <w:t xml:space="preserve"> and </w:t>
              </w:r>
              <w:r>
                <w:rPr>
                  <w:rStyle w:val="contentpasted0"/>
                  <w:color w:val="242424"/>
                </w:rPr>
                <w:t>develop</w:t>
              </w:r>
            </w:ins>
            <w:ins w:id="581" w:author="Jens-Rainer Ohm" w:date="2025-04-04T17:47:00Z">
              <w:r>
                <w:rPr>
                  <w:rStyle w:val="contentpasted0"/>
                  <w:color w:val="242424"/>
                </w:rPr>
                <w:t>ment of</w:t>
              </w:r>
            </w:ins>
            <w:ins w:id="582" w:author="Jens-Rainer Ohm" w:date="2025-04-04T17:46:00Z">
              <w:r>
                <w:rPr>
                  <w:rStyle w:val="contentpasted0"/>
                  <w:color w:val="242424"/>
                </w:rPr>
                <w:t xml:space="preserve"> an interface to NNVC software branch allowing to perform evaluation tests for end-to-end optimized AI coded reference pictures</w:t>
              </w:r>
              <w:r w:rsidRPr="00AE77B1">
                <w:rPr>
                  <w:rStyle w:val="contentpasted0"/>
                  <w:color w:val="242424"/>
                </w:rPr>
                <w:t>.</w:t>
              </w:r>
            </w:ins>
            <w:del w:id="583" w:author="Jens-Rainer Ohm" w:date="2025-04-04T17:46:00Z">
              <w:r w:rsidR="00F44BFE" w:rsidRPr="00AE77B1" w:rsidDel="00CC24C0">
                <w:delText>Coordinate with AHG11 on items related to NNVC activities</w:delText>
              </w:r>
            </w:del>
            <w:del w:id="584" w:author="Jens-Rainer Ohm" w:date="2025-04-04T17:47:00Z">
              <w:r w:rsidR="00F44BFE" w:rsidRPr="00AE77B1" w:rsidDel="00CC24C0">
                <w:delText>.</w:delText>
              </w:r>
            </w:del>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0CB6593C"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 xml:space="preserve">first on </w:t>
            </w:r>
            <w:ins w:id="585" w:author="Jens-Rainer Ohm" w:date="2025-04-04T17:45:00Z">
              <w:r w:rsidR="00694406">
                <w:t>April 25,</w:t>
              </w:r>
              <w:r w:rsidR="00694406" w:rsidRPr="00AE77B1">
                <w:t xml:space="preserve"> second on </w:t>
              </w:r>
              <w:r w:rsidR="00694406">
                <w:t>May</w:t>
              </w:r>
              <w:r w:rsidR="00694406" w:rsidRPr="00AE77B1">
                <w:t xml:space="preserve"> </w:t>
              </w:r>
              <w:r w:rsidR="00694406">
                <w:t>23</w:t>
              </w:r>
            </w:ins>
            <w:del w:id="586" w:author="Jens-Rainer Ohm" w:date="2025-04-04T13:37:00Z">
              <w:r w:rsidR="00934234" w:rsidRPr="00AE77B1" w:rsidDel="007F2D06">
                <w:delText>Feb</w:delText>
              </w:r>
            </w:del>
            <w:del w:id="587" w:author="Jens-Rainer Ohm" w:date="2025-04-04T17:45:00Z">
              <w:r w:rsidR="00934234" w:rsidRPr="00AE77B1" w:rsidDel="00694406">
                <w:delText xml:space="preserve">. </w:delText>
              </w:r>
            </w:del>
            <w:del w:id="588" w:author="Jens-Rainer Ohm" w:date="2025-04-04T13:37:00Z">
              <w:r w:rsidR="00934234" w:rsidRPr="00AE77B1" w:rsidDel="007F2D06">
                <w:delText>5</w:delText>
              </w:r>
            </w:del>
            <w:del w:id="589" w:author="Jens-Rainer Ohm" w:date="2025-04-04T17:45:00Z">
              <w:r w:rsidR="00934234" w:rsidRPr="00AE77B1" w:rsidDel="00694406">
                <w:delText xml:space="preserve">, second on </w:delText>
              </w:r>
            </w:del>
            <w:del w:id="590" w:author="Jens-Rainer Ohm" w:date="2025-04-04T13:37:00Z">
              <w:r w:rsidR="00934234" w:rsidRPr="00AE77B1" w:rsidDel="007F2D06">
                <w:delText>March 5</w:delText>
              </w:r>
            </w:del>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Gaming content compression (</w:t>
            </w:r>
            <w:r w:rsidRPr="00CC24C0">
              <w:rPr>
                <w:b/>
                <w:rPrChange w:id="591" w:author="Jens-Rainer Ohm" w:date="2025-04-04T17:47:00Z">
                  <w:rPr>
                    <w:b/>
                  </w:rPr>
                </w:rPrChange>
              </w:rPr>
              <w:t>AHG15</w:t>
            </w:r>
            <w:r w:rsidRPr="00AE77B1">
              <w:rPr>
                <w:b/>
              </w:rPr>
              <w:t xml:space="preserve">) </w:t>
            </w:r>
          </w:p>
          <w:p w14:paraId="3534F46C" w14:textId="77777777" w:rsidR="00F44BFE" w:rsidRPr="00AE77B1" w:rsidRDefault="00F44BFE" w:rsidP="00B6791A">
            <w:pPr>
              <w:ind w:left="360"/>
              <w:jc w:val="left"/>
            </w:pPr>
            <w:r w:rsidRPr="00AE77B1">
              <w:t>(</w:t>
            </w:r>
            <w:hyperlink r:id="rId954" w:history="1">
              <w:r w:rsidRPr="00AE77B1">
                <w:rPr>
                  <w:rStyle w:val="Hyperlink"/>
                </w:rPr>
                <w:t>jvet@lists.rwth-aachen.de</w:t>
              </w:r>
            </w:hyperlink>
            <w:r w:rsidRPr="00AE77B1">
              <w:t>)</w:t>
            </w:r>
          </w:p>
          <w:p w14:paraId="4B91A641"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081D13B8" w:rsidR="00F44BFE" w:rsidRPr="00AE77B1" w:rsidRDefault="00F44BFE" w:rsidP="00B6791A">
            <w:pPr>
              <w:jc w:val="left"/>
            </w:pPr>
            <w:del w:id="592" w:author="Jens-Rainer Ohm" w:date="2025-04-04T13:32:00Z">
              <w:r w:rsidRPr="00AE77B1" w:rsidDel="007F2D06">
                <w:delText>Y (tel., 2 weeks notice)</w:delText>
              </w:r>
            </w:del>
            <w:ins w:id="593" w:author="Jens-Rainer Ohm" w:date="2025-04-04T13:32:00Z">
              <w:r w:rsidR="007F2D06">
                <w:t>N</w:t>
              </w:r>
            </w:ins>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955" w:history="1">
              <w:r w:rsidRPr="00AE77B1">
                <w:rPr>
                  <w:rStyle w:val="Hyperlink"/>
                </w:rPr>
                <w:t>jvet@lists.rwth-aachen.de</w:t>
              </w:r>
            </w:hyperlink>
            <w:r w:rsidRPr="00AE77B1">
              <w:t>)</w:t>
            </w:r>
          </w:p>
          <w:p w14:paraId="38B8E633"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427BE780"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del w:id="594" w:author="Jens-Rainer Ohm" w:date="2025-04-04T17:48:00Z">
              <w:r w:rsidR="00934234" w:rsidRPr="00AE77B1" w:rsidDel="00CC24C0">
                <w:rPr>
                  <w:bdr w:val="none" w:sz="0" w:space="0" w:color="auto" w:frame="1"/>
                </w:rPr>
                <w:delText>AK2006</w:delText>
              </w:r>
            </w:del>
            <w:ins w:id="595" w:author="Jens-Rainer Ohm" w:date="2025-04-04T17:48:00Z">
              <w:r w:rsidR="00CC24C0" w:rsidRPr="00AE77B1">
                <w:rPr>
                  <w:bdr w:val="none" w:sz="0" w:space="0" w:color="auto" w:frame="1"/>
                </w:rPr>
                <w:t>A</w:t>
              </w:r>
              <w:r w:rsidR="00CC24C0">
                <w:rPr>
                  <w:bdr w:val="none" w:sz="0" w:space="0" w:color="auto" w:frame="1"/>
                </w:rPr>
                <w:t>L</w:t>
              </w:r>
              <w:r w:rsidR="00CC24C0" w:rsidRPr="00AE77B1">
                <w:rPr>
                  <w:bdr w:val="none" w:sz="0" w:space="0" w:color="auto" w:frame="1"/>
                </w:rPr>
                <w:t>2006</w:t>
              </w:r>
            </w:ins>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956" w:history="1">
              <w:r w:rsidRPr="00AE77B1">
                <w:rPr>
                  <w:rStyle w:val="Hyperlink"/>
                </w:rPr>
                <w:t>jvet@lists.rwth-aachen.de</w:t>
              </w:r>
            </w:hyperlink>
            <w:r w:rsidRPr="00AE77B1">
              <w:t>)</w:t>
            </w:r>
          </w:p>
          <w:p w14:paraId="476361DD" w14:textId="18DD6EE4" w:rsidR="00F44BFE" w:rsidRPr="00AE77B1" w:rsidRDefault="00F44BFE" w:rsidP="0076369B">
            <w:pPr>
              <w:pStyle w:val="Listenabsatz"/>
              <w:numPr>
                <w:ilvl w:val="0"/>
                <w:numId w:val="34"/>
              </w:numPr>
              <w:rPr>
                <w:bdr w:val="none" w:sz="0" w:space="0" w:color="auto" w:frame="1"/>
                <w:lang w:val="en-CA" w:eastAsia="de-DE"/>
              </w:rPr>
            </w:pPr>
            <w:del w:id="596" w:author="Jens-Rainer Ohm" w:date="2025-04-04T17:49:00Z">
              <w:r w:rsidRPr="00AE77B1" w:rsidDel="00CC24C0">
                <w:rPr>
                  <w:bdr w:val="none" w:sz="0" w:space="0" w:color="auto" w:frame="1"/>
                  <w:lang w:val="en-CA" w:eastAsia="de-DE"/>
                </w:rPr>
                <w:delText>Identify test sequences extending the represented range of applications (i.e. beyond those defined in common test conditions documents JVET-</w:delText>
              </w:r>
              <w:r w:rsidR="00DC3152" w:rsidRPr="00AE77B1" w:rsidDel="00CC24C0">
                <w:rPr>
                  <w:bdr w:val="none" w:sz="0" w:space="0" w:color="auto" w:frame="1"/>
                  <w:lang w:val="en-CA" w:eastAsia="de-DE"/>
                </w:rPr>
                <w:delText>AK2010</w:delText>
              </w:r>
              <w:r w:rsidRPr="00AE77B1" w:rsidDel="00CC24C0">
                <w:rPr>
                  <w:bdr w:val="none" w:sz="0" w:space="0" w:color="auto" w:frame="1"/>
                  <w:lang w:val="en-CA" w:eastAsia="de-DE"/>
                </w:rPr>
                <w:delText>, JVET-AC2011 and JVET-AI2017) and investigate their suitability for use in visual quality assessments.</w:delText>
              </w:r>
            </w:del>
          </w:p>
          <w:p w14:paraId="32DA5E07" w14:textId="062B1EB7" w:rsidR="00CC24C0" w:rsidRPr="00AE77B1" w:rsidRDefault="00CC24C0" w:rsidP="00CC24C0">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597" w:author="Jens-Rainer Ohm" w:date="2025-04-04T17:54:00Z"/>
                <w:b/>
              </w:rPr>
            </w:pPr>
            <w:ins w:id="598" w:author="Jens-Rainer Ohm" w:date="2025-04-04T17:54:00Z">
              <w:r>
                <w:rPr>
                  <w:bdr w:val="none" w:sz="0" w:space="0" w:color="auto" w:frame="1"/>
                </w:rPr>
                <w:t>Finalize</w:t>
              </w:r>
              <w:r w:rsidRPr="00AE77B1">
                <w:rPr>
                  <w:bdr w:val="none" w:sz="0" w:space="0" w:color="auto" w:frame="1"/>
                </w:rPr>
                <w:t xml:space="preserve"> </w:t>
              </w:r>
              <w:r w:rsidRPr="00AE77B1">
                <w:rPr>
                  <w:bdr w:val="none" w:sz="0" w:space="0" w:color="auto" w:frame="1"/>
                </w:rPr>
                <w:t xml:space="preserve">the </w:t>
              </w:r>
              <w:r>
                <w:rPr>
                  <w:bdr w:val="none" w:sz="0" w:space="0" w:color="auto" w:frame="1"/>
                </w:rPr>
                <w:t xml:space="preserve">draft </w:t>
              </w:r>
              <w:proofErr w:type="spellStart"/>
              <w:r>
                <w:rPr>
                  <w:bdr w:val="none" w:sz="0" w:space="0" w:color="auto" w:frame="1"/>
                </w:rPr>
                <w:t>CfE</w:t>
              </w:r>
              <w:proofErr w:type="spellEnd"/>
              <w:r w:rsidRPr="00AE77B1">
                <w:rPr>
                  <w:bdr w:val="none" w:sz="0" w:space="0" w:color="auto" w:frame="1"/>
                </w:rPr>
                <w:t xml:space="preserve"> JVET-A</w:t>
              </w:r>
            </w:ins>
            <w:ins w:id="599" w:author="Jens-Rainer Ohm" w:date="2025-04-04T17:59:00Z">
              <w:r w:rsidR="00666569">
                <w:rPr>
                  <w:bdr w:val="none" w:sz="0" w:space="0" w:color="auto" w:frame="1"/>
                </w:rPr>
                <w:t>L</w:t>
              </w:r>
            </w:ins>
            <w:ins w:id="600" w:author="Jens-Rainer Ohm" w:date="2025-04-04T17:54:00Z">
              <w:r w:rsidRPr="00AE77B1">
                <w:rPr>
                  <w:bdr w:val="none" w:sz="0" w:space="0" w:color="auto" w:frame="1"/>
                </w:rPr>
                <w:t>2026.</w:t>
              </w:r>
            </w:ins>
          </w:p>
          <w:p w14:paraId="4AAE436F" w14:textId="1C51B654" w:rsidR="00F44BFE" w:rsidRPr="00AE77B1" w:rsidRDefault="00F44BFE" w:rsidP="0076369B">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Prepare encoded bitstreams </w:t>
            </w:r>
            <w:ins w:id="601" w:author="Jens-Rainer Ohm" w:date="2025-04-04T17:49:00Z">
              <w:r w:rsidR="00CC24C0">
                <w:rPr>
                  <w:bdr w:val="none" w:sz="0" w:space="0" w:color="auto" w:frame="1"/>
                  <w:lang w:val="en-CA" w:eastAsia="de-DE"/>
                </w:rPr>
                <w:t xml:space="preserve">for the </w:t>
              </w:r>
            </w:ins>
            <w:del w:id="602" w:author="Jens-Rainer Ohm" w:date="2025-04-04T17:50:00Z">
              <w:r w:rsidRPr="00AE77B1" w:rsidDel="00CC24C0">
                <w:rPr>
                  <w:bdr w:val="none" w:sz="0" w:space="0" w:color="auto" w:frame="1"/>
                  <w:lang w:val="en-CA" w:eastAsia="de-DE"/>
                </w:rPr>
                <w:delText xml:space="preserve">from the identified </w:delText>
              </w:r>
            </w:del>
            <w:r w:rsidRPr="00AE77B1">
              <w:rPr>
                <w:bdr w:val="none" w:sz="0" w:space="0" w:color="auto" w:frame="1"/>
                <w:lang w:val="en-CA" w:eastAsia="de-DE"/>
              </w:rPr>
              <w:t xml:space="preserve">test sequences </w:t>
            </w:r>
            <w:ins w:id="603" w:author="Jens-Rainer Ohm" w:date="2025-04-04T17:50:00Z">
              <w:r w:rsidR="00CC24C0">
                <w:rPr>
                  <w:bdr w:val="none" w:sz="0" w:space="0" w:color="auto" w:frame="1"/>
                  <w:lang w:val="en-CA" w:eastAsia="de-DE"/>
                </w:rPr>
                <w:t xml:space="preserve">and encoder configurations defined in the draft </w:t>
              </w:r>
              <w:proofErr w:type="spellStart"/>
              <w:r w:rsidR="00CC24C0">
                <w:rPr>
                  <w:bdr w:val="none" w:sz="0" w:space="0" w:color="auto" w:frame="1"/>
                  <w:lang w:val="en-CA" w:eastAsia="de-DE"/>
                </w:rPr>
                <w:t>CfE</w:t>
              </w:r>
              <w:proofErr w:type="spellEnd"/>
              <w:r w:rsidR="00CC24C0">
                <w:rPr>
                  <w:bdr w:val="none" w:sz="0" w:space="0" w:color="auto" w:frame="1"/>
                  <w:lang w:val="en-CA" w:eastAsia="de-DE"/>
                </w:rPr>
                <w:t xml:space="preserve"> </w:t>
              </w:r>
            </w:ins>
            <w:del w:id="604" w:author="Jens-Rainer Ohm" w:date="2025-04-04T17:50:00Z">
              <w:r w:rsidRPr="00AE77B1" w:rsidDel="00CC24C0">
                <w:rPr>
                  <w:bdr w:val="none" w:sz="0" w:space="0" w:color="auto" w:frame="1"/>
                  <w:lang w:val="en-CA" w:eastAsia="de-DE"/>
                </w:rPr>
                <w:delText xml:space="preserve">using </w:delText>
              </w:r>
              <w:r w:rsidR="00751277" w:rsidRPr="00AE77B1" w:rsidDel="00CC24C0">
                <w:rPr>
                  <w:bdr w:val="none" w:sz="0" w:space="0" w:color="auto" w:frame="1"/>
                  <w:lang w:val="en-CA" w:eastAsia="de-DE"/>
                </w:rPr>
                <w:delText xml:space="preserve">same </w:delText>
              </w:r>
              <w:r w:rsidRPr="00AE77B1" w:rsidDel="00CC24C0">
                <w:rPr>
                  <w:bdr w:val="none" w:sz="0" w:space="0" w:color="auto" w:frame="1"/>
                  <w:lang w:val="en-CA" w:eastAsia="de-DE"/>
                </w:rPr>
                <w:delText>VTM and ECM</w:delText>
              </w:r>
              <w:r w:rsidR="00751277" w:rsidRPr="00AE77B1" w:rsidDel="00CC24C0">
                <w:rPr>
                  <w:bdr w:val="none" w:sz="0" w:space="0" w:color="auto" w:frame="1"/>
                  <w:lang w:val="en-CA" w:eastAsia="de-DE"/>
                </w:rPr>
                <w:delText xml:space="preserve"> versions as previously</w:delText>
              </w:r>
            </w:del>
            <w:r w:rsidR="00751277" w:rsidRPr="00AE77B1">
              <w:rPr>
                <w:bdr w:val="none" w:sz="0" w:space="0" w:color="auto" w:frame="1"/>
                <w:lang w:val="en-CA" w:eastAsia="de-DE"/>
              </w:rPr>
              <w:t>.</w:t>
            </w:r>
          </w:p>
          <w:p w14:paraId="1A5DE599" w14:textId="46693E39" w:rsidR="00F44BFE" w:rsidRPr="00AE77B1" w:rsidRDefault="00F44BFE" w:rsidP="0076369B">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del w:id="605" w:author="Jens-Rainer Ohm" w:date="2025-04-04T17:51:00Z">
              <w:r w:rsidR="00934234" w:rsidRPr="00AE77B1" w:rsidDel="00CC24C0">
                <w:rPr>
                  <w:bdr w:val="none" w:sz="0" w:space="0" w:color="auto" w:frame="1"/>
                  <w:lang w:val="en-CA" w:eastAsia="de-DE"/>
                </w:rPr>
                <w:delText>hybrid AHG</w:delText>
              </w:r>
            </w:del>
            <w:ins w:id="606" w:author="Jens-Rainer Ohm" w:date="2025-04-04T17:51:00Z">
              <w:r w:rsidR="00CC24C0">
                <w:rPr>
                  <w:bdr w:val="none" w:sz="0" w:space="0" w:color="auto" w:frame="1"/>
                  <w:lang w:val="en-CA" w:eastAsia="de-DE"/>
                </w:rPr>
                <w:t>next</w:t>
              </w:r>
            </w:ins>
            <w:r w:rsidR="00934234" w:rsidRPr="00AE77B1">
              <w:rPr>
                <w:bdr w:val="none" w:sz="0" w:space="0" w:color="auto" w:frame="1"/>
                <w:lang w:val="en-CA" w:eastAsia="de-DE"/>
              </w:rPr>
              <w:t xml:space="preserve"> meeting</w:t>
            </w:r>
            <w:del w:id="607" w:author="Jens-Rainer Ohm" w:date="2025-04-04T17:51:00Z">
              <w:r w:rsidR="00934234" w:rsidRPr="00AE77B1" w:rsidDel="00CC24C0">
                <w:rPr>
                  <w:bdr w:val="none" w:sz="0" w:space="0" w:color="auto" w:frame="1"/>
                  <w:lang w:val="en-CA" w:eastAsia="de-DE"/>
                </w:rPr>
                <w:delText xml:space="preserve"> (for on-site participant</w:delText>
              </w:r>
              <w:r w:rsidR="00DC3152" w:rsidRPr="00AE77B1" w:rsidDel="00CC24C0">
                <w:rPr>
                  <w:bdr w:val="none" w:sz="0" w:space="0" w:color="auto" w:frame="1"/>
                  <w:lang w:val="en-CA" w:eastAsia="de-DE"/>
                </w:rPr>
                <w:delText>s</w:delText>
              </w:r>
              <w:r w:rsidR="00934234" w:rsidRPr="00AE77B1" w:rsidDel="00CC24C0">
                <w:rPr>
                  <w:bdr w:val="none" w:sz="0" w:space="0" w:color="auto" w:frame="1"/>
                  <w:lang w:val="en-CA" w:eastAsia="de-DE"/>
                </w:rPr>
                <w:delText>)</w:delText>
              </w:r>
            </w:del>
            <w:r w:rsidRPr="00AE77B1">
              <w:rPr>
                <w:bdr w:val="none" w:sz="0" w:space="0" w:color="auto" w:frame="1"/>
                <w:lang w:val="en-CA" w:eastAsia="de-DE"/>
              </w:rPr>
              <w:t>.</w:t>
            </w:r>
          </w:p>
          <w:p w14:paraId="1F3DE41E" w14:textId="296376C0" w:rsidR="00F44BFE" w:rsidRPr="00AE77B1" w:rsidDel="00CC24C0"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608" w:author="Jens-Rainer Ohm" w:date="2025-04-04T17:54:00Z"/>
                <w:b/>
              </w:rPr>
            </w:pPr>
            <w:del w:id="609" w:author="Jens-Rainer Ohm" w:date="2025-04-04T17:51:00Z">
              <w:r w:rsidRPr="00AE77B1" w:rsidDel="00CC24C0">
                <w:rPr>
                  <w:bdr w:val="none" w:sz="0" w:space="0" w:color="auto" w:frame="1"/>
                </w:rPr>
                <w:delText xml:space="preserve">Develop </w:delText>
              </w:r>
            </w:del>
            <w:del w:id="610" w:author="Jens-Rainer Ohm" w:date="2025-04-04T17:54:00Z">
              <w:r w:rsidRPr="00AE77B1" w:rsidDel="00CC24C0">
                <w:rPr>
                  <w:bdr w:val="none" w:sz="0" w:space="0" w:color="auto" w:frame="1"/>
                </w:rPr>
                <w:delText>the output document JVET-</w:delText>
              </w:r>
              <w:r w:rsidR="00751277" w:rsidRPr="00AE77B1" w:rsidDel="00CC24C0">
                <w:rPr>
                  <w:bdr w:val="none" w:sz="0" w:space="0" w:color="auto" w:frame="1"/>
                </w:rPr>
                <w:delText>AK2026</w:delText>
              </w:r>
              <w:r w:rsidRPr="00AE77B1" w:rsidDel="00CC24C0">
                <w:rPr>
                  <w:bdr w:val="none" w:sz="0" w:space="0" w:color="auto" w:frame="1"/>
                </w:rPr>
                <w:delText>.</w:delText>
              </w:r>
            </w:del>
          </w:p>
          <w:p w14:paraId="24651BF5" w14:textId="2B88E2F2" w:rsidR="00F44BFE" w:rsidRPr="00AE77B1" w:rsidDel="00CC24C0" w:rsidRDefault="00934234"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611" w:author="Jens-Rainer Ohm" w:date="2025-04-04T17:54:00Z"/>
                <w:b/>
              </w:rPr>
            </w:pPr>
            <w:del w:id="612" w:author="Jens-Rainer Ohm" w:date="2025-04-04T17:54:00Z">
              <w:r w:rsidRPr="00AE77B1" w:rsidDel="00CC24C0">
                <w:rPr>
                  <w:bdr w:val="none" w:sz="0" w:space="0" w:color="auto" w:frame="1"/>
                </w:rPr>
                <w:delText xml:space="preserve">Arrange and conduct </w:delText>
              </w:r>
              <w:r w:rsidR="00F44BFE" w:rsidRPr="00AE77B1" w:rsidDel="00CC24C0">
                <w:rPr>
                  <w:bdr w:val="none" w:sz="0" w:space="0" w:color="auto" w:frame="1"/>
                </w:rPr>
                <w:delText xml:space="preserve">a </w:delText>
              </w:r>
              <w:r w:rsidRPr="00AE77B1" w:rsidDel="00CC24C0">
                <w:rPr>
                  <w:bdr w:val="none" w:sz="0" w:space="0" w:color="auto" w:frame="1"/>
                </w:rPr>
                <w:delText>hybrid</w:delText>
              </w:r>
              <w:r w:rsidR="00F44BFE" w:rsidRPr="00AE77B1" w:rsidDel="00CC24C0">
                <w:rPr>
                  <w:bdr w:val="none" w:sz="0" w:space="0" w:color="auto" w:frame="1"/>
                </w:rPr>
                <w:delText xml:space="preserve"> AHG meeting (with remote participation for group discussions)</w:delText>
              </w:r>
              <w:r w:rsidRPr="00AE77B1" w:rsidDel="00CC24C0">
                <w:rPr>
                  <w:bdr w:val="none" w:sz="0" w:space="0" w:color="auto" w:frame="1"/>
                </w:rPr>
                <w:delText>, and prepare logistics according to JVET-AK2039</w:delText>
              </w:r>
              <w:r w:rsidR="00F44BFE" w:rsidRPr="00AE77B1" w:rsidDel="00CC24C0">
                <w:rPr>
                  <w:bdr w:val="none" w:sz="0" w:space="0" w:color="auto" w:frame="1"/>
                </w:rPr>
                <w:delText>.</w:delText>
              </w:r>
            </w:del>
          </w:p>
          <w:p w14:paraId="55EE3D4D" w14:textId="77777777" w:rsidR="00F44BFE" w:rsidRPr="00AE77B1" w:rsidRDefault="00F44BFE" w:rsidP="00CC24C0">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Change w:id="613" w:author="Jens-Rainer Ohm" w:date="2025-04-04T17:54:00Z">
                <w:pPr>
                  <w:jc w:val="left"/>
                </w:pPr>
              </w:pPrChange>
            </w:pPr>
          </w:p>
        </w:tc>
        <w:tc>
          <w:tcPr>
            <w:tcW w:w="2448" w:type="dxa"/>
          </w:tcPr>
          <w:p w14:paraId="2FB28EC3" w14:textId="7F266AAD" w:rsidR="00F44BFE" w:rsidRPr="00D049D2" w:rsidRDefault="003F32EB" w:rsidP="00B6791A">
            <w:pPr>
              <w:jc w:val="left"/>
              <w:rPr>
                <w:lang w:val="fr-CA"/>
              </w:rPr>
            </w:pPr>
            <w:r>
              <w:rPr>
                <w:lang w:val="fr-CA"/>
              </w:rPr>
              <w:t xml:space="preserve">J.-R. Ohm, </w:t>
            </w:r>
            <w:r w:rsidR="00F44BFE" w:rsidRPr="00D049D2">
              <w:rPr>
                <w:lang w:val="fr-CA"/>
              </w:rPr>
              <w:t>M. Wien (</w:t>
            </w:r>
            <w:proofErr w:type="spellStart"/>
            <w:r>
              <w:rPr>
                <w:lang w:val="fr-CA"/>
              </w:rPr>
              <w:t>co</w:t>
            </w:r>
            <w:proofErr w:type="spellEnd"/>
            <w:r>
              <w:rPr>
                <w:lang w:val="fr-CA"/>
              </w:rPr>
              <w:t>-</w:t>
            </w:r>
            <w:r w:rsidR="00F44BFE" w:rsidRPr="00D049D2">
              <w:rPr>
                <w:lang w:val="fr-CA"/>
              </w:rPr>
              <w:t>chair</w:t>
            </w:r>
            <w:r>
              <w:rPr>
                <w:lang w:val="fr-CA"/>
              </w:rPr>
              <w:t>s</w:t>
            </w:r>
            <w:r w:rsidR="00F44BFE" w:rsidRPr="00D049D2">
              <w:rPr>
                <w:lang w:val="fr-CA"/>
              </w:rPr>
              <w:t xml:space="preserve">), </w:t>
            </w:r>
            <w:r>
              <w:rPr>
                <w:lang w:val="fr-CA"/>
              </w:rPr>
              <w:t xml:space="preserve">M. </w:t>
            </w:r>
            <w:proofErr w:type="spellStart"/>
            <w:r>
              <w:rPr>
                <w:lang w:val="fr-CA"/>
              </w:rPr>
              <w:t>Abdoli</w:t>
            </w:r>
            <w:proofErr w:type="spellEnd"/>
            <w:r>
              <w:rPr>
                <w:lang w:val="fr-CA"/>
              </w:rPr>
              <w:t xml:space="preserve">, </w:t>
            </w:r>
            <w:r w:rsidR="009839A6" w:rsidRPr="00D049D2">
              <w:rPr>
                <w:lang w:val="fr-CA"/>
              </w:rPr>
              <w:t>E. Alshina</w:t>
            </w:r>
            <w:r w:rsidR="00F44BFE" w:rsidRPr="00D049D2">
              <w:rPr>
                <w:lang w:val="fr-CA"/>
              </w:rPr>
              <w:t xml:space="preserve">, V. Baroncini, </w:t>
            </w:r>
            <w:ins w:id="614" w:author="Jens-Rainer Ohm" w:date="2025-04-04T17:58:00Z">
              <w:r w:rsidR="00666569">
                <w:rPr>
                  <w:lang w:val="fr-CA"/>
                </w:rPr>
                <w:t xml:space="preserve">J. </w:t>
              </w:r>
            </w:ins>
            <w:ins w:id="615" w:author="Jens-Rainer Ohm" w:date="2025-04-04T17:59:00Z">
              <w:r w:rsidR="00666569">
                <w:rPr>
                  <w:lang w:val="fr-CA"/>
                </w:rPr>
                <w:t xml:space="preserve">Chen, </w:t>
              </w:r>
            </w:ins>
            <w:r>
              <w:rPr>
                <w:lang w:val="fr-CA"/>
              </w:rPr>
              <w:t>R. Chernyak</w:t>
            </w:r>
            <w:ins w:id="616" w:author="Jens-Rainer Ohm" w:date="2025-04-04T17:53:00Z">
              <w:r w:rsidR="00CC24C0">
                <w:rPr>
                  <w:lang w:val="fr-CA"/>
                </w:rPr>
                <w:t>, Z. Deng</w:t>
              </w:r>
            </w:ins>
            <w:r>
              <w:rPr>
                <w:lang w:val="fr-CA"/>
              </w:rPr>
              <w:t xml:space="preserve">, </w:t>
            </w:r>
            <w:r w:rsidR="00751277" w:rsidRPr="00D049D2">
              <w:rPr>
                <w:lang w:val="fr-CA"/>
              </w:rPr>
              <w:t>P. de Lagrange</w:t>
            </w:r>
            <w:r w:rsidR="009839A6" w:rsidRPr="00D049D2">
              <w:rPr>
                <w:lang w:val="fr-CA"/>
              </w:rPr>
              <w:t xml:space="preserve">, </w:t>
            </w:r>
            <w:r>
              <w:rPr>
                <w:lang w:val="fr-CA"/>
              </w:rPr>
              <w:t xml:space="preserve">L. Li, D. </w:t>
            </w:r>
            <w:proofErr w:type="spellStart"/>
            <w:r>
              <w:rPr>
                <w:lang w:val="fr-CA"/>
              </w:rPr>
              <w:t>Rusanovskyy</w:t>
            </w:r>
            <w:proofErr w:type="spellEnd"/>
            <w:del w:id="617" w:author="Jens-Rainer Ohm" w:date="2025-04-04T17:59:00Z">
              <w:r w:rsidDel="00666569">
                <w:rPr>
                  <w:lang w:val="fr-CA"/>
                </w:rPr>
                <w:delText xml:space="preserve">, </w:delText>
              </w:r>
              <w:r w:rsidR="009839A6" w:rsidRPr="00D049D2" w:rsidDel="00666569">
                <w:rPr>
                  <w:lang w:val="fr-CA"/>
                </w:rPr>
                <w:delText>Y. Ye</w:delText>
              </w:r>
            </w:del>
            <w:r w:rsidR="00F44BFE"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0A86F57E" w:rsidR="00F44BFE" w:rsidRPr="00AE77B1" w:rsidRDefault="00F44BFE" w:rsidP="0076369B">
            <w:pPr>
              <w:pStyle w:val="Listenabsatz"/>
              <w:numPr>
                <w:ilvl w:val="0"/>
                <w:numId w:val="63"/>
              </w:numPr>
              <w:ind w:left="170" w:hanging="170"/>
              <w:jc w:val="left"/>
              <w:rPr>
                <w:lang w:val="en-CA"/>
              </w:rPr>
            </w:pPr>
            <w:r w:rsidRPr="00AE77B1">
              <w:rPr>
                <w:lang w:val="en-CA"/>
              </w:rPr>
              <w:t xml:space="preserve">tel., 2 weeks notice, first on </w:t>
            </w:r>
            <w:del w:id="618" w:author="Jens-Rainer Ohm" w:date="2025-04-04T17:56:00Z">
              <w:r w:rsidR="00934234" w:rsidRPr="00AE77B1" w:rsidDel="00666569">
                <w:rPr>
                  <w:lang w:val="en-CA"/>
                </w:rPr>
                <w:delText>Feb. 6</w:delText>
              </w:r>
            </w:del>
            <w:ins w:id="619" w:author="Jens-Rainer Ohm" w:date="2025-04-04T17:56:00Z">
              <w:r w:rsidR="00666569">
                <w:rPr>
                  <w:lang w:val="en-CA"/>
                </w:rPr>
                <w:t>April 15</w:t>
              </w:r>
            </w:ins>
            <w:ins w:id="620" w:author="Jens-Rainer Ohm" w:date="2025-04-04T17:59:00Z">
              <w:r w:rsidR="00666569">
                <w:rPr>
                  <w:lang w:val="en-CA"/>
                </w:rPr>
                <w:t>, 14 UTC</w:t>
              </w:r>
            </w:ins>
          </w:p>
          <w:p w14:paraId="701B95DF" w14:textId="3D772579" w:rsidR="00934234" w:rsidRPr="00AE77B1" w:rsidRDefault="00934234" w:rsidP="0076369B">
            <w:pPr>
              <w:pStyle w:val="Listenabsatz"/>
              <w:numPr>
                <w:ilvl w:val="0"/>
                <w:numId w:val="63"/>
              </w:numPr>
              <w:ind w:left="170" w:hanging="170"/>
              <w:jc w:val="left"/>
              <w:rPr>
                <w:lang w:val="en-CA"/>
              </w:rPr>
            </w:pPr>
            <w:del w:id="621" w:author="Jens-Rainer Ohm" w:date="2025-04-04T17:55:00Z">
              <w:r w:rsidRPr="00AE77B1" w:rsidDel="00CC24C0">
                <w:rPr>
                  <w:lang w:val="en-CA"/>
                </w:rPr>
                <w:delText>hybrid, March 10-12 in Aachen, DE</w:delText>
              </w:r>
            </w:del>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622" w:name="_Hlk188376582"/>
            <w:r w:rsidRPr="00AE77B1">
              <w:rPr>
                <w:b/>
              </w:rPr>
              <w:t>Ultra</w:t>
            </w:r>
            <w:r w:rsidR="006F4AFC" w:rsidRPr="00AE77B1">
              <w:rPr>
                <w:b/>
              </w:rPr>
              <w:t>-</w:t>
            </w:r>
            <w:r w:rsidRPr="00AE77B1">
              <w:rPr>
                <w:b/>
              </w:rPr>
              <w:t xml:space="preserve">low latency and packet loss resilience </w:t>
            </w:r>
            <w:bookmarkEnd w:id="622"/>
            <w:r w:rsidRPr="00AE77B1">
              <w:rPr>
                <w:b/>
              </w:rPr>
              <w:t>(</w:t>
            </w:r>
            <w:r w:rsidRPr="00666569">
              <w:rPr>
                <w:b/>
                <w:rPrChange w:id="623" w:author="Jens-Rainer Ohm" w:date="2025-04-04T18:00:00Z">
                  <w:rPr>
                    <w:b/>
                  </w:rPr>
                </w:rPrChange>
              </w:rPr>
              <w:t>AHG18</w:t>
            </w:r>
            <w:r w:rsidRPr="00AE77B1">
              <w:rPr>
                <w:b/>
              </w:rPr>
              <w:t>)</w:t>
            </w:r>
          </w:p>
          <w:p w14:paraId="4C8034D2" w14:textId="77777777" w:rsidR="009E048F" w:rsidRPr="00AE77B1" w:rsidRDefault="009E048F" w:rsidP="009E048F">
            <w:pPr>
              <w:ind w:left="360"/>
              <w:jc w:val="left"/>
            </w:pPr>
            <w:r w:rsidRPr="00AE77B1">
              <w:t>(</w:t>
            </w:r>
            <w:hyperlink r:id="rId957" w:history="1">
              <w:r w:rsidRPr="00AE77B1">
                <w:rPr>
                  <w:rStyle w:val="Hyperlink"/>
                </w:rPr>
                <w:t>jvet@lists.rwth-aachen.de</w:t>
              </w:r>
            </w:hyperlink>
            <w:r w:rsidRPr="00AE77B1">
              <w:t>)</w:t>
            </w:r>
          </w:p>
          <w:p w14:paraId="6D77451C" w14:textId="23B5F2EC" w:rsidR="009E048F" w:rsidRPr="00AE77B1" w:rsidRDefault="009E048F" w:rsidP="00666569">
            <w:pPr>
              <w:numPr>
                <w:ilvl w:val="0"/>
                <w:numId w:val="64"/>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666569">
            <w:pPr>
              <w:numPr>
                <w:ilvl w:val="0"/>
                <w:numId w:val="64"/>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666569">
            <w:pPr>
              <w:numPr>
                <w:ilvl w:val="0"/>
                <w:numId w:val="64"/>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484EB38C" w:rsidR="009E048F" w:rsidRPr="00215334" w:rsidRDefault="009E048F" w:rsidP="00666569">
            <w:pPr>
              <w:numPr>
                <w:ilvl w:val="0"/>
                <w:numId w:val="64"/>
              </w:numPr>
              <w:overflowPunct/>
              <w:autoSpaceDE/>
              <w:adjustRightInd/>
              <w:jc w:val="left"/>
              <w:rPr>
                <w:ins w:id="624" w:author="Jens-Rainer Ohm" w:date="2025-04-04T14:45:00Z"/>
                <w:b/>
                <w:rPrChange w:id="625" w:author="Jens-Rainer Ohm" w:date="2025-04-04T14:45:00Z">
                  <w:rPr>
                    <w:ins w:id="626" w:author="Jens-Rainer Ohm" w:date="2025-04-04T14:45:00Z"/>
                    <w:bdr w:val="none" w:sz="0" w:space="0" w:color="auto" w:frame="1"/>
                  </w:rPr>
                </w:rPrChange>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5AA12319" w14:textId="5382245A" w:rsidR="00666569" w:rsidRPr="00AE77B1" w:rsidRDefault="00666569" w:rsidP="006665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627" w:author="Jens-Rainer Ohm" w:date="2025-04-04T18:01:00Z"/>
              </w:rPr>
            </w:pPr>
            <w:ins w:id="628" w:author="Jens-Rainer Ohm" w:date="2025-04-04T18:01:00Z">
              <w:r w:rsidRPr="00AE77B1">
                <w:t xml:space="preserve">Coordinate with </w:t>
              </w:r>
              <w:r w:rsidRPr="00AE77B1">
                <w:t>AHG</w:t>
              </w:r>
              <w:r>
                <w:t>4</w:t>
              </w:r>
              <w:r w:rsidRPr="00AE77B1">
                <w:t xml:space="preserve"> </w:t>
              </w:r>
              <w:r w:rsidRPr="00AE77B1">
                <w:t xml:space="preserve">on investigating </w:t>
              </w:r>
              <w:r>
                <w:t>visual impact of data losses</w:t>
              </w:r>
              <w:r w:rsidRPr="00AE77B1">
                <w:t>.</w:t>
              </w:r>
            </w:ins>
          </w:p>
          <w:p w14:paraId="0E4AD39C" w14:textId="18BB4A6F" w:rsidR="00215334" w:rsidRPr="00215334" w:rsidDel="00666569" w:rsidRDefault="00215334" w:rsidP="00666569">
            <w:pPr>
              <w:numPr>
                <w:ilvl w:val="0"/>
                <w:numId w:val="64"/>
              </w:numPr>
              <w:overflowPunct/>
              <w:autoSpaceDE/>
              <w:adjustRightInd/>
              <w:jc w:val="left"/>
              <w:rPr>
                <w:del w:id="629" w:author="Jens-Rainer Ohm" w:date="2025-04-04T18:01:00Z"/>
                <w:b/>
                <w:highlight w:val="yellow"/>
                <w:rPrChange w:id="630" w:author="Jens-Rainer Ohm" w:date="2025-04-04T14:46:00Z">
                  <w:rPr>
                    <w:del w:id="631" w:author="Jens-Rainer Ohm" w:date="2025-04-04T18:01:00Z"/>
                    <w:b/>
                  </w:rPr>
                </w:rPrChange>
              </w:rPr>
            </w:pP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445"/>
    <w:bookmarkEnd w:id="446"/>
    <w:bookmarkEnd w:id="448"/>
    <w:bookmarkEnd w:id="531"/>
    <w:p w14:paraId="67DCA102" w14:textId="6126E8CC" w:rsidR="00F44BFE" w:rsidRPr="00AE77B1" w:rsidRDefault="00F44BFE" w:rsidP="00F44BFE">
      <w:r w:rsidRPr="00AE77B1">
        <w:t xml:space="preserve">It was confirmed that the rules which can be found in document ISO/IEC JTC 1/‌SC 29/‌AG 2 </w:t>
      </w:r>
      <w:hyperlink r:id="rId958" w:history="1">
        <w:r w:rsidRPr="00AE77B1">
          <w:rPr>
            <w:rStyle w:val="Hyperlink"/>
          </w:rPr>
          <w:t>N 046</w:t>
        </w:r>
      </w:hyperlink>
      <w:r w:rsidRPr="00AE77B1">
        <w:t xml:space="preserve"> “Ad hoc group rules for MPEG AGs and WGs” (available at </w:t>
      </w:r>
      <w:hyperlink r:id="rId959"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632" w:author="Jens-Rainer Ohm" w:date="2025-04-04T13:31:00Z">
        <w:r w:rsidR="00E25767" w:rsidDel="007F2D06">
          <w:delText>XXX</w:delText>
        </w:r>
      </w:del>
      <w:ins w:id="633" w:author="Jens-Rainer Ohm" w:date="2025-04-04T13:31:00Z">
        <w:r w:rsidR="007F2D06">
          <w:t>357</w:t>
        </w:r>
      </w:ins>
      <w:r w:rsidRPr="00AE77B1">
        <w:t>) in order to make it easy to reference.</w:t>
      </w:r>
    </w:p>
    <w:p w14:paraId="1619B40D" w14:textId="67BA5F91" w:rsidR="00F44BFE" w:rsidRPr="00AE77B1" w:rsidRDefault="00F44BFE">
      <w:pPr>
        <w:pStyle w:val="berschrift1"/>
      </w:pPr>
      <w:bookmarkStart w:id="634" w:name="_Ref518892973"/>
      <w:r w:rsidRPr="00AE77B1">
        <w:lastRenderedPageBreak/>
        <w:t>Output documents</w:t>
      </w:r>
      <w:bookmarkEnd w:id="443"/>
      <w:bookmarkEnd w:id="444"/>
      <w:bookmarkEnd w:id="634"/>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t>It was reminded that in cases where the JVET document is also made available as a WG 5 output document, a separate version under the WG 5 document header should be generated. This version should be sent to GJS and JRO for upload.</w:t>
      </w:r>
    </w:p>
    <w:p w14:paraId="3E8EA21E" w14:textId="38179725" w:rsidR="00F44BFE" w:rsidRPr="00AE77B1" w:rsidRDefault="00F44BFE" w:rsidP="00F44BFE">
      <w:r w:rsidRPr="00AE77B1">
        <w:t>The list of JVET ad hoc groups was also issued as a WG 5 output document WG 5 N </w:t>
      </w:r>
      <w:del w:id="635" w:author="Jens-Rainer Ohm" w:date="2025-04-04T13:31:00Z">
        <w:r w:rsidR="00E25767" w:rsidDel="007F2D06">
          <w:delText>XXX</w:delText>
        </w:r>
      </w:del>
      <w:ins w:id="636" w:author="Jens-Rainer Ohm" w:date="2025-04-04T13:31:00Z">
        <w:r w:rsidR="007F2D06">
          <w:t>357</w:t>
        </w:r>
      </w:ins>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637" w:name="_Hlk149580325"/>
    <w:p w14:paraId="00EE2421" w14:textId="3641CEDF" w:rsidR="00F44BFE" w:rsidRPr="00AE77B1" w:rsidRDefault="005812AB" w:rsidP="00F44BFE">
      <w:pPr>
        <w:pStyle w:val="berschrift9"/>
      </w:pPr>
      <w:del w:id="638" w:author="Jens-Rainer Ohm" w:date="2025-04-04T18:08:00Z">
        <w:r w:rsidRPr="00AE77B1" w:rsidDel="004F1277">
          <w:rPr>
            <w:rStyle w:val="Hyperlink"/>
          </w:rPr>
          <w:fldChar w:fldCharType="begin"/>
        </w:r>
        <w:r w:rsidR="004D761D" w:rsidRPr="00AE77B1" w:rsidDel="004F1277">
          <w:rPr>
            <w:rStyle w:val="Hyperlink"/>
          </w:rPr>
          <w:delInstrText>HYPERLINK "https://jvet-experts.org/doc_end_user/current_document.php?id=15331"</w:delInstrText>
        </w:r>
        <w:r w:rsidRPr="00AE77B1" w:rsidDel="004F1277">
          <w:rPr>
            <w:rStyle w:val="Hyperlink"/>
          </w:rPr>
          <w:fldChar w:fldCharType="separate"/>
        </w:r>
        <w:r w:rsidRPr="00AE77B1" w:rsidDel="004F1277">
          <w:rPr>
            <w:rStyle w:val="Hyperlink"/>
            <w:bCs/>
          </w:rPr>
          <w:delText>JVET-AK1000</w:delText>
        </w:r>
        <w:r w:rsidRPr="00AE77B1" w:rsidDel="004F1277">
          <w:rPr>
            <w:rStyle w:val="Hyperlink"/>
          </w:rPr>
          <w:fldChar w:fldCharType="end"/>
        </w:r>
        <w:r w:rsidRPr="00AE77B1" w:rsidDel="004F1277">
          <w:delText xml:space="preserve"> </w:delText>
        </w:r>
      </w:del>
      <w:ins w:id="639" w:author="Jens-Rainer Ohm" w:date="2025-04-04T18:08:00Z">
        <w:r w:rsidR="004F1277" w:rsidRPr="00AE77B1">
          <w:rPr>
            <w:rStyle w:val="Hyperlink"/>
          </w:rPr>
          <w:fldChar w:fldCharType="begin"/>
        </w:r>
        <w:r w:rsidR="004F1277" w:rsidRPr="00AE77B1">
          <w:rPr>
            <w:rStyle w:val="Hyperlink"/>
          </w:rPr>
          <w:instrText>HYPERLINK "https://jvet-experts.org/doc_end_user/current_document.php?id=15331"</w:instrText>
        </w:r>
        <w:r w:rsidR="004F1277" w:rsidRPr="00AE77B1">
          <w:rPr>
            <w:rStyle w:val="Hyperlink"/>
          </w:rPr>
          <w:fldChar w:fldCharType="separate"/>
        </w:r>
        <w:r w:rsidR="004F1277" w:rsidRPr="00AE77B1">
          <w:rPr>
            <w:rStyle w:val="Hyperlink"/>
            <w:bCs/>
          </w:rPr>
          <w:t>JVET-A</w:t>
        </w:r>
        <w:r w:rsidR="004F1277">
          <w:rPr>
            <w:rStyle w:val="Hyperlink"/>
            <w:bCs/>
          </w:rPr>
          <w:t>L</w:t>
        </w:r>
        <w:r w:rsidR="004F1277" w:rsidRPr="00AE77B1">
          <w:rPr>
            <w:rStyle w:val="Hyperlink"/>
            <w:bCs/>
          </w:rPr>
          <w:t>1000</w:t>
        </w:r>
        <w:r w:rsidR="004F1277" w:rsidRPr="00AE77B1">
          <w:rPr>
            <w:rStyle w:val="Hyperlink"/>
          </w:rPr>
          <w:fldChar w:fldCharType="end"/>
        </w:r>
        <w:r w:rsidR="004F1277" w:rsidRPr="00AE77B1">
          <w:t xml:space="preserve"> </w:t>
        </w:r>
      </w:ins>
      <w:r w:rsidR="00F44BFE" w:rsidRPr="00AE77B1">
        <w:t xml:space="preserve">Meeting Report of the </w:t>
      </w:r>
      <w:del w:id="640" w:author="Jens-Rainer Ohm" w:date="2025-04-04T18:08:00Z">
        <w:r w:rsidR="00F44BFE" w:rsidRPr="00AE77B1" w:rsidDel="004F1277">
          <w:delText>37</w:delText>
        </w:r>
        <w:r w:rsidR="00F44BFE" w:rsidRPr="00AE77B1" w:rsidDel="004F1277">
          <w:rPr>
            <w:vertAlign w:val="superscript"/>
          </w:rPr>
          <w:delText>th</w:delText>
        </w:r>
        <w:r w:rsidR="00F44BFE" w:rsidRPr="00AE77B1" w:rsidDel="004F1277">
          <w:delText xml:space="preserve"> </w:delText>
        </w:r>
      </w:del>
      <w:ins w:id="641" w:author="Jens-Rainer Ohm" w:date="2025-04-04T18:08:00Z">
        <w:r w:rsidR="004F1277" w:rsidRPr="00AE77B1">
          <w:t>3</w:t>
        </w:r>
        <w:r w:rsidR="004F1277">
          <w:t>8</w:t>
        </w:r>
        <w:r w:rsidR="004F1277" w:rsidRPr="00AE77B1">
          <w:rPr>
            <w:vertAlign w:val="superscript"/>
          </w:rPr>
          <w:t>th</w:t>
        </w:r>
        <w:r w:rsidR="004F1277" w:rsidRPr="00AE77B1">
          <w:t xml:space="preserve"> </w:t>
        </w:r>
      </w:ins>
      <w:r w:rsidR="00F44BFE" w:rsidRPr="00AE77B1">
        <w:t>JVET Meeting [J.-R. Ohm] [WG 5 N </w:t>
      </w:r>
      <w:r w:rsidR="00490624" w:rsidRPr="00AE77B1">
        <w:t>3</w:t>
      </w:r>
      <w:r w:rsidR="00490624">
        <w:t>44</w:t>
      </w:r>
      <w:r w:rsidR="00F44BFE" w:rsidRPr="00AE77B1">
        <w:t>] (202</w:t>
      </w:r>
      <w:r w:rsidR="003C4B4A" w:rsidRPr="00AE77B1">
        <w:t>5</w:t>
      </w:r>
      <w:r w:rsidR="00F44BFE" w:rsidRPr="00AE77B1">
        <w:t>-</w:t>
      </w:r>
      <w:r w:rsidR="00490624" w:rsidRPr="00AE77B1">
        <w:t>0</w:t>
      </w:r>
      <w:r w:rsidR="00490624">
        <w:t>5</w:t>
      </w:r>
      <w:r w:rsidR="00F44BFE" w:rsidRPr="00AE77B1">
        <w:t>-</w:t>
      </w:r>
      <w:r w:rsidR="00490624">
        <w:t>02</w:t>
      </w:r>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637"/>
    <w:p w14:paraId="78B04396" w14:textId="77777777" w:rsidR="00F44BFE" w:rsidRPr="00AE77B1" w:rsidRDefault="00F44BFE" w:rsidP="00F44BFE">
      <w:pPr>
        <w:pStyle w:val="berschrift9"/>
      </w:pPr>
      <w:r w:rsidRPr="00AE77B1">
        <w:t xml:space="preserve">Remains valid – not updated: </w:t>
      </w:r>
      <w:hyperlink r:id="rId960"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961"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962"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963"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642" w:name="_Hlk142656936"/>
      <w:r w:rsidRPr="00AE77B1">
        <w:t>Primary editor: G. J. Sullivan.</w:t>
      </w:r>
    </w:p>
    <w:bookmarkStart w:id="643" w:name="_Hlk149580387"/>
    <w:bookmarkEnd w:id="642"/>
    <w:p w14:paraId="48F9C622" w14:textId="1A6B723F" w:rsidR="00F44BFE" w:rsidRPr="00AE77B1" w:rsidRDefault="00490624" w:rsidP="00F44BFE">
      <w:pPr>
        <w:pStyle w:val="berschrift9"/>
      </w:pPr>
      <w:r w:rsidRPr="00AE77B1">
        <w:rPr>
          <w:rStyle w:val="Hyperlink"/>
        </w:rPr>
        <w:fldChar w:fldCharType="begin"/>
      </w:r>
      <w:r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t>05</w:t>
      </w:r>
      <w:r w:rsidR="00F44BFE" w:rsidRPr="00AE77B1">
        <w:t>-</w:t>
      </w:r>
      <w:r>
        <w:t>31</w:t>
      </w:r>
      <w:r w:rsidR="00F44BFE" w:rsidRPr="00AE77B1">
        <w:t>, near next meeting)</w:t>
      </w:r>
    </w:p>
    <w:p w14:paraId="3132EFB4" w14:textId="77777777" w:rsidR="00F44BFE" w:rsidRPr="00AE77B1" w:rsidRDefault="00F44BFE" w:rsidP="00F44BFE">
      <w:r w:rsidRPr="00AE77B1">
        <w:t>Primary editor: Y.-K. Wang.</w:t>
      </w:r>
    </w:p>
    <w:p w14:paraId="0A228EB5" w14:textId="5DCD3762" w:rsidR="00F44BFE" w:rsidRPr="00AE77B1" w:rsidRDefault="00F44BFE" w:rsidP="00F44BFE">
      <w:r w:rsidRPr="00AE77B1">
        <w:t>This includes changes from new bug tickets</w:t>
      </w:r>
      <w:r w:rsidR="00B518E6" w:rsidRPr="00AE77B1">
        <w:t xml:space="preserve">, some items removed that are resolved and </w:t>
      </w:r>
      <w:r w:rsidR="00490624">
        <w:t>include</w:t>
      </w:r>
      <w:r w:rsidR="00490624" w:rsidRPr="00AE77B1">
        <w:t xml:space="preserve"> </w:t>
      </w:r>
      <w:r w:rsidR="00490624">
        <w:t>elements from JVET-AL0317</w:t>
      </w:r>
      <w:r w:rsidRPr="00AE77B1">
        <w:t>.</w:t>
      </w:r>
    </w:p>
    <w:bookmarkEnd w:id="643"/>
    <w:p w14:paraId="6AC95FB6" w14:textId="169448C8" w:rsidR="00F44BFE" w:rsidRPr="00AE77B1" w:rsidRDefault="00F44BFE" w:rsidP="00F44BFE">
      <w:pPr>
        <w:pStyle w:val="berschrift9"/>
      </w:pPr>
      <w:r w:rsidRPr="00AE77B1">
        <w:t xml:space="preserve">Remains valid – not updated: </w:t>
      </w:r>
      <w:hyperlink r:id="rId964" w:history="1">
        <w:r w:rsidRPr="00AE77B1">
          <w:rPr>
            <w:rStyle w:val="Hyperlink"/>
            <w:bCs/>
          </w:rPr>
          <w:t>JVET-AH1005</w:t>
        </w:r>
      </w:hyperlink>
      <w:r w:rsidRPr="00AE77B1">
        <w:t xml:space="preserve"> </w:t>
      </w:r>
      <w:bookmarkStart w:id="644" w:name="_Hlk164868647"/>
      <w:r w:rsidRPr="00AE77B1">
        <w:t>Technology under consideration for future editions of CICP</w:t>
      </w:r>
      <w:bookmarkEnd w:id="644"/>
      <w:r w:rsidRPr="00AE77B1">
        <w:t xml:space="preserve"> [E. Thomas, A. Tourapis] </w:t>
      </w:r>
      <w:bookmarkStart w:id="645" w:name="_Hlk164708225"/>
      <w:r w:rsidRPr="00AE77B1">
        <w:t>[WG 5 N 289)]</w:t>
      </w:r>
      <w:bookmarkEnd w:id="645"/>
    </w:p>
    <w:p w14:paraId="33592231" w14:textId="587A25FD" w:rsidR="00B518E6" w:rsidRPr="00AE77B1" w:rsidRDefault="0024419F" w:rsidP="00F44BFE">
      <w:r>
        <w:t xml:space="preserve">From new activities and contributions kept for further study, </w:t>
      </w:r>
      <w:r w:rsidR="00490624">
        <w:t>updates expected</w:t>
      </w:r>
      <w:r w:rsidR="00B518E6" w:rsidRPr="00AE77B1">
        <w:t xml:space="preserve"> in future</w:t>
      </w:r>
      <w:r w:rsidR="00EA6FB0" w:rsidRPr="00AE77B1">
        <w:t xml:space="preserve"> meeting</w:t>
      </w:r>
      <w:r w:rsidR="00490624">
        <w:t>s</w:t>
      </w:r>
      <w:r w:rsidR="00B518E6" w:rsidRPr="00AE77B1">
        <w:t>.</w:t>
      </w:r>
    </w:p>
    <w:bookmarkStart w:id="646" w:name="_Hlk149580403"/>
    <w:p w14:paraId="55BF3328" w14:textId="6DE757D5" w:rsidR="00F44BFE" w:rsidRPr="00AE77B1" w:rsidRDefault="008269DA" w:rsidP="00F44BFE">
      <w:pPr>
        <w:pStyle w:val="berschrift9"/>
      </w:pPr>
      <w:r w:rsidRPr="00AE77B1">
        <w:fldChar w:fldCharType="begin"/>
      </w:r>
      <w:r w:rsidRPr="00AE77B1">
        <w:instrText>HYPERLINK "https://jvet-experts.org/doc_end_user/current_document.php?id=15333"</w:instrText>
      </w:r>
      <w:r w:rsidRPr="00AE77B1">
        <w:fldChar w:fldCharType="separate"/>
      </w:r>
      <w:r w:rsidRPr="00AE77B1">
        <w:rPr>
          <w:rStyle w:val="Hyperlink"/>
          <w:bCs/>
        </w:rPr>
        <w:t>JVET-A</w:t>
      </w:r>
      <w:r>
        <w:rPr>
          <w:rStyle w:val="Hyperlink"/>
          <w:bCs/>
        </w:rPr>
        <w:t>L</w:t>
      </w:r>
      <w:r w:rsidRPr="00AE77B1">
        <w:rPr>
          <w:rStyle w:val="Hyperlink"/>
          <w:bCs/>
        </w:rPr>
        <w:t>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t>3</w:t>
      </w:r>
      <w:r w:rsidR="00F44BFE" w:rsidRPr="00AE77B1">
        <w:t xml:space="preserve">) [Y.-K. Wang, B. Bross, S. Deshpande, G. J. Sullivan, A. Tourapis] </w:t>
      </w:r>
      <w:r w:rsidR="009043BB" w:rsidRPr="00AE77B1">
        <w:t>[WG 5 DAM N </w:t>
      </w:r>
      <w:del w:id="647" w:author="Jens-Rainer Ohm" w:date="2025-04-04T18:09:00Z">
        <w:r w:rsidRPr="00AE77B1" w:rsidDel="004F1277">
          <w:delText>3</w:delText>
        </w:r>
      </w:del>
      <w:r>
        <w:t>34</w:t>
      </w:r>
      <w:r w:rsidR="00537B31">
        <w:t>9</w:t>
      </w:r>
      <w:r w:rsidR="009043BB" w:rsidRPr="00AE77B1">
        <w:t xml:space="preserve">)] </w:t>
      </w:r>
      <w:r w:rsidR="00F44BFE" w:rsidRPr="00AE77B1">
        <w:t>(</w:t>
      </w:r>
      <w:r w:rsidR="00EB1D52" w:rsidRPr="00AE77B1">
        <w:t>2025</w:t>
      </w:r>
      <w:r w:rsidR="00F44BFE" w:rsidRPr="00AE77B1">
        <w:t>-</w:t>
      </w:r>
      <w:r w:rsidRPr="00AE77B1">
        <w:t>0</w:t>
      </w:r>
      <w:r>
        <w:t>4</w:t>
      </w:r>
      <w:r w:rsidR="00F44BFE" w:rsidRPr="00AE77B1">
        <w:t>-</w:t>
      </w:r>
      <w:r>
        <w:t>18</w:t>
      </w:r>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pPr>
      <w:r w:rsidRPr="00AE77B1">
        <w:lastRenderedPageBreak/>
        <w:t xml:space="preserve">A </w:t>
      </w:r>
      <w:proofErr w:type="spellStart"/>
      <w:r w:rsidRPr="00AE77B1">
        <w:t>DoC</w:t>
      </w:r>
      <w:proofErr w:type="spellEnd"/>
      <w:r w:rsidRPr="00AE77B1">
        <w:t xml:space="preserve"> WG 5 N </w:t>
      </w:r>
      <w:r>
        <w:t>34</w:t>
      </w:r>
      <w:r w:rsidR="00537B31">
        <w:t>8</w:t>
      </w:r>
      <w:r w:rsidRPr="00AE77B1">
        <w:t xml:space="preserve"> on the CDAM was </w:t>
      </w:r>
      <w:r>
        <w:t xml:space="preserve">reviewed and </w:t>
      </w:r>
      <w:r w:rsidRPr="00AE77B1">
        <w:t xml:space="preserve">approved </w:t>
      </w:r>
      <w:r>
        <w:t>on Friday 04 April at 0550-0</w:t>
      </w:r>
      <w:r w:rsidR="00537B31">
        <w:t>600</w:t>
      </w:r>
      <w:r w:rsidRPr="00AE77B1">
        <w:t>.</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76369B">
      <w:pPr>
        <w:keepNext/>
        <w:numPr>
          <w:ilvl w:val="0"/>
          <w:numId w:val="161"/>
        </w:numPr>
      </w:pPr>
      <w:r w:rsidRPr="00D85C6C">
        <w:t>JVET-AL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rsidP="0076369B">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rsidP="0076369B">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rsidP="0076369B">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0D06E4B8" w:rsidR="00D85C6C" w:rsidRDefault="00D85C6C" w:rsidP="0076369B">
      <w:pPr>
        <w:keepNext/>
        <w:numPr>
          <w:ilvl w:val="0"/>
          <w:numId w:val="161"/>
        </w:numPr>
      </w:pPr>
      <w:r w:rsidRPr="00D85C6C">
        <w:t>JVET-AL</w:t>
      </w:r>
      <w:proofErr w:type="gramStart"/>
      <w:r w:rsidRPr="00D85C6C">
        <w:t>0210  AHG</w:t>
      </w:r>
      <w:proofErr w:type="gramEnd"/>
      <w:r w:rsidRPr="00D85C6C">
        <w:t>9: On SEI processing order SEI message for HEVC and AVC</w:t>
      </w:r>
    </w:p>
    <w:p w14:paraId="5C811BF7" w14:textId="746C4AC0" w:rsidR="0024419F" w:rsidRPr="00D85C6C" w:rsidRDefault="0024419F" w:rsidP="0076369B">
      <w:pPr>
        <w:keepNext/>
        <w:numPr>
          <w:ilvl w:val="0"/>
          <w:numId w:val="161"/>
        </w:numPr>
      </w:pPr>
      <w:r>
        <w:t>JVET-AL0339 …</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646"/>
    <w:p w14:paraId="3CC4D3B6" w14:textId="769205A9" w:rsidR="00F44BFE" w:rsidRPr="00AE77B1" w:rsidRDefault="00F44BFE" w:rsidP="00F44BFE">
      <w:pPr>
        <w:pStyle w:val="berschrift9"/>
      </w:pPr>
      <w:r w:rsidRPr="00AE77B1">
        <w:t xml:space="preserve">Remains valid – not updated: </w:t>
      </w:r>
      <w:hyperlink r:id="rId965"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25B6FD5D" w:rsidR="00F44BFE" w:rsidRDefault="00F44BFE" w:rsidP="00F44BFE">
      <w:pPr>
        <w:pStyle w:val="berschrift9"/>
      </w:pPr>
      <w:bookmarkStart w:id="648" w:name="_Hlk164868688"/>
      <w:r w:rsidRPr="00AE77B1">
        <w:t>Remains valid</w:t>
      </w:r>
      <w:r w:rsidR="0055605A" w:rsidRPr="00AE77B1">
        <w:t xml:space="preserve"> – not updated</w:t>
      </w:r>
      <w:r w:rsidRPr="00AE77B1">
        <w:t xml:space="preserve">: </w:t>
      </w:r>
      <w:hyperlink r:id="rId966"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648"/>
      <w:r w:rsidRPr="00AE77B1">
        <w:t xml:space="preserve"> [I. Moccagatta, S. </w:t>
      </w:r>
      <w:proofErr w:type="spellStart"/>
      <w:r w:rsidRPr="00AE77B1">
        <w:t>Paluri</w:t>
      </w:r>
      <w:proofErr w:type="spellEnd"/>
      <w:r w:rsidRPr="00AE77B1">
        <w:t xml:space="preserve">, A. Tourapis, Y.-K. Wang] </w:t>
      </w:r>
    </w:p>
    <w:p w14:paraId="7822AE46" w14:textId="60E9D9C6" w:rsidR="0024419F" w:rsidRPr="003C4753" w:rsidRDefault="0024419F" w:rsidP="003C4753">
      <w:r>
        <w:t>Y.-K. Wang to be replaced by T. Fu in the next version.</w:t>
      </w:r>
    </w:p>
    <w:p w14:paraId="27017A5D" w14:textId="1A2FC05F" w:rsidR="00F44BFE" w:rsidRPr="00AE77B1" w:rsidRDefault="00F44BFE" w:rsidP="00F44BFE">
      <w:pPr>
        <w:pStyle w:val="berschrift9"/>
      </w:pPr>
      <w:r w:rsidRPr="00AE77B1">
        <w:t xml:space="preserve">Remains valid – not updated: </w:t>
      </w:r>
      <w:hyperlink r:id="rId967"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968"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649" w:name="_Hlk142824970"/>
      <w:r w:rsidRPr="00AE77B1">
        <w:t xml:space="preserve">Remains valid – not updated: </w:t>
      </w:r>
      <w:hyperlink r:id="rId969"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649"/>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970" w:history="1">
        <w:r w:rsidR="00F44BFE" w:rsidRPr="00AE77B1">
          <w:rPr>
            <w:rStyle w:val="Hyperlink"/>
          </w:rPr>
          <w:t>AJ1012</w:t>
        </w:r>
      </w:hyperlink>
      <w:r w:rsidR="00F44BFE" w:rsidRPr="00AE77B1">
        <w:t xml:space="preserve"> Overview of IT systems used in JVET [J.-R. Ohm, I. Moccagatta, K. Sühring, M. Wien]</w:t>
      </w:r>
    </w:p>
    <w:p w14:paraId="433DE43C" w14:textId="7DA3E22D" w:rsidR="0055605A" w:rsidRPr="00AE77B1" w:rsidRDefault="0024419F" w:rsidP="00F44BFE">
      <w:r>
        <w:t>U</w:t>
      </w:r>
      <w:r w:rsidR="00A47879">
        <w:t>pdate of bug tracking</w:t>
      </w:r>
      <w:r>
        <w:t xml:space="preserve"> system description expected in next meeting.</w:t>
      </w:r>
    </w:p>
    <w:p w14:paraId="34FC3EE3" w14:textId="363FDC96" w:rsidR="00F44BFE" w:rsidRPr="00AE77B1" w:rsidRDefault="00F44BFE" w:rsidP="00F44BFE">
      <w:pPr>
        <w:pStyle w:val="berschrift9"/>
      </w:pPr>
      <w:r w:rsidRPr="00AE77B1">
        <w:t xml:space="preserve">Remains valid – not updated: </w:t>
      </w:r>
      <w:hyperlink r:id="rId971"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972"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lastRenderedPageBreak/>
        <w:t xml:space="preserve">Remains valid – not updated: </w:t>
      </w:r>
      <w:hyperlink r:id="rId973"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974"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975"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650" w:name="_Hlk149580426"/>
      <w:r w:rsidRPr="00AE77B1">
        <w:t xml:space="preserve">Remains valid – not updated: </w:t>
      </w:r>
      <w:hyperlink r:id="rId976" w:history="1">
        <w:r w:rsidRPr="00AE77B1">
          <w:rPr>
            <w:rStyle w:val="Hyperlink"/>
            <w:bCs/>
          </w:rPr>
          <w:t>JVET-AH1016</w:t>
        </w:r>
      </w:hyperlink>
      <w:r w:rsidRPr="00AE77B1">
        <w:t xml:space="preserve"> </w:t>
      </w:r>
      <w:bookmarkStart w:id="651" w:name="_Hlk164868715"/>
      <w:r w:rsidRPr="00AE77B1">
        <w:t>AVC with extensions and corrections (draft 3)</w:t>
      </w:r>
      <w:bookmarkEnd w:id="651"/>
      <w:r w:rsidRPr="00AE77B1">
        <w:t xml:space="preserve"> [B. Bross, T. Ikai, G. J. Sullivan, A. Tourapis, Y.-K. Wang]</w:t>
      </w:r>
    </w:p>
    <w:bookmarkEnd w:id="650"/>
    <w:p w14:paraId="612E179D" w14:textId="77777777" w:rsidR="00F44BFE" w:rsidRPr="00AE77B1" w:rsidRDefault="00F44BFE" w:rsidP="00F44BFE">
      <w:r w:rsidRPr="00AE77B1">
        <w:t>Primary editor: B. Bross.</w:t>
      </w:r>
    </w:p>
    <w:bookmarkStart w:id="652" w:name="_Hlk188630976"/>
    <w:p w14:paraId="39A3895E" w14:textId="505DDB78" w:rsidR="00003B86" w:rsidRPr="00AE77B1" w:rsidRDefault="0024419F" w:rsidP="00F44BFE">
      <w:pPr>
        <w:pStyle w:val="berschrift9"/>
      </w:pPr>
      <w:r>
        <w:fldChar w:fldCharType="begin"/>
      </w:r>
      <w:r>
        <w:instrText xml:space="preserve"> HYPERLINK "https://jvet-experts.org/doc_end_user/current_document.php?id=15334" </w:instrText>
      </w:r>
      <w:r>
        <w:fldChar w:fldCharType="separate"/>
      </w:r>
      <w:r w:rsidRPr="00AE77B1">
        <w:rPr>
          <w:rStyle w:val="Hyperlink"/>
          <w:bCs/>
        </w:rPr>
        <w:t>JVET-A</w:t>
      </w:r>
      <w:r>
        <w:rPr>
          <w:rStyle w:val="Hyperlink"/>
          <w:bCs/>
        </w:rPr>
        <w:t>L</w:t>
      </w:r>
      <w:r w:rsidRPr="00AE77B1">
        <w:rPr>
          <w:rStyle w:val="Hyperlink"/>
          <w:bCs/>
        </w:rPr>
        <w:t>1017</w:t>
      </w:r>
      <w:r>
        <w:rPr>
          <w:rStyle w:val="Hyperlink"/>
          <w:bCs/>
        </w:rPr>
        <w:fldChar w:fldCharType="end"/>
      </w:r>
      <w:r w:rsidRPr="00AE77B1">
        <w:t xml:space="preserve"> </w:t>
      </w:r>
      <w:r w:rsidR="009043BB" w:rsidRPr="00AE77B1">
        <w:t xml:space="preserve">Support for additional SEI messages in AVC </w:t>
      </w:r>
      <w:r w:rsidR="00003B86" w:rsidRPr="00AE77B1">
        <w:t>(draft </w:t>
      </w:r>
      <w:r>
        <w:t>2</w:t>
      </w:r>
      <w:r w:rsidR="00003B86" w:rsidRPr="00AE77B1">
        <w:t>)</w:t>
      </w:r>
      <w:bookmarkEnd w:id="652"/>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t xml:space="preserve">[WG 5 CDAM N 345] </w:t>
      </w:r>
      <w:r w:rsidR="00003B86" w:rsidRPr="00AE77B1">
        <w:t>(</w:t>
      </w:r>
      <w:r w:rsidR="00EB1D52" w:rsidRPr="00AE77B1">
        <w:t>2025</w:t>
      </w:r>
      <w:r w:rsidR="00003B86" w:rsidRPr="00AE77B1">
        <w:t>-</w:t>
      </w:r>
      <w:r w:rsidR="00E75194" w:rsidRPr="00AE77B1">
        <w:t>0</w:t>
      </w:r>
      <w:r w:rsidR="00E75194">
        <w:t>4</w:t>
      </w:r>
      <w:r w:rsidR="00003B86" w:rsidRPr="00AE77B1">
        <w:t>-</w:t>
      </w:r>
      <w:r w:rsidR="00E75194" w:rsidRPr="00AE77B1">
        <w:t>1</w:t>
      </w:r>
      <w:r w:rsidR="00E75194">
        <w:t>8</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2951210A" w14:textId="77777777" w:rsidR="00D85C6C" w:rsidRPr="00D85C6C" w:rsidRDefault="00D85C6C" w:rsidP="0076369B">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rsidP="0076369B">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rsidP="0076369B">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rsidP="0076369B">
      <w:pPr>
        <w:keepNext/>
        <w:numPr>
          <w:ilvl w:val="0"/>
          <w:numId w:val="161"/>
        </w:numPr>
      </w:pPr>
      <w:r w:rsidRPr="00D85C6C">
        <w:t>JVET-AL</w:t>
      </w:r>
      <w:proofErr w:type="gramStart"/>
      <w:r w:rsidRPr="00D85C6C">
        <w:t>0210  AHG</w:t>
      </w:r>
      <w:proofErr w:type="gramEnd"/>
      <w:r w:rsidRPr="00D85C6C">
        <w:t>9: On SEI processing order SEI message for HEVC and AVC</w:t>
      </w:r>
    </w:p>
    <w:p w14:paraId="070872DF" w14:textId="3C647583" w:rsidR="002147F9" w:rsidRPr="00AE77B1" w:rsidRDefault="002147F9" w:rsidP="00097263">
      <w:r w:rsidRPr="00AE77B1">
        <w:t>Resolved bug fixes carried over from JVET-</w:t>
      </w:r>
      <w:del w:id="653" w:author="Jens-Rainer Ohm" w:date="2025-04-04T18:09:00Z">
        <w:r w:rsidRPr="00AE77B1" w:rsidDel="004F1277">
          <w:delText xml:space="preserve">AJ1004 </w:delText>
        </w:r>
      </w:del>
      <w:ins w:id="654" w:author="Jens-Rainer Ohm" w:date="2025-04-04T18:09:00Z">
        <w:r w:rsidR="004F1277" w:rsidRPr="00AE77B1">
          <w:t>A</w:t>
        </w:r>
        <w:r w:rsidR="004F1277">
          <w:t>K</w:t>
        </w:r>
        <w:r w:rsidR="004F1277" w:rsidRPr="00AE77B1">
          <w:t xml:space="preserve">1004 </w:t>
        </w:r>
      </w:ins>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086448F5" w:rsidR="007864E4" w:rsidRPr="00AE77B1" w:rsidRDefault="008100FC" w:rsidP="007864E4">
      <w:pPr>
        <w:pStyle w:val="berschrift9"/>
      </w:pPr>
      <w:hyperlink r:id="rId977" w:history="1">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hyperlink>
      <w:r w:rsidR="007864E4" w:rsidRPr="00AE77B1">
        <w:t xml:space="preserve"> </w:t>
      </w:r>
      <w:r w:rsidR="007864E4">
        <w:t>HE</w:t>
      </w:r>
      <w:r w:rsidR="007864E4" w:rsidRPr="00AE77B1">
        <w:t>VC with extensions and corrections (draft </w:t>
      </w:r>
      <w:r w:rsidR="007864E4">
        <w:t>1</w:t>
      </w:r>
      <w:r w:rsidR="007864E4" w:rsidRPr="00AE77B1">
        <w:t>) [G. J. Sullivan, Y.-K. Wang]</w:t>
      </w:r>
      <w:r w:rsidR="00E75194">
        <w:t xml:space="preserve"> (2025-06-15)</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F44BFE">
      <w:pPr>
        <w:pStyle w:val="berschrift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978"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655" w:name="_Hlk149580442"/>
      <w:r w:rsidRPr="00AE77B1">
        <w:lastRenderedPageBreak/>
        <w:t xml:space="preserve">Remains valid – not updated: </w:t>
      </w:r>
      <w:hyperlink r:id="rId979" w:history="1">
        <w:r w:rsidRPr="00AE77B1">
          <w:rPr>
            <w:rStyle w:val="Hyperlink"/>
            <w:bCs/>
          </w:rPr>
          <w:t>JVET-AH2002</w:t>
        </w:r>
      </w:hyperlink>
      <w:r w:rsidRPr="00AE77B1">
        <w:t xml:space="preserve"> </w:t>
      </w:r>
      <w:bookmarkStart w:id="656" w:name="_Hlk164868869"/>
      <w:r w:rsidRPr="00AE77B1">
        <w:t>Algorithm description for Versatile Video Coding and Test Model 22 (VTM 22)</w:t>
      </w:r>
      <w:bookmarkEnd w:id="656"/>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76369B">
      <w:pPr>
        <w:pStyle w:val="Listenabsatz"/>
        <w:numPr>
          <w:ilvl w:val="0"/>
          <w:numId w:val="42"/>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655"/>
    <w:p w14:paraId="612E681D" w14:textId="626522CD" w:rsidR="00F44BFE" w:rsidRPr="00AE77B1" w:rsidRDefault="00732533" w:rsidP="00F44BFE">
      <w:pPr>
        <w:pStyle w:val="berschrift9"/>
      </w:pPr>
      <w:r w:rsidRPr="00AE77B1">
        <w:t xml:space="preserve">Remains valid – not updated: </w:t>
      </w:r>
      <w:hyperlink r:id="rId980"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981"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657" w:name="_Hlk164869014"/>
    <w:p w14:paraId="345E355B" w14:textId="0AFD764C" w:rsidR="00F44BFE" w:rsidRPr="00AE77B1" w:rsidRDefault="00E75194" w:rsidP="00F44BFE">
      <w:pPr>
        <w:pStyle w:val="berschrift9"/>
      </w:pPr>
      <w:r w:rsidRPr="00AE77B1">
        <w:fldChar w:fldCharType="begin"/>
      </w:r>
      <w:r w:rsidRPr="00AE77B1">
        <w:instrText>HYPERLINK "https://jvet-experts.org/doc_end_user/current_document.php?id=15335"</w:instrText>
      </w:r>
      <w:r w:rsidRPr="00AE77B1">
        <w:fldChar w:fldCharType="separate"/>
      </w:r>
      <w:r w:rsidRPr="00AE77B1">
        <w:rPr>
          <w:rStyle w:val="Hyperlink"/>
          <w:bCs/>
        </w:rPr>
        <w:t>JVET-A</w:t>
      </w:r>
      <w:r>
        <w:rPr>
          <w:rStyle w:val="Hyperlink"/>
          <w:bCs/>
        </w:rPr>
        <w:t>L</w:t>
      </w:r>
      <w:r w:rsidRPr="00AE77B1">
        <w:rPr>
          <w:rStyle w:val="Hyperlink"/>
          <w:bCs/>
        </w:rPr>
        <w:t>2005</w:t>
      </w:r>
      <w:r w:rsidRPr="00AE77B1">
        <w:rPr>
          <w:rStyle w:val="Hyperlink"/>
        </w:rPr>
        <w:fldChar w:fldCharType="end"/>
      </w:r>
      <w:r w:rsidRPr="00AE77B1">
        <w:t xml:space="preserve"> </w:t>
      </w:r>
      <w:r w:rsidR="00F44BFE" w:rsidRPr="00AE77B1">
        <w:t>Additions and corrections for VVC version 4 (Draft </w:t>
      </w:r>
      <w:r w:rsidRPr="00AE77B1">
        <w:t>1</w:t>
      </w:r>
      <w:r>
        <w:t>2</w:t>
      </w:r>
      <w:r w:rsidR="00F44BFE" w:rsidRPr="00AE77B1">
        <w:t xml:space="preserve">) </w:t>
      </w:r>
      <w:bookmarkEnd w:id="657"/>
      <w:r w:rsidR="00F44BFE" w:rsidRPr="00AE77B1">
        <w:t>[G. J. Sullivan, B. Bross, M. M. Hannuksela, Y.-K. Wang] [WG 5 DAM N </w:t>
      </w:r>
      <w:r w:rsidR="00EB1D52" w:rsidRPr="00AE77B1">
        <w:t>337</w:t>
      </w:r>
      <w:r w:rsidR="00F44BFE" w:rsidRPr="00AE77B1">
        <w:t>)] (</w:t>
      </w:r>
      <w:r w:rsidR="00EB1D52" w:rsidRPr="00AE77B1">
        <w:t>2025</w:t>
      </w:r>
      <w:r w:rsidR="00F44BFE" w:rsidRPr="00AE77B1">
        <w:t>-</w:t>
      </w:r>
      <w:r w:rsidRPr="00AE77B1">
        <w:t>0</w:t>
      </w:r>
      <w:r>
        <w:t>4</w:t>
      </w:r>
      <w:r w:rsidR="00F44BFE" w:rsidRPr="00AE77B1">
        <w:t>-</w:t>
      </w:r>
      <w:r w:rsidR="00FE6D52" w:rsidRPr="00AE77B1">
        <w:t>1</w:t>
      </w:r>
      <w:r w:rsidR="00FE6D52">
        <w:t>8</w:t>
      </w:r>
      <w:r w:rsidR="00F44BFE" w:rsidRPr="00AE77B1">
        <w:t>)</w:t>
      </w:r>
    </w:p>
    <w:p w14:paraId="1D31BCC7" w14:textId="5E295F91"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FE6D52">
        <w:t>350</w:t>
      </w:r>
      <w:r w:rsidR="00FE6D52" w:rsidRPr="00AE77B1">
        <w:t xml:space="preserve"> </w:t>
      </w:r>
      <w:r w:rsidRPr="00AE77B1">
        <w:t xml:space="preserve">on the CDAM was </w:t>
      </w:r>
      <w:r w:rsidR="00FE6D52">
        <w:t xml:space="preserve">reviewed and </w:t>
      </w:r>
      <w:r w:rsidRPr="00AE77B1">
        <w:t xml:space="preserve">approved </w:t>
      </w:r>
      <w:r w:rsidR="00FE6D52">
        <w:t>on Friday 04 April at 0505</w:t>
      </w:r>
      <w:r w:rsidR="002468A0">
        <w:t>-0520</w:t>
      </w:r>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76369B">
      <w:pPr>
        <w:keepNext/>
        <w:numPr>
          <w:ilvl w:val="0"/>
          <w:numId w:val="161"/>
        </w:numPr>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rsidP="0076369B">
      <w:pPr>
        <w:keepNext/>
        <w:numPr>
          <w:ilvl w:val="0"/>
          <w:numId w:val="161"/>
        </w:numPr>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rsidP="0076369B">
      <w:pPr>
        <w:keepNext/>
        <w:numPr>
          <w:ilvl w:val="0"/>
          <w:numId w:val="161"/>
        </w:numPr>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022854F2" w14:textId="7444156A" w:rsidR="00D85C6C" w:rsidRPr="00D85C6C" w:rsidRDefault="00D85C6C" w:rsidP="0076369B">
      <w:pPr>
        <w:keepNext/>
        <w:numPr>
          <w:ilvl w:val="0"/>
          <w:numId w:val="161"/>
        </w:numPr>
      </w:pPr>
      <w:r w:rsidRPr="00D85C6C">
        <w:t>JVET-AL0324 (incl. aspects of AL0072   AL0098   AL0120   AL0122   AL0129   AL0303)</w:t>
      </w:r>
      <w:proofErr w:type="gramStart"/>
      <w:r w:rsidRPr="00D85C6C">
        <w:t>"  AHG</w:t>
      </w:r>
      <w:proofErr w:type="gramEnd"/>
      <w:r w:rsidRPr="00D85C6C">
        <w:t>9: A summary of proposals on the PRI SEI message</w:t>
      </w:r>
    </w:p>
    <w:p w14:paraId="604F6728" w14:textId="69A4ED83" w:rsidR="00D85C6C" w:rsidRDefault="00D85C6C" w:rsidP="0076369B">
      <w:pPr>
        <w:keepNext/>
        <w:numPr>
          <w:ilvl w:val="0"/>
          <w:numId w:val="161"/>
        </w:numPr>
      </w:pPr>
      <w:r w:rsidRPr="00D85C6C">
        <w:t>JVET-AL</w:t>
      </w:r>
      <w:proofErr w:type="gramStart"/>
      <w:r w:rsidRPr="00D85C6C">
        <w:t>0130  AHG</w:t>
      </w:r>
      <w:proofErr w:type="gramEnd"/>
      <w:r w:rsidRPr="00D85C6C">
        <w:t>9: Source picture timing for interlaced video with SPTI SEI message</w:t>
      </w:r>
    </w:p>
    <w:p w14:paraId="7738BB50" w14:textId="7DADCC70" w:rsidR="00E75194" w:rsidRPr="00D85C6C" w:rsidRDefault="00E75194" w:rsidP="0076369B">
      <w:pPr>
        <w:keepNext/>
        <w:numPr>
          <w:ilvl w:val="0"/>
          <w:numId w:val="161"/>
        </w:numPr>
      </w:pPr>
      <w:r>
        <w:t>JVET-AL0339 …</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658" w:name="_Hlk164869066"/>
    <w:p w14:paraId="5F9AEE0D" w14:textId="1599C91A" w:rsidR="00F44BFE" w:rsidRPr="00AE77B1" w:rsidRDefault="00E75194" w:rsidP="00F44BFE">
      <w:pPr>
        <w:pStyle w:val="berschrift9"/>
      </w:pPr>
      <w:r w:rsidRPr="00AE77B1">
        <w:lastRenderedPageBreak/>
        <w:fldChar w:fldCharType="begin"/>
      </w:r>
      <w:r w:rsidRPr="00AE77B1">
        <w:instrText>HYPERLINK "https://jvet-experts.org/doc_end_user/current_document.php?id=15336"</w:instrText>
      </w:r>
      <w:r w:rsidRPr="00AE77B1">
        <w:fldChar w:fldCharType="separate"/>
      </w:r>
      <w:r w:rsidRPr="00AE77B1">
        <w:rPr>
          <w:rStyle w:val="Hyperlink"/>
          <w:bCs/>
        </w:rPr>
        <w:t>JVET-A</w:t>
      </w:r>
      <w:r>
        <w:rPr>
          <w:rStyle w:val="Hyperlink"/>
          <w:bCs/>
        </w:rPr>
        <w:t>L</w:t>
      </w:r>
      <w:r w:rsidRPr="00AE77B1">
        <w:rPr>
          <w:rStyle w:val="Hyperlink"/>
          <w:bCs/>
        </w:rPr>
        <w:t>2006</w:t>
      </w:r>
      <w:r w:rsidRPr="00AE77B1">
        <w:rPr>
          <w:rStyle w:val="Hyperlink"/>
        </w:rPr>
        <w:fldChar w:fldCharType="end"/>
      </w:r>
      <w:r w:rsidRPr="00AE77B1">
        <w:t xml:space="preserve"> </w:t>
      </w:r>
      <w:r w:rsidR="00F44BFE" w:rsidRPr="00AE77B1">
        <w:t>Additional SEI messages for VSEI version 4 (Draft </w:t>
      </w:r>
      <w:r>
        <w:t>6</w:t>
      </w:r>
      <w:r w:rsidR="00F44BFE" w:rsidRPr="00AE77B1">
        <w:t>)</w:t>
      </w:r>
      <w:bookmarkEnd w:id="658"/>
      <w:r w:rsidR="00F44BFE" w:rsidRPr="00AE77B1">
        <w:t xml:space="preserve"> [J. Boyce, J. Chen, S. Deshpande, M. M. Hannuksela, S. McCarthy, G. J. Sullivan, H. Tan, Y.-K. Wang] [WG 5 DAM N </w:t>
      </w:r>
      <w:r w:rsidR="002468A0" w:rsidRPr="00AE77B1">
        <w:t>3</w:t>
      </w:r>
      <w:r w:rsidR="002468A0">
        <w:t>47</w:t>
      </w:r>
      <w:r w:rsidR="00F44BFE" w:rsidRPr="00AE77B1">
        <w:t>)] (</w:t>
      </w:r>
      <w:r w:rsidR="00546138" w:rsidRPr="00AE77B1">
        <w:t>2025</w:t>
      </w:r>
      <w:r w:rsidR="00F44BFE" w:rsidRPr="00AE77B1">
        <w:t>-</w:t>
      </w:r>
      <w:r w:rsidRPr="00AE77B1">
        <w:t>0</w:t>
      </w:r>
      <w:r>
        <w:t>4</w:t>
      </w:r>
      <w:r w:rsidR="00F44BFE" w:rsidRPr="00AE77B1">
        <w:t>-</w:t>
      </w:r>
      <w:r w:rsidR="002468A0" w:rsidRPr="00AE77B1">
        <w:t>1</w:t>
      </w:r>
      <w:r w:rsidR="002468A0">
        <w:t>8</w:t>
      </w:r>
      <w:r w:rsidR="00F44BFE" w:rsidRPr="00AE77B1">
        <w:t>)</w:t>
      </w:r>
    </w:p>
    <w:p w14:paraId="1902070D" w14:textId="5E0AAB79" w:rsidR="002147F9" w:rsidRDefault="002147F9" w:rsidP="002147F9">
      <w:pPr>
        <w:keepNext/>
      </w:pPr>
      <w:r w:rsidRPr="00AE77B1">
        <w:t xml:space="preserve">A </w:t>
      </w:r>
      <w:proofErr w:type="spellStart"/>
      <w:r w:rsidRPr="00AE77B1">
        <w:t>DoC</w:t>
      </w:r>
      <w:proofErr w:type="spellEnd"/>
      <w:r w:rsidRPr="00AE77B1">
        <w:t xml:space="preserve"> WG 5 N </w:t>
      </w:r>
      <w:r w:rsidR="002468A0">
        <w:t xml:space="preserve">346 </w:t>
      </w:r>
      <w:r w:rsidRPr="00AE77B1">
        <w:t xml:space="preserve">on the CDAM was </w:t>
      </w:r>
      <w:r w:rsidR="002468A0">
        <w:t xml:space="preserve">reviewed and </w:t>
      </w:r>
      <w:r w:rsidRPr="00AE77B1">
        <w:t xml:space="preserve">approved </w:t>
      </w:r>
      <w:r w:rsidR="002468A0">
        <w:t>on Friday 04 April at 0520</w:t>
      </w:r>
      <w:r w:rsidR="00026C8B">
        <w:t>-05</w:t>
      </w:r>
      <w:r w:rsidR="008269DA">
        <w:t>50</w:t>
      </w:r>
      <w:r w:rsidR="002468A0">
        <w:t>.</w:t>
      </w:r>
    </w:p>
    <w:p w14:paraId="2E495FAA" w14:textId="77777777" w:rsidR="00A65FD0" w:rsidRDefault="00A65FD0" w:rsidP="00A65FD0">
      <w:pPr>
        <w:keepNext/>
      </w:pPr>
      <w:r w:rsidRPr="00AE77B1">
        <w:t>Changes agreed at this meeting:</w:t>
      </w:r>
    </w:p>
    <w:p w14:paraId="014406B3" w14:textId="77777777" w:rsidR="00D85C6C" w:rsidRPr="00D85C6C" w:rsidRDefault="00D85C6C" w:rsidP="0076369B">
      <w:pPr>
        <w:keepNext/>
        <w:numPr>
          <w:ilvl w:val="0"/>
          <w:numId w:val="160"/>
        </w:numPr>
      </w:pPr>
      <w:bookmarkStart w:id="659" w:name="_Hlk194582041"/>
      <w:r w:rsidRPr="00D85C6C">
        <w:t>JVET-AL</w:t>
      </w:r>
      <w:proofErr w:type="gramStart"/>
      <w:r w:rsidRPr="00D85C6C">
        <w:t>0063  AHG</w:t>
      </w:r>
      <w:proofErr w:type="gramEnd"/>
      <w:r w:rsidRPr="00D85C6C">
        <w:t>9: On SPO SEI message</w:t>
      </w:r>
    </w:p>
    <w:p w14:paraId="29C1ABBD" w14:textId="77777777" w:rsidR="00D85C6C" w:rsidRPr="00D85C6C" w:rsidRDefault="00D85C6C" w:rsidP="0076369B">
      <w:pPr>
        <w:keepNext/>
        <w:numPr>
          <w:ilvl w:val="0"/>
          <w:numId w:val="160"/>
        </w:numPr>
      </w:pPr>
      <w:r w:rsidRPr="00D85C6C">
        <w:t>JVET-AL</w:t>
      </w:r>
      <w:proofErr w:type="gramStart"/>
      <w:r w:rsidRPr="00D85C6C">
        <w:t>0064  AHG</w:t>
      </w:r>
      <w:proofErr w:type="gramEnd"/>
      <w:r w:rsidRPr="00D85C6C">
        <w:t>9: On the SPO SEI message complexity signaling</w:t>
      </w:r>
    </w:p>
    <w:p w14:paraId="05E639AC" w14:textId="77777777" w:rsidR="00D85C6C" w:rsidRPr="00D85C6C" w:rsidRDefault="00D85C6C" w:rsidP="0076369B">
      <w:pPr>
        <w:keepNext/>
        <w:numPr>
          <w:ilvl w:val="0"/>
          <w:numId w:val="160"/>
        </w:numPr>
      </w:pPr>
      <w:r w:rsidRPr="00D85C6C">
        <w:t>JVET-AL</w:t>
      </w:r>
      <w:proofErr w:type="gramStart"/>
      <w:r w:rsidRPr="00D85C6C">
        <w:t>0208  AHG</w:t>
      </w:r>
      <w:proofErr w:type="gramEnd"/>
      <w:r w:rsidRPr="00D85C6C">
        <w:t>9: On SPO root-process signaling constraint</w:t>
      </w:r>
    </w:p>
    <w:p w14:paraId="6C3F2973" w14:textId="77777777" w:rsidR="00D85C6C" w:rsidRPr="00D85C6C" w:rsidRDefault="00D85C6C" w:rsidP="0076369B">
      <w:pPr>
        <w:keepNext/>
        <w:numPr>
          <w:ilvl w:val="0"/>
          <w:numId w:val="160"/>
        </w:numPr>
      </w:pPr>
      <w:r w:rsidRPr="00D85C6C">
        <w:t>JVET-AL</w:t>
      </w:r>
      <w:proofErr w:type="gramStart"/>
      <w:r w:rsidRPr="00D85C6C">
        <w:t>0075  AHG</w:t>
      </w:r>
      <w:proofErr w:type="gramEnd"/>
      <w:r w:rsidRPr="00D85C6C">
        <w:t xml:space="preserve">9: On </w:t>
      </w:r>
      <w:proofErr w:type="spellStart"/>
      <w:r w:rsidRPr="00D85C6C">
        <w:t>nnpfa_num_input_pic_shift</w:t>
      </w:r>
      <w:proofErr w:type="spellEnd"/>
    </w:p>
    <w:p w14:paraId="4E261E8B" w14:textId="77777777" w:rsidR="00D85C6C" w:rsidRPr="00D85C6C" w:rsidRDefault="00D85C6C" w:rsidP="0076369B">
      <w:pPr>
        <w:keepNext/>
        <w:numPr>
          <w:ilvl w:val="0"/>
          <w:numId w:val="160"/>
        </w:numPr>
      </w:pPr>
      <w:r w:rsidRPr="00D85C6C">
        <w:t>JVET-AL</w:t>
      </w:r>
      <w:proofErr w:type="gramStart"/>
      <w:r w:rsidRPr="00D85C6C">
        <w:t>0096  AHG</w:t>
      </w:r>
      <w:proofErr w:type="gramEnd"/>
      <w:r w:rsidRPr="00D85C6C">
        <w:t xml:space="preserve">9: On </w:t>
      </w:r>
      <w:proofErr w:type="spellStart"/>
      <w:r w:rsidRPr="00D85C6C">
        <w:t>signalling</w:t>
      </w:r>
      <w:proofErr w:type="spellEnd"/>
      <w:r w:rsidRPr="00D85C6C">
        <w:t xml:space="preserve"> of extension syntax elements in NNPFA SEI message</w:t>
      </w:r>
    </w:p>
    <w:p w14:paraId="276EA32C" w14:textId="5A61243C" w:rsidR="00D85C6C" w:rsidRPr="00D85C6C" w:rsidRDefault="00D85C6C" w:rsidP="0076369B">
      <w:pPr>
        <w:keepNext/>
        <w:numPr>
          <w:ilvl w:val="0"/>
          <w:numId w:val="160"/>
        </w:numPr>
      </w:pPr>
      <w:r w:rsidRPr="00D85C6C">
        <w:t>JVET-AL</w:t>
      </w:r>
      <w:proofErr w:type="gramStart"/>
      <w:r w:rsidRPr="00D85C6C">
        <w:t xml:space="preserve">0056  </w:t>
      </w:r>
      <w:r w:rsidR="000E397A" w:rsidRPr="00D85C6C">
        <w:t>AHG</w:t>
      </w:r>
      <w:proofErr w:type="gramEnd"/>
      <w:r w:rsidR="000E397A">
        <w:t>9</w:t>
      </w:r>
      <w:r w:rsidRPr="00D85C6C">
        <w:t>: On the encoder optimization information SEI message</w:t>
      </w:r>
    </w:p>
    <w:p w14:paraId="5A769F4E" w14:textId="77777777" w:rsidR="00D85C6C" w:rsidRPr="00D85C6C" w:rsidRDefault="00D85C6C" w:rsidP="0076369B">
      <w:pPr>
        <w:keepNext/>
        <w:numPr>
          <w:ilvl w:val="0"/>
          <w:numId w:val="160"/>
        </w:numPr>
      </w:pPr>
      <w:r w:rsidRPr="00D85C6C">
        <w:t>JVET-AL</w:t>
      </w:r>
      <w:proofErr w:type="gramStart"/>
      <w:r w:rsidRPr="00D85C6C">
        <w:t>0123  AHG</w:t>
      </w:r>
      <w:proofErr w:type="gramEnd"/>
      <w:r w:rsidRPr="00D85C6C">
        <w:t>9: On the encoder optimization information (EOI) SEI message</w:t>
      </w:r>
    </w:p>
    <w:p w14:paraId="13CA68C0" w14:textId="77777777" w:rsidR="00D85C6C" w:rsidRPr="00D85C6C" w:rsidRDefault="00D85C6C" w:rsidP="0076369B">
      <w:pPr>
        <w:keepNext/>
        <w:numPr>
          <w:ilvl w:val="0"/>
          <w:numId w:val="160"/>
        </w:numPr>
      </w:pPr>
      <w:r w:rsidRPr="00D85C6C">
        <w:t>JVET-AL</w:t>
      </w:r>
      <w:proofErr w:type="gramStart"/>
      <w:r w:rsidRPr="00D85C6C">
        <w:t>0310  On</w:t>
      </w:r>
      <w:proofErr w:type="gramEnd"/>
      <w:r w:rsidRPr="00D85C6C">
        <w:t xml:space="preserve"> </w:t>
      </w:r>
      <w:proofErr w:type="spellStart"/>
      <w:r w:rsidRPr="00D85C6C">
        <w:t>signalling</w:t>
      </w:r>
      <w:proofErr w:type="spellEnd"/>
      <w:r w:rsidRPr="00D85C6C">
        <w:t xml:space="preserve"> of resampling type for EOI SEI message</w:t>
      </w:r>
    </w:p>
    <w:p w14:paraId="5721596D" w14:textId="77777777" w:rsidR="00D85C6C" w:rsidRPr="00D85C6C" w:rsidRDefault="00D85C6C" w:rsidP="0076369B">
      <w:pPr>
        <w:keepNext/>
        <w:numPr>
          <w:ilvl w:val="0"/>
          <w:numId w:val="160"/>
        </w:numPr>
      </w:pPr>
      <w:r w:rsidRPr="00D85C6C">
        <w:t>JVET-AL</w:t>
      </w:r>
      <w:proofErr w:type="gramStart"/>
      <w:r w:rsidRPr="00D85C6C">
        <w:t>0066  AHG</w:t>
      </w:r>
      <w:proofErr w:type="gramEnd"/>
      <w:r w:rsidRPr="00D85C6C">
        <w:t>9: Lossy compression with Object mask info SEI</w:t>
      </w:r>
    </w:p>
    <w:p w14:paraId="357095F9" w14:textId="77777777" w:rsidR="00D85C6C" w:rsidRPr="00D85C6C" w:rsidRDefault="00D85C6C" w:rsidP="0076369B">
      <w:pPr>
        <w:keepNext/>
        <w:numPr>
          <w:ilvl w:val="0"/>
          <w:numId w:val="160"/>
        </w:numPr>
      </w:pPr>
      <w:r w:rsidRPr="00D85C6C">
        <w:t>JVET-AL</w:t>
      </w:r>
      <w:proofErr w:type="gramStart"/>
      <w:r w:rsidRPr="00D85C6C">
        <w:t>0067  AHG</w:t>
      </w:r>
      <w:proofErr w:type="gramEnd"/>
      <w:r w:rsidRPr="00D85C6C">
        <w:t>9: On the OMI SEI</w:t>
      </w:r>
    </w:p>
    <w:p w14:paraId="3B363019" w14:textId="77777777" w:rsidR="00D85C6C" w:rsidRPr="00D85C6C" w:rsidRDefault="00D85C6C" w:rsidP="0076369B">
      <w:pPr>
        <w:keepNext/>
        <w:numPr>
          <w:ilvl w:val="0"/>
          <w:numId w:val="160"/>
        </w:numPr>
      </w:pPr>
      <w:r w:rsidRPr="00D85C6C">
        <w:t>JVET-AL</w:t>
      </w:r>
      <w:proofErr w:type="gramStart"/>
      <w:r w:rsidRPr="00D85C6C">
        <w:t>0071  AHG</w:t>
      </w:r>
      <w:proofErr w:type="gramEnd"/>
      <w:r w:rsidRPr="00D85C6C">
        <w:t>9: On OMI SEI message</w:t>
      </w:r>
    </w:p>
    <w:p w14:paraId="28E0033A" w14:textId="77777777" w:rsidR="00D85C6C" w:rsidRPr="00D85C6C" w:rsidRDefault="00D85C6C" w:rsidP="0076369B">
      <w:pPr>
        <w:keepNext/>
        <w:numPr>
          <w:ilvl w:val="0"/>
          <w:numId w:val="160"/>
        </w:numPr>
      </w:pPr>
      <w:r w:rsidRPr="00D85C6C">
        <w:t>JVET-AL</w:t>
      </w:r>
      <w:proofErr w:type="gramStart"/>
      <w:r w:rsidRPr="00D85C6C">
        <w:t>0155  AHG</w:t>
      </w:r>
      <w:proofErr w:type="gramEnd"/>
      <w:r w:rsidRPr="00D85C6C">
        <w:t>9: Further fixes and cleanup on GFV and GFVE SEI messages</w:t>
      </w:r>
    </w:p>
    <w:p w14:paraId="34E8A13C" w14:textId="77777777" w:rsidR="00D85C6C" w:rsidRPr="00D85C6C" w:rsidRDefault="00D85C6C" w:rsidP="0076369B">
      <w:pPr>
        <w:keepNext/>
        <w:numPr>
          <w:ilvl w:val="0"/>
          <w:numId w:val="160"/>
        </w:numPr>
      </w:pPr>
      <w:r w:rsidRPr="00D85C6C">
        <w:t>JVET-AL</w:t>
      </w:r>
      <w:proofErr w:type="gramStart"/>
      <w:r w:rsidRPr="00D85C6C">
        <w:t>0078  AHG</w:t>
      </w:r>
      <w:proofErr w:type="gramEnd"/>
      <w:r w:rsidRPr="00D85C6C">
        <w:t>9: On Digital Signing</w:t>
      </w:r>
    </w:p>
    <w:p w14:paraId="5B7E5A7B" w14:textId="77777777" w:rsidR="00D85C6C" w:rsidRPr="00D85C6C" w:rsidRDefault="00D85C6C" w:rsidP="0076369B">
      <w:pPr>
        <w:keepNext/>
        <w:numPr>
          <w:ilvl w:val="0"/>
          <w:numId w:val="160"/>
        </w:numPr>
      </w:pPr>
      <w:r w:rsidRPr="00D85C6C">
        <w:t>JVET-AL</w:t>
      </w:r>
      <w:proofErr w:type="gramStart"/>
      <w:r w:rsidRPr="00D85C6C">
        <w:t>0103  AHG</w:t>
      </w:r>
      <w:proofErr w:type="gramEnd"/>
      <w:r w:rsidRPr="00D85C6C">
        <w:t>9: Editorial changes for the three DSC SEI messages</w:t>
      </w:r>
    </w:p>
    <w:p w14:paraId="1961F8CD" w14:textId="77777777" w:rsidR="00D85C6C" w:rsidRPr="00D85C6C" w:rsidRDefault="00D85C6C" w:rsidP="0076369B">
      <w:pPr>
        <w:keepNext/>
        <w:numPr>
          <w:ilvl w:val="0"/>
          <w:numId w:val="160"/>
        </w:numPr>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5E929B53" w14:textId="77777777" w:rsidR="00D85C6C" w:rsidRPr="00D85C6C" w:rsidRDefault="00D85C6C" w:rsidP="0076369B">
      <w:pPr>
        <w:keepNext/>
        <w:numPr>
          <w:ilvl w:val="0"/>
          <w:numId w:val="160"/>
        </w:numPr>
      </w:pPr>
      <w:r w:rsidRPr="00D85C6C">
        <w:t>JVET-AL</w:t>
      </w:r>
      <w:proofErr w:type="gramStart"/>
      <w:r w:rsidRPr="00D85C6C">
        <w:t>0118  AHG</w:t>
      </w:r>
      <w:proofErr w:type="gramEnd"/>
      <w:r w:rsidRPr="00D85C6C">
        <w:t>9: Miscellaneous changes for the three DSC SEI messages</w:t>
      </w:r>
    </w:p>
    <w:p w14:paraId="395DAA9A" w14:textId="77777777" w:rsidR="00D85C6C" w:rsidRPr="00D85C6C" w:rsidRDefault="00D85C6C" w:rsidP="0076369B">
      <w:pPr>
        <w:keepNext/>
        <w:numPr>
          <w:ilvl w:val="0"/>
          <w:numId w:val="160"/>
        </w:numPr>
      </w:pPr>
      <w:r w:rsidRPr="00D85C6C">
        <w:t>JVET-AL</w:t>
      </w:r>
      <w:proofErr w:type="gramStart"/>
      <w:r w:rsidRPr="00D85C6C">
        <w:t>0222  AHG</w:t>
      </w:r>
      <w:proofErr w:type="gramEnd"/>
      <w:r w:rsidRPr="00D85C6C">
        <w:t>9: On Digitally Signed Content SEI messages</w:t>
      </w:r>
    </w:p>
    <w:p w14:paraId="59669B8D" w14:textId="77777777" w:rsidR="00D85C6C" w:rsidRPr="00D85C6C" w:rsidRDefault="00D85C6C" w:rsidP="0076369B">
      <w:pPr>
        <w:keepNext/>
        <w:numPr>
          <w:ilvl w:val="0"/>
          <w:numId w:val="160"/>
        </w:numPr>
      </w:pPr>
      <w:r w:rsidRPr="00D85C6C">
        <w:t>JVET-AL</w:t>
      </w:r>
      <w:proofErr w:type="gramStart"/>
      <w:r w:rsidRPr="00D85C6C">
        <w:t>0327  AHG</w:t>
      </w:r>
      <w:proofErr w:type="gramEnd"/>
      <w:r w:rsidRPr="00D85C6C">
        <w:t>9: Handling of multiple DSC systems</w:t>
      </w:r>
    </w:p>
    <w:p w14:paraId="506A669C" w14:textId="77777777" w:rsidR="00D85C6C" w:rsidRPr="00D85C6C" w:rsidRDefault="00D85C6C" w:rsidP="0076369B">
      <w:pPr>
        <w:keepNext/>
        <w:numPr>
          <w:ilvl w:val="0"/>
          <w:numId w:val="160"/>
        </w:numPr>
      </w:pPr>
      <w:r w:rsidRPr="00D85C6C">
        <w:t>JVET-AL</w:t>
      </w:r>
      <w:proofErr w:type="gramStart"/>
      <w:r w:rsidRPr="00D85C6C">
        <w:t>0070  AHG</w:t>
      </w:r>
      <w:proofErr w:type="gramEnd"/>
      <w:r w:rsidRPr="00D85C6C">
        <w:t>9: On packed regions information SEI message</w:t>
      </w:r>
    </w:p>
    <w:p w14:paraId="1CEF4837" w14:textId="77777777" w:rsidR="00D85C6C" w:rsidRPr="00D85C6C" w:rsidRDefault="00D85C6C" w:rsidP="0076369B">
      <w:pPr>
        <w:keepNext/>
        <w:numPr>
          <w:ilvl w:val="0"/>
          <w:numId w:val="160"/>
        </w:numPr>
      </w:pPr>
      <w:r w:rsidRPr="00D85C6C">
        <w:t>"JVET-AL0324 (incl. aspects of AL0072   AL0098   AL0120   AL0122   AL0129   AL0303)</w:t>
      </w:r>
      <w:proofErr w:type="gramStart"/>
      <w:r w:rsidRPr="00D85C6C">
        <w:t>"  AHG</w:t>
      </w:r>
      <w:proofErr w:type="gramEnd"/>
      <w:r w:rsidRPr="00D85C6C">
        <w:t>9: A summary of proposals on the PRI SEI message</w:t>
      </w:r>
    </w:p>
    <w:p w14:paraId="22B21BC8" w14:textId="77777777" w:rsidR="00D85C6C" w:rsidRPr="00D85C6C" w:rsidRDefault="00D85C6C" w:rsidP="0076369B">
      <w:pPr>
        <w:keepNext/>
        <w:numPr>
          <w:ilvl w:val="0"/>
          <w:numId w:val="160"/>
        </w:numPr>
      </w:pPr>
      <w:r w:rsidRPr="00D85C6C">
        <w:t>JVET-AL</w:t>
      </w:r>
      <w:proofErr w:type="gramStart"/>
      <w:r w:rsidRPr="00D85C6C">
        <w:t>0068  AHG</w:t>
      </w:r>
      <w:proofErr w:type="gramEnd"/>
      <w:r w:rsidRPr="00D85C6C">
        <w:t>9: On image format metadata (IFM) SEI</w:t>
      </w:r>
    </w:p>
    <w:p w14:paraId="25E08B2B" w14:textId="77777777" w:rsidR="00D85C6C" w:rsidRPr="00D85C6C" w:rsidRDefault="00D85C6C" w:rsidP="0076369B">
      <w:pPr>
        <w:keepNext/>
        <w:numPr>
          <w:ilvl w:val="0"/>
          <w:numId w:val="160"/>
        </w:numPr>
      </w:pPr>
      <w:r w:rsidRPr="00D85C6C">
        <w:t>JVET-AL</w:t>
      </w:r>
      <w:proofErr w:type="gramStart"/>
      <w:r w:rsidRPr="00D85C6C">
        <w:t>0094  AHG</w:t>
      </w:r>
      <w:proofErr w:type="gramEnd"/>
      <w:r w:rsidRPr="00D85C6C">
        <w:t>9: On payload length of image format metadata (IFM) SEI</w:t>
      </w:r>
    </w:p>
    <w:p w14:paraId="3247BD59" w14:textId="77777777" w:rsidR="00D85C6C" w:rsidRPr="00D85C6C" w:rsidRDefault="00D85C6C" w:rsidP="0076369B">
      <w:pPr>
        <w:keepNext/>
        <w:numPr>
          <w:ilvl w:val="0"/>
          <w:numId w:val="160"/>
        </w:numPr>
      </w:pPr>
      <w:r w:rsidRPr="00D85C6C">
        <w:t>JVET-AL</w:t>
      </w:r>
      <w:proofErr w:type="gramStart"/>
      <w:r w:rsidRPr="00D85C6C">
        <w:t>0128  AHG</w:t>
      </w:r>
      <w:proofErr w:type="gramEnd"/>
      <w:r w:rsidRPr="00D85C6C">
        <w:t>9: On image format metadata SEI message</w:t>
      </w:r>
    </w:p>
    <w:p w14:paraId="0537D92D" w14:textId="77777777" w:rsidR="00D85C6C" w:rsidRPr="00D85C6C" w:rsidRDefault="00D85C6C" w:rsidP="0076369B">
      <w:pPr>
        <w:keepNext/>
        <w:numPr>
          <w:ilvl w:val="0"/>
          <w:numId w:val="160"/>
        </w:numPr>
      </w:pPr>
      <w:r w:rsidRPr="00D85C6C">
        <w:t>JVET-AL</w:t>
      </w:r>
      <w:proofErr w:type="gramStart"/>
      <w:r w:rsidRPr="00D85C6C">
        <w:t>0132  AHG</w:t>
      </w:r>
      <w:proofErr w:type="gramEnd"/>
      <w:r w:rsidRPr="00D85C6C">
        <w:t>9: Editorial updates for VSEI v4</w:t>
      </w:r>
    </w:p>
    <w:p w14:paraId="4A933EA8" w14:textId="77777777" w:rsidR="00D85C6C" w:rsidRPr="00D85C6C" w:rsidRDefault="00D85C6C" w:rsidP="0076369B">
      <w:pPr>
        <w:keepNext/>
        <w:numPr>
          <w:ilvl w:val="0"/>
          <w:numId w:val="160"/>
        </w:numPr>
      </w:pPr>
      <w:r w:rsidRPr="00D85C6C">
        <w:t>JVET-AL</w:t>
      </w:r>
      <w:proofErr w:type="gramStart"/>
      <w:r w:rsidRPr="00D85C6C">
        <w:t>0058  AHG</w:t>
      </w:r>
      <w:proofErr w:type="gramEnd"/>
      <w:r w:rsidRPr="00D85C6C">
        <w:t>9: On the AI usage restrictions SEI message</w:t>
      </w:r>
    </w:p>
    <w:p w14:paraId="0DD78C6D" w14:textId="77777777" w:rsidR="00D85C6C" w:rsidRPr="00D85C6C" w:rsidRDefault="00D85C6C" w:rsidP="0076369B">
      <w:pPr>
        <w:keepNext/>
        <w:numPr>
          <w:ilvl w:val="0"/>
          <w:numId w:val="160"/>
        </w:numPr>
      </w:pPr>
      <w:r w:rsidRPr="00D85C6C">
        <w:t>JVET-AL</w:t>
      </w:r>
      <w:proofErr w:type="gramStart"/>
      <w:r w:rsidRPr="00D85C6C">
        <w:t>0131  AHG</w:t>
      </w:r>
      <w:proofErr w:type="gramEnd"/>
      <w:r w:rsidRPr="00D85C6C">
        <w:t>9: Proposed changes for miscellaneous aspects of SEIs in VSEI v4</w:t>
      </w:r>
    </w:p>
    <w:p w14:paraId="2132D976" w14:textId="77777777" w:rsidR="00D85C6C" w:rsidRPr="00D85C6C" w:rsidRDefault="00D85C6C" w:rsidP="0076369B">
      <w:pPr>
        <w:keepNext/>
        <w:numPr>
          <w:ilvl w:val="0"/>
          <w:numId w:val="160"/>
        </w:numPr>
      </w:pPr>
      <w:r w:rsidRPr="00D85C6C">
        <w:t>JVET-AL</w:t>
      </w:r>
      <w:proofErr w:type="gramStart"/>
      <w:r w:rsidRPr="00D85C6C">
        <w:t>0077  AHG</w:t>
      </w:r>
      <w:proofErr w:type="gramEnd"/>
      <w:r w:rsidRPr="00D85C6C">
        <w:t>9: On the text description information SEI message</w:t>
      </w:r>
    </w:p>
    <w:p w14:paraId="36CD4F9F" w14:textId="77777777" w:rsidR="00D85C6C" w:rsidRPr="00D85C6C" w:rsidRDefault="00D85C6C" w:rsidP="0076369B">
      <w:pPr>
        <w:keepNext/>
        <w:numPr>
          <w:ilvl w:val="0"/>
          <w:numId w:val="160"/>
        </w:numPr>
      </w:pPr>
      <w:r w:rsidRPr="00D85C6C">
        <w:t>JVET-AL</w:t>
      </w:r>
      <w:proofErr w:type="gramStart"/>
      <w:r w:rsidRPr="00D85C6C">
        <w:t>0130  AHG</w:t>
      </w:r>
      <w:proofErr w:type="gramEnd"/>
      <w:r w:rsidRPr="00D85C6C">
        <w:t>9: Source picture timing for interlaced video with SPTI SEI message</w:t>
      </w:r>
    </w:p>
    <w:p w14:paraId="7D7452BC" w14:textId="77777777" w:rsidR="00D85C6C" w:rsidRPr="00D85C6C" w:rsidRDefault="00D85C6C" w:rsidP="0076369B">
      <w:pPr>
        <w:keepNext/>
        <w:numPr>
          <w:ilvl w:val="0"/>
          <w:numId w:val="160"/>
        </w:numPr>
      </w:pPr>
      <w:r w:rsidRPr="00D85C6C">
        <w:t>JVET-AL</w:t>
      </w:r>
      <w:proofErr w:type="gramStart"/>
      <w:r w:rsidRPr="00D85C6C">
        <w:t>0249  AHG</w:t>
      </w:r>
      <w:proofErr w:type="gramEnd"/>
      <w:r w:rsidRPr="00D85C6C">
        <w:t>9: Proposed modifications to VSEI to address national body comments</w:t>
      </w:r>
    </w:p>
    <w:p w14:paraId="7296FD8A" w14:textId="0F88CDD1" w:rsidR="00D85C6C" w:rsidRDefault="00D85C6C" w:rsidP="0076369B">
      <w:pPr>
        <w:keepNext/>
        <w:numPr>
          <w:ilvl w:val="0"/>
          <w:numId w:val="160"/>
        </w:numPr>
      </w:pPr>
      <w:r w:rsidRPr="00D85C6C">
        <w:t>JVET-AL</w:t>
      </w:r>
      <w:proofErr w:type="gramStart"/>
      <w:r w:rsidRPr="00D85C6C">
        <w:t>0301  AHG</w:t>
      </w:r>
      <w:proofErr w:type="gramEnd"/>
      <w:r w:rsidRPr="00D85C6C">
        <w:t>9: VSEI specification changes to reference the 3rd edition of video CICP</w:t>
      </w:r>
      <w:bookmarkEnd w:id="659"/>
    </w:p>
    <w:p w14:paraId="0E4C7869" w14:textId="04E83D97" w:rsidR="00E75194" w:rsidRPr="00D85C6C" w:rsidRDefault="00E75194" w:rsidP="0076369B">
      <w:pPr>
        <w:keepNext/>
        <w:numPr>
          <w:ilvl w:val="0"/>
          <w:numId w:val="160"/>
        </w:numPr>
      </w:pPr>
      <w:r>
        <w:t>JVET-AL0339 …</w:t>
      </w:r>
    </w:p>
    <w:p w14:paraId="46AB8F10" w14:textId="77777777" w:rsidR="00F44BFE" w:rsidRPr="00AE77B1" w:rsidRDefault="00F44BFE" w:rsidP="00097263">
      <w:r w:rsidRPr="00AE77B1">
        <w:lastRenderedPageBreak/>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982"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983"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660" w:name="_Hlk30160321"/>
      <w:r w:rsidRPr="00AE77B1">
        <w:t xml:space="preserve">Remains valid – not updated: </w:t>
      </w:r>
      <w:hyperlink r:id="rId984"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660"/>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85"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bookmarkStart w:id="661" w:name="_Hlk188631174"/>
    <w:p w14:paraId="21745EC5" w14:textId="3660B932" w:rsidR="00F44BFE" w:rsidRPr="00AE77B1" w:rsidRDefault="00AF659B" w:rsidP="00F44BFE">
      <w:pPr>
        <w:pStyle w:val="berschrift9"/>
      </w:pPr>
      <w:r>
        <w:fldChar w:fldCharType="begin"/>
      </w:r>
      <w:r>
        <w:instrText xml:space="preserve"> HYPERLINK "https://jvet-experts.org/doc_end_user/current_document.php?id=15337" </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661"/>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E75194" w:rsidRPr="00AE77B1">
        <w:t>0</w:t>
      </w:r>
      <w:r w:rsidR="00E75194">
        <w:t>4</w:t>
      </w:r>
      <w:r w:rsidR="00141B2F" w:rsidRPr="00AE77B1">
        <w:t>-</w:t>
      </w:r>
      <w:r w:rsidR="00E75194">
        <w:t>18</w:t>
      </w:r>
      <w:r w:rsidR="00546138" w:rsidRPr="00AE77B1">
        <w:t>)</w:t>
      </w:r>
    </w:p>
    <w:p w14:paraId="0864674A" w14:textId="5BA6C46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E75194" w:rsidRPr="00AE77B1">
        <w:t>A</w:t>
      </w:r>
      <w:r w:rsidR="00E75194">
        <w:t>L0114</w:t>
      </w:r>
      <w:r w:rsidRPr="00AE77B1">
        <w:t>)</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86"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87"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88" w:history="1">
        <w:r w:rsidRPr="00AE77B1">
          <w:rPr>
            <w:rStyle w:val="Hyperlink"/>
          </w:rPr>
          <w:t>JVET-T2013</w:t>
        </w:r>
      </w:hyperlink>
      <w:r w:rsidRPr="00AE77B1">
        <w:t xml:space="preserve"> </w:t>
      </w:r>
      <w:bookmarkStart w:id="662"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662"/>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89" w:history="1">
        <w:r w:rsidRPr="00AE77B1">
          <w:rPr>
            <w:rStyle w:val="Hyperlink"/>
            <w:bCs/>
          </w:rPr>
          <w:t>JVET-Q2014</w:t>
        </w:r>
      </w:hyperlink>
      <w:r w:rsidRPr="00AE77B1">
        <w:t xml:space="preserve"> </w:t>
      </w:r>
      <w:bookmarkStart w:id="663" w:name="_Hlk30160497"/>
      <w:r w:rsidRPr="00AE77B1">
        <w:t>JVET common test conditions and software reference configurations for lossless, near lossless, and mixed lossy/lossless coding</w:t>
      </w:r>
      <w:bookmarkEnd w:id="663"/>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t xml:space="preserve">Remains valid – not updated: </w:t>
      </w:r>
      <w:hyperlink r:id="rId990" w:history="1">
        <w:r w:rsidRPr="00AE77B1">
          <w:rPr>
            <w:rStyle w:val="Hyperlink"/>
            <w:bCs/>
          </w:rPr>
          <w:t>JVET-Q2015</w:t>
        </w:r>
      </w:hyperlink>
      <w:r w:rsidRPr="00AE77B1">
        <w:t xml:space="preserve"> </w:t>
      </w:r>
      <w:bookmarkStart w:id="664" w:name="_Hlk30160516"/>
      <w:r w:rsidRPr="00AE77B1">
        <w:t>JVET functionality confirmation test conditions for reference picture resampling</w:t>
      </w:r>
      <w:bookmarkEnd w:id="664"/>
      <w:r w:rsidRPr="00AE77B1">
        <w:t xml:space="preserve"> [J. Luo, V. Seregin]</w:t>
      </w:r>
    </w:p>
    <w:p w14:paraId="67DB084D" w14:textId="22A9390F" w:rsidR="00BA0EAD" w:rsidRPr="00AE77B1" w:rsidRDefault="00BA0EAD" w:rsidP="00BA0EAD">
      <w:bookmarkStart w:id="665"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666" w:name="_Hlk149580481"/>
      <w:r w:rsidRPr="00AE77B1">
        <w:lastRenderedPageBreak/>
        <w:t xml:space="preserve">Remains valid – not updated: </w:t>
      </w:r>
      <w:hyperlink r:id="rId991"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92"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666"/>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93"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667" w:name="_Hlk142551133"/>
    <w:bookmarkStart w:id="668" w:name="_Hlk149580506"/>
    <w:p w14:paraId="0ECF0E5B" w14:textId="3170234B" w:rsidR="00F44BFE" w:rsidRPr="00AE77B1" w:rsidRDefault="0004186B" w:rsidP="00F44BFE">
      <w:pPr>
        <w:pStyle w:val="berschrift9"/>
      </w:pPr>
      <w:r w:rsidRPr="00AE77B1">
        <w:rPr>
          <w:rStyle w:val="Hyperlink"/>
        </w:rPr>
        <w:fldChar w:fldCharType="begin"/>
      </w:r>
      <w:r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w:t>
      </w:r>
      <w:r>
        <w:rPr>
          <w:rStyle w:val="Hyperlink"/>
          <w:bCs/>
        </w:rPr>
        <w:t>L</w:t>
      </w:r>
      <w:r w:rsidRPr="00AE77B1">
        <w:rPr>
          <w:rStyle w:val="Hyperlink"/>
          <w:bCs/>
        </w:rPr>
        <w:t>2019</w:t>
      </w:r>
      <w:r w:rsidRPr="00AE77B1">
        <w:rPr>
          <w:rStyle w:val="Hyperlink"/>
        </w:rPr>
        <w:fldChar w:fldCharType="end"/>
      </w:r>
      <w:r w:rsidRPr="00AE77B1">
        <w:t xml:space="preserve"> </w:t>
      </w:r>
      <w:r w:rsidR="00F44BFE" w:rsidRPr="00AE77B1">
        <w:t xml:space="preserve">Description of algorithms version </w:t>
      </w:r>
      <w:r w:rsidRPr="00AE77B1">
        <w:t>1</w:t>
      </w:r>
      <w:r>
        <w:t>1</w:t>
      </w:r>
      <w:r w:rsidRPr="00AE77B1">
        <w:t xml:space="preserve"> </w:t>
      </w:r>
      <w:r w:rsidR="00F44BFE" w:rsidRPr="00AE77B1">
        <w:t xml:space="preserve">and software version </w:t>
      </w:r>
      <w:r w:rsidRPr="00AE77B1">
        <w:t>1</w:t>
      </w:r>
      <w:r>
        <w:t>3</w:t>
      </w:r>
      <w:r w:rsidRPr="00AE77B1">
        <w:t xml:space="preserve"> </w:t>
      </w:r>
      <w:r w:rsidR="00F44BFE" w:rsidRPr="00AE77B1">
        <w:t xml:space="preserve">in neural network-based video coding (NNVC) [F. Galpin, </w:t>
      </w:r>
      <w:ins w:id="669" w:author="Jens-Rainer Ohm" w:date="2025-04-04T18:16:00Z">
        <w:r w:rsidR="00977A35" w:rsidRPr="00AE77B1">
          <w:t xml:space="preserve">Yue Li, Yun Li, </w:t>
        </w:r>
      </w:ins>
      <w:del w:id="670" w:author="Jens-Rainer Ohm" w:date="2025-04-04T18:16:00Z">
        <w:r w:rsidR="00F44BFE" w:rsidRPr="00AE77B1" w:rsidDel="00977A35">
          <w:delText xml:space="preserve">Y. Li, </w:delText>
        </w:r>
      </w:del>
      <w:r w:rsidR="00F44BFE" w:rsidRPr="00AE77B1">
        <w:t>D. </w:t>
      </w:r>
      <w:proofErr w:type="spellStart"/>
      <w:r w:rsidR="00F44BFE" w:rsidRPr="00AE77B1">
        <w:t>Rusanovskyy</w:t>
      </w:r>
      <w:proofErr w:type="spellEnd"/>
      <w:r w:rsidR="00F44BFE" w:rsidRPr="00AE77B1">
        <w:t xml:space="preserve">, </w:t>
      </w:r>
      <w:ins w:id="671" w:author="Jens-Rainer Ohm" w:date="2025-04-04T18:17:00Z">
        <w:r w:rsidR="00977A35">
          <w:t xml:space="preserve">T. Shao, </w:t>
        </w:r>
      </w:ins>
      <w:r w:rsidR="00F44BFE" w:rsidRPr="00AE77B1">
        <w:t>J. Ström, L. Wang] (</w:t>
      </w:r>
      <w:r w:rsidR="0008088B" w:rsidRPr="00AE77B1">
        <w:t>2025</w:t>
      </w:r>
      <w:r w:rsidR="00F44BFE" w:rsidRPr="00AE77B1">
        <w:t>-</w:t>
      </w:r>
      <w:r>
        <w:t>06</w:t>
      </w:r>
      <w:r w:rsidR="00F44BFE" w:rsidRPr="00AE77B1">
        <w:t>-</w:t>
      </w:r>
      <w:r>
        <w:t>15</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rsidP="0076369B">
      <w:pPr>
        <w:pStyle w:val="Listenabsatz"/>
        <w:numPr>
          <w:ilvl w:val="0"/>
          <w:numId w:val="42"/>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672" w:name="_Hlk142551199"/>
    <w:bookmarkEnd w:id="667"/>
    <w:bookmarkEnd w:id="668"/>
    <w:p w14:paraId="3E86B8B4" w14:textId="509DC171" w:rsidR="00F44BFE" w:rsidRPr="00AE77B1" w:rsidRDefault="0004186B" w:rsidP="00F44BFE">
      <w:pPr>
        <w:pStyle w:val="berschrift9"/>
      </w:pPr>
      <w:r w:rsidRPr="00AE77B1">
        <w:fldChar w:fldCharType="begin"/>
      </w:r>
      <w:r w:rsidRPr="00AE77B1">
        <w:instrText>HYPERLINK "https://jvet-experts.org/doc_end_user/current_document.php?id=15339"</w:instrText>
      </w:r>
      <w:r w:rsidRPr="00AE77B1">
        <w:fldChar w:fldCharType="separate"/>
      </w:r>
      <w:r w:rsidRPr="00AE77B1">
        <w:rPr>
          <w:rStyle w:val="Hyperlink"/>
        </w:rPr>
        <w:t>JVET-A</w:t>
      </w:r>
      <w:r>
        <w:rPr>
          <w:rStyle w:val="Hyperlink"/>
        </w:rPr>
        <w:t>L</w:t>
      </w:r>
      <w:r w:rsidRPr="00AE77B1">
        <w:rPr>
          <w:rStyle w:val="Hyperlink"/>
        </w:rPr>
        <w:t>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t>06</w:t>
      </w:r>
      <w:r w:rsidR="00F44BFE" w:rsidRPr="00AE77B1">
        <w:t>-</w:t>
      </w:r>
      <w:r>
        <w:t>15</w:t>
      </w:r>
      <w:r w:rsidR="00F44BFE" w:rsidRPr="00AE77B1">
        <w:t>)</w:t>
      </w:r>
    </w:p>
    <w:p w14:paraId="4B66C548" w14:textId="403E5EA4" w:rsidR="003638DD" w:rsidRPr="00AE77B1" w:rsidRDefault="003638DD" w:rsidP="00F44BFE">
      <w:bookmarkStart w:id="673" w:name="_Hlk142551231"/>
      <w:bookmarkStart w:id="674" w:name="_Hlk149580596"/>
      <w:bookmarkEnd w:id="672"/>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0C38CECB" w:rsidR="00F44BFE" w:rsidRPr="00AE77B1" w:rsidRDefault="00DF785F" w:rsidP="00F44BFE">
      <w:r w:rsidRPr="00AE77B1">
        <w:t>New element</w:t>
      </w:r>
      <w:r w:rsidR="0004186B">
        <w:t xml:space="preserve">s </w:t>
      </w:r>
      <w:proofErr w:type="gramStart"/>
      <w:r w:rsidR="0004186B">
        <w:t>from</w:t>
      </w:r>
      <w:r w:rsidRPr="00AE77B1">
        <w:t xml:space="preserve"> </w:t>
      </w:r>
      <w:r w:rsidR="0004186B">
        <w:t xml:space="preserve"> </w:t>
      </w:r>
      <w:r w:rsidR="002B4208" w:rsidRPr="00AE77B1">
        <w:t>JVET</w:t>
      </w:r>
      <w:proofErr w:type="gramEnd"/>
      <w:r w:rsidR="002B4208" w:rsidRPr="00AE77B1">
        <w:t>-</w:t>
      </w:r>
      <w:r w:rsidR="0004186B" w:rsidRPr="00AE77B1">
        <w:t>A</w:t>
      </w:r>
      <w:r w:rsidR="0004186B">
        <w:t>L0282</w:t>
      </w:r>
      <w:r w:rsidR="008D6CAA" w:rsidRPr="00AE77B1">
        <w:t>.</w:t>
      </w:r>
    </w:p>
    <w:p w14:paraId="3960B261" w14:textId="76D93F85" w:rsidR="00F44BFE" w:rsidRPr="00AE77B1" w:rsidRDefault="00732533" w:rsidP="00F44BFE">
      <w:pPr>
        <w:pStyle w:val="berschrift9"/>
      </w:pPr>
      <w:r w:rsidRPr="004F1277">
        <w:rPr>
          <w:rPrChange w:id="675" w:author="Jens-Rainer Ohm" w:date="2025-04-04T18:10:00Z">
            <w:rPr>
              <w:highlight w:val="yellow"/>
            </w:rPr>
          </w:rPrChange>
        </w:rPr>
        <w:t xml:space="preserve">Remains valid – not updated: </w:t>
      </w:r>
      <w:r w:rsidR="0076369B" w:rsidRPr="004F1277">
        <w:rPr>
          <w:rPrChange w:id="676" w:author="Jens-Rainer Ohm" w:date="2025-04-04T18:10:00Z">
            <w:rPr>
              <w:highlight w:val="yellow"/>
            </w:rPr>
          </w:rPrChange>
        </w:rPr>
        <w:fldChar w:fldCharType="begin"/>
      </w:r>
      <w:r w:rsidR="0076369B" w:rsidRPr="004F1277">
        <w:rPr>
          <w:rPrChange w:id="677" w:author="Jens-Rainer Ohm" w:date="2025-04-04T18:10:00Z">
            <w:rPr>
              <w:highlight w:val="yellow"/>
            </w:rPr>
          </w:rPrChange>
        </w:rPr>
        <w:instrText xml:space="preserve"> HYPERLINK "https://jvet-experts.org/doc_end_user/current_document.php?id=15001" </w:instrText>
      </w:r>
      <w:r w:rsidR="0076369B" w:rsidRPr="004F1277">
        <w:rPr>
          <w:rPrChange w:id="678" w:author="Jens-Rainer Ohm" w:date="2025-04-04T18:10:00Z">
            <w:rPr>
              <w:highlight w:val="yellow"/>
            </w:rPr>
          </w:rPrChange>
        </w:rPr>
        <w:fldChar w:fldCharType="separate"/>
      </w:r>
      <w:r w:rsidR="00F44BFE" w:rsidRPr="004F1277">
        <w:rPr>
          <w:rStyle w:val="Hyperlink"/>
          <w:bCs/>
          <w:rPrChange w:id="679" w:author="Jens-Rainer Ohm" w:date="2025-04-04T18:10:00Z">
            <w:rPr>
              <w:rStyle w:val="Hyperlink"/>
              <w:bCs/>
              <w:highlight w:val="yellow"/>
            </w:rPr>
          </w:rPrChange>
        </w:rPr>
        <w:t>JVET-AJ2021</w:t>
      </w:r>
      <w:r w:rsidR="0076369B" w:rsidRPr="004F1277">
        <w:rPr>
          <w:rStyle w:val="Hyperlink"/>
          <w:bCs/>
          <w:rPrChange w:id="680" w:author="Jens-Rainer Ohm" w:date="2025-04-04T18:10:00Z">
            <w:rPr>
              <w:rStyle w:val="Hyperlink"/>
              <w:bCs/>
              <w:highlight w:val="yellow"/>
            </w:rPr>
          </w:rPrChange>
        </w:rPr>
        <w:fldChar w:fldCharType="end"/>
      </w:r>
      <w:r w:rsidR="00F44BFE" w:rsidRPr="004F1277">
        <w:rPr>
          <w:rPrChange w:id="681" w:author="Jens-Rainer Ohm" w:date="2025-04-04T18:10:00Z">
            <w:rPr>
              <w:highlight w:val="yellow"/>
            </w:rPr>
          </w:rPrChange>
        </w:rPr>
        <w:t xml:space="preserve"> Verification test plan for VVC multilayer coding (update 5) [O. Chubach, P. de Lagrange, M. Wien]</w:t>
      </w:r>
    </w:p>
    <w:bookmarkEnd w:id="673"/>
    <w:p w14:paraId="787DF04D" w14:textId="77777777" w:rsidR="0008088B" w:rsidRPr="00AE77B1" w:rsidRDefault="0008088B" w:rsidP="00F44BFE"/>
    <w:p w14:paraId="42B44DD1" w14:textId="0B75B00A" w:rsidR="00F44BFE" w:rsidRPr="00AE77B1" w:rsidRDefault="00732533" w:rsidP="00F44BFE">
      <w:pPr>
        <w:pStyle w:val="berschrift9"/>
      </w:pPr>
      <w:bookmarkStart w:id="682" w:name="_Hlk158552868"/>
      <w:bookmarkEnd w:id="674"/>
      <w:r w:rsidRPr="00AE77B1">
        <w:t xml:space="preserve">Remains valid – not updated: </w:t>
      </w:r>
      <w:hyperlink r:id="rId994" w:history="1">
        <w:r w:rsidR="00F44BFE" w:rsidRPr="00AE77B1">
          <w:rPr>
            <w:rStyle w:val="Hyperlink"/>
            <w:bCs/>
          </w:rPr>
          <w:t>JVET-AJ2022</w:t>
        </w:r>
      </w:hyperlink>
      <w:r w:rsidR="00F44BFE" w:rsidRPr="00AE77B1">
        <w:t xml:space="preserve"> Plan for subjective quality testing of the FGC SEI message </w:t>
      </w:r>
      <w:bookmarkEnd w:id="682"/>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683" w:name="_Hlk124959590"/>
    </w:p>
    <w:bookmarkStart w:id="684" w:name="_Hlk142551276"/>
    <w:bookmarkStart w:id="685" w:name="_Hlk149580621"/>
    <w:bookmarkEnd w:id="683"/>
    <w:p w14:paraId="7937B6E8" w14:textId="1927DA9E" w:rsidR="00F44BFE" w:rsidRPr="00AE77B1" w:rsidRDefault="0004186B" w:rsidP="00F44BFE">
      <w:pPr>
        <w:pStyle w:val="berschrift9"/>
      </w:pPr>
      <w:r w:rsidRPr="00AE77B1">
        <w:rPr>
          <w:color w:val="0000FF"/>
          <w:u w:val="single"/>
        </w:rPr>
        <w:fldChar w:fldCharType="begin"/>
      </w:r>
      <w:r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w:t>
      </w:r>
      <w:r>
        <w:rPr>
          <w:rStyle w:val="Hyperlink"/>
        </w:rPr>
        <w:t>L</w:t>
      </w:r>
      <w:r w:rsidRPr="00AE77B1">
        <w:rPr>
          <w:rStyle w:val="Hyperlink"/>
        </w:rPr>
        <w:t>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 xml:space="preserve">M. Santamaria, </w:t>
      </w:r>
      <w:ins w:id="686" w:author="Jens-Rainer Ohm" w:date="2025-04-04T18:17:00Z">
        <w:r w:rsidR="00977A35">
          <w:t>T. Sha</w:t>
        </w:r>
      </w:ins>
      <w:ins w:id="687" w:author="Jens-Rainer Ohm" w:date="2025-04-04T18:18:00Z">
        <w:r w:rsidR="00977A35">
          <w:t xml:space="preserve">o, </w:t>
        </w:r>
      </w:ins>
      <w:r w:rsidR="00F44BFE" w:rsidRPr="00AE77B1">
        <w:t>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Pr="00AE77B1">
        <w:t>0</w:t>
      </w:r>
      <w:r>
        <w:t>4</w:t>
      </w:r>
      <w:r w:rsidR="00F44BFE" w:rsidRPr="00AE77B1">
        <w:t>-</w:t>
      </w:r>
      <w:r>
        <w:t>18</w:t>
      </w:r>
      <w:r w:rsidR="00F44BFE" w:rsidRPr="00AE77B1">
        <w:t>)</w:t>
      </w:r>
    </w:p>
    <w:p w14:paraId="6970CAF4" w14:textId="2C944644" w:rsidR="00F44BFE" w:rsidRPr="00AE77B1" w:rsidRDefault="00F44BFE" w:rsidP="00F44BFE">
      <w:r w:rsidRPr="00AE77B1">
        <w:t xml:space="preserve">An initial draft of this document was reviewed and approved at </w:t>
      </w:r>
      <w:r w:rsidR="003F32EB">
        <w:t>0855</w:t>
      </w:r>
      <w:r w:rsidR="00A65FD0">
        <w:t>-</w:t>
      </w:r>
      <w:r w:rsidR="00345215">
        <w:t>0910</w:t>
      </w:r>
      <w:r w:rsidR="00345215" w:rsidRPr="00AE77B1">
        <w:t xml:space="preserve"> </w:t>
      </w:r>
      <w:r w:rsidRPr="00AE77B1">
        <w:t xml:space="preserve">on </w:t>
      </w:r>
      <w:r w:rsidR="003F32EB">
        <w:t>Fri</w:t>
      </w:r>
      <w:r w:rsidR="003F32EB" w:rsidRPr="00AE77B1">
        <w:t xml:space="preserve">day </w:t>
      </w:r>
      <w:ins w:id="688" w:author="Jens-Rainer Ohm" w:date="2025-04-04T15:06:00Z">
        <w:r w:rsidR="009732E2">
          <w:t>0</w:t>
        </w:r>
      </w:ins>
      <w:r w:rsidR="003F32EB">
        <w:t>4</w:t>
      </w:r>
      <w:r w:rsidR="003F32EB"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689" w:name="_Hlk142551342"/>
    <w:bookmarkEnd w:id="684"/>
    <w:p w14:paraId="0CA563CC" w14:textId="04491E3B" w:rsidR="00F44BFE" w:rsidRPr="00AE77B1" w:rsidRDefault="0004186B" w:rsidP="00F44BFE">
      <w:pPr>
        <w:pStyle w:val="berschrift9"/>
      </w:pPr>
      <w:r w:rsidRPr="00AE77B1">
        <w:lastRenderedPageBreak/>
        <w:fldChar w:fldCharType="begin"/>
      </w:r>
      <w:r w:rsidRPr="00AE77B1">
        <w:instrText>HYPERLINK "https://jvet-experts.org/doc_end_user/current_document.php?id=15329"</w:instrText>
      </w:r>
      <w:r w:rsidRPr="00AE77B1">
        <w:fldChar w:fldCharType="separate"/>
      </w:r>
      <w:r w:rsidRPr="00AE77B1">
        <w:rPr>
          <w:rStyle w:val="Hyperlink"/>
        </w:rPr>
        <w:t>JVET-A</w:t>
      </w:r>
      <w:r>
        <w:rPr>
          <w:rStyle w:val="Hyperlink"/>
        </w:rPr>
        <w:t>L</w:t>
      </w:r>
      <w:r w:rsidRPr="00AE77B1">
        <w:rPr>
          <w:rStyle w:val="Hyperlink"/>
        </w:rPr>
        <w:t>2024</w:t>
      </w:r>
      <w:r w:rsidRPr="00AE77B1">
        <w:rPr>
          <w:rStyle w:val="Hyperlink"/>
        </w:rPr>
        <w:fldChar w:fldCharType="end"/>
      </w:r>
      <w:r w:rsidRPr="00AE77B1">
        <w:t xml:space="preserve"> </w:t>
      </w:r>
      <w:r w:rsidR="00F44BFE" w:rsidRPr="00AE77B1">
        <w:t xml:space="preserve">Exploration experiment on enhanced compression beyond VVC capability (EE2) [V. Seregin, </w:t>
      </w:r>
      <w:ins w:id="690" w:author="Jens-Rainer Ohm" w:date="2025-04-04T15:10:00Z">
        <w:r w:rsidR="009732E2">
          <w:t xml:space="preserve">D. </w:t>
        </w:r>
        <w:proofErr w:type="spellStart"/>
        <w:r w:rsidR="009732E2">
          <w:t>Bugdayci</w:t>
        </w:r>
        <w:proofErr w:type="spellEnd"/>
        <w:r w:rsidR="009732E2">
          <w:t xml:space="preserve">, </w:t>
        </w:r>
      </w:ins>
      <w:r w:rsidR="00F44BFE" w:rsidRPr="00AE77B1">
        <w:t>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t>05</w:t>
      </w:r>
      <w:r w:rsidR="00F44BFE" w:rsidRPr="00AE77B1">
        <w:t>-</w:t>
      </w:r>
      <w:r>
        <w:t>02</w:t>
      </w:r>
      <w:r w:rsidR="00F44BFE" w:rsidRPr="00AE77B1">
        <w:t>)</w:t>
      </w:r>
    </w:p>
    <w:p w14:paraId="3FF2376A" w14:textId="26A81A26" w:rsidR="00F44BFE" w:rsidRPr="00AE77B1" w:rsidRDefault="00F44BFE" w:rsidP="00097263">
      <w:pPr>
        <w:keepNext/>
      </w:pPr>
      <w:r w:rsidRPr="00AE77B1">
        <w:t xml:space="preserve">An initial draft of this document was reviewed and approved at </w:t>
      </w:r>
      <w:del w:id="691" w:author="Jens-Rainer Ohm" w:date="2025-04-04T15:06:00Z">
        <w:r w:rsidR="00A65FD0" w:rsidDel="009732E2">
          <w:delText>XXXX</w:delText>
        </w:r>
      </w:del>
      <w:ins w:id="692" w:author="Jens-Rainer Ohm" w:date="2025-04-04T15:06:00Z">
        <w:r w:rsidR="009732E2">
          <w:t>1300</w:t>
        </w:r>
      </w:ins>
      <w:r w:rsidR="00A65FD0">
        <w:t>-</w:t>
      </w:r>
      <w:del w:id="693" w:author="Jens-Rainer Ohm" w:date="2025-04-04T15:10:00Z">
        <w:r w:rsidR="00A65FD0" w:rsidDel="009732E2">
          <w:delText>XXXX</w:delText>
        </w:r>
        <w:r w:rsidR="00A65FD0" w:rsidRPr="00AE77B1" w:rsidDel="009732E2">
          <w:delText xml:space="preserve"> </w:delText>
        </w:r>
      </w:del>
      <w:ins w:id="694" w:author="Jens-Rainer Ohm" w:date="2025-04-04T15:10:00Z">
        <w:r w:rsidR="009732E2">
          <w:t>1310</w:t>
        </w:r>
        <w:r w:rsidR="009732E2" w:rsidRPr="00AE77B1">
          <w:t xml:space="preserve"> </w:t>
        </w:r>
      </w:ins>
      <w:r w:rsidR="00A65FD0" w:rsidRPr="00AE77B1">
        <w:t xml:space="preserve">on </w:t>
      </w:r>
      <w:del w:id="695" w:author="Jens-Rainer Ohm" w:date="2025-04-04T15:06:00Z">
        <w:r w:rsidR="00A65FD0" w:rsidDel="009732E2">
          <w:delText>XX</w:delText>
        </w:r>
        <w:r w:rsidR="00A65FD0" w:rsidRPr="00AE77B1" w:rsidDel="009732E2">
          <w:delText xml:space="preserve">day </w:delText>
        </w:r>
      </w:del>
      <w:ins w:id="696" w:author="Jens-Rainer Ohm" w:date="2025-04-04T15:06:00Z">
        <w:r w:rsidR="009732E2">
          <w:t>Fri</w:t>
        </w:r>
        <w:r w:rsidR="009732E2" w:rsidRPr="00AE77B1">
          <w:t xml:space="preserve">day </w:t>
        </w:r>
      </w:ins>
      <w:del w:id="697" w:author="Jens-Rainer Ohm" w:date="2025-04-04T15:06:00Z">
        <w:r w:rsidR="00A65FD0" w:rsidDel="009732E2">
          <w:delText>X</w:delText>
        </w:r>
        <w:r w:rsidR="00A65FD0" w:rsidRPr="00AE77B1" w:rsidDel="009732E2">
          <w:delText xml:space="preserve"> </w:delText>
        </w:r>
      </w:del>
      <w:ins w:id="698" w:author="Jens-Rainer Ohm" w:date="2025-04-04T15:06:00Z">
        <w:r w:rsidR="009732E2">
          <w:t>04</w:t>
        </w:r>
        <w:r w:rsidR="009732E2" w:rsidRPr="00AE77B1">
          <w:t xml:space="preserve"> </w:t>
        </w:r>
      </w:ins>
      <w:r w:rsidR="00A65FD0">
        <w:t>Apr</w:t>
      </w:r>
      <w:del w:id="699" w:author="Jens-Rainer Ohm" w:date="2025-04-04T15:10:00Z">
        <w:r w:rsidR="00A65FD0" w:rsidRPr="00AE77B1" w:rsidDel="009732E2">
          <w:delText xml:space="preserve"> </w:delText>
        </w:r>
      </w:del>
      <w:r w:rsidRPr="00AE77B1">
        <w:t>.</w:t>
      </w:r>
    </w:p>
    <w:p w14:paraId="4A44C116" w14:textId="0A27ABBE" w:rsidR="00F44BFE" w:rsidRDefault="00F44BFE" w:rsidP="008D6CAA">
      <w:pPr>
        <w:keepNext/>
      </w:pPr>
      <w:r w:rsidRPr="00AE77B1">
        <w:t>This round of EE2 tests will include</w:t>
      </w:r>
      <w:ins w:id="700" w:author="Jens-Rainer Ohm" w:date="2025-04-04T15:05:00Z">
        <w:r w:rsidR="009732E2">
          <w:t xml:space="preserve"> (</w:t>
        </w:r>
        <w:r w:rsidR="009732E2" w:rsidRPr="009732E2">
          <w:rPr>
            <w:highlight w:val="yellow"/>
            <w:rPrChange w:id="701" w:author="Jens-Rainer Ohm" w:date="2025-04-04T15:06:00Z">
              <w:rPr/>
            </w:rPrChange>
          </w:rPr>
          <w:t>ed. remove</w:t>
        </w:r>
      </w:ins>
      <w:ins w:id="702" w:author="Jens-Rainer Ohm" w:date="2025-04-04T15:06:00Z">
        <w:r w:rsidR="009732E2" w:rsidRPr="009732E2">
          <w:rPr>
            <w:highlight w:val="yellow"/>
            <w:rPrChange w:id="703" w:author="Jens-Rainer Ohm" w:date="2025-04-04T15:06:00Z">
              <w:rPr/>
            </w:rPrChange>
          </w:rPr>
          <w:t xml:space="preserve"> two rightmost columns</w:t>
        </w:r>
        <w:r w:rsidR="009732E2">
          <w:t>)</w:t>
        </w:r>
      </w:ins>
      <w:r w:rsidRPr="00AE77B1">
        <w:t>:</w:t>
      </w:r>
    </w:p>
    <w:tbl>
      <w:tblPr>
        <w:tblStyle w:val="Tabellenraster16"/>
        <w:tblW w:w="5324" w:type="pct"/>
        <w:tblLayout w:type="fixed"/>
        <w:tblLook w:val="04A0" w:firstRow="1" w:lastRow="0" w:firstColumn="1" w:lastColumn="0" w:noHBand="0" w:noVBand="1"/>
      </w:tblPr>
      <w:tblGrid>
        <w:gridCol w:w="801"/>
        <w:gridCol w:w="5938"/>
        <w:gridCol w:w="2113"/>
        <w:gridCol w:w="1055"/>
      </w:tblGrid>
      <w:tr w:rsidR="009732E2" w:rsidRPr="009732E2" w14:paraId="4D68BBE8" w14:textId="77777777" w:rsidTr="004B3CE7">
        <w:trPr>
          <w:trHeight w:val="587"/>
          <w:ins w:id="704" w:author="Jens-Rainer Ohm" w:date="2025-04-04T15:04:00Z"/>
        </w:trPr>
        <w:tc>
          <w:tcPr>
            <w:tcW w:w="9967" w:type="dxa"/>
            <w:gridSpan w:val="4"/>
          </w:tcPr>
          <w:p w14:paraId="696471A5" w14:textId="77777777" w:rsidR="009732E2" w:rsidRPr="009732E2" w:rsidRDefault="009732E2" w:rsidP="009732E2">
            <w:pPr>
              <w:overflowPunct/>
              <w:autoSpaceDE/>
              <w:autoSpaceDN/>
              <w:adjustRightInd/>
              <w:rPr>
                <w:ins w:id="705" w:author="Jens-Rainer Ohm" w:date="2025-04-04T15:04:00Z"/>
              </w:rPr>
            </w:pPr>
            <w:ins w:id="706" w:author="Jens-Rainer Ohm" w:date="2025-04-04T15:04:00Z">
              <w:r w:rsidRPr="009732E2">
                <w:rPr>
                  <w:b/>
                </w:rPr>
                <w:t>1 Intra prediction</w:t>
              </w:r>
            </w:ins>
          </w:p>
        </w:tc>
      </w:tr>
      <w:tr w:rsidR="009732E2" w:rsidRPr="009732E2" w14:paraId="042F6774" w14:textId="77777777" w:rsidTr="004B3CE7">
        <w:trPr>
          <w:trHeight w:val="587"/>
          <w:ins w:id="707" w:author="Jens-Rainer Ohm" w:date="2025-04-04T15:04:00Z"/>
        </w:trPr>
        <w:tc>
          <w:tcPr>
            <w:tcW w:w="805" w:type="dxa"/>
          </w:tcPr>
          <w:p w14:paraId="45FD8926" w14:textId="77777777" w:rsidR="009732E2" w:rsidRPr="009732E2" w:rsidRDefault="009732E2" w:rsidP="009732E2">
            <w:pPr>
              <w:overflowPunct/>
              <w:autoSpaceDE/>
              <w:autoSpaceDN/>
              <w:adjustRightInd/>
              <w:rPr>
                <w:ins w:id="708" w:author="Jens-Rainer Ohm" w:date="2025-04-04T15:04:00Z"/>
                <w:rFonts w:eastAsia="Cambria Math"/>
              </w:rPr>
            </w:pPr>
            <w:ins w:id="709" w:author="Jens-Rainer Ohm" w:date="2025-04-04T15:04:00Z">
              <w:r w:rsidRPr="009732E2">
                <w:rPr>
                  <w:color w:val="000000"/>
                </w:rPr>
                <w:t>1.1</w:t>
              </w:r>
            </w:ins>
          </w:p>
        </w:tc>
        <w:tc>
          <w:tcPr>
            <w:tcW w:w="5976" w:type="dxa"/>
          </w:tcPr>
          <w:p w14:paraId="2A8356CA" w14:textId="77777777" w:rsidR="009732E2" w:rsidRPr="009732E2" w:rsidRDefault="009732E2" w:rsidP="009732E2">
            <w:pPr>
              <w:overflowPunct/>
              <w:autoSpaceDE/>
              <w:autoSpaceDN/>
              <w:adjustRightInd/>
              <w:rPr>
                <w:ins w:id="710" w:author="Jens-Rainer Ohm" w:date="2025-04-04T15:04:00Z"/>
                <w:rFonts w:eastAsia="Cambria Math"/>
              </w:rPr>
            </w:pPr>
            <w:ins w:id="711" w:author="Jens-Rainer Ohm" w:date="2025-04-04T15:04:00Z">
              <w:r w:rsidRPr="009732E2">
                <w:rPr>
                  <w:color w:val="000000"/>
                </w:rPr>
                <w:t>TIMD fusion with neural network based intra prediction</w:t>
              </w:r>
            </w:ins>
          </w:p>
        </w:tc>
        <w:tc>
          <w:tcPr>
            <w:tcW w:w="2126" w:type="dxa"/>
          </w:tcPr>
          <w:p w14:paraId="0BA55103" w14:textId="77777777" w:rsidR="009732E2" w:rsidRPr="009732E2" w:rsidRDefault="009732E2" w:rsidP="009732E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2" w:author="Jens-Rainer Ohm" w:date="2025-04-04T15:04:00Z"/>
                <w:rFonts w:eastAsia="Cambria Math"/>
              </w:rPr>
            </w:pPr>
            <w:ins w:id="713" w:author="Jens-Rainer Ohm" w:date="2025-04-04T15:04:00Z">
              <w:r w:rsidRPr="009732E2">
                <w:rPr>
                  <w:color w:val="000000"/>
                </w:rPr>
                <w:t>Y.-H. Lin (Sharp)</w:t>
              </w:r>
              <w:r w:rsidRPr="009732E2">
                <w:rPr>
                  <w:color w:val="000000"/>
                </w:rPr>
                <w:br/>
                <w:t xml:space="preserve"> K. Naser (</w:t>
              </w:r>
              <w:proofErr w:type="spellStart"/>
              <w:r w:rsidRPr="009732E2">
                <w:rPr>
                  <w:color w:val="000000"/>
                </w:rPr>
                <w:t>InterDigital</w:t>
              </w:r>
              <w:proofErr w:type="spellEnd"/>
              <w:r w:rsidRPr="009732E2">
                <w:rPr>
                  <w:color w:val="000000"/>
                </w:rPr>
                <w:t>)</w:t>
              </w:r>
            </w:ins>
          </w:p>
        </w:tc>
        <w:tc>
          <w:tcPr>
            <w:tcW w:w="1060" w:type="dxa"/>
          </w:tcPr>
          <w:p w14:paraId="60219A75" w14:textId="77777777" w:rsidR="009732E2" w:rsidRPr="009732E2" w:rsidRDefault="009732E2" w:rsidP="009732E2">
            <w:pPr>
              <w:overflowPunct/>
              <w:autoSpaceDE/>
              <w:autoSpaceDN/>
              <w:adjustRightInd/>
              <w:spacing w:before="0"/>
              <w:rPr>
                <w:ins w:id="714" w:author="Jens-Rainer Ohm" w:date="2025-04-04T15:04:00Z"/>
                <w:rFonts w:eastAsia="Cambria Math"/>
              </w:rPr>
            </w:pPr>
            <w:ins w:id="715" w:author="Jens-Rainer Ohm" w:date="2025-04-04T15:04:00Z">
              <w:r w:rsidRPr="009732E2">
                <w:rPr>
                  <w:color w:val="000000"/>
                </w:rPr>
                <w:t> </w:t>
              </w:r>
            </w:ins>
          </w:p>
        </w:tc>
      </w:tr>
      <w:tr w:rsidR="009732E2" w:rsidRPr="009732E2" w14:paraId="55768004" w14:textId="77777777" w:rsidTr="004B3CE7">
        <w:trPr>
          <w:trHeight w:val="400"/>
          <w:ins w:id="716" w:author="Jens-Rainer Ohm" w:date="2025-04-04T15:04:00Z"/>
        </w:trPr>
        <w:tc>
          <w:tcPr>
            <w:tcW w:w="805" w:type="dxa"/>
          </w:tcPr>
          <w:p w14:paraId="29A084AA" w14:textId="77777777" w:rsidR="009732E2" w:rsidRPr="009732E2" w:rsidRDefault="009732E2" w:rsidP="009732E2">
            <w:pPr>
              <w:overflowPunct/>
              <w:autoSpaceDE/>
              <w:autoSpaceDN/>
              <w:adjustRightInd/>
              <w:rPr>
                <w:ins w:id="717" w:author="Jens-Rainer Ohm" w:date="2025-04-04T15:04:00Z"/>
                <w:rFonts w:eastAsia="Cambria Math"/>
              </w:rPr>
            </w:pPr>
            <w:ins w:id="718" w:author="Jens-Rainer Ohm" w:date="2025-04-04T15:04:00Z">
              <w:r w:rsidRPr="009732E2">
                <w:rPr>
                  <w:color w:val="000000"/>
                </w:rPr>
                <w:t>1.2a</w:t>
              </w:r>
            </w:ins>
          </w:p>
        </w:tc>
        <w:tc>
          <w:tcPr>
            <w:tcW w:w="5976" w:type="dxa"/>
          </w:tcPr>
          <w:p w14:paraId="0E0E3817" w14:textId="77777777" w:rsidR="009732E2" w:rsidRPr="009732E2" w:rsidRDefault="009732E2" w:rsidP="009732E2">
            <w:pPr>
              <w:overflowPunct/>
              <w:autoSpaceDE/>
              <w:autoSpaceDN/>
              <w:adjustRightInd/>
              <w:rPr>
                <w:ins w:id="719" w:author="Jens-Rainer Ohm" w:date="2025-04-04T15:04:00Z"/>
                <w:rFonts w:eastAsia="Cambria Math"/>
              </w:rPr>
            </w:pPr>
            <w:ins w:id="720" w:author="Jens-Rainer Ohm" w:date="2025-04-04T15:04:00Z">
              <w:r w:rsidRPr="009732E2">
                <w:rPr>
                  <w:color w:val="000000"/>
                </w:rPr>
                <w:t xml:space="preserve">TIMD fusion with block </w:t>
              </w:r>
              <w:proofErr w:type="gramStart"/>
              <w:r w:rsidRPr="009732E2">
                <w:rPr>
                  <w:color w:val="000000"/>
                </w:rPr>
                <w:t>vector based</w:t>
              </w:r>
              <w:proofErr w:type="gramEnd"/>
              <w:r w:rsidRPr="009732E2">
                <w:rPr>
                  <w:color w:val="000000"/>
                </w:rPr>
                <w:t xml:space="preserve"> prediction</w:t>
              </w:r>
            </w:ins>
          </w:p>
        </w:tc>
        <w:tc>
          <w:tcPr>
            <w:tcW w:w="2126" w:type="dxa"/>
          </w:tcPr>
          <w:p w14:paraId="528A8506" w14:textId="77777777" w:rsidR="009732E2" w:rsidRPr="009732E2" w:rsidRDefault="009732E2" w:rsidP="009732E2">
            <w:pPr>
              <w:overflowPunct/>
              <w:autoSpaceDE/>
              <w:autoSpaceDN/>
              <w:adjustRightInd/>
              <w:spacing w:before="0"/>
              <w:jc w:val="left"/>
              <w:rPr>
                <w:ins w:id="721" w:author="Jens-Rainer Ohm" w:date="2025-04-04T15:04:00Z"/>
                <w:rFonts w:eastAsia="Cambria Math"/>
              </w:rPr>
            </w:pPr>
            <w:ins w:id="722" w:author="Jens-Rainer Ohm" w:date="2025-04-04T15:04:00Z">
              <w:r w:rsidRPr="009732E2">
                <w:rPr>
                  <w:color w:val="000000"/>
                </w:rPr>
                <w:t>J. Fu (PKU)</w:t>
              </w:r>
            </w:ins>
          </w:p>
          <w:p w14:paraId="271E19A3" w14:textId="77777777" w:rsidR="009732E2" w:rsidRPr="009732E2" w:rsidRDefault="009732E2" w:rsidP="009732E2">
            <w:pPr>
              <w:overflowPunct/>
              <w:autoSpaceDE/>
              <w:autoSpaceDN/>
              <w:adjustRightInd/>
              <w:spacing w:before="0"/>
              <w:jc w:val="left"/>
              <w:rPr>
                <w:ins w:id="723" w:author="Jens-Rainer Ohm" w:date="2025-04-04T15:04:00Z"/>
                <w:rFonts w:eastAsia="Cambria Math"/>
              </w:rPr>
            </w:pPr>
            <w:ins w:id="724" w:author="Jens-Rainer Ohm" w:date="2025-04-04T15:04:00Z">
              <w:r w:rsidRPr="009732E2">
                <w:rPr>
                  <w:color w:val="000000"/>
                </w:rPr>
                <w:t>K. Naser (</w:t>
              </w:r>
              <w:proofErr w:type="spellStart"/>
              <w:r w:rsidRPr="009732E2">
                <w:rPr>
                  <w:color w:val="000000"/>
                </w:rPr>
                <w:t>InterDigital</w:t>
              </w:r>
              <w:proofErr w:type="spellEnd"/>
              <w:r w:rsidRPr="009732E2">
                <w:rPr>
                  <w:color w:val="000000"/>
                </w:rPr>
                <w:t>)</w:t>
              </w:r>
            </w:ins>
          </w:p>
          <w:p w14:paraId="48CA4F9E" w14:textId="77777777" w:rsidR="009732E2" w:rsidRPr="009732E2" w:rsidRDefault="009732E2" w:rsidP="009732E2">
            <w:pPr>
              <w:overflowPunct/>
              <w:autoSpaceDE/>
              <w:autoSpaceDN/>
              <w:adjustRightInd/>
              <w:spacing w:before="0"/>
              <w:jc w:val="left"/>
              <w:rPr>
                <w:ins w:id="725" w:author="Jens-Rainer Ohm" w:date="2025-04-04T15:04:00Z"/>
                <w:rFonts w:eastAsia="Cambria Math"/>
              </w:rPr>
            </w:pPr>
            <w:ins w:id="726" w:author="Jens-Rainer Ohm" w:date="2025-04-04T15:04:00Z">
              <w:r w:rsidRPr="009732E2">
                <w:rPr>
                  <w:color w:val="000000"/>
                </w:rPr>
                <w:t>D. Ruiz Coll (</w:t>
              </w:r>
              <w:proofErr w:type="spellStart"/>
              <w:r w:rsidRPr="009732E2">
                <w:rPr>
                  <w:color w:val="000000"/>
                </w:rPr>
                <w:t>Ofinno</w:t>
              </w:r>
              <w:proofErr w:type="spellEnd"/>
              <w:r w:rsidRPr="009732E2">
                <w:rPr>
                  <w:color w:val="000000"/>
                </w:rPr>
                <w:t>)</w:t>
              </w:r>
            </w:ins>
          </w:p>
        </w:tc>
        <w:tc>
          <w:tcPr>
            <w:tcW w:w="1060" w:type="dxa"/>
          </w:tcPr>
          <w:p w14:paraId="145D2C3B" w14:textId="77777777" w:rsidR="009732E2" w:rsidRPr="009732E2" w:rsidRDefault="009732E2" w:rsidP="009732E2">
            <w:pPr>
              <w:overflowPunct/>
              <w:autoSpaceDE/>
              <w:autoSpaceDN/>
              <w:adjustRightInd/>
              <w:spacing w:before="0"/>
              <w:rPr>
                <w:ins w:id="727" w:author="Jens-Rainer Ohm" w:date="2025-04-04T15:04:00Z"/>
                <w:rFonts w:eastAsia="Cambria Math"/>
              </w:rPr>
            </w:pPr>
            <w:ins w:id="728" w:author="Jens-Rainer Ohm" w:date="2025-04-04T15:04:00Z">
              <w:r w:rsidRPr="009732E2">
                <w:rPr>
                  <w:color w:val="000000"/>
                </w:rPr>
                <w:t> </w:t>
              </w:r>
            </w:ins>
          </w:p>
        </w:tc>
      </w:tr>
      <w:tr w:rsidR="009732E2" w:rsidRPr="009732E2" w14:paraId="599B76CA" w14:textId="77777777" w:rsidTr="004B3CE7">
        <w:trPr>
          <w:trHeight w:val="400"/>
          <w:ins w:id="729" w:author="Jens-Rainer Ohm" w:date="2025-04-04T15:04:00Z"/>
        </w:trPr>
        <w:tc>
          <w:tcPr>
            <w:tcW w:w="805" w:type="dxa"/>
          </w:tcPr>
          <w:p w14:paraId="3E19F637" w14:textId="77777777" w:rsidR="009732E2" w:rsidRPr="009732E2" w:rsidRDefault="009732E2" w:rsidP="009732E2">
            <w:pPr>
              <w:overflowPunct/>
              <w:autoSpaceDE/>
              <w:autoSpaceDN/>
              <w:adjustRightInd/>
              <w:rPr>
                <w:ins w:id="730" w:author="Jens-Rainer Ohm" w:date="2025-04-04T15:04:00Z"/>
                <w:rFonts w:eastAsia="Cambria Math"/>
              </w:rPr>
            </w:pPr>
            <w:ins w:id="731" w:author="Jens-Rainer Ohm" w:date="2025-04-04T15:04:00Z">
              <w:r w:rsidRPr="009732E2">
                <w:rPr>
                  <w:color w:val="000000"/>
                </w:rPr>
                <w:t>1.2b</w:t>
              </w:r>
            </w:ins>
          </w:p>
        </w:tc>
        <w:tc>
          <w:tcPr>
            <w:tcW w:w="5976" w:type="dxa"/>
          </w:tcPr>
          <w:p w14:paraId="050770E1" w14:textId="77777777" w:rsidR="009732E2" w:rsidRPr="009732E2" w:rsidRDefault="009732E2" w:rsidP="009732E2">
            <w:pPr>
              <w:overflowPunct/>
              <w:autoSpaceDE/>
              <w:autoSpaceDN/>
              <w:adjustRightInd/>
              <w:rPr>
                <w:ins w:id="732" w:author="Jens-Rainer Ohm" w:date="2025-04-04T15:04:00Z"/>
                <w:rFonts w:eastAsia="Cambria Math"/>
              </w:rPr>
            </w:pPr>
            <w:ins w:id="733" w:author="Jens-Rainer Ohm" w:date="2025-04-04T15:04:00Z">
              <w:r w:rsidRPr="009732E2">
                <w:rPr>
                  <w:color w:val="000000"/>
                </w:rPr>
                <w:t>BV merge list improvement</w:t>
              </w:r>
            </w:ins>
          </w:p>
        </w:tc>
        <w:tc>
          <w:tcPr>
            <w:tcW w:w="2126" w:type="dxa"/>
          </w:tcPr>
          <w:p w14:paraId="09821380" w14:textId="77777777" w:rsidR="009732E2" w:rsidRPr="009732E2" w:rsidRDefault="009732E2" w:rsidP="009732E2">
            <w:pPr>
              <w:overflowPunct/>
              <w:autoSpaceDE/>
              <w:autoSpaceDN/>
              <w:adjustRightInd/>
              <w:spacing w:before="0"/>
              <w:jc w:val="left"/>
              <w:rPr>
                <w:ins w:id="734" w:author="Jens-Rainer Ohm" w:date="2025-04-04T15:04:00Z"/>
                <w:rFonts w:eastAsia="Cambria Math"/>
              </w:rPr>
            </w:pPr>
            <w:ins w:id="735" w:author="Jens-Rainer Ohm" w:date="2025-04-04T15:04:00Z">
              <w:r w:rsidRPr="009732E2">
                <w:rPr>
                  <w:color w:val="000000"/>
                </w:rPr>
                <w:t>D. Ruiz Coll (</w:t>
              </w:r>
              <w:proofErr w:type="spellStart"/>
              <w:r w:rsidRPr="009732E2">
                <w:rPr>
                  <w:color w:val="000000"/>
                </w:rPr>
                <w:t>Ofinno</w:t>
              </w:r>
              <w:proofErr w:type="spellEnd"/>
              <w:r w:rsidRPr="009732E2">
                <w:rPr>
                  <w:color w:val="000000"/>
                </w:rPr>
                <w:t>)</w:t>
              </w:r>
            </w:ins>
          </w:p>
          <w:p w14:paraId="5E32CBF9" w14:textId="77777777" w:rsidR="009732E2" w:rsidRPr="009732E2" w:rsidRDefault="009732E2" w:rsidP="009732E2">
            <w:pPr>
              <w:overflowPunct/>
              <w:autoSpaceDE/>
              <w:autoSpaceDN/>
              <w:adjustRightInd/>
              <w:spacing w:before="0"/>
              <w:jc w:val="left"/>
              <w:rPr>
                <w:ins w:id="736" w:author="Jens-Rainer Ohm" w:date="2025-04-04T15:04:00Z"/>
                <w:rFonts w:eastAsia="Cambria Math"/>
              </w:rPr>
            </w:pPr>
            <w:ins w:id="737" w:author="Jens-Rainer Ohm" w:date="2025-04-04T15:04:00Z">
              <w:r w:rsidRPr="009732E2">
                <w:rPr>
                  <w:color w:val="000000"/>
                </w:rPr>
                <w:t>K. Naser (</w:t>
              </w:r>
              <w:proofErr w:type="spellStart"/>
              <w:r w:rsidRPr="009732E2">
                <w:rPr>
                  <w:color w:val="000000"/>
                </w:rPr>
                <w:t>InterDigital</w:t>
              </w:r>
              <w:proofErr w:type="spellEnd"/>
              <w:r w:rsidRPr="009732E2">
                <w:rPr>
                  <w:color w:val="000000"/>
                </w:rPr>
                <w:t>)</w:t>
              </w:r>
              <w:r w:rsidRPr="009732E2">
                <w:rPr>
                  <w:color w:val="000000"/>
                </w:rPr>
                <w:br/>
                <w:t>J. Fu (PKU)</w:t>
              </w:r>
            </w:ins>
          </w:p>
        </w:tc>
        <w:tc>
          <w:tcPr>
            <w:tcW w:w="1060" w:type="dxa"/>
          </w:tcPr>
          <w:p w14:paraId="5DC7EB51" w14:textId="77777777" w:rsidR="009732E2" w:rsidRPr="009732E2" w:rsidRDefault="009732E2" w:rsidP="009732E2">
            <w:pPr>
              <w:overflowPunct/>
              <w:autoSpaceDE/>
              <w:autoSpaceDN/>
              <w:adjustRightInd/>
              <w:spacing w:before="0"/>
              <w:rPr>
                <w:ins w:id="738" w:author="Jens-Rainer Ohm" w:date="2025-04-04T15:04:00Z"/>
                <w:rFonts w:eastAsia="Cambria Math"/>
              </w:rPr>
            </w:pPr>
            <w:ins w:id="739" w:author="Jens-Rainer Ohm" w:date="2025-04-04T15:04:00Z">
              <w:r w:rsidRPr="009732E2">
                <w:rPr>
                  <w:color w:val="000000"/>
                </w:rPr>
                <w:t> </w:t>
              </w:r>
            </w:ins>
          </w:p>
        </w:tc>
      </w:tr>
      <w:tr w:rsidR="009732E2" w:rsidRPr="009732E2" w14:paraId="76D4D9C3" w14:textId="77777777" w:rsidTr="004B3CE7">
        <w:trPr>
          <w:trHeight w:val="400"/>
          <w:ins w:id="740" w:author="Jens-Rainer Ohm" w:date="2025-04-04T15:04:00Z"/>
        </w:trPr>
        <w:tc>
          <w:tcPr>
            <w:tcW w:w="805" w:type="dxa"/>
          </w:tcPr>
          <w:p w14:paraId="3C290098" w14:textId="77777777" w:rsidR="009732E2" w:rsidRPr="009732E2" w:rsidRDefault="009732E2" w:rsidP="009732E2">
            <w:pPr>
              <w:overflowPunct/>
              <w:autoSpaceDE/>
              <w:autoSpaceDN/>
              <w:adjustRightInd/>
              <w:rPr>
                <w:ins w:id="741" w:author="Jens-Rainer Ohm" w:date="2025-04-04T15:04:00Z"/>
                <w:rFonts w:eastAsia="Cambria Math"/>
              </w:rPr>
            </w:pPr>
            <w:ins w:id="742" w:author="Jens-Rainer Ohm" w:date="2025-04-04T15:04:00Z">
              <w:r w:rsidRPr="009732E2">
                <w:rPr>
                  <w:color w:val="000000"/>
                </w:rPr>
                <w:t>1.2c</w:t>
              </w:r>
            </w:ins>
          </w:p>
        </w:tc>
        <w:tc>
          <w:tcPr>
            <w:tcW w:w="5976" w:type="dxa"/>
          </w:tcPr>
          <w:p w14:paraId="0C089F90" w14:textId="77777777" w:rsidR="009732E2" w:rsidRPr="009732E2" w:rsidRDefault="009732E2" w:rsidP="009732E2">
            <w:pPr>
              <w:overflowPunct/>
              <w:autoSpaceDE/>
              <w:autoSpaceDN/>
              <w:adjustRightInd/>
              <w:rPr>
                <w:ins w:id="743" w:author="Jens-Rainer Ohm" w:date="2025-04-04T15:04:00Z"/>
                <w:rFonts w:eastAsia="Cambria Math"/>
              </w:rPr>
            </w:pPr>
            <w:ins w:id="744" w:author="Jens-Rainer Ohm" w:date="2025-04-04T15:04:00Z">
              <w:r w:rsidRPr="009732E2">
                <w:rPr>
                  <w:color w:val="000000"/>
                </w:rPr>
                <w:t>Test 1.2a + Test 1.2b</w:t>
              </w:r>
            </w:ins>
          </w:p>
        </w:tc>
        <w:tc>
          <w:tcPr>
            <w:tcW w:w="2126" w:type="dxa"/>
          </w:tcPr>
          <w:p w14:paraId="41DE10B5" w14:textId="77777777" w:rsidR="009732E2" w:rsidRPr="009732E2" w:rsidRDefault="009732E2" w:rsidP="009732E2">
            <w:pPr>
              <w:overflowPunct/>
              <w:autoSpaceDE/>
              <w:autoSpaceDN/>
              <w:adjustRightInd/>
              <w:spacing w:before="0"/>
              <w:jc w:val="left"/>
              <w:rPr>
                <w:ins w:id="745" w:author="Jens-Rainer Ohm" w:date="2025-04-04T15:04:00Z"/>
                <w:rFonts w:eastAsia="Cambria Math"/>
              </w:rPr>
            </w:pPr>
            <w:ins w:id="746" w:author="Jens-Rainer Ohm" w:date="2025-04-04T15:04:00Z">
              <w:r w:rsidRPr="009732E2">
                <w:rPr>
                  <w:color w:val="000000"/>
                </w:rPr>
                <w:t>J. Fu (PKU)</w:t>
              </w:r>
            </w:ins>
          </w:p>
          <w:p w14:paraId="7F33CED6" w14:textId="77777777" w:rsidR="009732E2" w:rsidRPr="009732E2" w:rsidRDefault="009732E2" w:rsidP="009732E2">
            <w:pPr>
              <w:overflowPunct/>
              <w:autoSpaceDE/>
              <w:autoSpaceDN/>
              <w:adjustRightInd/>
              <w:spacing w:before="0"/>
              <w:jc w:val="left"/>
              <w:rPr>
                <w:ins w:id="747" w:author="Jens-Rainer Ohm" w:date="2025-04-04T15:04:00Z"/>
                <w:rFonts w:eastAsia="Cambria Math"/>
              </w:rPr>
            </w:pPr>
            <w:ins w:id="748" w:author="Jens-Rainer Ohm" w:date="2025-04-04T15:04:00Z">
              <w:r w:rsidRPr="009732E2">
                <w:rPr>
                  <w:color w:val="000000"/>
                </w:rPr>
                <w:t>K. Naser (</w:t>
              </w:r>
              <w:proofErr w:type="spellStart"/>
              <w:r w:rsidRPr="009732E2">
                <w:rPr>
                  <w:color w:val="000000"/>
                </w:rPr>
                <w:t>InterDigital</w:t>
              </w:r>
              <w:proofErr w:type="spellEnd"/>
              <w:r w:rsidRPr="009732E2">
                <w:rPr>
                  <w:color w:val="000000"/>
                </w:rPr>
                <w:t>)</w:t>
              </w:r>
            </w:ins>
          </w:p>
          <w:p w14:paraId="0192D4D8" w14:textId="77777777" w:rsidR="009732E2" w:rsidRPr="009732E2" w:rsidRDefault="009732E2" w:rsidP="009732E2">
            <w:pPr>
              <w:overflowPunct/>
              <w:autoSpaceDE/>
              <w:autoSpaceDN/>
              <w:adjustRightInd/>
              <w:spacing w:before="0"/>
              <w:jc w:val="left"/>
              <w:rPr>
                <w:ins w:id="749" w:author="Jens-Rainer Ohm" w:date="2025-04-04T15:04:00Z"/>
                <w:rFonts w:eastAsia="Cambria Math"/>
              </w:rPr>
            </w:pPr>
            <w:ins w:id="750" w:author="Jens-Rainer Ohm" w:date="2025-04-04T15:04:00Z">
              <w:r w:rsidRPr="009732E2">
                <w:rPr>
                  <w:color w:val="000000"/>
                </w:rPr>
                <w:t>D. Ruiz Coll (</w:t>
              </w:r>
              <w:proofErr w:type="spellStart"/>
              <w:r w:rsidRPr="009732E2">
                <w:rPr>
                  <w:color w:val="000000"/>
                </w:rPr>
                <w:t>Ofinno</w:t>
              </w:r>
              <w:proofErr w:type="spellEnd"/>
              <w:r w:rsidRPr="009732E2">
                <w:rPr>
                  <w:color w:val="000000"/>
                </w:rPr>
                <w:t>)</w:t>
              </w:r>
            </w:ins>
          </w:p>
        </w:tc>
        <w:tc>
          <w:tcPr>
            <w:tcW w:w="1060" w:type="dxa"/>
          </w:tcPr>
          <w:p w14:paraId="78FC0190" w14:textId="77777777" w:rsidR="009732E2" w:rsidRPr="009732E2" w:rsidRDefault="009732E2" w:rsidP="009732E2">
            <w:pPr>
              <w:overflowPunct/>
              <w:autoSpaceDE/>
              <w:autoSpaceDN/>
              <w:adjustRightInd/>
              <w:spacing w:before="0"/>
              <w:rPr>
                <w:ins w:id="751" w:author="Jens-Rainer Ohm" w:date="2025-04-04T15:04:00Z"/>
                <w:rFonts w:eastAsia="Cambria Math"/>
              </w:rPr>
            </w:pPr>
            <w:ins w:id="752" w:author="Jens-Rainer Ohm" w:date="2025-04-04T15:04:00Z">
              <w:r w:rsidRPr="009732E2">
                <w:rPr>
                  <w:color w:val="000000"/>
                </w:rPr>
                <w:t> </w:t>
              </w:r>
            </w:ins>
          </w:p>
        </w:tc>
      </w:tr>
      <w:tr w:rsidR="009732E2" w:rsidRPr="009732E2" w14:paraId="470181E5" w14:textId="77777777" w:rsidTr="004B3CE7">
        <w:trPr>
          <w:trHeight w:val="400"/>
          <w:ins w:id="753" w:author="Jens-Rainer Ohm" w:date="2025-04-04T15:04:00Z"/>
        </w:trPr>
        <w:tc>
          <w:tcPr>
            <w:tcW w:w="805" w:type="dxa"/>
          </w:tcPr>
          <w:p w14:paraId="5EB2FB29" w14:textId="77777777" w:rsidR="009732E2" w:rsidRPr="009732E2" w:rsidRDefault="009732E2" w:rsidP="009732E2">
            <w:pPr>
              <w:overflowPunct/>
              <w:autoSpaceDE/>
              <w:autoSpaceDN/>
              <w:adjustRightInd/>
              <w:rPr>
                <w:ins w:id="754" w:author="Jens-Rainer Ohm" w:date="2025-04-04T15:04:00Z"/>
                <w:rFonts w:eastAsia="Cambria Math"/>
              </w:rPr>
            </w:pPr>
            <w:ins w:id="755" w:author="Jens-Rainer Ohm" w:date="2025-04-04T15:04:00Z">
              <w:r w:rsidRPr="009732E2">
                <w:rPr>
                  <w:color w:val="000000"/>
                </w:rPr>
                <w:t>1.3</w:t>
              </w:r>
            </w:ins>
          </w:p>
        </w:tc>
        <w:tc>
          <w:tcPr>
            <w:tcW w:w="5976" w:type="dxa"/>
          </w:tcPr>
          <w:p w14:paraId="135A2E56" w14:textId="77777777" w:rsidR="009732E2" w:rsidRPr="009732E2" w:rsidRDefault="009732E2" w:rsidP="009732E2">
            <w:pPr>
              <w:overflowPunct/>
              <w:autoSpaceDE/>
              <w:autoSpaceDN/>
              <w:adjustRightInd/>
              <w:rPr>
                <w:ins w:id="756" w:author="Jens-Rainer Ohm" w:date="2025-04-04T15:04:00Z"/>
                <w:rFonts w:eastAsia="Cambria Math"/>
              </w:rPr>
            </w:pPr>
            <w:proofErr w:type="spellStart"/>
            <w:ins w:id="757" w:author="Jens-Rainer Ohm" w:date="2025-04-04T15:04:00Z">
              <w:r w:rsidRPr="009732E2">
                <w:rPr>
                  <w:color w:val="000000"/>
                </w:rPr>
                <w:t>IntraTMP</w:t>
              </w:r>
              <w:proofErr w:type="spellEnd"/>
              <w:r w:rsidRPr="009732E2">
                <w:rPr>
                  <w:color w:val="000000"/>
                </w:rPr>
                <w:t xml:space="preserve"> template type adaptation</w:t>
              </w:r>
            </w:ins>
          </w:p>
        </w:tc>
        <w:tc>
          <w:tcPr>
            <w:tcW w:w="2126" w:type="dxa"/>
          </w:tcPr>
          <w:p w14:paraId="05B055F0" w14:textId="77777777" w:rsidR="009732E2" w:rsidRPr="009732E2" w:rsidRDefault="009732E2" w:rsidP="009732E2">
            <w:pPr>
              <w:overflowPunct/>
              <w:autoSpaceDE/>
              <w:autoSpaceDN/>
              <w:adjustRightInd/>
              <w:spacing w:before="0"/>
              <w:jc w:val="left"/>
              <w:rPr>
                <w:ins w:id="758" w:author="Jens-Rainer Ohm" w:date="2025-04-04T15:04:00Z"/>
                <w:rFonts w:eastAsia="Cambria Math"/>
              </w:rPr>
            </w:pPr>
            <w:ins w:id="759" w:author="Jens-Rainer Ohm" w:date="2025-04-04T15:04:00Z">
              <w:r w:rsidRPr="009732E2">
                <w:rPr>
                  <w:color w:val="000000"/>
                </w:rPr>
                <w:t>T. Dumas (</w:t>
              </w:r>
              <w:proofErr w:type="spellStart"/>
              <w:r w:rsidRPr="009732E2">
                <w:rPr>
                  <w:color w:val="000000"/>
                </w:rPr>
                <w:t>InterDigital</w:t>
              </w:r>
              <w:proofErr w:type="spellEnd"/>
              <w:r w:rsidRPr="009732E2">
                <w:rPr>
                  <w:color w:val="000000"/>
                </w:rPr>
                <w:t>)</w:t>
              </w:r>
            </w:ins>
          </w:p>
        </w:tc>
        <w:tc>
          <w:tcPr>
            <w:tcW w:w="1060" w:type="dxa"/>
          </w:tcPr>
          <w:p w14:paraId="58DD909B" w14:textId="77777777" w:rsidR="009732E2" w:rsidRPr="009732E2" w:rsidRDefault="009732E2" w:rsidP="009732E2">
            <w:pPr>
              <w:overflowPunct/>
              <w:autoSpaceDE/>
              <w:autoSpaceDN/>
              <w:adjustRightInd/>
              <w:spacing w:before="0"/>
              <w:rPr>
                <w:ins w:id="760" w:author="Jens-Rainer Ohm" w:date="2025-04-04T15:04:00Z"/>
                <w:rFonts w:eastAsia="Cambria Math"/>
              </w:rPr>
            </w:pPr>
            <w:ins w:id="761" w:author="Jens-Rainer Ohm" w:date="2025-04-04T15:04:00Z">
              <w:r w:rsidRPr="009732E2">
                <w:rPr>
                  <w:color w:val="000000"/>
                </w:rPr>
                <w:t> </w:t>
              </w:r>
            </w:ins>
          </w:p>
        </w:tc>
      </w:tr>
      <w:tr w:rsidR="009732E2" w:rsidRPr="009732E2" w14:paraId="2B4448FF" w14:textId="77777777" w:rsidTr="004B3CE7">
        <w:trPr>
          <w:trHeight w:val="400"/>
          <w:ins w:id="762" w:author="Jens-Rainer Ohm" w:date="2025-04-04T15:04:00Z"/>
        </w:trPr>
        <w:tc>
          <w:tcPr>
            <w:tcW w:w="805" w:type="dxa"/>
          </w:tcPr>
          <w:p w14:paraId="1FE10423" w14:textId="77777777" w:rsidR="009732E2" w:rsidRPr="009732E2" w:rsidRDefault="009732E2" w:rsidP="009732E2">
            <w:pPr>
              <w:overflowPunct/>
              <w:autoSpaceDE/>
              <w:autoSpaceDN/>
              <w:adjustRightInd/>
              <w:rPr>
                <w:ins w:id="763" w:author="Jens-Rainer Ohm" w:date="2025-04-04T15:04:00Z"/>
                <w:rFonts w:eastAsia="Cambria Math"/>
              </w:rPr>
            </w:pPr>
            <w:ins w:id="764" w:author="Jens-Rainer Ohm" w:date="2025-04-04T15:04:00Z">
              <w:r w:rsidRPr="009732E2">
                <w:rPr>
                  <w:color w:val="000000"/>
                </w:rPr>
                <w:t>1.4</w:t>
              </w:r>
            </w:ins>
          </w:p>
        </w:tc>
        <w:tc>
          <w:tcPr>
            <w:tcW w:w="5976" w:type="dxa"/>
          </w:tcPr>
          <w:p w14:paraId="1668734E" w14:textId="77777777" w:rsidR="009732E2" w:rsidRPr="009732E2" w:rsidRDefault="009732E2" w:rsidP="009732E2">
            <w:pPr>
              <w:overflowPunct/>
              <w:autoSpaceDE/>
              <w:autoSpaceDN/>
              <w:adjustRightInd/>
              <w:rPr>
                <w:ins w:id="765" w:author="Jens-Rainer Ohm" w:date="2025-04-04T15:04:00Z"/>
                <w:rFonts w:eastAsia="Cambria Math"/>
              </w:rPr>
            </w:pPr>
            <w:ins w:id="766" w:author="Jens-Rainer Ohm" w:date="2025-04-04T15:04:00Z">
              <w:r w:rsidRPr="009732E2">
                <w:rPr>
                  <w:color w:val="000000"/>
                </w:rPr>
                <w:t>Test 1.2c + Test 1.3</w:t>
              </w:r>
            </w:ins>
          </w:p>
        </w:tc>
        <w:tc>
          <w:tcPr>
            <w:tcW w:w="2126" w:type="dxa"/>
          </w:tcPr>
          <w:p w14:paraId="401C40D7" w14:textId="77777777" w:rsidR="009732E2" w:rsidRPr="009732E2" w:rsidRDefault="009732E2" w:rsidP="009732E2">
            <w:pPr>
              <w:overflowPunct/>
              <w:autoSpaceDE/>
              <w:autoSpaceDN/>
              <w:adjustRightInd/>
              <w:spacing w:before="0"/>
              <w:jc w:val="left"/>
              <w:rPr>
                <w:ins w:id="767" w:author="Jens-Rainer Ohm" w:date="2025-04-04T15:04:00Z"/>
                <w:rFonts w:eastAsia="Cambria Math"/>
              </w:rPr>
            </w:pPr>
            <w:ins w:id="768" w:author="Jens-Rainer Ohm" w:date="2025-04-04T15:04:00Z">
              <w:r w:rsidRPr="009732E2">
                <w:rPr>
                  <w:color w:val="000000"/>
                </w:rPr>
                <w:t>J. Fu (PKU)</w:t>
              </w:r>
            </w:ins>
          </w:p>
          <w:p w14:paraId="16F05937" w14:textId="77777777" w:rsidR="009732E2" w:rsidRPr="009732E2" w:rsidRDefault="009732E2" w:rsidP="009732E2">
            <w:pPr>
              <w:overflowPunct/>
              <w:autoSpaceDE/>
              <w:autoSpaceDN/>
              <w:adjustRightInd/>
              <w:spacing w:before="0"/>
              <w:jc w:val="left"/>
              <w:rPr>
                <w:ins w:id="769" w:author="Jens-Rainer Ohm" w:date="2025-04-04T15:04:00Z"/>
                <w:rFonts w:eastAsia="Cambria Math"/>
              </w:rPr>
            </w:pPr>
            <w:ins w:id="770" w:author="Jens-Rainer Ohm" w:date="2025-04-04T15:04:00Z">
              <w:r w:rsidRPr="009732E2">
                <w:rPr>
                  <w:color w:val="000000"/>
                </w:rPr>
                <w:t>K. Naser (</w:t>
              </w:r>
              <w:proofErr w:type="spellStart"/>
              <w:r w:rsidRPr="009732E2">
                <w:rPr>
                  <w:color w:val="000000"/>
                </w:rPr>
                <w:t>InterDigital</w:t>
              </w:r>
              <w:proofErr w:type="spellEnd"/>
              <w:r w:rsidRPr="009732E2">
                <w:rPr>
                  <w:color w:val="000000"/>
                </w:rPr>
                <w:t>)</w:t>
              </w:r>
            </w:ins>
          </w:p>
          <w:p w14:paraId="1D9B560B" w14:textId="77777777" w:rsidR="009732E2" w:rsidRPr="009732E2" w:rsidRDefault="009732E2" w:rsidP="009732E2">
            <w:pPr>
              <w:overflowPunct/>
              <w:autoSpaceDE/>
              <w:autoSpaceDN/>
              <w:adjustRightInd/>
              <w:spacing w:before="0"/>
              <w:jc w:val="left"/>
              <w:rPr>
                <w:ins w:id="771" w:author="Jens-Rainer Ohm" w:date="2025-04-04T15:04:00Z"/>
                <w:rFonts w:eastAsia="Cambria Math"/>
              </w:rPr>
            </w:pPr>
            <w:ins w:id="772" w:author="Jens-Rainer Ohm" w:date="2025-04-04T15:04:00Z">
              <w:r w:rsidRPr="009732E2">
                <w:rPr>
                  <w:color w:val="000000"/>
                </w:rPr>
                <w:t>D. Ruiz Coll (</w:t>
              </w:r>
              <w:proofErr w:type="spellStart"/>
              <w:r w:rsidRPr="009732E2">
                <w:rPr>
                  <w:color w:val="000000"/>
                </w:rPr>
                <w:t>Ofinno</w:t>
              </w:r>
              <w:proofErr w:type="spellEnd"/>
              <w:r w:rsidRPr="009732E2">
                <w:rPr>
                  <w:color w:val="000000"/>
                </w:rPr>
                <w:t>)</w:t>
              </w:r>
            </w:ins>
          </w:p>
        </w:tc>
        <w:tc>
          <w:tcPr>
            <w:tcW w:w="1060" w:type="dxa"/>
          </w:tcPr>
          <w:p w14:paraId="6B40AD46" w14:textId="77777777" w:rsidR="009732E2" w:rsidRPr="009732E2" w:rsidRDefault="009732E2" w:rsidP="009732E2">
            <w:pPr>
              <w:overflowPunct/>
              <w:autoSpaceDE/>
              <w:autoSpaceDN/>
              <w:adjustRightInd/>
              <w:spacing w:before="0"/>
              <w:rPr>
                <w:ins w:id="773" w:author="Jens-Rainer Ohm" w:date="2025-04-04T15:04:00Z"/>
                <w:rFonts w:eastAsia="Cambria Math"/>
              </w:rPr>
            </w:pPr>
            <w:ins w:id="774" w:author="Jens-Rainer Ohm" w:date="2025-04-04T15:04:00Z">
              <w:r w:rsidRPr="009732E2">
                <w:rPr>
                  <w:color w:val="000000"/>
                </w:rPr>
                <w:t> </w:t>
              </w:r>
            </w:ins>
          </w:p>
        </w:tc>
      </w:tr>
      <w:tr w:rsidR="009732E2" w:rsidRPr="009732E2" w14:paraId="5E3716D8" w14:textId="77777777" w:rsidTr="004B3CE7">
        <w:trPr>
          <w:trHeight w:val="400"/>
          <w:ins w:id="775" w:author="Jens-Rainer Ohm" w:date="2025-04-04T15:04:00Z"/>
        </w:trPr>
        <w:tc>
          <w:tcPr>
            <w:tcW w:w="805" w:type="dxa"/>
          </w:tcPr>
          <w:p w14:paraId="75B12E22" w14:textId="77777777" w:rsidR="009732E2" w:rsidRPr="009732E2" w:rsidRDefault="009732E2" w:rsidP="009732E2">
            <w:pPr>
              <w:overflowPunct/>
              <w:autoSpaceDE/>
              <w:autoSpaceDN/>
              <w:adjustRightInd/>
              <w:rPr>
                <w:ins w:id="776" w:author="Jens-Rainer Ohm" w:date="2025-04-04T15:04:00Z"/>
                <w:rFonts w:eastAsia="Cambria Math"/>
              </w:rPr>
            </w:pPr>
            <w:ins w:id="777" w:author="Jens-Rainer Ohm" w:date="2025-04-04T15:04:00Z">
              <w:r w:rsidRPr="009732E2">
                <w:rPr>
                  <w:color w:val="000000"/>
                </w:rPr>
                <w:t>1.5</w:t>
              </w:r>
            </w:ins>
          </w:p>
        </w:tc>
        <w:tc>
          <w:tcPr>
            <w:tcW w:w="5976" w:type="dxa"/>
          </w:tcPr>
          <w:p w14:paraId="2943C3D7" w14:textId="77777777" w:rsidR="009732E2" w:rsidRPr="009732E2" w:rsidRDefault="009732E2" w:rsidP="009732E2">
            <w:pPr>
              <w:overflowPunct/>
              <w:autoSpaceDE/>
              <w:autoSpaceDN/>
              <w:adjustRightInd/>
              <w:rPr>
                <w:ins w:id="778" w:author="Jens-Rainer Ohm" w:date="2025-04-04T15:04:00Z"/>
                <w:rFonts w:eastAsia="Cambria Math"/>
              </w:rPr>
            </w:pPr>
            <w:ins w:id="779" w:author="Jens-Rainer Ohm" w:date="2025-04-04T15:04:00Z">
              <w:r w:rsidRPr="009732E2">
                <w:rPr>
                  <w:color w:val="000000"/>
                </w:rPr>
                <w:t>Test 1.1 + Test 1.4</w:t>
              </w:r>
            </w:ins>
          </w:p>
        </w:tc>
        <w:tc>
          <w:tcPr>
            <w:tcW w:w="2126" w:type="dxa"/>
          </w:tcPr>
          <w:p w14:paraId="27BCE1C1" w14:textId="77777777" w:rsidR="009732E2" w:rsidRPr="009732E2" w:rsidRDefault="009732E2" w:rsidP="009732E2">
            <w:pPr>
              <w:overflowPunct/>
              <w:autoSpaceDE/>
              <w:autoSpaceDN/>
              <w:adjustRightInd/>
              <w:spacing w:before="0"/>
              <w:jc w:val="left"/>
              <w:rPr>
                <w:ins w:id="780" w:author="Jens-Rainer Ohm" w:date="2025-04-04T15:04:00Z"/>
                <w:rFonts w:eastAsia="Cambria Math"/>
              </w:rPr>
            </w:pPr>
            <w:ins w:id="781" w:author="Jens-Rainer Ohm" w:date="2025-04-04T15:04:00Z">
              <w:r w:rsidRPr="009732E2">
                <w:rPr>
                  <w:color w:val="000000"/>
                </w:rPr>
                <w:t>J. Fu (PKU)</w:t>
              </w:r>
            </w:ins>
          </w:p>
          <w:p w14:paraId="142D6A01" w14:textId="77777777" w:rsidR="009732E2" w:rsidRPr="009732E2" w:rsidRDefault="009732E2" w:rsidP="009732E2">
            <w:pPr>
              <w:overflowPunct/>
              <w:autoSpaceDE/>
              <w:autoSpaceDN/>
              <w:adjustRightInd/>
              <w:spacing w:before="0"/>
              <w:jc w:val="left"/>
              <w:rPr>
                <w:ins w:id="782" w:author="Jens-Rainer Ohm" w:date="2025-04-04T15:04:00Z"/>
                <w:rFonts w:eastAsia="Cambria Math"/>
              </w:rPr>
            </w:pPr>
            <w:ins w:id="783" w:author="Jens-Rainer Ohm" w:date="2025-04-04T15:04:00Z">
              <w:r w:rsidRPr="009732E2">
                <w:rPr>
                  <w:color w:val="000000"/>
                </w:rPr>
                <w:t>K. Naser (</w:t>
              </w:r>
              <w:proofErr w:type="spellStart"/>
              <w:r w:rsidRPr="009732E2">
                <w:rPr>
                  <w:color w:val="000000"/>
                </w:rPr>
                <w:t>InterDigital</w:t>
              </w:r>
              <w:proofErr w:type="spellEnd"/>
              <w:r w:rsidRPr="009732E2">
                <w:rPr>
                  <w:color w:val="000000"/>
                </w:rPr>
                <w:t>)</w:t>
              </w:r>
            </w:ins>
          </w:p>
          <w:p w14:paraId="2D486761" w14:textId="77777777" w:rsidR="009732E2" w:rsidRPr="009732E2" w:rsidRDefault="009732E2" w:rsidP="009732E2">
            <w:pPr>
              <w:overflowPunct/>
              <w:autoSpaceDE/>
              <w:autoSpaceDN/>
              <w:adjustRightInd/>
              <w:spacing w:before="0"/>
              <w:jc w:val="left"/>
              <w:rPr>
                <w:ins w:id="784" w:author="Jens-Rainer Ohm" w:date="2025-04-04T15:04:00Z"/>
                <w:rFonts w:eastAsia="Cambria Math"/>
              </w:rPr>
            </w:pPr>
            <w:ins w:id="785" w:author="Jens-Rainer Ohm" w:date="2025-04-04T15:04:00Z">
              <w:r w:rsidRPr="009732E2">
                <w:rPr>
                  <w:color w:val="000000"/>
                </w:rPr>
                <w:t>D. Ruiz Coll (</w:t>
              </w:r>
              <w:proofErr w:type="spellStart"/>
              <w:r w:rsidRPr="009732E2">
                <w:rPr>
                  <w:color w:val="000000"/>
                </w:rPr>
                <w:t>Ofinno</w:t>
              </w:r>
              <w:proofErr w:type="spellEnd"/>
              <w:r w:rsidRPr="009732E2">
                <w:rPr>
                  <w:color w:val="000000"/>
                </w:rPr>
                <w:t>)</w:t>
              </w:r>
              <w:r w:rsidRPr="009732E2">
                <w:rPr>
                  <w:color w:val="000000"/>
                </w:rPr>
                <w:br/>
                <w:t>Y.-H. Lin (Sharp)</w:t>
              </w:r>
            </w:ins>
          </w:p>
        </w:tc>
        <w:tc>
          <w:tcPr>
            <w:tcW w:w="1060" w:type="dxa"/>
          </w:tcPr>
          <w:p w14:paraId="4DB2C4DC" w14:textId="77777777" w:rsidR="009732E2" w:rsidRPr="009732E2" w:rsidRDefault="009732E2" w:rsidP="009732E2">
            <w:pPr>
              <w:overflowPunct/>
              <w:autoSpaceDE/>
              <w:autoSpaceDN/>
              <w:adjustRightInd/>
              <w:spacing w:before="0"/>
              <w:rPr>
                <w:ins w:id="786" w:author="Jens-Rainer Ohm" w:date="2025-04-04T15:04:00Z"/>
                <w:rFonts w:eastAsia="Cambria Math"/>
              </w:rPr>
            </w:pPr>
            <w:ins w:id="787" w:author="Jens-Rainer Ohm" w:date="2025-04-04T15:04:00Z">
              <w:r w:rsidRPr="009732E2">
                <w:rPr>
                  <w:color w:val="000000"/>
                </w:rPr>
                <w:t> </w:t>
              </w:r>
            </w:ins>
          </w:p>
        </w:tc>
      </w:tr>
      <w:tr w:rsidR="009732E2" w:rsidRPr="009732E2" w14:paraId="56C4B7C5" w14:textId="77777777" w:rsidTr="004B3CE7">
        <w:trPr>
          <w:trHeight w:val="400"/>
          <w:ins w:id="788" w:author="Jens-Rainer Ohm" w:date="2025-04-04T15:04:00Z"/>
        </w:trPr>
        <w:tc>
          <w:tcPr>
            <w:tcW w:w="805" w:type="dxa"/>
          </w:tcPr>
          <w:p w14:paraId="02743E08" w14:textId="77777777" w:rsidR="009732E2" w:rsidRPr="009732E2" w:rsidRDefault="009732E2" w:rsidP="009732E2">
            <w:pPr>
              <w:overflowPunct/>
              <w:autoSpaceDE/>
              <w:autoSpaceDN/>
              <w:adjustRightInd/>
              <w:rPr>
                <w:ins w:id="789" w:author="Jens-Rainer Ohm" w:date="2025-04-04T15:04:00Z"/>
                <w:rFonts w:eastAsia="Cambria Math"/>
              </w:rPr>
            </w:pPr>
            <w:ins w:id="790" w:author="Jens-Rainer Ohm" w:date="2025-04-04T15:04:00Z">
              <w:r w:rsidRPr="009732E2">
                <w:rPr>
                  <w:color w:val="000000"/>
                </w:rPr>
                <w:t>1.6a</w:t>
              </w:r>
            </w:ins>
          </w:p>
        </w:tc>
        <w:tc>
          <w:tcPr>
            <w:tcW w:w="5976" w:type="dxa"/>
          </w:tcPr>
          <w:p w14:paraId="407C590D" w14:textId="77777777" w:rsidR="009732E2" w:rsidRPr="009732E2" w:rsidRDefault="009732E2" w:rsidP="009732E2">
            <w:pPr>
              <w:overflowPunct/>
              <w:autoSpaceDE/>
              <w:autoSpaceDN/>
              <w:adjustRightInd/>
              <w:jc w:val="left"/>
              <w:rPr>
                <w:ins w:id="791" w:author="Jens-Rainer Ohm" w:date="2025-04-04T15:04:00Z"/>
                <w:rFonts w:eastAsia="Cambria Math"/>
              </w:rPr>
            </w:pPr>
            <w:ins w:id="792" w:author="Jens-Rainer Ohm" w:date="2025-04-04T15:04:00Z">
              <w:r w:rsidRPr="009732E2">
                <w:rPr>
                  <w:color w:val="000000"/>
                </w:rPr>
                <w:t>Intra merge mode</w:t>
              </w:r>
            </w:ins>
          </w:p>
        </w:tc>
        <w:tc>
          <w:tcPr>
            <w:tcW w:w="2126" w:type="dxa"/>
          </w:tcPr>
          <w:p w14:paraId="7D711EA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3" w:author="Jens-Rainer Ohm" w:date="2025-04-04T15:04:00Z"/>
              </w:rPr>
            </w:pPr>
            <w:ins w:id="794" w:author="Jens-Rainer Ohm" w:date="2025-04-04T15:04:00Z">
              <w:r w:rsidRPr="009732E2">
                <w:t>M. Blestel</w:t>
              </w:r>
            </w:ins>
          </w:p>
          <w:p w14:paraId="77B15F0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5" w:author="Jens-Rainer Ohm" w:date="2025-04-04T15:04:00Z"/>
                <w:color w:val="000000"/>
              </w:rPr>
            </w:pPr>
            <w:ins w:id="796" w:author="Jens-Rainer Ohm" w:date="2025-04-04T15:04:00Z">
              <w:r w:rsidRPr="009732E2">
                <w:t>(</w:t>
              </w:r>
              <w:proofErr w:type="spellStart"/>
              <w:r w:rsidRPr="009732E2">
                <w:t>Ofinno</w:t>
              </w:r>
              <w:proofErr w:type="spellEnd"/>
              <w:r w:rsidRPr="009732E2">
                <w:t>)</w:t>
              </w:r>
            </w:ins>
          </w:p>
          <w:p w14:paraId="6A978DA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ins w:id="797" w:author="Jens-Rainer Ohm" w:date="2025-04-04T15:04:00Z"/>
                <w:rFonts w:eastAsia="Cambria Math"/>
              </w:rPr>
            </w:pPr>
            <w:ins w:id="798" w:author="Jens-Rainer Ohm" w:date="2025-04-04T15:04:00Z">
              <w:r w:rsidRPr="009732E2">
                <w:rPr>
                  <w:color w:val="000000"/>
                </w:rPr>
                <w:t>Y.-J. Chang (Qualcomm)</w:t>
              </w:r>
            </w:ins>
          </w:p>
        </w:tc>
        <w:tc>
          <w:tcPr>
            <w:tcW w:w="1060" w:type="dxa"/>
          </w:tcPr>
          <w:p w14:paraId="5321E7C1" w14:textId="77777777" w:rsidR="009732E2" w:rsidRPr="009732E2" w:rsidRDefault="009732E2" w:rsidP="009732E2">
            <w:pPr>
              <w:overflowPunct/>
              <w:autoSpaceDE/>
              <w:autoSpaceDN/>
              <w:adjustRightInd/>
              <w:spacing w:before="0"/>
              <w:rPr>
                <w:ins w:id="799" w:author="Jens-Rainer Ohm" w:date="2025-04-04T15:04:00Z"/>
                <w:color w:val="000000"/>
              </w:rPr>
            </w:pPr>
          </w:p>
        </w:tc>
      </w:tr>
      <w:tr w:rsidR="009732E2" w:rsidRPr="009732E2" w14:paraId="6743554B" w14:textId="77777777" w:rsidTr="004B3CE7">
        <w:trPr>
          <w:trHeight w:val="400"/>
          <w:ins w:id="800" w:author="Jens-Rainer Ohm" w:date="2025-04-04T15:04:00Z"/>
        </w:trPr>
        <w:tc>
          <w:tcPr>
            <w:tcW w:w="805" w:type="dxa"/>
          </w:tcPr>
          <w:p w14:paraId="53CAE68B" w14:textId="77777777" w:rsidR="009732E2" w:rsidRPr="009732E2" w:rsidRDefault="009732E2" w:rsidP="009732E2">
            <w:pPr>
              <w:overflowPunct/>
              <w:autoSpaceDE/>
              <w:autoSpaceDN/>
              <w:adjustRightInd/>
              <w:rPr>
                <w:ins w:id="801" w:author="Jens-Rainer Ohm" w:date="2025-04-04T15:04:00Z"/>
                <w:rFonts w:eastAsia="Cambria Math"/>
              </w:rPr>
            </w:pPr>
            <w:ins w:id="802" w:author="Jens-Rainer Ohm" w:date="2025-04-04T15:04:00Z">
              <w:r w:rsidRPr="009732E2">
                <w:rPr>
                  <w:color w:val="000000"/>
                </w:rPr>
                <w:t>1.6b</w:t>
              </w:r>
            </w:ins>
          </w:p>
        </w:tc>
        <w:tc>
          <w:tcPr>
            <w:tcW w:w="5976" w:type="dxa"/>
          </w:tcPr>
          <w:p w14:paraId="29FB4481" w14:textId="77777777" w:rsidR="009732E2" w:rsidRPr="009732E2" w:rsidRDefault="009732E2" w:rsidP="009732E2">
            <w:pPr>
              <w:overflowPunct/>
              <w:autoSpaceDE/>
              <w:autoSpaceDN/>
              <w:adjustRightInd/>
              <w:rPr>
                <w:ins w:id="803" w:author="Jens-Rainer Ohm" w:date="2025-04-04T15:04:00Z"/>
                <w:rFonts w:eastAsia="Cambria Math"/>
              </w:rPr>
            </w:pPr>
            <w:ins w:id="804" w:author="Jens-Rainer Ohm" w:date="2025-04-04T15:04:00Z">
              <w:r w:rsidRPr="009732E2">
                <w:rPr>
                  <w:color w:val="000000"/>
                </w:rPr>
                <w:t>Intra merge mode using another adjacency map.</w:t>
              </w:r>
            </w:ins>
          </w:p>
        </w:tc>
        <w:tc>
          <w:tcPr>
            <w:tcW w:w="2126" w:type="dxa"/>
          </w:tcPr>
          <w:p w14:paraId="277FD2D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5" w:author="Jens-Rainer Ohm" w:date="2025-04-04T15:04:00Z"/>
              </w:rPr>
            </w:pPr>
            <w:ins w:id="806" w:author="Jens-Rainer Ohm" w:date="2025-04-04T15:04:00Z">
              <w:r w:rsidRPr="009732E2">
                <w:t>M. Blestel</w:t>
              </w:r>
            </w:ins>
          </w:p>
          <w:p w14:paraId="6DC7807A"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07" w:author="Jens-Rainer Ohm" w:date="2025-04-04T15:04:00Z"/>
                <w:rFonts w:eastAsia="Cambria Math"/>
              </w:rPr>
            </w:pPr>
            <w:ins w:id="808" w:author="Jens-Rainer Ohm" w:date="2025-04-04T15:04:00Z">
              <w:r w:rsidRPr="009732E2">
                <w:t>(</w:t>
              </w:r>
              <w:proofErr w:type="spellStart"/>
              <w:r w:rsidRPr="009732E2">
                <w:t>Ofinno</w:t>
              </w:r>
              <w:proofErr w:type="spellEnd"/>
              <w:r w:rsidRPr="009732E2">
                <w:t>)</w:t>
              </w:r>
            </w:ins>
          </w:p>
          <w:p w14:paraId="1998BF6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ins w:id="809" w:author="Jens-Rainer Ohm" w:date="2025-04-04T15:04:00Z"/>
                <w:rFonts w:eastAsia="Cambria Math"/>
              </w:rPr>
            </w:pPr>
            <w:ins w:id="810" w:author="Jens-Rainer Ohm" w:date="2025-04-04T15:04:00Z">
              <w:r w:rsidRPr="009732E2">
                <w:rPr>
                  <w:color w:val="000000"/>
                </w:rPr>
                <w:t>Y.-J. Chang (Qualcomm)</w:t>
              </w:r>
            </w:ins>
          </w:p>
        </w:tc>
        <w:tc>
          <w:tcPr>
            <w:tcW w:w="1060" w:type="dxa"/>
          </w:tcPr>
          <w:p w14:paraId="13F2DE35" w14:textId="77777777" w:rsidR="009732E2" w:rsidRPr="009732E2" w:rsidRDefault="009732E2" w:rsidP="009732E2">
            <w:pPr>
              <w:overflowPunct/>
              <w:autoSpaceDE/>
              <w:autoSpaceDN/>
              <w:adjustRightInd/>
              <w:spacing w:before="0"/>
              <w:rPr>
                <w:ins w:id="811" w:author="Jens-Rainer Ohm" w:date="2025-04-04T15:04:00Z"/>
                <w:color w:val="000000"/>
              </w:rPr>
            </w:pPr>
          </w:p>
        </w:tc>
      </w:tr>
      <w:tr w:rsidR="009732E2" w:rsidRPr="009732E2" w14:paraId="0FB21A4A" w14:textId="77777777" w:rsidTr="004B3CE7">
        <w:trPr>
          <w:trHeight w:val="400"/>
          <w:ins w:id="812" w:author="Jens-Rainer Ohm" w:date="2025-04-04T15:04:00Z"/>
        </w:trPr>
        <w:tc>
          <w:tcPr>
            <w:tcW w:w="805" w:type="dxa"/>
          </w:tcPr>
          <w:p w14:paraId="1D2C075F" w14:textId="77777777" w:rsidR="009732E2" w:rsidRPr="009732E2" w:rsidRDefault="009732E2" w:rsidP="009732E2">
            <w:pPr>
              <w:overflowPunct/>
              <w:autoSpaceDE/>
              <w:autoSpaceDN/>
              <w:adjustRightInd/>
              <w:rPr>
                <w:ins w:id="813" w:author="Jens-Rainer Ohm" w:date="2025-04-04T15:04:00Z"/>
                <w:rFonts w:eastAsia="Cambria Math"/>
              </w:rPr>
            </w:pPr>
            <w:ins w:id="814" w:author="Jens-Rainer Ohm" w:date="2025-04-04T15:04:00Z">
              <w:r w:rsidRPr="009732E2">
                <w:rPr>
                  <w:color w:val="000000"/>
                </w:rPr>
                <w:t>1.7a</w:t>
              </w:r>
            </w:ins>
          </w:p>
        </w:tc>
        <w:tc>
          <w:tcPr>
            <w:tcW w:w="5976" w:type="dxa"/>
          </w:tcPr>
          <w:p w14:paraId="3D239B48" w14:textId="77777777" w:rsidR="009732E2" w:rsidRPr="009732E2" w:rsidRDefault="009732E2" w:rsidP="009732E2">
            <w:pPr>
              <w:overflowPunct/>
              <w:autoSpaceDE/>
              <w:autoSpaceDN/>
              <w:adjustRightInd/>
              <w:rPr>
                <w:ins w:id="815" w:author="Jens-Rainer Ohm" w:date="2025-04-04T15:04:00Z"/>
                <w:rFonts w:eastAsia="Cambria Math"/>
              </w:rPr>
            </w:pPr>
            <w:ins w:id="816" w:author="Jens-Rainer Ohm" w:date="2025-04-04T15:04:00Z">
              <w:r w:rsidRPr="009732E2">
                <w:rPr>
                  <w:color w:val="000000"/>
                </w:rPr>
                <w:t>Block prediction with cubic interpolation filter in TIMD</w:t>
              </w:r>
            </w:ins>
          </w:p>
        </w:tc>
        <w:tc>
          <w:tcPr>
            <w:tcW w:w="2126" w:type="dxa"/>
          </w:tcPr>
          <w:p w14:paraId="1A08F5D8" w14:textId="77777777" w:rsidR="009732E2" w:rsidRPr="009732E2" w:rsidRDefault="009732E2" w:rsidP="009732E2">
            <w:pPr>
              <w:overflowPunct/>
              <w:autoSpaceDE/>
              <w:autoSpaceDN/>
              <w:adjustRightInd/>
              <w:spacing w:before="0"/>
              <w:rPr>
                <w:ins w:id="817" w:author="Jens-Rainer Ohm" w:date="2025-04-04T15:04:00Z"/>
                <w:color w:val="000000"/>
              </w:rPr>
            </w:pPr>
            <w:ins w:id="818" w:author="Jens-Rainer Ohm" w:date="2025-04-04T15:04:00Z">
              <w:r w:rsidRPr="009732E2">
                <w:rPr>
                  <w:color w:val="000000"/>
                </w:rPr>
                <w:t>Yang Wang</w:t>
              </w:r>
            </w:ins>
          </w:p>
          <w:p w14:paraId="64CC2D64" w14:textId="77777777" w:rsidR="009732E2" w:rsidRPr="009732E2" w:rsidRDefault="009732E2" w:rsidP="009732E2">
            <w:pPr>
              <w:overflowPunct/>
              <w:autoSpaceDE/>
              <w:autoSpaceDN/>
              <w:adjustRightInd/>
              <w:spacing w:before="0"/>
              <w:rPr>
                <w:ins w:id="819" w:author="Jens-Rainer Ohm" w:date="2025-04-04T15:04:00Z"/>
                <w:rFonts w:eastAsia="Cambria Math"/>
              </w:rPr>
            </w:pPr>
            <w:ins w:id="820" w:author="Jens-Rainer Ohm" w:date="2025-04-04T15:04:00Z">
              <w:r w:rsidRPr="009732E2">
                <w:rPr>
                  <w:color w:val="000000"/>
                </w:rPr>
                <w:t>(</w:t>
              </w:r>
              <w:proofErr w:type="spellStart"/>
              <w:r w:rsidRPr="009732E2">
                <w:rPr>
                  <w:color w:val="000000"/>
                </w:rPr>
                <w:t>Bytedance</w:t>
              </w:r>
              <w:proofErr w:type="spellEnd"/>
              <w:r w:rsidRPr="009732E2">
                <w:rPr>
                  <w:color w:val="000000"/>
                </w:rPr>
                <w:t>)</w:t>
              </w:r>
            </w:ins>
          </w:p>
        </w:tc>
        <w:tc>
          <w:tcPr>
            <w:tcW w:w="1060" w:type="dxa"/>
          </w:tcPr>
          <w:p w14:paraId="07F651F0" w14:textId="77777777" w:rsidR="009732E2" w:rsidRPr="009732E2" w:rsidRDefault="009732E2" w:rsidP="009732E2">
            <w:pPr>
              <w:overflowPunct/>
              <w:autoSpaceDE/>
              <w:autoSpaceDN/>
              <w:adjustRightInd/>
              <w:spacing w:before="0"/>
              <w:rPr>
                <w:ins w:id="821" w:author="Jens-Rainer Ohm" w:date="2025-04-04T15:04:00Z"/>
                <w:color w:val="000000"/>
              </w:rPr>
            </w:pPr>
          </w:p>
        </w:tc>
      </w:tr>
      <w:tr w:rsidR="009732E2" w:rsidRPr="009732E2" w14:paraId="7E99BD40" w14:textId="77777777" w:rsidTr="004B3CE7">
        <w:trPr>
          <w:trHeight w:val="400"/>
          <w:ins w:id="822" w:author="Jens-Rainer Ohm" w:date="2025-04-04T15:04:00Z"/>
        </w:trPr>
        <w:tc>
          <w:tcPr>
            <w:tcW w:w="805" w:type="dxa"/>
          </w:tcPr>
          <w:p w14:paraId="3EA741E7" w14:textId="77777777" w:rsidR="009732E2" w:rsidRPr="009732E2" w:rsidRDefault="009732E2" w:rsidP="009732E2">
            <w:pPr>
              <w:overflowPunct/>
              <w:autoSpaceDE/>
              <w:autoSpaceDN/>
              <w:adjustRightInd/>
              <w:rPr>
                <w:ins w:id="823" w:author="Jens-Rainer Ohm" w:date="2025-04-04T15:04:00Z"/>
                <w:rFonts w:eastAsia="Cambria Math"/>
              </w:rPr>
            </w:pPr>
            <w:ins w:id="824" w:author="Jens-Rainer Ohm" w:date="2025-04-04T15:04:00Z">
              <w:r w:rsidRPr="009732E2">
                <w:rPr>
                  <w:color w:val="000000"/>
                </w:rPr>
                <w:t>1.7b</w:t>
              </w:r>
            </w:ins>
          </w:p>
        </w:tc>
        <w:tc>
          <w:tcPr>
            <w:tcW w:w="5976" w:type="dxa"/>
          </w:tcPr>
          <w:p w14:paraId="31981D86" w14:textId="77777777" w:rsidR="009732E2" w:rsidRPr="009732E2" w:rsidRDefault="009732E2" w:rsidP="009732E2">
            <w:pPr>
              <w:overflowPunct/>
              <w:autoSpaceDE/>
              <w:autoSpaceDN/>
              <w:adjustRightInd/>
              <w:rPr>
                <w:ins w:id="825" w:author="Jens-Rainer Ohm" w:date="2025-04-04T15:04:00Z"/>
                <w:rFonts w:eastAsia="Cambria Math"/>
              </w:rPr>
            </w:pPr>
            <w:ins w:id="826" w:author="Jens-Rainer Ohm" w:date="2025-04-04T15:04:00Z">
              <w:r w:rsidRPr="009732E2">
                <w:rPr>
                  <w:color w:val="000000"/>
                </w:rPr>
                <w:t>Template prediction with 6-tap interpolation filter in TIMD</w:t>
              </w:r>
            </w:ins>
          </w:p>
        </w:tc>
        <w:tc>
          <w:tcPr>
            <w:tcW w:w="2126" w:type="dxa"/>
          </w:tcPr>
          <w:p w14:paraId="33B17905" w14:textId="77777777" w:rsidR="009732E2" w:rsidRPr="009732E2" w:rsidRDefault="009732E2" w:rsidP="009732E2">
            <w:pPr>
              <w:overflowPunct/>
              <w:autoSpaceDE/>
              <w:autoSpaceDN/>
              <w:adjustRightInd/>
              <w:spacing w:before="0"/>
              <w:rPr>
                <w:ins w:id="827" w:author="Jens-Rainer Ohm" w:date="2025-04-04T15:04:00Z"/>
                <w:color w:val="000000"/>
              </w:rPr>
            </w:pPr>
            <w:ins w:id="828" w:author="Jens-Rainer Ohm" w:date="2025-04-04T15:04:00Z">
              <w:r w:rsidRPr="009732E2">
                <w:rPr>
                  <w:color w:val="000000"/>
                </w:rPr>
                <w:t>Yang Wang</w:t>
              </w:r>
            </w:ins>
          </w:p>
          <w:p w14:paraId="3A7C7867" w14:textId="77777777" w:rsidR="009732E2" w:rsidRPr="009732E2" w:rsidRDefault="009732E2" w:rsidP="009732E2">
            <w:pPr>
              <w:overflowPunct/>
              <w:autoSpaceDE/>
              <w:autoSpaceDN/>
              <w:adjustRightInd/>
              <w:spacing w:before="0"/>
              <w:rPr>
                <w:ins w:id="829" w:author="Jens-Rainer Ohm" w:date="2025-04-04T15:04:00Z"/>
                <w:rFonts w:eastAsia="Cambria Math"/>
              </w:rPr>
            </w:pPr>
            <w:ins w:id="830" w:author="Jens-Rainer Ohm" w:date="2025-04-04T15:04:00Z">
              <w:r w:rsidRPr="009732E2">
                <w:rPr>
                  <w:color w:val="000000"/>
                </w:rPr>
                <w:t>(</w:t>
              </w:r>
              <w:proofErr w:type="spellStart"/>
              <w:r w:rsidRPr="009732E2">
                <w:rPr>
                  <w:color w:val="000000"/>
                </w:rPr>
                <w:t>Bytedance</w:t>
              </w:r>
              <w:proofErr w:type="spellEnd"/>
              <w:r w:rsidRPr="009732E2">
                <w:rPr>
                  <w:color w:val="000000"/>
                </w:rPr>
                <w:t>)</w:t>
              </w:r>
            </w:ins>
          </w:p>
        </w:tc>
        <w:tc>
          <w:tcPr>
            <w:tcW w:w="1060" w:type="dxa"/>
          </w:tcPr>
          <w:p w14:paraId="5423DB1D" w14:textId="77777777" w:rsidR="009732E2" w:rsidRPr="009732E2" w:rsidRDefault="009732E2" w:rsidP="009732E2">
            <w:pPr>
              <w:overflowPunct/>
              <w:autoSpaceDE/>
              <w:autoSpaceDN/>
              <w:adjustRightInd/>
              <w:spacing w:before="0"/>
              <w:rPr>
                <w:ins w:id="831" w:author="Jens-Rainer Ohm" w:date="2025-04-04T15:04:00Z"/>
                <w:color w:val="000000"/>
              </w:rPr>
            </w:pPr>
          </w:p>
        </w:tc>
      </w:tr>
      <w:tr w:rsidR="009732E2" w:rsidRPr="009732E2" w14:paraId="054CC9B3" w14:textId="77777777" w:rsidTr="004B3CE7">
        <w:trPr>
          <w:trHeight w:val="400"/>
          <w:ins w:id="832" w:author="Jens-Rainer Ohm" w:date="2025-04-04T15:04:00Z"/>
        </w:trPr>
        <w:tc>
          <w:tcPr>
            <w:tcW w:w="805" w:type="dxa"/>
          </w:tcPr>
          <w:p w14:paraId="6AFE38A8" w14:textId="77777777" w:rsidR="009732E2" w:rsidRPr="009732E2" w:rsidRDefault="009732E2" w:rsidP="009732E2">
            <w:pPr>
              <w:overflowPunct/>
              <w:autoSpaceDE/>
              <w:autoSpaceDN/>
              <w:adjustRightInd/>
              <w:rPr>
                <w:ins w:id="833" w:author="Jens-Rainer Ohm" w:date="2025-04-04T15:04:00Z"/>
                <w:rFonts w:eastAsia="Cambria Math"/>
              </w:rPr>
            </w:pPr>
            <w:ins w:id="834" w:author="Jens-Rainer Ohm" w:date="2025-04-04T15:04:00Z">
              <w:r w:rsidRPr="009732E2">
                <w:rPr>
                  <w:color w:val="000000"/>
                </w:rPr>
                <w:t>1.7c</w:t>
              </w:r>
            </w:ins>
          </w:p>
        </w:tc>
        <w:tc>
          <w:tcPr>
            <w:tcW w:w="5976" w:type="dxa"/>
          </w:tcPr>
          <w:p w14:paraId="35D08157" w14:textId="77777777" w:rsidR="009732E2" w:rsidRPr="009732E2" w:rsidRDefault="009732E2" w:rsidP="009732E2">
            <w:pPr>
              <w:overflowPunct/>
              <w:autoSpaceDE/>
              <w:autoSpaceDN/>
              <w:adjustRightInd/>
              <w:rPr>
                <w:ins w:id="835" w:author="Jens-Rainer Ohm" w:date="2025-04-04T15:04:00Z"/>
                <w:rFonts w:eastAsia="Cambria Math"/>
              </w:rPr>
            </w:pPr>
            <w:ins w:id="836" w:author="Jens-Rainer Ohm" w:date="2025-04-04T15:04:00Z">
              <w:r w:rsidRPr="009732E2">
                <w:rPr>
                  <w:color w:val="000000"/>
                </w:rPr>
                <w:t>Test 1.7a + Test 1.7b</w:t>
              </w:r>
            </w:ins>
          </w:p>
        </w:tc>
        <w:tc>
          <w:tcPr>
            <w:tcW w:w="2126" w:type="dxa"/>
          </w:tcPr>
          <w:p w14:paraId="1AFEA745" w14:textId="77777777" w:rsidR="009732E2" w:rsidRPr="009732E2" w:rsidRDefault="009732E2" w:rsidP="009732E2">
            <w:pPr>
              <w:overflowPunct/>
              <w:autoSpaceDE/>
              <w:autoSpaceDN/>
              <w:adjustRightInd/>
              <w:spacing w:before="0"/>
              <w:rPr>
                <w:ins w:id="837" w:author="Jens-Rainer Ohm" w:date="2025-04-04T15:04:00Z"/>
                <w:color w:val="000000"/>
              </w:rPr>
            </w:pPr>
            <w:ins w:id="838" w:author="Jens-Rainer Ohm" w:date="2025-04-04T15:04:00Z">
              <w:r w:rsidRPr="009732E2">
                <w:rPr>
                  <w:color w:val="000000"/>
                </w:rPr>
                <w:t>Yang Wang</w:t>
              </w:r>
            </w:ins>
          </w:p>
          <w:p w14:paraId="3663D28A" w14:textId="77777777" w:rsidR="009732E2" w:rsidRPr="009732E2" w:rsidRDefault="009732E2" w:rsidP="009732E2">
            <w:pPr>
              <w:overflowPunct/>
              <w:autoSpaceDE/>
              <w:autoSpaceDN/>
              <w:adjustRightInd/>
              <w:spacing w:before="0"/>
              <w:rPr>
                <w:ins w:id="839" w:author="Jens-Rainer Ohm" w:date="2025-04-04T15:04:00Z"/>
                <w:rFonts w:eastAsia="Cambria Math"/>
              </w:rPr>
            </w:pPr>
            <w:ins w:id="840" w:author="Jens-Rainer Ohm" w:date="2025-04-04T15:04:00Z">
              <w:r w:rsidRPr="009732E2">
                <w:rPr>
                  <w:color w:val="000000"/>
                </w:rPr>
                <w:t>(</w:t>
              </w:r>
              <w:proofErr w:type="spellStart"/>
              <w:r w:rsidRPr="009732E2">
                <w:rPr>
                  <w:color w:val="000000"/>
                </w:rPr>
                <w:t>Bytedance</w:t>
              </w:r>
              <w:proofErr w:type="spellEnd"/>
              <w:r w:rsidRPr="009732E2">
                <w:rPr>
                  <w:color w:val="000000"/>
                </w:rPr>
                <w:t>)</w:t>
              </w:r>
            </w:ins>
          </w:p>
        </w:tc>
        <w:tc>
          <w:tcPr>
            <w:tcW w:w="1060" w:type="dxa"/>
          </w:tcPr>
          <w:p w14:paraId="2E90D51F" w14:textId="77777777" w:rsidR="009732E2" w:rsidRPr="009732E2" w:rsidRDefault="009732E2" w:rsidP="009732E2">
            <w:pPr>
              <w:overflowPunct/>
              <w:autoSpaceDE/>
              <w:autoSpaceDN/>
              <w:adjustRightInd/>
              <w:spacing w:before="0"/>
              <w:rPr>
                <w:ins w:id="841" w:author="Jens-Rainer Ohm" w:date="2025-04-04T15:04:00Z"/>
                <w:color w:val="000000"/>
              </w:rPr>
            </w:pPr>
          </w:p>
        </w:tc>
      </w:tr>
      <w:tr w:rsidR="009732E2" w:rsidRPr="009732E2" w14:paraId="11483D03" w14:textId="77777777" w:rsidTr="004B3CE7">
        <w:trPr>
          <w:trHeight w:val="400"/>
          <w:ins w:id="842" w:author="Jens-Rainer Ohm" w:date="2025-04-04T15:04:00Z"/>
        </w:trPr>
        <w:tc>
          <w:tcPr>
            <w:tcW w:w="805" w:type="dxa"/>
          </w:tcPr>
          <w:p w14:paraId="6DE29DC8" w14:textId="77777777" w:rsidR="009732E2" w:rsidRPr="009732E2" w:rsidRDefault="009732E2" w:rsidP="009732E2">
            <w:pPr>
              <w:overflowPunct/>
              <w:autoSpaceDE/>
              <w:autoSpaceDN/>
              <w:adjustRightInd/>
              <w:rPr>
                <w:ins w:id="843" w:author="Jens-Rainer Ohm" w:date="2025-04-04T15:04:00Z"/>
                <w:color w:val="000000"/>
              </w:rPr>
            </w:pPr>
            <w:ins w:id="844" w:author="Jens-Rainer Ohm" w:date="2025-04-04T15:04:00Z">
              <w:r w:rsidRPr="009732E2">
                <w:rPr>
                  <w:color w:val="000000"/>
                </w:rPr>
                <w:t>1.8</w:t>
              </w:r>
            </w:ins>
          </w:p>
        </w:tc>
        <w:tc>
          <w:tcPr>
            <w:tcW w:w="5976" w:type="dxa"/>
          </w:tcPr>
          <w:p w14:paraId="29CC05FB" w14:textId="77777777" w:rsidR="009732E2" w:rsidRPr="009732E2" w:rsidRDefault="009732E2" w:rsidP="009732E2">
            <w:pPr>
              <w:overflowPunct/>
              <w:autoSpaceDE/>
              <w:autoSpaceDN/>
              <w:adjustRightInd/>
              <w:rPr>
                <w:ins w:id="845" w:author="Jens-Rainer Ohm" w:date="2025-04-04T15:04:00Z"/>
                <w:color w:val="000000"/>
              </w:rPr>
            </w:pPr>
            <w:ins w:id="846" w:author="Jens-Rainer Ohm" w:date="2025-04-04T15:04:00Z">
              <w:r w:rsidRPr="009732E2">
                <w:rPr>
                  <w:color w:val="000000"/>
                  <w:sz w:val="21"/>
                </w:rPr>
                <w:t>Harmonization of SGPM-BV and LIC</w:t>
              </w:r>
            </w:ins>
          </w:p>
        </w:tc>
        <w:tc>
          <w:tcPr>
            <w:tcW w:w="2126" w:type="dxa"/>
          </w:tcPr>
          <w:p w14:paraId="130E3FA2" w14:textId="77777777" w:rsidR="009732E2" w:rsidRPr="009732E2" w:rsidRDefault="009732E2" w:rsidP="009732E2">
            <w:pPr>
              <w:overflowPunct/>
              <w:autoSpaceDE/>
              <w:autoSpaceDN/>
              <w:adjustRightInd/>
              <w:spacing w:before="0"/>
              <w:rPr>
                <w:ins w:id="847" w:author="Jens-Rainer Ohm" w:date="2025-04-04T15:04:00Z"/>
                <w:color w:val="000000"/>
                <w:sz w:val="21"/>
              </w:rPr>
            </w:pPr>
            <w:ins w:id="848" w:author="Jens-Rainer Ohm" w:date="2025-04-04T15:04:00Z">
              <w:r w:rsidRPr="009732E2">
                <w:rPr>
                  <w:color w:val="000000"/>
                  <w:sz w:val="21"/>
                </w:rPr>
                <w:t xml:space="preserve">J. </w:t>
              </w:r>
              <w:proofErr w:type="spellStart"/>
              <w:r w:rsidRPr="009732E2">
                <w:rPr>
                  <w:color w:val="000000"/>
                  <w:sz w:val="21"/>
                </w:rPr>
                <w:t>Huo</w:t>
              </w:r>
              <w:proofErr w:type="spellEnd"/>
              <w:r w:rsidRPr="009732E2">
                <w:rPr>
                  <w:color w:val="000000"/>
                  <w:sz w:val="21"/>
                </w:rPr>
                <w:t>, Y. Fei</w:t>
              </w:r>
            </w:ins>
          </w:p>
          <w:p w14:paraId="24ABEE57" w14:textId="77777777" w:rsidR="009732E2" w:rsidRPr="009732E2" w:rsidRDefault="009732E2" w:rsidP="009732E2">
            <w:pPr>
              <w:overflowPunct/>
              <w:autoSpaceDE/>
              <w:autoSpaceDN/>
              <w:adjustRightInd/>
              <w:spacing w:before="0"/>
              <w:jc w:val="left"/>
              <w:rPr>
                <w:ins w:id="849" w:author="Jens-Rainer Ohm" w:date="2025-04-04T15:04:00Z"/>
                <w:rFonts w:eastAsia="Cambria Math"/>
              </w:rPr>
            </w:pPr>
            <w:ins w:id="850" w:author="Jens-Rainer Ohm" w:date="2025-04-04T15:04:00Z">
              <w:r w:rsidRPr="009732E2">
                <w:rPr>
                  <w:color w:val="000000"/>
                  <w:sz w:val="21"/>
                </w:rPr>
                <w:t>(</w:t>
              </w:r>
              <w:proofErr w:type="spellStart"/>
              <w:r w:rsidRPr="009732E2">
                <w:rPr>
                  <w:color w:val="000000"/>
                  <w:sz w:val="21"/>
                </w:rPr>
                <w:t>Xidian</w:t>
              </w:r>
              <w:proofErr w:type="spellEnd"/>
              <w:r w:rsidRPr="009732E2">
                <w:rPr>
                  <w:color w:val="000000"/>
                  <w:sz w:val="21"/>
                </w:rPr>
                <w:t xml:space="preserve"> Univ)</w:t>
              </w:r>
            </w:ins>
          </w:p>
        </w:tc>
        <w:tc>
          <w:tcPr>
            <w:tcW w:w="1060" w:type="dxa"/>
          </w:tcPr>
          <w:p w14:paraId="72E333D4" w14:textId="77777777" w:rsidR="009732E2" w:rsidRPr="009732E2" w:rsidRDefault="009732E2" w:rsidP="009732E2">
            <w:pPr>
              <w:overflowPunct/>
              <w:autoSpaceDE/>
              <w:autoSpaceDN/>
              <w:adjustRightInd/>
              <w:spacing w:before="0"/>
              <w:rPr>
                <w:ins w:id="851" w:author="Jens-Rainer Ohm" w:date="2025-04-04T15:04:00Z"/>
                <w:color w:val="000000"/>
              </w:rPr>
            </w:pPr>
          </w:p>
        </w:tc>
      </w:tr>
      <w:tr w:rsidR="009732E2" w:rsidRPr="009732E2" w14:paraId="39739A6F" w14:textId="77777777" w:rsidTr="004B3CE7">
        <w:trPr>
          <w:trHeight w:val="441"/>
          <w:ins w:id="852" w:author="Jens-Rainer Ohm" w:date="2025-04-04T15:04:00Z"/>
        </w:trPr>
        <w:tc>
          <w:tcPr>
            <w:tcW w:w="805" w:type="dxa"/>
            <w:vAlign w:val="center"/>
          </w:tcPr>
          <w:p w14:paraId="1B594C45" w14:textId="77777777" w:rsidR="009732E2" w:rsidRPr="009732E2" w:rsidRDefault="009732E2" w:rsidP="009732E2">
            <w:pPr>
              <w:overflowPunct/>
              <w:autoSpaceDE/>
              <w:autoSpaceDN/>
              <w:adjustRightInd/>
              <w:rPr>
                <w:ins w:id="853" w:author="Jens-Rainer Ohm" w:date="2025-04-04T15:04:00Z"/>
                <w:color w:val="000000"/>
              </w:rPr>
            </w:pPr>
            <w:ins w:id="854" w:author="Jens-Rainer Ohm" w:date="2025-04-04T15:04:00Z">
              <w:r w:rsidRPr="009732E2">
                <w:rPr>
                  <w:color w:val="000000"/>
                </w:rPr>
                <w:lastRenderedPageBreak/>
                <w:t>1.9</w:t>
              </w:r>
            </w:ins>
          </w:p>
        </w:tc>
        <w:tc>
          <w:tcPr>
            <w:tcW w:w="5976" w:type="dxa"/>
          </w:tcPr>
          <w:p w14:paraId="4BCFC50A" w14:textId="77777777" w:rsidR="009732E2" w:rsidRPr="009732E2" w:rsidRDefault="009732E2" w:rsidP="009732E2">
            <w:pPr>
              <w:overflowPunct/>
              <w:autoSpaceDE/>
              <w:autoSpaceDN/>
              <w:adjustRightInd/>
              <w:rPr>
                <w:ins w:id="855" w:author="Jens-Rainer Ohm" w:date="2025-04-04T15:04:00Z"/>
                <w:color w:val="000000"/>
              </w:rPr>
            </w:pPr>
            <w:ins w:id="856" w:author="Jens-Rainer Ohm" w:date="2025-04-04T15:04:00Z">
              <w:r w:rsidRPr="009732E2">
                <w:rPr>
                  <w:color w:val="000000"/>
                </w:rPr>
                <w:t>Block vector-based intra mode derivation</w:t>
              </w:r>
            </w:ins>
          </w:p>
        </w:tc>
        <w:tc>
          <w:tcPr>
            <w:tcW w:w="2126" w:type="dxa"/>
            <w:vAlign w:val="center"/>
          </w:tcPr>
          <w:p w14:paraId="7CC6DF8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857" w:author="Jens-Rainer Ohm" w:date="2025-04-04T15:04:00Z"/>
              </w:rPr>
            </w:pPr>
            <w:ins w:id="858" w:author="Jens-Rainer Ohm" w:date="2025-04-04T15:04:00Z">
              <w:r w:rsidRPr="009732E2">
                <w:t>J.-K. Lee</w:t>
              </w:r>
            </w:ins>
          </w:p>
          <w:p w14:paraId="747A488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859" w:author="Jens-Rainer Ohm" w:date="2025-04-04T15:04:00Z"/>
              </w:rPr>
            </w:pPr>
            <w:ins w:id="860" w:author="Jens-Rainer Ohm" w:date="2025-04-04T15:04:00Z">
              <w:r w:rsidRPr="009732E2">
                <w:t>(</w:t>
              </w:r>
              <w:proofErr w:type="spellStart"/>
              <w:r w:rsidRPr="009732E2">
                <w:t>Ofinno</w:t>
              </w:r>
              <w:proofErr w:type="spellEnd"/>
              <w:r w:rsidRPr="009732E2">
                <w:t>)</w:t>
              </w:r>
              <w:r w:rsidRPr="009732E2">
                <w:rPr>
                  <w:color w:val="000000"/>
                </w:rPr>
                <w:t xml:space="preserve"> </w:t>
              </w:r>
            </w:ins>
          </w:p>
        </w:tc>
        <w:tc>
          <w:tcPr>
            <w:tcW w:w="1060" w:type="dxa"/>
            <w:vAlign w:val="center"/>
          </w:tcPr>
          <w:p w14:paraId="123C96D8" w14:textId="77777777" w:rsidR="009732E2" w:rsidRPr="009732E2" w:rsidRDefault="009732E2" w:rsidP="009732E2">
            <w:pPr>
              <w:overflowPunct/>
              <w:autoSpaceDE/>
              <w:autoSpaceDN/>
              <w:adjustRightInd/>
              <w:spacing w:before="0"/>
              <w:rPr>
                <w:ins w:id="861" w:author="Jens-Rainer Ohm" w:date="2025-04-04T15:04:00Z"/>
                <w:color w:val="000000"/>
              </w:rPr>
            </w:pPr>
          </w:p>
        </w:tc>
      </w:tr>
      <w:tr w:rsidR="009732E2" w:rsidRPr="009732E2" w14:paraId="1D23CC81" w14:textId="77777777" w:rsidTr="004B3CE7">
        <w:trPr>
          <w:trHeight w:val="400"/>
          <w:ins w:id="862" w:author="Jens-Rainer Ohm" w:date="2025-04-04T15:04:00Z"/>
        </w:trPr>
        <w:tc>
          <w:tcPr>
            <w:tcW w:w="805" w:type="dxa"/>
            <w:vAlign w:val="center"/>
          </w:tcPr>
          <w:p w14:paraId="22F8767B" w14:textId="77777777" w:rsidR="009732E2" w:rsidRPr="009732E2" w:rsidRDefault="009732E2" w:rsidP="009732E2">
            <w:pPr>
              <w:overflowPunct/>
              <w:autoSpaceDE/>
              <w:autoSpaceDN/>
              <w:adjustRightInd/>
              <w:rPr>
                <w:ins w:id="863" w:author="Jens-Rainer Ohm" w:date="2025-04-04T15:04:00Z"/>
                <w:rFonts w:eastAsia="Cambria Math"/>
              </w:rPr>
            </w:pPr>
            <w:ins w:id="864" w:author="Jens-Rainer Ohm" w:date="2025-04-04T15:04:00Z">
              <w:r w:rsidRPr="009732E2">
                <w:rPr>
                  <w:color w:val="000000"/>
                </w:rPr>
                <w:t>1.10a</w:t>
              </w:r>
            </w:ins>
          </w:p>
        </w:tc>
        <w:tc>
          <w:tcPr>
            <w:tcW w:w="5976" w:type="dxa"/>
            <w:vAlign w:val="center"/>
          </w:tcPr>
          <w:p w14:paraId="30E62493" w14:textId="77777777" w:rsidR="009732E2" w:rsidRPr="009732E2" w:rsidRDefault="009732E2" w:rsidP="009732E2">
            <w:pPr>
              <w:overflowPunct/>
              <w:autoSpaceDE/>
              <w:autoSpaceDN/>
              <w:adjustRightInd/>
              <w:rPr>
                <w:ins w:id="865" w:author="Jens-Rainer Ohm" w:date="2025-04-04T15:04:00Z"/>
                <w:rFonts w:eastAsia="Cambria Math"/>
              </w:rPr>
            </w:pPr>
            <w:ins w:id="866" w:author="Jens-Rainer Ohm" w:date="2025-04-04T15:04:00Z">
              <w:r w:rsidRPr="009732E2">
                <w:rPr>
                  <w:color w:val="000000"/>
                </w:rPr>
                <w:t>Matrix-based position dependent intra prediction for GPM</w:t>
              </w:r>
            </w:ins>
          </w:p>
        </w:tc>
        <w:tc>
          <w:tcPr>
            <w:tcW w:w="2126" w:type="dxa"/>
            <w:vAlign w:val="center"/>
          </w:tcPr>
          <w:p w14:paraId="0815F7B8" w14:textId="77777777" w:rsidR="009732E2" w:rsidRPr="009732E2" w:rsidRDefault="009732E2" w:rsidP="009732E2">
            <w:pPr>
              <w:overflowPunct/>
              <w:autoSpaceDE/>
              <w:autoSpaceDN/>
              <w:adjustRightInd/>
              <w:spacing w:before="0"/>
              <w:rPr>
                <w:ins w:id="867" w:author="Jens-Rainer Ohm" w:date="2025-04-04T15:04:00Z"/>
                <w:rFonts w:eastAsia="Cambria Math"/>
              </w:rPr>
            </w:pPr>
            <w:ins w:id="868" w:author="Jens-Rainer Ohm" w:date="2025-04-04T15:04:00Z">
              <w:r w:rsidRPr="009732E2">
                <w:rPr>
                  <w:color w:val="000000"/>
                </w:rPr>
                <w:t>Z. Sun</w:t>
              </w:r>
            </w:ins>
          </w:p>
          <w:p w14:paraId="4DCCF8E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ins w:id="869" w:author="Jens-Rainer Ohm" w:date="2025-04-04T15:04:00Z"/>
                <w:rFonts w:eastAsia="Cambria Math"/>
              </w:rPr>
            </w:pPr>
            <w:ins w:id="870" w:author="Jens-Rainer Ohm" w:date="2025-04-04T15:04:00Z">
              <w:r w:rsidRPr="009732E2">
                <w:rPr>
                  <w:color w:val="000000"/>
                </w:rPr>
                <w:t>(OPPO)</w:t>
              </w:r>
            </w:ins>
          </w:p>
        </w:tc>
        <w:tc>
          <w:tcPr>
            <w:tcW w:w="1060" w:type="dxa"/>
            <w:vAlign w:val="center"/>
          </w:tcPr>
          <w:p w14:paraId="4B7686F2" w14:textId="77777777" w:rsidR="009732E2" w:rsidRPr="009732E2" w:rsidRDefault="009732E2" w:rsidP="009732E2">
            <w:pPr>
              <w:overflowPunct/>
              <w:autoSpaceDE/>
              <w:autoSpaceDN/>
              <w:adjustRightInd/>
              <w:spacing w:before="0"/>
              <w:rPr>
                <w:ins w:id="871" w:author="Jens-Rainer Ohm" w:date="2025-04-04T15:04:00Z"/>
                <w:color w:val="000000"/>
              </w:rPr>
            </w:pPr>
          </w:p>
        </w:tc>
      </w:tr>
      <w:tr w:rsidR="009732E2" w:rsidRPr="009732E2" w14:paraId="780E48A6" w14:textId="77777777" w:rsidTr="004B3CE7">
        <w:trPr>
          <w:trHeight w:val="400"/>
          <w:ins w:id="872" w:author="Jens-Rainer Ohm" w:date="2025-04-04T15:04:00Z"/>
        </w:trPr>
        <w:tc>
          <w:tcPr>
            <w:tcW w:w="805" w:type="dxa"/>
            <w:vAlign w:val="center"/>
          </w:tcPr>
          <w:p w14:paraId="01693B7F" w14:textId="77777777" w:rsidR="009732E2" w:rsidRPr="009732E2" w:rsidRDefault="009732E2" w:rsidP="009732E2">
            <w:pPr>
              <w:overflowPunct/>
              <w:autoSpaceDE/>
              <w:autoSpaceDN/>
              <w:adjustRightInd/>
              <w:rPr>
                <w:ins w:id="873" w:author="Jens-Rainer Ohm" w:date="2025-04-04T15:04:00Z"/>
                <w:rFonts w:eastAsia="Cambria Math"/>
              </w:rPr>
            </w:pPr>
            <w:ins w:id="874" w:author="Jens-Rainer Ohm" w:date="2025-04-04T15:04:00Z">
              <w:r w:rsidRPr="009732E2">
                <w:rPr>
                  <w:color w:val="000000"/>
                </w:rPr>
                <w:t>1.10b</w:t>
              </w:r>
            </w:ins>
          </w:p>
        </w:tc>
        <w:tc>
          <w:tcPr>
            <w:tcW w:w="5976" w:type="dxa"/>
            <w:vAlign w:val="center"/>
          </w:tcPr>
          <w:p w14:paraId="3D1C2751" w14:textId="77777777" w:rsidR="009732E2" w:rsidRPr="009732E2" w:rsidRDefault="009732E2" w:rsidP="009732E2">
            <w:pPr>
              <w:overflowPunct/>
              <w:autoSpaceDE/>
              <w:autoSpaceDN/>
              <w:adjustRightInd/>
              <w:rPr>
                <w:ins w:id="875" w:author="Jens-Rainer Ohm" w:date="2025-04-04T15:04:00Z"/>
                <w:rFonts w:eastAsia="Cambria Math"/>
              </w:rPr>
            </w:pPr>
            <w:ins w:id="876" w:author="Jens-Rainer Ohm" w:date="2025-04-04T15:04:00Z">
              <w:r w:rsidRPr="009732E2">
                <w:rPr>
                  <w:color w:val="000000"/>
                </w:rPr>
                <w:t>Matrix-based position dependent intra prediction for CIIP</w:t>
              </w:r>
            </w:ins>
          </w:p>
        </w:tc>
        <w:tc>
          <w:tcPr>
            <w:tcW w:w="2126" w:type="dxa"/>
            <w:vAlign w:val="center"/>
          </w:tcPr>
          <w:p w14:paraId="7C1D2065" w14:textId="77777777" w:rsidR="009732E2" w:rsidRPr="009732E2" w:rsidRDefault="009732E2" w:rsidP="009732E2">
            <w:pPr>
              <w:overflowPunct/>
              <w:autoSpaceDE/>
              <w:autoSpaceDN/>
              <w:adjustRightInd/>
              <w:spacing w:before="0"/>
              <w:rPr>
                <w:ins w:id="877" w:author="Jens-Rainer Ohm" w:date="2025-04-04T15:04:00Z"/>
                <w:rFonts w:eastAsia="Cambria Math"/>
              </w:rPr>
            </w:pPr>
            <w:ins w:id="878" w:author="Jens-Rainer Ohm" w:date="2025-04-04T15:04:00Z">
              <w:r w:rsidRPr="009732E2">
                <w:rPr>
                  <w:color w:val="000000"/>
                </w:rPr>
                <w:t>Z. Sun</w:t>
              </w:r>
            </w:ins>
          </w:p>
          <w:p w14:paraId="0470C36C" w14:textId="77777777" w:rsidR="009732E2" w:rsidRPr="009732E2" w:rsidRDefault="009732E2" w:rsidP="009732E2">
            <w:pPr>
              <w:overflowPunct/>
              <w:autoSpaceDE/>
              <w:autoSpaceDN/>
              <w:adjustRightInd/>
              <w:spacing w:before="0"/>
              <w:rPr>
                <w:ins w:id="879" w:author="Jens-Rainer Ohm" w:date="2025-04-04T15:04:00Z"/>
                <w:rFonts w:eastAsia="Cambria Math"/>
              </w:rPr>
            </w:pPr>
            <w:ins w:id="880" w:author="Jens-Rainer Ohm" w:date="2025-04-04T15:04:00Z">
              <w:r w:rsidRPr="009732E2">
                <w:rPr>
                  <w:color w:val="000000"/>
                </w:rPr>
                <w:t>(OPPO)</w:t>
              </w:r>
            </w:ins>
          </w:p>
        </w:tc>
        <w:tc>
          <w:tcPr>
            <w:tcW w:w="1060" w:type="dxa"/>
            <w:vAlign w:val="center"/>
          </w:tcPr>
          <w:p w14:paraId="7505BC1B" w14:textId="77777777" w:rsidR="009732E2" w:rsidRPr="009732E2" w:rsidRDefault="009732E2" w:rsidP="009732E2">
            <w:pPr>
              <w:overflowPunct/>
              <w:autoSpaceDE/>
              <w:autoSpaceDN/>
              <w:adjustRightInd/>
              <w:spacing w:before="0"/>
              <w:rPr>
                <w:ins w:id="881" w:author="Jens-Rainer Ohm" w:date="2025-04-04T15:04:00Z"/>
                <w:color w:val="000000"/>
              </w:rPr>
            </w:pPr>
          </w:p>
        </w:tc>
      </w:tr>
      <w:tr w:rsidR="009732E2" w:rsidRPr="009732E2" w14:paraId="321A8E0F" w14:textId="77777777" w:rsidTr="004B3CE7">
        <w:trPr>
          <w:trHeight w:val="400"/>
          <w:ins w:id="882" w:author="Jens-Rainer Ohm" w:date="2025-04-04T15:04:00Z"/>
        </w:trPr>
        <w:tc>
          <w:tcPr>
            <w:tcW w:w="805" w:type="dxa"/>
            <w:vAlign w:val="center"/>
          </w:tcPr>
          <w:p w14:paraId="5705F76C" w14:textId="77777777" w:rsidR="009732E2" w:rsidRPr="009732E2" w:rsidRDefault="009732E2" w:rsidP="009732E2">
            <w:pPr>
              <w:overflowPunct/>
              <w:autoSpaceDE/>
              <w:autoSpaceDN/>
              <w:adjustRightInd/>
              <w:rPr>
                <w:ins w:id="883" w:author="Jens-Rainer Ohm" w:date="2025-04-04T15:04:00Z"/>
                <w:rFonts w:eastAsia="Cambria Math"/>
              </w:rPr>
            </w:pPr>
            <w:ins w:id="884" w:author="Jens-Rainer Ohm" w:date="2025-04-04T15:04:00Z">
              <w:r w:rsidRPr="009732E2">
                <w:rPr>
                  <w:color w:val="000000"/>
                </w:rPr>
                <w:t>1.10c</w:t>
              </w:r>
            </w:ins>
          </w:p>
        </w:tc>
        <w:tc>
          <w:tcPr>
            <w:tcW w:w="5976" w:type="dxa"/>
            <w:vAlign w:val="center"/>
          </w:tcPr>
          <w:p w14:paraId="1AF1D276" w14:textId="77777777" w:rsidR="009732E2" w:rsidRPr="009732E2" w:rsidRDefault="009732E2" w:rsidP="009732E2">
            <w:pPr>
              <w:overflowPunct/>
              <w:autoSpaceDE/>
              <w:autoSpaceDN/>
              <w:adjustRightInd/>
              <w:rPr>
                <w:ins w:id="885" w:author="Jens-Rainer Ohm" w:date="2025-04-04T15:04:00Z"/>
                <w:rFonts w:eastAsia="Cambria Math"/>
              </w:rPr>
            </w:pPr>
            <w:ins w:id="886" w:author="Jens-Rainer Ohm" w:date="2025-04-04T15:04:00Z">
              <w:r w:rsidRPr="009732E2">
                <w:rPr>
                  <w:color w:val="000000"/>
                </w:rPr>
                <w:t>Matrix-based position dependent intra prediction for GPM/CIIP</w:t>
              </w:r>
            </w:ins>
          </w:p>
        </w:tc>
        <w:tc>
          <w:tcPr>
            <w:tcW w:w="2126" w:type="dxa"/>
            <w:vAlign w:val="center"/>
          </w:tcPr>
          <w:p w14:paraId="4A23C5BE" w14:textId="77777777" w:rsidR="009732E2" w:rsidRPr="009732E2" w:rsidRDefault="009732E2" w:rsidP="009732E2">
            <w:pPr>
              <w:overflowPunct/>
              <w:autoSpaceDE/>
              <w:autoSpaceDN/>
              <w:adjustRightInd/>
              <w:spacing w:before="0"/>
              <w:rPr>
                <w:ins w:id="887" w:author="Jens-Rainer Ohm" w:date="2025-04-04T15:04:00Z"/>
                <w:rFonts w:eastAsia="Cambria Math"/>
              </w:rPr>
            </w:pPr>
            <w:ins w:id="888" w:author="Jens-Rainer Ohm" w:date="2025-04-04T15:04:00Z">
              <w:r w:rsidRPr="009732E2">
                <w:rPr>
                  <w:color w:val="000000"/>
                </w:rPr>
                <w:t>Z. Sun</w:t>
              </w:r>
            </w:ins>
          </w:p>
          <w:p w14:paraId="5965F1CC" w14:textId="77777777" w:rsidR="009732E2" w:rsidRPr="009732E2" w:rsidRDefault="009732E2" w:rsidP="009732E2">
            <w:pPr>
              <w:overflowPunct/>
              <w:autoSpaceDE/>
              <w:autoSpaceDN/>
              <w:adjustRightInd/>
              <w:spacing w:before="0"/>
              <w:rPr>
                <w:ins w:id="889" w:author="Jens-Rainer Ohm" w:date="2025-04-04T15:04:00Z"/>
                <w:rFonts w:eastAsia="Cambria Math"/>
              </w:rPr>
            </w:pPr>
            <w:ins w:id="890" w:author="Jens-Rainer Ohm" w:date="2025-04-04T15:04:00Z">
              <w:r w:rsidRPr="009732E2">
                <w:rPr>
                  <w:color w:val="000000"/>
                </w:rPr>
                <w:t>(OPPO)</w:t>
              </w:r>
            </w:ins>
          </w:p>
        </w:tc>
        <w:tc>
          <w:tcPr>
            <w:tcW w:w="1060" w:type="dxa"/>
            <w:vAlign w:val="center"/>
          </w:tcPr>
          <w:p w14:paraId="36FA0EE7" w14:textId="77777777" w:rsidR="009732E2" w:rsidRPr="009732E2" w:rsidRDefault="009732E2" w:rsidP="009732E2">
            <w:pPr>
              <w:overflowPunct/>
              <w:autoSpaceDE/>
              <w:autoSpaceDN/>
              <w:adjustRightInd/>
              <w:spacing w:before="0"/>
              <w:rPr>
                <w:ins w:id="891" w:author="Jens-Rainer Ohm" w:date="2025-04-04T15:04:00Z"/>
                <w:color w:val="000000"/>
              </w:rPr>
            </w:pPr>
          </w:p>
        </w:tc>
      </w:tr>
      <w:tr w:rsidR="009732E2" w:rsidRPr="009732E2" w14:paraId="4DB580CF" w14:textId="77777777" w:rsidTr="004B3CE7">
        <w:trPr>
          <w:trHeight w:val="400"/>
          <w:ins w:id="892" w:author="Jens-Rainer Ohm" w:date="2025-04-04T15:04:00Z"/>
        </w:trPr>
        <w:tc>
          <w:tcPr>
            <w:tcW w:w="805" w:type="dxa"/>
            <w:vAlign w:val="center"/>
          </w:tcPr>
          <w:p w14:paraId="3FC89CA2" w14:textId="77777777" w:rsidR="009732E2" w:rsidRPr="009732E2" w:rsidRDefault="009732E2" w:rsidP="009732E2">
            <w:pPr>
              <w:overflowPunct/>
              <w:autoSpaceDE/>
              <w:autoSpaceDN/>
              <w:adjustRightInd/>
              <w:rPr>
                <w:ins w:id="893" w:author="Jens-Rainer Ohm" w:date="2025-04-04T15:04:00Z"/>
                <w:rFonts w:eastAsia="Cambria Math"/>
              </w:rPr>
            </w:pPr>
            <w:ins w:id="894" w:author="Jens-Rainer Ohm" w:date="2025-04-04T15:04:00Z">
              <w:r w:rsidRPr="009732E2">
                <w:rPr>
                  <w:color w:val="000000"/>
                </w:rPr>
                <w:t>1.10d</w:t>
              </w:r>
            </w:ins>
          </w:p>
        </w:tc>
        <w:tc>
          <w:tcPr>
            <w:tcW w:w="5976" w:type="dxa"/>
            <w:vAlign w:val="center"/>
          </w:tcPr>
          <w:p w14:paraId="0E2DBBC3" w14:textId="77777777" w:rsidR="009732E2" w:rsidRPr="009732E2" w:rsidRDefault="009732E2" w:rsidP="009732E2">
            <w:pPr>
              <w:overflowPunct/>
              <w:autoSpaceDE/>
              <w:autoSpaceDN/>
              <w:adjustRightInd/>
              <w:rPr>
                <w:ins w:id="895" w:author="Jens-Rainer Ohm" w:date="2025-04-04T15:04:00Z"/>
                <w:rFonts w:eastAsia="Cambria Math"/>
              </w:rPr>
            </w:pPr>
            <w:ins w:id="896" w:author="Jens-Rainer Ohm" w:date="2025-04-04T15:04:00Z">
              <w:r w:rsidRPr="009732E2">
                <w:rPr>
                  <w:color w:val="000000"/>
                </w:rPr>
                <w:t>Extension to regression GPM</w:t>
              </w:r>
            </w:ins>
          </w:p>
        </w:tc>
        <w:tc>
          <w:tcPr>
            <w:tcW w:w="2126" w:type="dxa"/>
            <w:vAlign w:val="center"/>
          </w:tcPr>
          <w:p w14:paraId="0B88D134" w14:textId="77777777" w:rsidR="009732E2" w:rsidRPr="009732E2" w:rsidRDefault="009732E2" w:rsidP="009732E2">
            <w:pPr>
              <w:overflowPunct/>
              <w:autoSpaceDE/>
              <w:autoSpaceDN/>
              <w:adjustRightInd/>
              <w:spacing w:before="0"/>
              <w:rPr>
                <w:ins w:id="897" w:author="Jens-Rainer Ohm" w:date="2025-04-04T15:04:00Z"/>
                <w:rFonts w:eastAsia="Cambria Math"/>
              </w:rPr>
            </w:pPr>
            <w:ins w:id="898" w:author="Jens-Rainer Ohm" w:date="2025-04-04T15:04:00Z">
              <w:r w:rsidRPr="009732E2">
                <w:rPr>
                  <w:color w:val="000000"/>
                </w:rPr>
                <w:t>Z. Sun</w:t>
              </w:r>
            </w:ins>
          </w:p>
          <w:p w14:paraId="1ACE758F" w14:textId="77777777" w:rsidR="009732E2" w:rsidRPr="009732E2" w:rsidRDefault="009732E2" w:rsidP="009732E2">
            <w:pPr>
              <w:overflowPunct/>
              <w:autoSpaceDE/>
              <w:autoSpaceDN/>
              <w:adjustRightInd/>
              <w:spacing w:before="0"/>
              <w:rPr>
                <w:ins w:id="899" w:author="Jens-Rainer Ohm" w:date="2025-04-04T15:04:00Z"/>
                <w:rFonts w:eastAsia="Cambria Math"/>
              </w:rPr>
            </w:pPr>
            <w:ins w:id="900" w:author="Jens-Rainer Ohm" w:date="2025-04-04T15:04:00Z">
              <w:r w:rsidRPr="009732E2">
                <w:rPr>
                  <w:color w:val="000000"/>
                </w:rPr>
                <w:t>(OPPO)</w:t>
              </w:r>
            </w:ins>
          </w:p>
        </w:tc>
        <w:tc>
          <w:tcPr>
            <w:tcW w:w="1060" w:type="dxa"/>
            <w:vAlign w:val="center"/>
          </w:tcPr>
          <w:p w14:paraId="7D80B53B" w14:textId="77777777" w:rsidR="009732E2" w:rsidRPr="009732E2" w:rsidRDefault="009732E2" w:rsidP="009732E2">
            <w:pPr>
              <w:overflowPunct/>
              <w:autoSpaceDE/>
              <w:autoSpaceDN/>
              <w:adjustRightInd/>
              <w:spacing w:before="0"/>
              <w:rPr>
                <w:ins w:id="901" w:author="Jens-Rainer Ohm" w:date="2025-04-04T15:04:00Z"/>
                <w:color w:val="000000"/>
              </w:rPr>
            </w:pPr>
          </w:p>
        </w:tc>
      </w:tr>
      <w:tr w:rsidR="009732E2" w:rsidRPr="009732E2" w14:paraId="00421280" w14:textId="77777777" w:rsidTr="004B3CE7">
        <w:trPr>
          <w:trHeight w:val="400"/>
          <w:ins w:id="902" w:author="Jens-Rainer Ohm" w:date="2025-04-04T15:04:00Z"/>
        </w:trPr>
        <w:tc>
          <w:tcPr>
            <w:tcW w:w="9967" w:type="dxa"/>
            <w:gridSpan w:val="4"/>
            <w:vAlign w:val="center"/>
          </w:tcPr>
          <w:p w14:paraId="471B6016" w14:textId="77777777" w:rsidR="009732E2" w:rsidRPr="009732E2" w:rsidRDefault="009732E2" w:rsidP="009732E2">
            <w:pPr>
              <w:overflowPunct/>
              <w:autoSpaceDE/>
              <w:autoSpaceDN/>
              <w:adjustRightInd/>
              <w:spacing w:before="0"/>
              <w:rPr>
                <w:ins w:id="903" w:author="Jens-Rainer Ohm" w:date="2025-04-04T15:04:00Z"/>
              </w:rPr>
            </w:pPr>
            <w:ins w:id="904" w:author="Jens-Rainer Ohm" w:date="2025-04-04T15:04:00Z">
              <w:r w:rsidRPr="009732E2">
                <w:rPr>
                  <w:b/>
                </w:rPr>
                <w:t>2 Inter prediction</w:t>
              </w:r>
            </w:ins>
          </w:p>
        </w:tc>
      </w:tr>
      <w:tr w:rsidR="009732E2" w:rsidRPr="009732E2" w14:paraId="11A073CF" w14:textId="77777777" w:rsidTr="004B3CE7">
        <w:trPr>
          <w:trHeight w:val="400"/>
          <w:ins w:id="905" w:author="Jens-Rainer Ohm" w:date="2025-04-04T15:04:00Z"/>
        </w:trPr>
        <w:tc>
          <w:tcPr>
            <w:tcW w:w="805" w:type="dxa"/>
          </w:tcPr>
          <w:p w14:paraId="01CC5833" w14:textId="77777777" w:rsidR="009732E2" w:rsidRPr="009732E2" w:rsidRDefault="009732E2" w:rsidP="009732E2">
            <w:pPr>
              <w:overflowPunct/>
              <w:autoSpaceDE/>
              <w:autoSpaceDN/>
              <w:adjustRightInd/>
              <w:rPr>
                <w:ins w:id="906" w:author="Jens-Rainer Ohm" w:date="2025-04-04T15:04:00Z"/>
              </w:rPr>
            </w:pPr>
            <w:ins w:id="907" w:author="Jens-Rainer Ohm" w:date="2025-04-04T15:04:00Z">
              <w:r w:rsidRPr="009732E2">
                <w:t>2.1a</w:t>
              </w:r>
            </w:ins>
          </w:p>
        </w:tc>
        <w:tc>
          <w:tcPr>
            <w:tcW w:w="5976" w:type="dxa"/>
          </w:tcPr>
          <w:p w14:paraId="176049A3" w14:textId="77777777" w:rsidR="009732E2" w:rsidRPr="009732E2" w:rsidRDefault="009732E2" w:rsidP="009732E2">
            <w:pPr>
              <w:overflowPunct/>
              <w:autoSpaceDE/>
              <w:autoSpaceDN/>
              <w:adjustRightInd/>
              <w:rPr>
                <w:ins w:id="908" w:author="Jens-Rainer Ohm" w:date="2025-04-04T15:04:00Z"/>
              </w:rPr>
            </w:pPr>
            <w:ins w:id="909" w:author="Jens-Rainer Ohm" w:date="2025-04-04T15:04:00Z">
              <w:r w:rsidRPr="009732E2">
                <w:t>Chained candidates in AMVP list</w:t>
              </w:r>
            </w:ins>
          </w:p>
        </w:tc>
        <w:tc>
          <w:tcPr>
            <w:tcW w:w="2126" w:type="dxa"/>
          </w:tcPr>
          <w:p w14:paraId="63F5C167" w14:textId="77777777" w:rsidR="009732E2" w:rsidRPr="009732E2" w:rsidRDefault="009732E2" w:rsidP="009732E2">
            <w:pPr>
              <w:overflowPunct/>
              <w:autoSpaceDE/>
              <w:autoSpaceDN/>
              <w:adjustRightInd/>
              <w:contextualSpacing/>
              <w:rPr>
                <w:ins w:id="910" w:author="Jens-Rainer Ohm" w:date="2025-04-04T15:04:00Z"/>
              </w:rPr>
            </w:pPr>
            <w:ins w:id="911" w:author="Jens-Rainer Ohm" w:date="2025-04-04T15:04:00Z">
              <w:r w:rsidRPr="009732E2">
                <w:t xml:space="preserve">D. </w:t>
              </w:r>
              <w:proofErr w:type="spellStart"/>
              <w:r w:rsidRPr="009732E2">
                <w:t>Bugdayci</w:t>
              </w:r>
              <w:proofErr w:type="spellEnd"/>
              <w:r w:rsidRPr="009732E2">
                <w:t xml:space="preserve"> </w:t>
              </w:r>
              <w:proofErr w:type="spellStart"/>
              <w:r w:rsidRPr="009732E2">
                <w:t>Sansli</w:t>
              </w:r>
              <w:proofErr w:type="spellEnd"/>
              <w:r w:rsidRPr="009732E2">
                <w:t xml:space="preserve"> (Nokia)</w:t>
              </w:r>
            </w:ins>
          </w:p>
        </w:tc>
        <w:tc>
          <w:tcPr>
            <w:tcW w:w="1060" w:type="dxa"/>
          </w:tcPr>
          <w:p w14:paraId="66096625" w14:textId="77777777" w:rsidR="009732E2" w:rsidRPr="009732E2" w:rsidRDefault="009732E2" w:rsidP="009732E2">
            <w:pPr>
              <w:overflowPunct/>
              <w:autoSpaceDE/>
              <w:autoSpaceDN/>
              <w:adjustRightInd/>
              <w:spacing w:before="0"/>
              <w:jc w:val="left"/>
              <w:rPr>
                <w:ins w:id="912" w:author="Jens-Rainer Ohm" w:date="2025-04-04T15:04:00Z"/>
              </w:rPr>
            </w:pPr>
          </w:p>
        </w:tc>
      </w:tr>
      <w:tr w:rsidR="009732E2" w:rsidRPr="009732E2" w14:paraId="214B6302" w14:textId="77777777" w:rsidTr="004B3CE7">
        <w:trPr>
          <w:trHeight w:val="400"/>
          <w:ins w:id="913" w:author="Jens-Rainer Ohm" w:date="2025-04-04T15:04:00Z"/>
        </w:trPr>
        <w:tc>
          <w:tcPr>
            <w:tcW w:w="805" w:type="dxa"/>
          </w:tcPr>
          <w:p w14:paraId="538781EC" w14:textId="77777777" w:rsidR="009732E2" w:rsidRPr="009732E2" w:rsidRDefault="009732E2" w:rsidP="009732E2">
            <w:pPr>
              <w:overflowPunct/>
              <w:autoSpaceDE/>
              <w:autoSpaceDN/>
              <w:adjustRightInd/>
              <w:rPr>
                <w:ins w:id="914" w:author="Jens-Rainer Ohm" w:date="2025-04-04T15:04:00Z"/>
              </w:rPr>
            </w:pPr>
            <w:ins w:id="915" w:author="Jens-Rainer Ohm" w:date="2025-04-04T15:04:00Z">
              <w:r w:rsidRPr="009732E2">
                <w:t>2.1b</w:t>
              </w:r>
            </w:ins>
          </w:p>
        </w:tc>
        <w:tc>
          <w:tcPr>
            <w:tcW w:w="5976" w:type="dxa"/>
          </w:tcPr>
          <w:p w14:paraId="10901DA5" w14:textId="77777777" w:rsidR="009732E2" w:rsidRPr="009732E2" w:rsidRDefault="009732E2" w:rsidP="009732E2">
            <w:pPr>
              <w:overflowPunct/>
              <w:autoSpaceDE/>
              <w:autoSpaceDN/>
              <w:adjustRightInd/>
              <w:rPr>
                <w:ins w:id="916" w:author="Jens-Rainer Ohm" w:date="2025-04-04T15:04:00Z"/>
              </w:rPr>
            </w:pPr>
            <w:ins w:id="917" w:author="Jens-Rainer Ohm" w:date="2025-04-04T15:04:00Z">
              <w:r w:rsidRPr="009732E2">
                <w:t>Chained candidates in AMVP and merge lists</w:t>
              </w:r>
            </w:ins>
          </w:p>
        </w:tc>
        <w:tc>
          <w:tcPr>
            <w:tcW w:w="2126" w:type="dxa"/>
          </w:tcPr>
          <w:p w14:paraId="03CDED6E" w14:textId="77777777" w:rsidR="009732E2" w:rsidRPr="009732E2" w:rsidRDefault="009732E2" w:rsidP="009732E2">
            <w:pPr>
              <w:overflowPunct/>
              <w:autoSpaceDE/>
              <w:autoSpaceDN/>
              <w:adjustRightInd/>
              <w:contextualSpacing/>
              <w:rPr>
                <w:ins w:id="918" w:author="Jens-Rainer Ohm" w:date="2025-04-04T15:04:00Z"/>
              </w:rPr>
            </w:pPr>
            <w:ins w:id="919" w:author="Jens-Rainer Ohm" w:date="2025-04-04T15:04:00Z">
              <w:r w:rsidRPr="009732E2">
                <w:t xml:space="preserve">D. </w:t>
              </w:r>
              <w:proofErr w:type="spellStart"/>
              <w:r w:rsidRPr="009732E2">
                <w:t>Bugdayci</w:t>
              </w:r>
              <w:proofErr w:type="spellEnd"/>
              <w:r w:rsidRPr="009732E2">
                <w:t xml:space="preserve"> </w:t>
              </w:r>
              <w:proofErr w:type="spellStart"/>
              <w:r w:rsidRPr="009732E2">
                <w:t>Sansli</w:t>
              </w:r>
              <w:proofErr w:type="spellEnd"/>
              <w:r w:rsidRPr="009732E2">
                <w:t xml:space="preserve"> (Nokia)</w:t>
              </w:r>
            </w:ins>
          </w:p>
        </w:tc>
        <w:tc>
          <w:tcPr>
            <w:tcW w:w="1060" w:type="dxa"/>
          </w:tcPr>
          <w:p w14:paraId="0E1A4811" w14:textId="77777777" w:rsidR="009732E2" w:rsidRPr="009732E2" w:rsidRDefault="009732E2" w:rsidP="009732E2">
            <w:pPr>
              <w:overflowPunct/>
              <w:autoSpaceDE/>
              <w:autoSpaceDN/>
              <w:adjustRightInd/>
              <w:spacing w:before="0"/>
              <w:rPr>
                <w:ins w:id="920" w:author="Jens-Rainer Ohm" w:date="2025-04-04T15:04:00Z"/>
              </w:rPr>
            </w:pPr>
          </w:p>
        </w:tc>
      </w:tr>
      <w:tr w:rsidR="009732E2" w:rsidRPr="009732E2" w14:paraId="4F244DFA" w14:textId="77777777" w:rsidTr="004B3CE7">
        <w:trPr>
          <w:trHeight w:val="400"/>
          <w:ins w:id="921" w:author="Jens-Rainer Ohm" w:date="2025-04-04T15:04:00Z"/>
        </w:trPr>
        <w:tc>
          <w:tcPr>
            <w:tcW w:w="805" w:type="dxa"/>
          </w:tcPr>
          <w:p w14:paraId="64220B5B" w14:textId="77777777" w:rsidR="009732E2" w:rsidRPr="009732E2" w:rsidRDefault="009732E2" w:rsidP="009732E2">
            <w:pPr>
              <w:overflowPunct/>
              <w:autoSpaceDE/>
              <w:autoSpaceDN/>
              <w:adjustRightInd/>
              <w:rPr>
                <w:ins w:id="922" w:author="Jens-Rainer Ohm" w:date="2025-04-04T15:04:00Z"/>
              </w:rPr>
            </w:pPr>
            <w:ins w:id="923" w:author="Jens-Rainer Ohm" w:date="2025-04-04T15:04:00Z">
              <w:r w:rsidRPr="009732E2">
                <w:t>2.2a</w:t>
              </w:r>
            </w:ins>
          </w:p>
        </w:tc>
        <w:tc>
          <w:tcPr>
            <w:tcW w:w="5976" w:type="dxa"/>
          </w:tcPr>
          <w:p w14:paraId="091A94C7" w14:textId="77777777" w:rsidR="009732E2" w:rsidRPr="009732E2" w:rsidRDefault="009732E2" w:rsidP="009732E2">
            <w:pPr>
              <w:overflowPunct/>
              <w:autoSpaceDE/>
              <w:autoSpaceDN/>
              <w:adjustRightInd/>
              <w:rPr>
                <w:ins w:id="924" w:author="Jens-Rainer Ohm" w:date="2025-04-04T15:04:00Z"/>
              </w:rPr>
            </w:pPr>
            <w:ins w:id="925" w:author="Jens-Rainer Ohm" w:date="2025-04-04T15:04:00Z">
              <w:r w:rsidRPr="009732E2">
                <w:t>Regression-based GPM intra-inter blending weights derivation in original domain</w:t>
              </w:r>
            </w:ins>
          </w:p>
        </w:tc>
        <w:tc>
          <w:tcPr>
            <w:tcW w:w="2126" w:type="dxa"/>
          </w:tcPr>
          <w:p w14:paraId="5BCA4D4A" w14:textId="77777777" w:rsidR="009732E2" w:rsidRPr="009732E2" w:rsidRDefault="009732E2" w:rsidP="009732E2">
            <w:pPr>
              <w:overflowPunct/>
              <w:autoSpaceDE/>
              <w:autoSpaceDN/>
              <w:adjustRightInd/>
              <w:contextualSpacing/>
              <w:rPr>
                <w:ins w:id="926" w:author="Jens-Rainer Ohm" w:date="2025-04-04T15:04:00Z"/>
              </w:rPr>
            </w:pPr>
            <w:ins w:id="927" w:author="Jens-Rainer Ohm" w:date="2025-04-04T15:04:00Z">
              <w:r w:rsidRPr="009732E2">
                <w:t>R. Yu</w:t>
              </w:r>
            </w:ins>
          </w:p>
          <w:p w14:paraId="7B03F628" w14:textId="77777777" w:rsidR="009732E2" w:rsidRPr="009732E2" w:rsidRDefault="009732E2" w:rsidP="009732E2">
            <w:pPr>
              <w:overflowPunct/>
              <w:autoSpaceDE/>
              <w:autoSpaceDN/>
              <w:adjustRightInd/>
              <w:contextualSpacing/>
              <w:rPr>
                <w:ins w:id="928" w:author="Jens-Rainer Ohm" w:date="2025-04-04T15:04:00Z"/>
              </w:rPr>
            </w:pPr>
            <w:ins w:id="929" w:author="Jens-Rainer Ohm" w:date="2025-04-04T15:04:00Z">
              <w:r w:rsidRPr="009732E2">
                <w:t>(Qualcomm)</w:t>
              </w:r>
            </w:ins>
          </w:p>
        </w:tc>
        <w:tc>
          <w:tcPr>
            <w:tcW w:w="1060" w:type="dxa"/>
          </w:tcPr>
          <w:p w14:paraId="62075A69" w14:textId="77777777" w:rsidR="009732E2" w:rsidRPr="009732E2" w:rsidRDefault="009732E2" w:rsidP="009732E2">
            <w:pPr>
              <w:overflowPunct/>
              <w:autoSpaceDE/>
              <w:autoSpaceDN/>
              <w:adjustRightInd/>
              <w:spacing w:before="0"/>
              <w:rPr>
                <w:ins w:id="930" w:author="Jens-Rainer Ohm" w:date="2025-04-04T15:04:00Z"/>
              </w:rPr>
            </w:pPr>
          </w:p>
        </w:tc>
      </w:tr>
      <w:tr w:rsidR="009732E2" w:rsidRPr="009732E2" w14:paraId="0D42DC37" w14:textId="77777777" w:rsidTr="004B3CE7">
        <w:trPr>
          <w:trHeight w:val="400"/>
          <w:ins w:id="931" w:author="Jens-Rainer Ohm" w:date="2025-04-04T15:04:00Z"/>
        </w:trPr>
        <w:tc>
          <w:tcPr>
            <w:tcW w:w="805" w:type="dxa"/>
          </w:tcPr>
          <w:p w14:paraId="3ED055DF" w14:textId="77777777" w:rsidR="009732E2" w:rsidRPr="009732E2" w:rsidRDefault="009732E2" w:rsidP="009732E2">
            <w:pPr>
              <w:overflowPunct/>
              <w:autoSpaceDE/>
              <w:autoSpaceDN/>
              <w:adjustRightInd/>
              <w:rPr>
                <w:ins w:id="932" w:author="Jens-Rainer Ohm" w:date="2025-04-04T15:04:00Z"/>
              </w:rPr>
            </w:pPr>
            <w:ins w:id="933" w:author="Jens-Rainer Ohm" w:date="2025-04-04T15:04:00Z">
              <w:r w:rsidRPr="009732E2">
                <w:t>2.2b</w:t>
              </w:r>
            </w:ins>
          </w:p>
        </w:tc>
        <w:tc>
          <w:tcPr>
            <w:tcW w:w="5976" w:type="dxa"/>
          </w:tcPr>
          <w:p w14:paraId="597B34FC" w14:textId="77777777" w:rsidR="009732E2" w:rsidRPr="009732E2" w:rsidRDefault="009732E2" w:rsidP="009732E2">
            <w:pPr>
              <w:overflowPunct/>
              <w:autoSpaceDE/>
              <w:autoSpaceDN/>
              <w:adjustRightInd/>
              <w:rPr>
                <w:ins w:id="934" w:author="Jens-Rainer Ohm" w:date="2025-04-04T15:04:00Z"/>
              </w:rPr>
            </w:pPr>
            <w:ins w:id="935" w:author="Jens-Rainer Ohm" w:date="2025-04-04T15:04:00Z">
              <w:r w:rsidRPr="009732E2">
                <w:t>Regression-based GPM intra-inter blending weights derivation in LMCS domain</w:t>
              </w:r>
            </w:ins>
          </w:p>
        </w:tc>
        <w:tc>
          <w:tcPr>
            <w:tcW w:w="2126" w:type="dxa"/>
          </w:tcPr>
          <w:p w14:paraId="66AC93BE" w14:textId="77777777" w:rsidR="009732E2" w:rsidRPr="009732E2" w:rsidRDefault="009732E2" w:rsidP="009732E2">
            <w:pPr>
              <w:overflowPunct/>
              <w:autoSpaceDE/>
              <w:autoSpaceDN/>
              <w:adjustRightInd/>
              <w:contextualSpacing/>
              <w:rPr>
                <w:ins w:id="936" w:author="Jens-Rainer Ohm" w:date="2025-04-04T15:04:00Z"/>
              </w:rPr>
            </w:pPr>
            <w:ins w:id="937" w:author="Jens-Rainer Ohm" w:date="2025-04-04T15:04:00Z">
              <w:r w:rsidRPr="009732E2">
                <w:t>R. Yu</w:t>
              </w:r>
            </w:ins>
          </w:p>
          <w:p w14:paraId="05ACC4F5" w14:textId="77777777" w:rsidR="009732E2" w:rsidRPr="009732E2" w:rsidRDefault="009732E2" w:rsidP="009732E2">
            <w:pPr>
              <w:overflowPunct/>
              <w:autoSpaceDE/>
              <w:autoSpaceDN/>
              <w:adjustRightInd/>
              <w:contextualSpacing/>
              <w:rPr>
                <w:ins w:id="938" w:author="Jens-Rainer Ohm" w:date="2025-04-04T15:04:00Z"/>
              </w:rPr>
            </w:pPr>
            <w:ins w:id="939" w:author="Jens-Rainer Ohm" w:date="2025-04-04T15:04:00Z">
              <w:r w:rsidRPr="009732E2">
                <w:t>(Qualcomm)</w:t>
              </w:r>
            </w:ins>
          </w:p>
        </w:tc>
        <w:tc>
          <w:tcPr>
            <w:tcW w:w="1060" w:type="dxa"/>
          </w:tcPr>
          <w:p w14:paraId="500C91D1" w14:textId="77777777" w:rsidR="009732E2" w:rsidRPr="009732E2" w:rsidRDefault="009732E2" w:rsidP="009732E2">
            <w:pPr>
              <w:overflowPunct/>
              <w:autoSpaceDE/>
              <w:autoSpaceDN/>
              <w:adjustRightInd/>
              <w:spacing w:before="0"/>
              <w:rPr>
                <w:ins w:id="940" w:author="Jens-Rainer Ohm" w:date="2025-04-04T15:04:00Z"/>
              </w:rPr>
            </w:pPr>
          </w:p>
        </w:tc>
      </w:tr>
      <w:tr w:rsidR="009732E2" w:rsidRPr="009732E2" w14:paraId="0F94CE47" w14:textId="77777777" w:rsidTr="004B3CE7">
        <w:trPr>
          <w:trHeight w:val="519"/>
          <w:ins w:id="941" w:author="Jens-Rainer Ohm" w:date="2025-04-04T15:04:00Z"/>
        </w:trPr>
        <w:tc>
          <w:tcPr>
            <w:tcW w:w="805" w:type="dxa"/>
          </w:tcPr>
          <w:p w14:paraId="5906E2ED" w14:textId="77777777" w:rsidR="009732E2" w:rsidRPr="009732E2" w:rsidRDefault="009732E2" w:rsidP="009732E2">
            <w:pPr>
              <w:overflowPunct/>
              <w:autoSpaceDE/>
              <w:autoSpaceDN/>
              <w:adjustRightInd/>
              <w:rPr>
                <w:ins w:id="942" w:author="Jens-Rainer Ohm" w:date="2025-04-04T15:04:00Z"/>
              </w:rPr>
            </w:pPr>
            <w:ins w:id="943" w:author="Jens-Rainer Ohm" w:date="2025-04-04T15:04:00Z">
              <w:r w:rsidRPr="009732E2">
                <w:t>2.3</w:t>
              </w:r>
            </w:ins>
          </w:p>
        </w:tc>
        <w:tc>
          <w:tcPr>
            <w:tcW w:w="5976" w:type="dxa"/>
          </w:tcPr>
          <w:p w14:paraId="783C79BB" w14:textId="77777777" w:rsidR="009732E2" w:rsidRPr="009732E2" w:rsidRDefault="009732E2" w:rsidP="009732E2">
            <w:pPr>
              <w:overflowPunct/>
              <w:autoSpaceDE/>
              <w:autoSpaceDN/>
              <w:adjustRightInd/>
              <w:rPr>
                <w:ins w:id="944" w:author="Jens-Rainer Ohm" w:date="2025-04-04T15:04:00Z"/>
              </w:rPr>
            </w:pPr>
            <w:ins w:id="945" w:author="Jens-Rainer Ohm" w:date="2025-04-04T15:04:00Z">
              <w:r w:rsidRPr="009732E2">
                <w:t>Affine bilateral matching merge mode</w:t>
              </w:r>
            </w:ins>
          </w:p>
        </w:tc>
        <w:tc>
          <w:tcPr>
            <w:tcW w:w="2126" w:type="dxa"/>
          </w:tcPr>
          <w:p w14:paraId="431700C1" w14:textId="77777777" w:rsidR="009732E2" w:rsidRPr="009732E2" w:rsidRDefault="009732E2" w:rsidP="009732E2">
            <w:pPr>
              <w:overflowPunct/>
              <w:autoSpaceDE/>
              <w:autoSpaceDN/>
              <w:adjustRightInd/>
              <w:contextualSpacing/>
              <w:rPr>
                <w:ins w:id="946" w:author="Jens-Rainer Ohm" w:date="2025-04-04T15:04:00Z"/>
              </w:rPr>
            </w:pPr>
            <w:ins w:id="947" w:author="Jens-Rainer Ohm" w:date="2025-04-04T15:04:00Z">
              <w:r w:rsidRPr="009732E2">
                <w:t>H. Huang</w:t>
              </w:r>
            </w:ins>
          </w:p>
          <w:p w14:paraId="6484D5D6" w14:textId="77777777" w:rsidR="009732E2" w:rsidRPr="009732E2" w:rsidRDefault="009732E2" w:rsidP="009732E2">
            <w:pPr>
              <w:overflowPunct/>
              <w:autoSpaceDE/>
              <w:autoSpaceDN/>
              <w:adjustRightInd/>
              <w:contextualSpacing/>
              <w:rPr>
                <w:ins w:id="948" w:author="Jens-Rainer Ohm" w:date="2025-04-04T15:04:00Z"/>
              </w:rPr>
            </w:pPr>
            <w:ins w:id="949" w:author="Jens-Rainer Ohm" w:date="2025-04-04T15:04:00Z">
              <w:r w:rsidRPr="009732E2">
                <w:t>(Qualcomm)</w:t>
              </w:r>
            </w:ins>
          </w:p>
        </w:tc>
        <w:tc>
          <w:tcPr>
            <w:tcW w:w="1060" w:type="dxa"/>
          </w:tcPr>
          <w:p w14:paraId="570C57E5" w14:textId="77777777" w:rsidR="009732E2" w:rsidRPr="009732E2" w:rsidRDefault="009732E2" w:rsidP="009732E2">
            <w:pPr>
              <w:overflowPunct/>
              <w:autoSpaceDE/>
              <w:autoSpaceDN/>
              <w:adjustRightInd/>
              <w:spacing w:before="0"/>
              <w:rPr>
                <w:ins w:id="950" w:author="Jens-Rainer Ohm" w:date="2025-04-04T15:04:00Z"/>
              </w:rPr>
            </w:pPr>
          </w:p>
        </w:tc>
      </w:tr>
      <w:tr w:rsidR="009732E2" w:rsidRPr="009732E2" w14:paraId="32117121" w14:textId="77777777" w:rsidTr="004B3CE7">
        <w:trPr>
          <w:trHeight w:val="400"/>
          <w:ins w:id="951" w:author="Jens-Rainer Ohm" w:date="2025-04-04T15:04:00Z"/>
        </w:trPr>
        <w:tc>
          <w:tcPr>
            <w:tcW w:w="9967" w:type="dxa"/>
            <w:gridSpan w:val="4"/>
          </w:tcPr>
          <w:p w14:paraId="5ABA245A" w14:textId="77777777" w:rsidR="009732E2" w:rsidRPr="009732E2" w:rsidRDefault="009732E2" w:rsidP="009732E2">
            <w:pPr>
              <w:overflowPunct/>
              <w:autoSpaceDE/>
              <w:autoSpaceDN/>
              <w:adjustRightInd/>
              <w:spacing w:before="0"/>
              <w:rPr>
                <w:ins w:id="952" w:author="Jens-Rainer Ohm" w:date="2025-04-04T15:04:00Z"/>
              </w:rPr>
            </w:pPr>
            <w:ins w:id="953" w:author="Jens-Rainer Ohm" w:date="2025-04-04T15:04:00Z">
              <w:r w:rsidRPr="009732E2">
                <w:rPr>
                  <w:b/>
                </w:rPr>
                <w:t>3 Transform and coefficients coding</w:t>
              </w:r>
            </w:ins>
          </w:p>
        </w:tc>
      </w:tr>
      <w:tr w:rsidR="009732E2" w:rsidRPr="009732E2" w14:paraId="16FD319B" w14:textId="77777777" w:rsidTr="004B3CE7">
        <w:trPr>
          <w:trHeight w:val="400"/>
          <w:ins w:id="954" w:author="Jens-Rainer Ohm" w:date="2025-04-04T15:04:00Z"/>
        </w:trPr>
        <w:tc>
          <w:tcPr>
            <w:tcW w:w="805" w:type="dxa"/>
          </w:tcPr>
          <w:p w14:paraId="622DD00F" w14:textId="77777777" w:rsidR="009732E2" w:rsidRPr="009732E2" w:rsidRDefault="009732E2" w:rsidP="009732E2">
            <w:pPr>
              <w:overflowPunct/>
              <w:autoSpaceDE/>
              <w:autoSpaceDN/>
              <w:adjustRightInd/>
              <w:rPr>
                <w:ins w:id="955" w:author="Jens-Rainer Ohm" w:date="2025-04-04T15:04:00Z"/>
              </w:rPr>
            </w:pPr>
            <w:ins w:id="956" w:author="Jens-Rainer Ohm" w:date="2025-04-04T15:04:00Z">
              <w:r w:rsidRPr="009732E2">
                <w:t>3.1a</w:t>
              </w:r>
            </w:ins>
          </w:p>
        </w:tc>
        <w:tc>
          <w:tcPr>
            <w:tcW w:w="5976" w:type="dxa"/>
          </w:tcPr>
          <w:p w14:paraId="1293BDD2" w14:textId="77777777" w:rsidR="009732E2" w:rsidRPr="009732E2" w:rsidRDefault="009732E2" w:rsidP="009732E2">
            <w:pPr>
              <w:overflowPunct/>
              <w:autoSpaceDE/>
              <w:autoSpaceDN/>
              <w:adjustRightInd/>
              <w:rPr>
                <w:ins w:id="957" w:author="Jens-Rainer Ohm" w:date="2025-04-04T15:04:00Z"/>
              </w:rPr>
            </w:pPr>
            <w:ins w:id="958" w:author="Jens-Rainer Ohm" w:date="2025-04-04T15:04:00Z">
              <w:r w:rsidRPr="009732E2">
                <w:t>Predictive transform coefficient coding</w:t>
              </w:r>
            </w:ins>
          </w:p>
        </w:tc>
        <w:tc>
          <w:tcPr>
            <w:tcW w:w="2126" w:type="dxa"/>
          </w:tcPr>
          <w:p w14:paraId="48E5EA1F"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959" w:author="Jens-Rainer Ohm" w:date="2025-04-04T15:04:00Z"/>
              </w:rPr>
            </w:pPr>
            <w:proofErr w:type="spellStart"/>
            <w:ins w:id="960" w:author="Jens-Rainer Ohm" w:date="2025-04-04T15:04:00Z">
              <w:r w:rsidRPr="009732E2">
                <w:t>Thuong</w:t>
              </w:r>
              <w:proofErr w:type="spellEnd"/>
              <w:r w:rsidRPr="009732E2">
                <w:t xml:space="preserve"> Nguyen </w:t>
              </w:r>
              <w:proofErr w:type="spellStart"/>
              <w:r w:rsidRPr="009732E2">
                <w:t>Canh</w:t>
              </w:r>
              <w:proofErr w:type="spellEnd"/>
              <w:r w:rsidRPr="009732E2">
                <w:t xml:space="preserve"> (Dolby)</w:t>
              </w:r>
            </w:ins>
          </w:p>
        </w:tc>
        <w:tc>
          <w:tcPr>
            <w:tcW w:w="1060" w:type="dxa"/>
          </w:tcPr>
          <w:p w14:paraId="37537005" w14:textId="77777777" w:rsidR="009732E2" w:rsidRPr="009732E2" w:rsidRDefault="009732E2" w:rsidP="009732E2">
            <w:pPr>
              <w:overflowPunct/>
              <w:autoSpaceDE/>
              <w:autoSpaceDN/>
              <w:adjustRightInd/>
              <w:spacing w:before="0"/>
              <w:rPr>
                <w:ins w:id="961" w:author="Jens-Rainer Ohm" w:date="2025-04-04T15:04:00Z"/>
              </w:rPr>
            </w:pPr>
          </w:p>
        </w:tc>
      </w:tr>
      <w:tr w:rsidR="009732E2" w:rsidRPr="009732E2" w14:paraId="17E6A092" w14:textId="77777777" w:rsidTr="004B3CE7">
        <w:trPr>
          <w:trHeight w:val="400"/>
          <w:ins w:id="962" w:author="Jens-Rainer Ohm" w:date="2025-04-04T15:04:00Z"/>
        </w:trPr>
        <w:tc>
          <w:tcPr>
            <w:tcW w:w="805" w:type="dxa"/>
          </w:tcPr>
          <w:p w14:paraId="0A64CD38" w14:textId="77777777" w:rsidR="009732E2" w:rsidRPr="009732E2" w:rsidRDefault="009732E2" w:rsidP="009732E2">
            <w:pPr>
              <w:overflowPunct/>
              <w:autoSpaceDE/>
              <w:autoSpaceDN/>
              <w:adjustRightInd/>
              <w:rPr>
                <w:ins w:id="963" w:author="Jens-Rainer Ohm" w:date="2025-04-04T15:04:00Z"/>
              </w:rPr>
            </w:pPr>
            <w:ins w:id="964" w:author="Jens-Rainer Ohm" w:date="2025-04-04T15:04:00Z">
              <w:r w:rsidRPr="009732E2">
                <w:t>3.1b</w:t>
              </w:r>
            </w:ins>
          </w:p>
        </w:tc>
        <w:tc>
          <w:tcPr>
            <w:tcW w:w="5976" w:type="dxa"/>
          </w:tcPr>
          <w:p w14:paraId="5821A2E0" w14:textId="77777777" w:rsidR="009732E2" w:rsidRPr="009732E2" w:rsidRDefault="009732E2" w:rsidP="009732E2">
            <w:pPr>
              <w:overflowPunct/>
              <w:autoSpaceDE/>
              <w:autoSpaceDN/>
              <w:adjustRightInd/>
              <w:rPr>
                <w:ins w:id="965" w:author="Jens-Rainer Ohm" w:date="2025-04-04T15:04:00Z"/>
              </w:rPr>
            </w:pPr>
            <w:ins w:id="966" w:author="Jens-Rainer Ohm" w:date="2025-04-04T15:04:00Z">
              <w:r w:rsidRPr="009732E2">
                <w:t>Test 3.1a on very high bitrate (QP 2, 7, 12, 17)</w:t>
              </w:r>
            </w:ins>
          </w:p>
        </w:tc>
        <w:tc>
          <w:tcPr>
            <w:tcW w:w="2126" w:type="dxa"/>
          </w:tcPr>
          <w:p w14:paraId="1D725ACC"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967" w:author="Jens-Rainer Ohm" w:date="2025-04-04T15:04:00Z"/>
              </w:rPr>
            </w:pPr>
            <w:proofErr w:type="spellStart"/>
            <w:ins w:id="968" w:author="Jens-Rainer Ohm" w:date="2025-04-04T15:04:00Z">
              <w:r w:rsidRPr="009732E2">
                <w:t>Thuong</w:t>
              </w:r>
              <w:proofErr w:type="spellEnd"/>
              <w:r w:rsidRPr="009732E2">
                <w:t xml:space="preserve"> Nguyen </w:t>
              </w:r>
              <w:proofErr w:type="spellStart"/>
              <w:r w:rsidRPr="009732E2">
                <w:t>Canh</w:t>
              </w:r>
              <w:proofErr w:type="spellEnd"/>
              <w:r w:rsidRPr="009732E2">
                <w:t xml:space="preserve"> (Dolby)</w:t>
              </w:r>
            </w:ins>
          </w:p>
        </w:tc>
        <w:tc>
          <w:tcPr>
            <w:tcW w:w="1060" w:type="dxa"/>
          </w:tcPr>
          <w:p w14:paraId="4711FB68" w14:textId="77777777" w:rsidR="009732E2" w:rsidRPr="009732E2" w:rsidRDefault="009732E2" w:rsidP="009732E2">
            <w:pPr>
              <w:overflowPunct/>
              <w:autoSpaceDE/>
              <w:autoSpaceDN/>
              <w:adjustRightInd/>
              <w:spacing w:before="0"/>
              <w:rPr>
                <w:ins w:id="969" w:author="Jens-Rainer Ohm" w:date="2025-04-04T15:04:00Z"/>
              </w:rPr>
            </w:pPr>
          </w:p>
        </w:tc>
      </w:tr>
      <w:tr w:rsidR="009732E2" w:rsidRPr="009732E2" w14:paraId="63CE5DC5" w14:textId="77777777" w:rsidTr="004B3CE7">
        <w:trPr>
          <w:trHeight w:val="400"/>
          <w:ins w:id="970" w:author="Jens-Rainer Ohm" w:date="2025-04-04T15:04:00Z"/>
        </w:trPr>
        <w:tc>
          <w:tcPr>
            <w:tcW w:w="805" w:type="dxa"/>
          </w:tcPr>
          <w:p w14:paraId="05AAC813" w14:textId="77777777" w:rsidR="009732E2" w:rsidRPr="009732E2" w:rsidRDefault="009732E2" w:rsidP="009732E2">
            <w:pPr>
              <w:overflowPunct/>
              <w:autoSpaceDE/>
              <w:autoSpaceDN/>
              <w:adjustRightInd/>
              <w:rPr>
                <w:ins w:id="971" w:author="Jens-Rainer Ohm" w:date="2025-04-04T15:04:00Z"/>
              </w:rPr>
            </w:pPr>
            <w:ins w:id="972" w:author="Jens-Rainer Ohm" w:date="2025-04-04T15:04:00Z">
              <w:r w:rsidRPr="009732E2">
                <w:t>3.2</w:t>
              </w:r>
            </w:ins>
          </w:p>
        </w:tc>
        <w:tc>
          <w:tcPr>
            <w:tcW w:w="5976" w:type="dxa"/>
          </w:tcPr>
          <w:p w14:paraId="03CA3BE0" w14:textId="77777777" w:rsidR="009732E2" w:rsidRPr="009732E2" w:rsidRDefault="009732E2" w:rsidP="009732E2">
            <w:pPr>
              <w:overflowPunct/>
              <w:autoSpaceDE/>
              <w:autoSpaceDN/>
              <w:adjustRightInd/>
              <w:rPr>
                <w:ins w:id="973" w:author="Jens-Rainer Ohm" w:date="2025-04-04T15:04:00Z"/>
              </w:rPr>
            </w:pPr>
            <w:ins w:id="974" w:author="Jens-Rainer Ohm" w:date="2025-04-04T15:04:00Z">
              <w:r w:rsidRPr="009732E2">
                <w:t>Directional sign prediction</w:t>
              </w:r>
            </w:ins>
          </w:p>
        </w:tc>
        <w:tc>
          <w:tcPr>
            <w:tcW w:w="2126" w:type="dxa"/>
          </w:tcPr>
          <w:p w14:paraId="0067B1F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rPr>
                <w:ins w:id="975" w:author="Jens-Rainer Ohm" w:date="2025-04-04T15:04:00Z"/>
              </w:rPr>
            </w:pPr>
            <w:ins w:id="976" w:author="Jens-Rainer Ohm" w:date="2025-04-04T15:04:00Z">
              <w:r w:rsidRPr="009732E2">
                <w:t>L. Xu (OPPO)</w:t>
              </w:r>
            </w:ins>
          </w:p>
        </w:tc>
        <w:tc>
          <w:tcPr>
            <w:tcW w:w="1060" w:type="dxa"/>
          </w:tcPr>
          <w:p w14:paraId="2523A71A" w14:textId="77777777" w:rsidR="009732E2" w:rsidRPr="009732E2" w:rsidRDefault="009732E2" w:rsidP="009732E2">
            <w:pPr>
              <w:overflowPunct/>
              <w:autoSpaceDE/>
              <w:autoSpaceDN/>
              <w:adjustRightInd/>
              <w:spacing w:before="0"/>
              <w:rPr>
                <w:ins w:id="977" w:author="Jens-Rainer Ohm" w:date="2025-04-04T15:04:00Z"/>
              </w:rPr>
            </w:pPr>
          </w:p>
        </w:tc>
      </w:tr>
      <w:tr w:rsidR="009732E2" w:rsidRPr="009732E2" w14:paraId="0E052E07" w14:textId="77777777" w:rsidTr="004B3CE7">
        <w:trPr>
          <w:trHeight w:val="400"/>
          <w:ins w:id="978" w:author="Jens-Rainer Ohm" w:date="2025-04-04T15:04:00Z"/>
        </w:trPr>
        <w:tc>
          <w:tcPr>
            <w:tcW w:w="805" w:type="dxa"/>
          </w:tcPr>
          <w:p w14:paraId="7EF0482C" w14:textId="77777777" w:rsidR="009732E2" w:rsidRPr="009732E2" w:rsidRDefault="009732E2" w:rsidP="009732E2">
            <w:pPr>
              <w:overflowPunct/>
              <w:autoSpaceDE/>
              <w:autoSpaceDN/>
              <w:adjustRightInd/>
              <w:rPr>
                <w:ins w:id="979" w:author="Jens-Rainer Ohm" w:date="2025-04-04T15:04:00Z"/>
              </w:rPr>
            </w:pPr>
            <w:ins w:id="980" w:author="Jens-Rainer Ohm" w:date="2025-04-04T15:04:00Z">
              <w:r w:rsidRPr="009732E2">
                <w:t>3.3</w:t>
              </w:r>
            </w:ins>
          </w:p>
        </w:tc>
        <w:tc>
          <w:tcPr>
            <w:tcW w:w="5976" w:type="dxa"/>
          </w:tcPr>
          <w:p w14:paraId="630DB89E" w14:textId="77777777" w:rsidR="009732E2" w:rsidRPr="009732E2" w:rsidRDefault="009732E2" w:rsidP="009732E2">
            <w:pPr>
              <w:overflowPunct/>
              <w:autoSpaceDE/>
              <w:autoSpaceDN/>
              <w:adjustRightInd/>
              <w:rPr>
                <w:ins w:id="981" w:author="Jens-Rainer Ohm" w:date="2025-04-04T15:04:00Z"/>
                <w:rFonts w:eastAsia="Cambria Math"/>
              </w:rPr>
            </w:pPr>
            <w:ins w:id="982" w:author="Jens-Rainer Ohm" w:date="2025-04-04T15:04:00Z">
              <w:r w:rsidRPr="009732E2">
                <w:rPr>
                  <w:color w:val="000000"/>
                </w:rPr>
                <w:t xml:space="preserve">Third transform set selection for </w:t>
              </w:r>
              <w:proofErr w:type="spellStart"/>
              <w:r w:rsidRPr="009732E2">
                <w:rPr>
                  <w:color w:val="000000"/>
                </w:rPr>
                <w:t>IntraNN</w:t>
              </w:r>
              <w:proofErr w:type="spellEnd"/>
            </w:ins>
          </w:p>
        </w:tc>
        <w:tc>
          <w:tcPr>
            <w:tcW w:w="2126" w:type="dxa"/>
          </w:tcPr>
          <w:p w14:paraId="20707053" w14:textId="77777777" w:rsidR="009732E2" w:rsidRPr="009732E2" w:rsidRDefault="009732E2" w:rsidP="009732E2">
            <w:pPr>
              <w:overflowPunct/>
              <w:autoSpaceDE/>
              <w:autoSpaceDN/>
              <w:adjustRightInd/>
              <w:spacing w:before="0"/>
              <w:rPr>
                <w:ins w:id="983" w:author="Jens-Rainer Ohm" w:date="2025-04-04T15:04:00Z"/>
                <w:rFonts w:eastAsia="Cambria Math"/>
              </w:rPr>
            </w:pPr>
            <w:ins w:id="984" w:author="Jens-Rainer Ohm" w:date="2025-04-04T15:04:00Z">
              <w:r w:rsidRPr="009732E2">
                <w:rPr>
                  <w:color w:val="000000"/>
                </w:rPr>
                <w:t xml:space="preserve">Z. </w:t>
              </w:r>
              <w:proofErr w:type="spellStart"/>
              <w:r w:rsidRPr="009732E2">
                <w:rPr>
                  <w:color w:val="000000"/>
                </w:rPr>
                <w:t>Xie</w:t>
              </w:r>
              <w:proofErr w:type="spellEnd"/>
            </w:ins>
          </w:p>
          <w:p w14:paraId="1491DB59" w14:textId="77777777" w:rsidR="009732E2" w:rsidRPr="009732E2" w:rsidRDefault="009732E2" w:rsidP="009732E2">
            <w:pPr>
              <w:overflowPunct/>
              <w:autoSpaceDE/>
              <w:autoSpaceDN/>
              <w:adjustRightInd/>
              <w:spacing w:before="0"/>
              <w:rPr>
                <w:ins w:id="985" w:author="Jens-Rainer Ohm" w:date="2025-04-04T15:04:00Z"/>
                <w:rFonts w:eastAsia="Cambria Math"/>
              </w:rPr>
            </w:pPr>
            <w:ins w:id="986" w:author="Jens-Rainer Ohm" w:date="2025-04-04T15:04:00Z">
              <w:r w:rsidRPr="009732E2">
                <w:rPr>
                  <w:color w:val="000000"/>
                </w:rPr>
                <w:t>(OPPO)</w:t>
              </w:r>
            </w:ins>
          </w:p>
        </w:tc>
        <w:tc>
          <w:tcPr>
            <w:tcW w:w="1060" w:type="dxa"/>
          </w:tcPr>
          <w:p w14:paraId="3A98ABD7" w14:textId="77777777" w:rsidR="009732E2" w:rsidRPr="009732E2" w:rsidRDefault="009732E2" w:rsidP="009732E2">
            <w:pPr>
              <w:overflowPunct/>
              <w:autoSpaceDE/>
              <w:autoSpaceDN/>
              <w:adjustRightInd/>
              <w:spacing w:before="0"/>
              <w:rPr>
                <w:ins w:id="987" w:author="Jens-Rainer Ohm" w:date="2025-04-04T15:04:00Z"/>
              </w:rPr>
            </w:pPr>
          </w:p>
        </w:tc>
      </w:tr>
      <w:tr w:rsidR="009732E2" w:rsidRPr="009732E2" w14:paraId="4E42CA56" w14:textId="77777777" w:rsidTr="004B3CE7">
        <w:trPr>
          <w:trHeight w:val="400"/>
          <w:ins w:id="988" w:author="Jens-Rainer Ohm" w:date="2025-04-04T15:04:00Z"/>
        </w:trPr>
        <w:tc>
          <w:tcPr>
            <w:tcW w:w="805" w:type="dxa"/>
          </w:tcPr>
          <w:p w14:paraId="77C36AA0"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989" w:author="Jens-Rainer Ohm" w:date="2025-04-04T15:04:00Z"/>
              </w:rPr>
            </w:pPr>
            <w:ins w:id="990" w:author="Jens-Rainer Ohm" w:date="2025-04-04T15:04:00Z">
              <w:r w:rsidRPr="009732E2">
                <w:t>3.4a</w:t>
              </w:r>
            </w:ins>
          </w:p>
        </w:tc>
        <w:tc>
          <w:tcPr>
            <w:tcW w:w="5976" w:type="dxa"/>
          </w:tcPr>
          <w:p w14:paraId="1EDE8326"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991" w:author="Jens-Rainer Ohm" w:date="2025-04-04T15:04:00Z"/>
              </w:rPr>
            </w:pPr>
            <w:ins w:id="992" w:author="Jens-Rainer Ohm" w:date="2025-04-04T15:04:00Z">
              <w:r w:rsidRPr="009732E2">
                <w:t>Reduced zero-out for NSPT kernels</w:t>
              </w:r>
            </w:ins>
          </w:p>
        </w:tc>
        <w:tc>
          <w:tcPr>
            <w:tcW w:w="2126" w:type="dxa"/>
          </w:tcPr>
          <w:p w14:paraId="595A089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993" w:author="Jens-Rainer Ohm" w:date="2025-04-04T15:04:00Z"/>
                <w:color w:val="000000"/>
              </w:rPr>
            </w:pPr>
            <w:ins w:id="994" w:author="Jens-Rainer Ohm" w:date="2025-04-04T15:04:00Z">
              <w:r w:rsidRPr="009732E2">
                <w:t xml:space="preserve">G. </w:t>
              </w:r>
              <w:proofErr w:type="spellStart"/>
              <w:r w:rsidRPr="009732E2">
                <w:t>Verba</w:t>
              </w:r>
              <w:proofErr w:type="spellEnd"/>
            </w:ins>
          </w:p>
          <w:p w14:paraId="6E07929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995" w:author="Jens-Rainer Ohm" w:date="2025-04-04T15:04:00Z"/>
                <w:color w:val="000000"/>
              </w:rPr>
            </w:pPr>
            <w:ins w:id="996" w:author="Jens-Rainer Ohm" w:date="2025-04-04T15:04:00Z">
              <w:r w:rsidRPr="009732E2">
                <w:t>(Qualcomm)</w:t>
              </w:r>
            </w:ins>
          </w:p>
        </w:tc>
        <w:tc>
          <w:tcPr>
            <w:tcW w:w="1060" w:type="dxa"/>
          </w:tcPr>
          <w:p w14:paraId="33909F7A" w14:textId="77777777" w:rsidR="009732E2" w:rsidRPr="009732E2" w:rsidRDefault="009732E2" w:rsidP="009732E2">
            <w:pPr>
              <w:overflowPunct/>
              <w:autoSpaceDE/>
              <w:autoSpaceDN/>
              <w:adjustRightInd/>
              <w:spacing w:before="0"/>
              <w:rPr>
                <w:ins w:id="997" w:author="Jens-Rainer Ohm" w:date="2025-04-04T15:04:00Z"/>
              </w:rPr>
            </w:pPr>
          </w:p>
        </w:tc>
      </w:tr>
      <w:tr w:rsidR="009732E2" w:rsidRPr="009732E2" w14:paraId="49215228" w14:textId="77777777" w:rsidTr="004B3CE7">
        <w:trPr>
          <w:trHeight w:val="400"/>
          <w:ins w:id="998" w:author="Jens-Rainer Ohm" w:date="2025-04-04T15:04:00Z"/>
        </w:trPr>
        <w:tc>
          <w:tcPr>
            <w:tcW w:w="805" w:type="dxa"/>
          </w:tcPr>
          <w:p w14:paraId="735915D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999" w:author="Jens-Rainer Ohm" w:date="2025-04-04T15:04:00Z"/>
              </w:rPr>
            </w:pPr>
            <w:ins w:id="1000" w:author="Jens-Rainer Ohm" w:date="2025-04-04T15:04:00Z">
              <w:r w:rsidRPr="009732E2">
                <w:t>3.4b</w:t>
              </w:r>
            </w:ins>
          </w:p>
        </w:tc>
        <w:tc>
          <w:tcPr>
            <w:tcW w:w="5976" w:type="dxa"/>
          </w:tcPr>
          <w:p w14:paraId="3BA8AA3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01" w:author="Jens-Rainer Ohm" w:date="2025-04-04T15:04:00Z"/>
              </w:rPr>
            </w:pPr>
            <w:ins w:id="1002" w:author="Jens-Rainer Ohm" w:date="2025-04-04T15:04:00Z">
              <w:r w:rsidRPr="009732E2">
                <w:t>Decreased number of NSPT kernels</w:t>
              </w:r>
            </w:ins>
          </w:p>
        </w:tc>
        <w:tc>
          <w:tcPr>
            <w:tcW w:w="2126" w:type="dxa"/>
          </w:tcPr>
          <w:p w14:paraId="509694E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03" w:author="Jens-Rainer Ohm" w:date="2025-04-04T15:04:00Z"/>
                <w:color w:val="000000"/>
              </w:rPr>
            </w:pPr>
            <w:ins w:id="1004" w:author="Jens-Rainer Ohm" w:date="2025-04-04T15:04:00Z">
              <w:r w:rsidRPr="009732E2">
                <w:t xml:space="preserve">G. </w:t>
              </w:r>
              <w:proofErr w:type="spellStart"/>
              <w:r w:rsidRPr="009732E2">
                <w:t>Verba</w:t>
              </w:r>
              <w:proofErr w:type="spellEnd"/>
            </w:ins>
          </w:p>
          <w:p w14:paraId="3BDA95F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05" w:author="Jens-Rainer Ohm" w:date="2025-04-04T15:04:00Z"/>
                <w:color w:val="000000"/>
              </w:rPr>
            </w:pPr>
            <w:ins w:id="1006" w:author="Jens-Rainer Ohm" w:date="2025-04-04T15:04:00Z">
              <w:r w:rsidRPr="009732E2">
                <w:t>(Qualcomm)</w:t>
              </w:r>
            </w:ins>
          </w:p>
        </w:tc>
        <w:tc>
          <w:tcPr>
            <w:tcW w:w="1060" w:type="dxa"/>
          </w:tcPr>
          <w:p w14:paraId="4BB71159" w14:textId="77777777" w:rsidR="009732E2" w:rsidRPr="009732E2" w:rsidRDefault="009732E2" w:rsidP="009732E2">
            <w:pPr>
              <w:overflowPunct/>
              <w:autoSpaceDE/>
              <w:autoSpaceDN/>
              <w:adjustRightInd/>
              <w:spacing w:before="0"/>
              <w:rPr>
                <w:ins w:id="1007" w:author="Jens-Rainer Ohm" w:date="2025-04-04T15:04:00Z"/>
              </w:rPr>
            </w:pPr>
          </w:p>
        </w:tc>
      </w:tr>
      <w:tr w:rsidR="009732E2" w:rsidRPr="009732E2" w14:paraId="2500F4BB" w14:textId="77777777" w:rsidTr="004B3CE7">
        <w:trPr>
          <w:trHeight w:val="400"/>
          <w:ins w:id="1008" w:author="Jens-Rainer Ohm" w:date="2025-04-04T15:04:00Z"/>
        </w:trPr>
        <w:tc>
          <w:tcPr>
            <w:tcW w:w="805" w:type="dxa"/>
          </w:tcPr>
          <w:p w14:paraId="1E59A5A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09" w:author="Jens-Rainer Ohm" w:date="2025-04-04T15:04:00Z"/>
              </w:rPr>
            </w:pPr>
            <w:ins w:id="1010" w:author="Jens-Rainer Ohm" w:date="2025-04-04T15:04:00Z">
              <w:r w:rsidRPr="009732E2">
                <w:t xml:space="preserve">3.4c </w:t>
              </w:r>
            </w:ins>
          </w:p>
        </w:tc>
        <w:tc>
          <w:tcPr>
            <w:tcW w:w="5976" w:type="dxa"/>
          </w:tcPr>
          <w:p w14:paraId="7035627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11" w:author="Jens-Rainer Ohm" w:date="2025-04-04T15:04:00Z"/>
              </w:rPr>
            </w:pPr>
            <w:ins w:id="1012" w:author="Jens-Rainer Ohm" w:date="2025-04-04T15:04:00Z">
              <w:r w:rsidRPr="009732E2">
                <w:t>Test 3.4a + Test 3.4b</w:t>
              </w:r>
            </w:ins>
          </w:p>
        </w:tc>
        <w:tc>
          <w:tcPr>
            <w:tcW w:w="2126" w:type="dxa"/>
          </w:tcPr>
          <w:p w14:paraId="4B105FA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13" w:author="Jens-Rainer Ohm" w:date="2025-04-04T15:04:00Z"/>
                <w:color w:val="000000"/>
              </w:rPr>
            </w:pPr>
            <w:ins w:id="1014" w:author="Jens-Rainer Ohm" w:date="2025-04-04T15:04:00Z">
              <w:r w:rsidRPr="009732E2">
                <w:t xml:space="preserve">G. </w:t>
              </w:r>
              <w:proofErr w:type="spellStart"/>
              <w:r w:rsidRPr="009732E2">
                <w:t>Verba</w:t>
              </w:r>
              <w:proofErr w:type="spellEnd"/>
            </w:ins>
          </w:p>
          <w:p w14:paraId="4E326874"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15" w:author="Jens-Rainer Ohm" w:date="2025-04-04T15:04:00Z"/>
                <w:color w:val="000000"/>
              </w:rPr>
            </w:pPr>
            <w:ins w:id="1016" w:author="Jens-Rainer Ohm" w:date="2025-04-04T15:04:00Z">
              <w:r w:rsidRPr="009732E2">
                <w:t>(Qualcomm)</w:t>
              </w:r>
            </w:ins>
          </w:p>
        </w:tc>
        <w:tc>
          <w:tcPr>
            <w:tcW w:w="1060" w:type="dxa"/>
          </w:tcPr>
          <w:p w14:paraId="7EDDFB5C" w14:textId="77777777" w:rsidR="009732E2" w:rsidRPr="009732E2" w:rsidRDefault="009732E2" w:rsidP="009732E2">
            <w:pPr>
              <w:overflowPunct/>
              <w:autoSpaceDE/>
              <w:autoSpaceDN/>
              <w:adjustRightInd/>
              <w:spacing w:before="0"/>
              <w:rPr>
                <w:ins w:id="1017" w:author="Jens-Rainer Ohm" w:date="2025-04-04T15:04:00Z"/>
              </w:rPr>
            </w:pPr>
          </w:p>
        </w:tc>
      </w:tr>
      <w:tr w:rsidR="009732E2" w:rsidRPr="009732E2" w14:paraId="134E6897" w14:textId="77777777" w:rsidTr="004B3CE7">
        <w:trPr>
          <w:trHeight w:val="400"/>
          <w:ins w:id="1018" w:author="Jens-Rainer Ohm" w:date="2025-04-04T15:04:00Z"/>
        </w:trPr>
        <w:tc>
          <w:tcPr>
            <w:tcW w:w="805" w:type="dxa"/>
          </w:tcPr>
          <w:p w14:paraId="30B96A99"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19" w:author="Jens-Rainer Ohm" w:date="2025-04-04T15:04:00Z"/>
              </w:rPr>
            </w:pPr>
            <w:ins w:id="1020" w:author="Jens-Rainer Ohm" w:date="2025-04-04T15:04:00Z">
              <w:r w:rsidRPr="009732E2">
                <w:t>3.5</w:t>
              </w:r>
            </w:ins>
          </w:p>
        </w:tc>
        <w:tc>
          <w:tcPr>
            <w:tcW w:w="5976" w:type="dxa"/>
          </w:tcPr>
          <w:p w14:paraId="543B400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21" w:author="Jens-Rainer Ohm" w:date="2025-04-04T15:04:00Z"/>
              </w:rPr>
            </w:pPr>
            <w:ins w:id="1022" w:author="Jens-Rainer Ohm" w:date="2025-04-04T15:04:00Z">
              <w:r w:rsidRPr="009732E2">
                <w:t>Test 3.3 + Test 3.4</w:t>
              </w:r>
            </w:ins>
          </w:p>
        </w:tc>
        <w:tc>
          <w:tcPr>
            <w:tcW w:w="2126" w:type="dxa"/>
          </w:tcPr>
          <w:p w14:paraId="00153614" w14:textId="77777777" w:rsidR="009732E2" w:rsidRPr="009732E2" w:rsidRDefault="009732E2" w:rsidP="009732E2">
            <w:pPr>
              <w:overflowPunct/>
              <w:autoSpaceDE/>
              <w:autoSpaceDN/>
              <w:adjustRightInd/>
              <w:spacing w:before="0"/>
              <w:rPr>
                <w:ins w:id="1023" w:author="Jens-Rainer Ohm" w:date="2025-04-04T15:04:00Z"/>
                <w:rFonts w:eastAsia="Cambria Math"/>
              </w:rPr>
            </w:pPr>
            <w:ins w:id="1024" w:author="Jens-Rainer Ohm" w:date="2025-04-04T15:04:00Z">
              <w:r w:rsidRPr="009732E2">
                <w:rPr>
                  <w:color w:val="000000"/>
                </w:rPr>
                <w:t xml:space="preserve">Z. </w:t>
              </w:r>
              <w:proofErr w:type="spellStart"/>
              <w:r w:rsidRPr="009732E2">
                <w:rPr>
                  <w:color w:val="000000"/>
                </w:rPr>
                <w:t>Xie</w:t>
              </w:r>
              <w:proofErr w:type="spellEnd"/>
            </w:ins>
          </w:p>
          <w:p w14:paraId="48C83A56" w14:textId="77777777" w:rsidR="009732E2" w:rsidRPr="009732E2" w:rsidRDefault="009732E2" w:rsidP="009732E2">
            <w:pPr>
              <w:overflowPunct/>
              <w:autoSpaceDE/>
              <w:autoSpaceDN/>
              <w:adjustRightInd/>
              <w:spacing w:before="0"/>
              <w:rPr>
                <w:ins w:id="1025" w:author="Jens-Rainer Ohm" w:date="2025-04-04T15:04:00Z"/>
                <w:rFonts w:eastAsia="Cambria Math"/>
              </w:rPr>
            </w:pPr>
            <w:ins w:id="1026" w:author="Jens-Rainer Ohm" w:date="2025-04-04T15:04:00Z">
              <w:r w:rsidRPr="009732E2">
                <w:rPr>
                  <w:color w:val="000000"/>
                </w:rPr>
                <w:t>(OPPO)</w:t>
              </w:r>
            </w:ins>
          </w:p>
          <w:p w14:paraId="4472E15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27" w:author="Jens-Rainer Ohm" w:date="2025-04-04T15:04:00Z"/>
                <w:color w:val="000000"/>
              </w:rPr>
            </w:pPr>
            <w:ins w:id="1028" w:author="Jens-Rainer Ohm" w:date="2025-04-04T15:04:00Z">
              <w:r w:rsidRPr="009732E2">
                <w:t xml:space="preserve">G. </w:t>
              </w:r>
              <w:proofErr w:type="spellStart"/>
              <w:r w:rsidRPr="009732E2">
                <w:t>Verba</w:t>
              </w:r>
              <w:proofErr w:type="spellEnd"/>
            </w:ins>
          </w:p>
          <w:p w14:paraId="063C986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029" w:author="Jens-Rainer Ohm" w:date="2025-04-04T15:04:00Z"/>
                <w:color w:val="000000"/>
              </w:rPr>
            </w:pPr>
            <w:ins w:id="1030" w:author="Jens-Rainer Ohm" w:date="2025-04-04T15:04:00Z">
              <w:r w:rsidRPr="009732E2">
                <w:t>(Qualcomm)</w:t>
              </w:r>
            </w:ins>
          </w:p>
        </w:tc>
        <w:tc>
          <w:tcPr>
            <w:tcW w:w="1060" w:type="dxa"/>
          </w:tcPr>
          <w:p w14:paraId="5DAEBB25" w14:textId="77777777" w:rsidR="009732E2" w:rsidRPr="009732E2" w:rsidRDefault="009732E2" w:rsidP="009732E2">
            <w:pPr>
              <w:overflowPunct/>
              <w:autoSpaceDE/>
              <w:autoSpaceDN/>
              <w:adjustRightInd/>
              <w:spacing w:before="0"/>
              <w:rPr>
                <w:ins w:id="1031" w:author="Jens-Rainer Ohm" w:date="2025-04-04T15:04:00Z"/>
              </w:rPr>
            </w:pPr>
          </w:p>
        </w:tc>
      </w:tr>
      <w:tr w:rsidR="009732E2" w:rsidRPr="009732E2" w14:paraId="78C9C8EA" w14:textId="77777777" w:rsidTr="004B3CE7">
        <w:trPr>
          <w:trHeight w:val="400"/>
          <w:ins w:id="1032" w:author="Jens-Rainer Ohm" w:date="2025-04-04T15:04:00Z"/>
        </w:trPr>
        <w:tc>
          <w:tcPr>
            <w:tcW w:w="805" w:type="dxa"/>
          </w:tcPr>
          <w:p w14:paraId="420F1CC8" w14:textId="77777777" w:rsidR="009732E2" w:rsidRPr="009732E2" w:rsidRDefault="009732E2" w:rsidP="009732E2">
            <w:pPr>
              <w:overflowPunct/>
              <w:autoSpaceDE/>
              <w:autoSpaceDN/>
              <w:adjustRightInd/>
              <w:rPr>
                <w:ins w:id="1033" w:author="Jens-Rainer Ohm" w:date="2025-04-04T15:04:00Z"/>
              </w:rPr>
            </w:pPr>
            <w:ins w:id="1034" w:author="Jens-Rainer Ohm" w:date="2025-04-04T15:04:00Z">
              <w:r w:rsidRPr="009732E2">
                <w:t>3.6a</w:t>
              </w:r>
            </w:ins>
          </w:p>
        </w:tc>
        <w:tc>
          <w:tcPr>
            <w:tcW w:w="5976" w:type="dxa"/>
          </w:tcPr>
          <w:p w14:paraId="58CFF9C6" w14:textId="77777777" w:rsidR="009732E2" w:rsidRPr="009732E2" w:rsidRDefault="009732E2" w:rsidP="009732E2">
            <w:pPr>
              <w:overflowPunct/>
              <w:autoSpaceDE/>
              <w:autoSpaceDN/>
              <w:adjustRightInd/>
              <w:rPr>
                <w:ins w:id="1035" w:author="Jens-Rainer Ohm" w:date="2025-04-04T15:04:00Z"/>
                <w:color w:val="000000"/>
              </w:rPr>
            </w:pPr>
            <w:ins w:id="1036" w:author="Jens-Rainer Ohm" w:date="2025-04-04T15:04:00Z">
              <w:r w:rsidRPr="009732E2">
                <w:rPr>
                  <w:color w:val="000000"/>
                </w:rPr>
                <w:t>Modified binarization of bypass-coded TSRC</w:t>
              </w:r>
            </w:ins>
          </w:p>
        </w:tc>
        <w:tc>
          <w:tcPr>
            <w:tcW w:w="2126" w:type="dxa"/>
          </w:tcPr>
          <w:p w14:paraId="3DAE07F5" w14:textId="77777777" w:rsidR="009732E2" w:rsidRPr="009732E2" w:rsidRDefault="009732E2" w:rsidP="009732E2">
            <w:pPr>
              <w:overflowPunct/>
              <w:autoSpaceDE/>
              <w:autoSpaceDN/>
              <w:adjustRightInd/>
              <w:spacing w:before="0"/>
              <w:rPr>
                <w:ins w:id="1037" w:author="Jens-Rainer Ohm" w:date="2025-04-04T15:04:00Z"/>
                <w:color w:val="000000"/>
              </w:rPr>
            </w:pPr>
            <w:ins w:id="1038" w:author="Jens-Rainer Ohm" w:date="2025-04-04T15:04:00Z">
              <w:r w:rsidRPr="009732E2">
                <w:rPr>
                  <w:color w:val="000000"/>
                </w:rPr>
                <w:t>Y. Yu</w:t>
              </w:r>
            </w:ins>
          </w:p>
          <w:p w14:paraId="5874127A" w14:textId="77777777" w:rsidR="009732E2" w:rsidRPr="009732E2" w:rsidRDefault="009732E2" w:rsidP="009732E2">
            <w:pPr>
              <w:overflowPunct/>
              <w:autoSpaceDE/>
              <w:autoSpaceDN/>
              <w:adjustRightInd/>
              <w:spacing w:before="0"/>
              <w:rPr>
                <w:ins w:id="1039" w:author="Jens-Rainer Ohm" w:date="2025-04-04T15:04:00Z"/>
                <w:color w:val="000000"/>
              </w:rPr>
            </w:pPr>
            <w:ins w:id="1040" w:author="Jens-Rainer Ohm" w:date="2025-04-04T15:04:00Z">
              <w:r w:rsidRPr="009732E2">
                <w:rPr>
                  <w:color w:val="000000"/>
                </w:rPr>
                <w:t>(OPPO)</w:t>
              </w:r>
            </w:ins>
          </w:p>
          <w:p w14:paraId="77F5AF4E" w14:textId="77777777" w:rsidR="009732E2" w:rsidRPr="009732E2" w:rsidRDefault="009732E2" w:rsidP="009732E2">
            <w:pPr>
              <w:overflowPunct/>
              <w:autoSpaceDE/>
              <w:autoSpaceDN/>
              <w:adjustRightInd/>
              <w:spacing w:before="0"/>
              <w:rPr>
                <w:ins w:id="1041" w:author="Jens-Rainer Ohm" w:date="2025-04-04T15:04:00Z"/>
                <w:color w:val="000000"/>
              </w:rPr>
            </w:pPr>
            <w:ins w:id="1042" w:author="Jens-Rainer Ohm" w:date="2025-04-04T15:04:00Z">
              <w:r w:rsidRPr="009732E2">
                <w:rPr>
                  <w:color w:val="000000"/>
                </w:rPr>
                <w:t xml:space="preserve">M. </w:t>
              </w:r>
              <w:proofErr w:type="spellStart"/>
              <w:r w:rsidRPr="009732E2">
                <w:rPr>
                  <w:color w:val="000000"/>
                </w:rPr>
                <w:t>Abdoli</w:t>
              </w:r>
              <w:proofErr w:type="spellEnd"/>
            </w:ins>
          </w:p>
          <w:p w14:paraId="27532D23" w14:textId="77777777" w:rsidR="009732E2" w:rsidRPr="009732E2" w:rsidRDefault="009732E2" w:rsidP="009732E2">
            <w:pPr>
              <w:overflowPunct/>
              <w:autoSpaceDE/>
              <w:autoSpaceDN/>
              <w:adjustRightInd/>
              <w:spacing w:before="0"/>
              <w:rPr>
                <w:ins w:id="1043" w:author="Jens-Rainer Ohm" w:date="2025-04-04T15:04:00Z"/>
                <w:color w:val="000000"/>
              </w:rPr>
            </w:pPr>
            <w:ins w:id="1044" w:author="Jens-Rainer Ohm" w:date="2025-04-04T15:04:00Z">
              <w:r w:rsidRPr="009732E2">
                <w:rPr>
                  <w:color w:val="000000"/>
                </w:rPr>
                <w:t>(Xiaomi)</w:t>
              </w:r>
            </w:ins>
          </w:p>
        </w:tc>
        <w:tc>
          <w:tcPr>
            <w:tcW w:w="1060" w:type="dxa"/>
          </w:tcPr>
          <w:p w14:paraId="3CF75D79" w14:textId="77777777" w:rsidR="009732E2" w:rsidRPr="009732E2" w:rsidRDefault="009732E2" w:rsidP="009732E2">
            <w:pPr>
              <w:overflowPunct/>
              <w:autoSpaceDE/>
              <w:autoSpaceDN/>
              <w:adjustRightInd/>
              <w:spacing w:before="0"/>
              <w:rPr>
                <w:ins w:id="1045" w:author="Jens-Rainer Ohm" w:date="2025-04-04T15:04:00Z"/>
              </w:rPr>
            </w:pPr>
          </w:p>
        </w:tc>
      </w:tr>
      <w:tr w:rsidR="009732E2" w:rsidRPr="009732E2" w14:paraId="415DCA67" w14:textId="77777777" w:rsidTr="004B3CE7">
        <w:trPr>
          <w:trHeight w:val="400"/>
          <w:ins w:id="1046" w:author="Jens-Rainer Ohm" w:date="2025-04-04T15:04:00Z"/>
        </w:trPr>
        <w:tc>
          <w:tcPr>
            <w:tcW w:w="805" w:type="dxa"/>
          </w:tcPr>
          <w:p w14:paraId="702DB0AA" w14:textId="77777777" w:rsidR="009732E2" w:rsidRPr="009732E2" w:rsidRDefault="009732E2" w:rsidP="009732E2">
            <w:pPr>
              <w:overflowPunct/>
              <w:autoSpaceDE/>
              <w:autoSpaceDN/>
              <w:adjustRightInd/>
              <w:rPr>
                <w:ins w:id="1047" w:author="Jens-Rainer Ohm" w:date="2025-04-04T15:04:00Z"/>
              </w:rPr>
            </w:pPr>
            <w:ins w:id="1048" w:author="Jens-Rainer Ohm" w:date="2025-04-04T15:04:00Z">
              <w:r w:rsidRPr="009732E2">
                <w:t>3.6b</w:t>
              </w:r>
            </w:ins>
          </w:p>
        </w:tc>
        <w:tc>
          <w:tcPr>
            <w:tcW w:w="5976" w:type="dxa"/>
          </w:tcPr>
          <w:p w14:paraId="23DF6D1C" w14:textId="77777777" w:rsidR="009732E2" w:rsidRPr="009732E2" w:rsidRDefault="009732E2" w:rsidP="009732E2">
            <w:pPr>
              <w:overflowPunct/>
              <w:autoSpaceDE/>
              <w:autoSpaceDN/>
              <w:adjustRightInd/>
              <w:rPr>
                <w:ins w:id="1049" w:author="Jens-Rainer Ohm" w:date="2025-04-04T15:04:00Z"/>
                <w:color w:val="000000"/>
              </w:rPr>
            </w:pPr>
            <w:ins w:id="1050" w:author="Jens-Rainer Ohm" w:date="2025-04-04T15:04:00Z">
              <w:r w:rsidRPr="009732E2">
                <w:rPr>
                  <w:color w:val="000000"/>
                </w:rPr>
                <w:t xml:space="preserve">Modified priority of </w:t>
              </w:r>
              <w:proofErr w:type="spellStart"/>
              <w:r w:rsidRPr="009732E2">
                <w:rPr>
                  <w:color w:val="000000"/>
                </w:rPr>
                <w:t>sig_coeff_flag</w:t>
              </w:r>
              <w:proofErr w:type="spellEnd"/>
              <w:r w:rsidRPr="009732E2">
                <w:rPr>
                  <w:color w:val="000000"/>
                </w:rPr>
                <w:t xml:space="preserve"> context coding in TSRC</w:t>
              </w:r>
            </w:ins>
          </w:p>
        </w:tc>
        <w:tc>
          <w:tcPr>
            <w:tcW w:w="2126" w:type="dxa"/>
          </w:tcPr>
          <w:p w14:paraId="4D698EAF" w14:textId="77777777" w:rsidR="009732E2" w:rsidRPr="009732E2" w:rsidRDefault="009732E2" w:rsidP="009732E2">
            <w:pPr>
              <w:overflowPunct/>
              <w:autoSpaceDE/>
              <w:autoSpaceDN/>
              <w:adjustRightInd/>
              <w:spacing w:before="0"/>
              <w:rPr>
                <w:ins w:id="1051" w:author="Jens-Rainer Ohm" w:date="2025-04-04T15:04:00Z"/>
                <w:color w:val="000000"/>
              </w:rPr>
            </w:pPr>
            <w:ins w:id="1052" w:author="Jens-Rainer Ohm" w:date="2025-04-04T15:04:00Z">
              <w:r w:rsidRPr="009732E2">
                <w:rPr>
                  <w:color w:val="000000"/>
                </w:rPr>
                <w:t>Y. Yu</w:t>
              </w:r>
            </w:ins>
          </w:p>
          <w:p w14:paraId="65939C4C" w14:textId="77777777" w:rsidR="009732E2" w:rsidRPr="009732E2" w:rsidRDefault="009732E2" w:rsidP="009732E2">
            <w:pPr>
              <w:overflowPunct/>
              <w:autoSpaceDE/>
              <w:autoSpaceDN/>
              <w:adjustRightInd/>
              <w:spacing w:before="0"/>
              <w:rPr>
                <w:ins w:id="1053" w:author="Jens-Rainer Ohm" w:date="2025-04-04T15:04:00Z"/>
                <w:color w:val="000000"/>
              </w:rPr>
            </w:pPr>
            <w:ins w:id="1054" w:author="Jens-Rainer Ohm" w:date="2025-04-04T15:04:00Z">
              <w:r w:rsidRPr="009732E2">
                <w:rPr>
                  <w:color w:val="000000"/>
                </w:rPr>
                <w:t>(OPPO)</w:t>
              </w:r>
            </w:ins>
          </w:p>
          <w:p w14:paraId="6AE00FCF" w14:textId="77777777" w:rsidR="009732E2" w:rsidRPr="009732E2" w:rsidRDefault="009732E2" w:rsidP="009732E2">
            <w:pPr>
              <w:overflowPunct/>
              <w:autoSpaceDE/>
              <w:autoSpaceDN/>
              <w:adjustRightInd/>
              <w:spacing w:before="0"/>
              <w:rPr>
                <w:ins w:id="1055" w:author="Jens-Rainer Ohm" w:date="2025-04-04T15:04:00Z"/>
                <w:color w:val="000000"/>
              </w:rPr>
            </w:pPr>
            <w:ins w:id="1056" w:author="Jens-Rainer Ohm" w:date="2025-04-04T15:04:00Z">
              <w:r w:rsidRPr="009732E2">
                <w:rPr>
                  <w:color w:val="000000"/>
                </w:rPr>
                <w:t xml:space="preserve">M. </w:t>
              </w:r>
              <w:proofErr w:type="spellStart"/>
              <w:r w:rsidRPr="009732E2">
                <w:rPr>
                  <w:color w:val="000000"/>
                </w:rPr>
                <w:t>Abdoli</w:t>
              </w:r>
              <w:proofErr w:type="spellEnd"/>
            </w:ins>
          </w:p>
          <w:p w14:paraId="30CB703C" w14:textId="77777777" w:rsidR="009732E2" w:rsidRPr="009732E2" w:rsidRDefault="009732E2" w:rsidP="009732E2">
            <w:pPr>
              <w:overflowPunct/>
              <w:autoSpaceDE/>
              <w:autoSpaceDN/>
              <w:adjustRightInd/>
              <w:spacing w:before="0"/>
              <w:rPr>
                <w:ins w:id="1057" w:author="Jens-Rainer Ohm" w:date="2025-04-04T15:04:00Z"/>
                <w:color w:val="000000"/>
              </w:rPr>
            </w:pPr>
            <w:ins w:id="1058" w:author="Jens-Rainer Ohm" w:date="2025-04-04T15:04:00Z">
              <w:r w:rsidRPr="009732E2">
                <w:rPr>
                  <w:color w:val="000000"/>
                </w:rPr>
                <w:t>(Xiaomi)</w:t>
              </w:r>
            </w:ins>
          </w:p>
        </w:tc>
        <w:tc>
          <w:tcPr>
            <w:tcW w:w="1060" w:type="dxa"/>
          </w:tcPr>
          <w:p w14:paraId="079D8757" w14:textId="77777777" w:rsidR="009732E2" w:rsidRPr="009732E2" w:rsidRDefault="009732E2" w:rsidP="009732E2">
            <w:pPr>
              <w:overflowPunct/>
              <w:autoSpaceDE/>
              <w:autoSpaceDN/>
              <w:adjustRightInd/>
              <w:spacing w:before="0"/>
              <w:rPr>
                <w:ins w:id="1059" w:author="Jens-Rainer Ohm" w:date="2025-04-04T15:04:00Z"/>
              </w:rPr>
            </w:pPr>
          </w:p>
        </w:tc>
      </w:tr>
      <w:tr w:rsidR="009732E2" w:rsidRPr="009732E2" w14:paraId="3F04FCBC" w14:textId="77777777" w:rsidTr="004B3CE7">
        <w:trPr>
          <w:trHeight w:val="400"/>
          <w:ins w:id="1060" w:author="Jens-Rainer Ohm" w:date="2025-04-04T15:04:00Z"/>
        </w:trPr>
        <w:tc>
          <w:tcPr>
            <w:tcW w:w="805" w:type="dxa"/>
          </w:tcPr>
          <w:p w14:paraId="462ABB4B" w14:textId="77777777" w:rsidR="009732E2" w:rsidRPr="009732E2" w:rsidRDefault="009732E2" w:rsidP="009732E2">
            <w:pPr>
              <w:overflowPunct/>
              <w:autoSpaceDE/>
              <w:autoSpaceDN/>
              <w:adjustRightInd/>
              <w:rPr>
                <w:ins w:id="1061" w:author="Jens-Rainer Ohm" w:date="2025-04-04T15:04:00Z"/>
              </w:rPr>
            </w:pPr>
            <w:ins w:id="1062" w:author="Jens-Rainer Ohm" w:date="2025-04-04T15:04:00Z">
              <w:r w:rsidRPr="009732E2">
                <w:t>3.6c</w:t>
              </w:r>
            </w:ins>
          </w:p>
        </w:tc>
        <w:tc>
          <w:tcPr>
            <w:tcW w:w="5976" w:type="dxa"/>
          </w:tcPr>
          <w:p w14:paraId="705FF8F8" w14:textId="77777777" w:rsidR="009732E2" w:rsidRPr="009732E2" w:rsidRDefault="009732E2" w:rsidP="009732E2">
            <w:pPr>
              <w:overflowPunct/>
              <w:autoSpaceDE/>
              <w:autoSpaceDN/>
              <w:adjustRightInd/>
              <w:rPr>
                <w:ins w:id="1063" w:author="Jens-Rainer Ohm" w:date="2025-04-04T15:04:00Z"/>
                <w:color w:val="000000"/>
              </w:rPr>
            </w:pPr>
            <w:ins w:id="1064" w:author="Jens-Rainer Ohm" w:date="2025-04-04T15:04:00Z">
              <w:r w:rsidRPr="009732E2">
                <w:rPr>
                  <w:color w:val="000000"/>
                </w:rPr>
                <w:t>Test 3.6b with relaxed budget constraint</w:t>
              </w:r>
            </w:ins>
          </w:p>
        </w:tc>
        <w:tc>
          <w:tcPr>
            <w:tcW w:w="2126" w:type="dxa"/>
          </w:tcPr>
          <w:p w14:paraId="2CDF424C" w14:textId="77777777" w:rsidR="009732E2" w:rsidRPr="009732E2" w:rsidRDefault="009732E2" w:rsidP="009732E2">
            <w:pPr>
              <w:overflowPunct/>
              <w:autoSpaceDE/>
              <w:autoSpaceDN/>
              <w:adjustRightInd/>
              <w:spacing w:before="0"/>
              <w:rPr>
                <w:ins w:id="1065" w:author="Jens-Rainer Ohm" w:date="2025-04-04T15:04:00Z"/>
                <w:color w:val="000000"/>
              </w:rPr>
            </w:pPr>
            <w:ins w:id="1066" w:author="Jens-Rainer Ohm" w:date="2025-04-04T15:04:00Z">
              <w:r w:rsidRPr="009732E2">
                <w:rPr>
                  <w:color w:val="000000"/>
                </w:rPr>
                <w:t xml:space="preserve">M. </w:t>
              </w:r>
              <w:proofErr w:type="spellStart"/>
              <w:r w:rsidRPr="009732E2">
                <w:rPr>
                  <w:color w:val="000000"/>
                </w:rPr>
                <w:t>Abdoli</w:t>
              </w:r>
              <w:proofErr w:type="spellEnd"/>
            </w:ins>
          </w:p>
          <w:p w14:paraId="0BFF2F5C" w14:textId="77777777" w:rsidR="009732E2" w:rsidRPr="009732E2" w:rsidRDefault="009732E2" w:rsidP="009732E2">
            <w:pPr>
              <w:overflowPunct/>
              <w:autoSpaceDE/>
              <w:autoSpaceDN/>
              <w:adjustRightInd/>
              <w:spacing w:before="0"/>
              <w:rPr>
                <w:ins w:id="1067" w:author="Jens-Rainer Ohm" w:date="2025-04-04T15:04:00Z"/>
                <w:color w:val="000000"/>
              </w:rPr>
            </w:pPr>
            <w:ins w:id="1068" w:author="Jens-Rainer Ohm" w:date="2025-04-04T15:04:00Z">
              <w:r w:rsidRPr="009732E2">
                <w:rPr>
                  <w:color w:val="000000"/>
                </w:rPr>
                <w:t>(Xiaomi)</w:t>
              </w:r>
            </w:ins>
          </w:p>
          <w:p w14:paraId="57C8966A" w14:textId="77777777" w:rsidR="009732E2" w:rsidRPr="009732E2" w:rsidRDefault="009732E2" w:rsidP="009732E2">
            <w:pPr>
              <w:overflowPunct/>
              <w:autoSpaceDE/>
              <w:autoSpaceDN/>
              <w:adjustRightInd/>
              <w:spacing w:before="0"/>
              <w:rPr>
                <w:ins w:id="1069" w:author="Jens-Rainer Ohm" w:date="2025-04-04T15:04:00Z"/>
                <w:color w:val="000000"/>
              </w:rPr>
            </w:pPr>
            <w:ins w:id="1070" w:author="Jens-Rainer Ohm" w:date="2025-04-04T15:04:00Z">
              <w:r w:rsidRPr="009732E2">
                <w:rPr>
                  <w:color w:val="000000"/>
                </w:rPr>
                <w:t>Y. Yu</w:t>
              </w:r>
            </w:ins>
          </w:p>
          <w:p w14:paraId="453F50FA" w14:textId="77777777" w:rsidR="009732E2" w:rsidRPr="009732E2" w:rsidRDefault="009732E2" w:rsidP="009732E2">
            <w:pPr>
              <w:overflowPunct/>
              <w:autoSpaceDE/>
              <w:autoSpaceDN/>
              <w:adjustRightInd/>
              <w:spacing w:before="0"/>
              <w:rPr>
                <w:ins w:id="1071" w:author="Jens-Rainer Ohm" w:date="2025-04-04T15:04:00Z"/>
                <w:color w:val="000000"/>
              </w:rPr>
            </w:pPr>
            <w:ins w:id="1072" w:author="Jens-Rainer Ohm" w:date="2025-04-04T15:04:00Z">
              <w:r w:rsidRPr="009732E2">
                <w:rPr>
                  <w:color w:val="000000"/>
                </w:rPr>
                <w:t>(OPPO)</w:t>
              </w:r>
            </w:ins>
          </w:p>
        </w:tc>
        <w:tc>
          <w:tcPr>
            <w:tcW w:w="1060" w:type="dxa"/>
          </w:tcPr>
          <w:p w14:paraId="291252F3" w14:textId="77777777" w:rsidR="009732E2" w:rsidRPr="009732E2" w:rsidRDefault="009732E2" w:rsidP="009732E2">
            <w:pPr>
              <w:overflowPunct/>
              <w:autoSpaceDE/>
              <w:autoSpaceDN/>
              <w:adjustRightInd/>
              <w:spacing w:before="0"/>
              <w:rPr>
                <w:ins w:id="1073" w:author="Jens-Rainer Ohm" w:date="2025-04-04T15:04:00Z"/>
              </w:rPr>
            </w:pPr>
          </w:p>
        </w:tc>
      </w:tr>
      <w:tr w:rsidR="009732E2" w:rsidRPr="009732E2" w14:paraId="4A5FB432" w14:textId="77777777" w:rsidTr="004B3CE7">
        <w:trPr>
          <w:trHeight w:val="400"/>
          <w:ins w:id="1074" w:author="Jens-Rainer Ohm" w:date="2025-04-04T15:04:00Z"/>
        </w:trPr>
        <w:tc>
          <w:tcPr>
            <w:tcW w:w="805" w:type="dxa"/>
          </w:tcPr>
          <w:p w14:paraId="3D608493" w14:textId="77777777" w:rsidR="009732E2" w:rsidRPr="009732E2" w:rsidRDefault="009732E2" w:rsidP="009732E2">
            <w:pPr>
              <w:overflowPunct/>
              <w:autoSpaceDE/>
              <w:autoSpaceDN/>
              <w:adjustRightInd/>
              <w:rPr>
                <w:ins w:id="1075" w:author="Jens-Rainer Ohm" w:date="2025-04-04T15:04:00Z"/>
              </w:rPr>
            </w:pPr>
            <w:ins w:id="1076" w:author="Jens-Rainer Ohm" w:date="2025-04-04T15:04:00Z">
              <w:r w:rsidRPr="009732E2">
                <w:t>3.6d</w:t>
              </w:r>
            </w:ins>
          </w:p>
        </w:tc>
        <w:tc>
          <w:tcPr>
            <w:tcW w:w="5976" w:type="dxa"/>
          </w:tcPr>
          <w:p w14:paraId="3ACAD1CC" w14:textId="77777777" w:rsidR="009732E2" w:rsidRPr="009732E2" w:rsidRDefault="009732E2" w:rsidP="009732E2">
            <w:pPr>
              <w:overflowPunct/>
              <w:autoSpaceDE/>
              <w:autoSpaceDN/>
              <w:adjustRightInd/>
              <w:rPr>
                <w:ins w:id="1077" w:author="Jens-Rainer Ohm" w:date="2025-04-04T15:04:00Z"/>
                <w:color w:val="000000"/>
              </w:rPr>
            </w:pPr>
            <w:ins w:id="1078" w:author="Jens-Rainer Ohm" w:date="2025-04-04T15:04:00Z">
              <w:r w:rsidRPr="009732E2">
                <w:rPr>
                  <w:color w:val="000000"/>
                </w:rPr>
                <w:t>ECM anchor with no budget restraint</w:t>
              </w:r>
            </w:ins>
          </w:p>
        </w:tc>
        <w:tc>
          <w:tcPr>
            <w:tcW w:w="2126" w:type="dxa"/>
          </w:tcPr>
          <w:p w14:paraId="11DF4326" w14:textId="77777777" w:rsidR="009732E2" w:rsidRPr="009732E2" w:rsidRDefault="009732E2" w:rsidP="009732E2">
            <w:pPr>
              <w:overflowPunct/>
              <w:autoSpaceDE/>
              <w:autoSpaceDN/>
              <w:adjustRightInd/>
              <w:spacing w:before="0"/>
              <w:rPr>
                <w:ins w:id="1079" w:author="Jens-Rainer Ohm" w:date="2025-04-04T15:04:00Z"/>
                <w:color w:val="000000"/>
              </w:rPr>
            </w:pPr>
            <w:ins w:id="1080" w:author="Jens-Rainer Ohm" w:date="2025-04-04T15:04:00Z">
              <w:r w:rsidRPr="009732E2">
                <w:rPr>
                  <w:color w:val="000000"/>
                </w:rPr>
                <w:t xml:space="preserve">M. </w:t>
              </w:r>
              <w:proofErr w:type="spellStart"/>
              <w:r w:rsidRPr="009732E2">
                <w:rPr>
                  <w:color w:val="000000"/>
                </w:rPr>
                <w:t>Abdoli</w:t>
              </w:r>
              <w:proofErr w:type="spellEnd"/>
            </w:ins>
          </w:p>
          <w:p w14:paraId="3D1FB995" w14:textId="77777777" w:rsidR="009732E2" w:rsidRPr="009732E2" w:rsidRDefault="009732E2" w:rsidP="009732E2">
            <w:pPr>
              <w:overflowPunct/>
              <w:autoSpaceDE/>
              <w:autoSpaceDN/>
              <w:adjustRightInd/>
              <w:spacing w:before="0"/>
              <w:rPr>
                <w:ins w:id="1081" w:author="Jens-Rainer Ohm" w:date="2025-04-04T15:04:00Z"/>
                <w:color w:val="000000"/>
              </w:rPr>
            </w:pPr>
            <w:ins w:id="1082" w:author="Jens-Rainer Ohm" w:date="2025-04-04T15:04:00Z">
              <w:r w:rsidRPr="009732E2">
                <w:rPr>
                  <w:color w:val="000000"/>
                </w:rPr>
                <w:t>(Xiaomi)</w:t>
              </w:r>
            </w:ins>
          </w:p>
          <w:p w14:paraId="051F6C7D" w14:textId="77777777" w:rsidR="009732E2" w:rsidRPr="009732E2" w:rsidRDefault="009732E2" w:rsidP="009732E2">
            <w:pPr>
              <w:overflowPunct/>
              <w:autoSpaceDE/>
              <w:autoSpaceDN/>
              <w:adjustRightInd/>
              <w:spacing w:before="0"/>
              <w:rPr>
                <w:ins w:id="1083" w:author="Jens-Rainer Ohm" w:date="2025-04-04T15:04:00Z"/>
                <w:color w:val="000000"/>
              </w:rPr>
            </w:pPr>
            <w:ins w:id="1084" w:author="Jens-Rainer Ohm" w:date="2025-04-04T15:04:00Z">
              <w:r w:rsidRPr="009732E2">
                <w:rPr>
                  <w:color w:val="000000"/>
                </w:rPr>
                <w:lastRenderedPageBreak/>
                <w:t>Y. Yu</w:t>
              </w:r>
            </w:ins>
          </w:p>
          <w:p w14:paraId="2191A558" w14:textId="77777777" w:rsidR="009732E2" w:rsidRPr="009732E2" w:rsidRDefault="009732E2" w:rsidP="009732E2">
            <w:pPr>
              <w:overflowPunct/>
              <w:autoSpaceDE/>
              <w:autoSpaceDN/>
              <w:adjustRightInd/>
              <w:spacing w:before="0"/>
              <w:rPr>
                <w:ins w:id="1085" w:author="Jens-Rainer Ohm" w:date="2025-04-04T15:04:00Z"/>
                <w:color w:val="000000"/>
              </w:rPr>
            </w:pPr>
            <w:ins w:id="1086" w:author="Jens-Rainer Ohm" w:date="2025-04-04T15:04:00Z">
              <w:r w:rsidRPr="009732E2">
                <w:rPr>
                  <w:color w:val="000000"/>
                </w:rPr>
                <w:t>(OPPO)</w:t>
              </w:r>
            </w:ins>
          </w:p>
        </w:tc>
        <w:tc>
          <w:tcPr>
            <w:tcW w:w="1060" w:type="dxa"/>
          </w:tcPr>
          <w:p w14:paraId="6B80E1B4" w14:textId="77777777" w:rsidR="009732E2" w:rsidRPr="009732E2" w:rsidRDefault="009732E2" w:rsidP="009732E2">
            <w:pPr>
              <w:overflowPunct/>
              <w:autoSpaceDE/>
              <w:autoSpaceDN/>
              <w:adjustRightInd/>
              <w:spacing w:before="0"/>
              <w:rPr>
                <w:ins w:id="1087" w:author="Jens-Rainer Ohm" w:date="2025-04-04T15:04:00Z"/>
              </w:rPr>
            </w:pPr>
          </w:p>
        </w:tc>
      </w:tr>
      <w:tr w:rsidR="009732E2" w:rsidRPr="009732E2" w14:paraId="4F66C596" w14:textId="77777777" w:rsidTr="004B3CE7">
        <w:trPr>
          <w:trHeight w:val="385"/>
          <w:ins w:id="1088" w:author="Jens-Rainer Ohm" w:date="2025-04-04T15:04:00Z"/>
        </w:trPr>
        <w:tc>
          <w:tcPr>
            <w:tcW w:w="9967" w:type="dxa"/>
            <w:gridSpan w:val="4"/>
            <w:vAlign w:val="center"/>
          </w:tcPr>
          <w:p w14:paraId="5490BB1A" w14:textId="77777777" w:rsidR="009732E2" w:rsidRPr="009732E2" w:rsidRDefault="009732E2" w:rsidP="009732E2">
            <w:pPr>
              <w:overflowPunct/>
              <w:autoSpaceDE/>
              <w:autoSpaceDN/>
              <w:adjustRightInd/>
              <w:rPr>
                <w:ins w:id="1089" w:author="Jens-Rainer Ohm" w:date="2025-04-04T15:04:00Z"/>
              </w:rPr>
            </w:pPr>
            <w:ins w:id="1090" w:author="Jens-Rainer Ohm" w:date="2025-04-04T15:04:00Z">
              <w:r w:rsidRPr="009732E2">
                <w:rPr>
                  <w:b/>
                  <w:bCs/>
                  <w:lang w:eastAsia="zh-CN"/>
                </w:rPr>
                <w:t>4 In-loop filtering</w:t>
              </w:r>
            </w:ins>
          </w:p>
        </w:tc>
      </w:tr>
      <w:tr w:rsidR="009732E2" w:rsidRPr="009732E2" w14:paraId="1897CD6A" w14:textId="77777777" w:rsidTr="004B3CE7">
        <w:trPr>
          <w:trHeight w:val="385"/>
          <w:ins w:id="1091" w:author="Jens-Rainer Ohm" w:date="2025-04-04T15:04:00Z"/>
        </w:trPr>
        <w:tc>
          <w:tcPr>
            <w:tcW w:w="805" w:type="dxa"/>
          </w:tcPr>
          <w:p w14:paraId="34B6EFF9" w14:textId="77777777" w:rsidR="009732E2" w:rsidRPr="009732E2" w:rsidRDefault="009732E2" w:rsidP="009732E2">
            <w:pPr>
              <w:overflowPunct/>
              <w:autoSpaceDE/>
              <w:autoSpaceDN/>
              <w:adjustRightInd/>
              <w:rPr>
                <w:ins w:id="1092" w:author="Jens-Rainer Ohm" w:date="2025-04-04T15:04:00Z"/>
              </w:rPr>
            </w:pPr>
            <w:ins w:id="1093" w:author="Jens-Rainer Ohm" w:date="2025-04-04T15:04:00Z">
              <w:r w:rsidRPr="009732E2">
                <w:t>4.1</w:t>
              </w:r>
            </w:ins>
          </w:p>
        </w:tc>
        <w:tc>
          <w:tcPr>
            <w:tcW w:w="5976" w:type="dxa"/>
          </w:tcPr>
          <w:p w14:paraId="6920ED2F" w14:textId="77777777" w:rsidR="009732E2" w:rsidRPr="009732E2" w:rsidRDefault="009732E2" w:rsidP="009732E2">
            <w:pPr>
              <w:overflowPunct/>
              <w:autoSpaceDE/>
              <w:autoSpaceDN/>
              <w:adjustRightInd/>
              <w:rPr>
                <w:ins w:id="1094" w:author="Jens-Rainer Ohm" w:date="2025-04-04T15:04:00Z"/>
              </w:rPr>
            </w:pPr>
            <w:ins w:id="1095" w:author="Jens-Rainer Ohm" w:date="2025-04-04T15:04:00Z">
              <w:r w:rsidRPr="009732E2">
                <w:rPr>
                  <w:color w:val="000000"/>
                </w:rPr>
                <w:t>TALF with reconstructed samples</w:t>
              </w:r>
            </w:ins>
          </w:p>
        </w:tc>
        <w:tc>
          <w:tcPr>
            <w:tcW w:w="2126" w:type="dxa"/>
          </w:tcPr>
          <w:p w14:paraId="2F381A16" w14:textId="77777777" w:rsidR="009732E2" w:rsidRPr="009732E2" w:rsidRDefault="009732E2" w:rsidP="009732E2">
            <w:pPr>
              <w:overflowPunct/>
              <w:autoSpaceDE/>
              <w:autoSpaceDN/>
              <w:adjustRightInd/>
              <w:contextualSpacing/>
              <w:rPr>
                <w:ins w:id="1096" w:author="Jens-Rainer Ohm" w:date="2025-04-04T15:04:00Z"/>
                <w:color w:val="000000"/>
              </w:rPr>
            </w:pPr>
            <w:ins w:id="1097" w:author="Jens-Rainer Ohm" w:date="2025-04-04T15:04:00Z">
              <w:r w:rsidRPr="009732E2">
                <w:rPr>
                  <w:color w:val="000000"/>
                </w:rPr>
                <w:t xml:space="preserve">C. Ma </w:t>
              </w:r>
            </w:ins>
          </w:p>
          <w:p w14:paraId="164D9B0E" w14:textId="77777777" w:rsidR="009732E2" w:rsidRPr="009732E2" w:rsidRDefault="009732E2" w:rsidP="009732E2">
            <w:pPr>
              <w:overflowPunct/>
              <w:autoSpaceDE/>
              <w:autoSpaceDN/>
              <w:adjustRightInd/>
              <w:contextualSpacing/>
              <w:rPr>
                <w:ins w:id="1098" w:author="Jens-Rainer Ohm" w:date="2025-04-04T15:04:00Z"/>
              </w:rPr>
            </w:pPr>
            <w:ins w:id="1099" w:author="Jens-Rainer Ohm" w:date="2025-04-04T15:04:00Z">
              <w:r w:rsidRPr="009732E2">
                <w:rPr>
                  <w:color w:val="000000"/>
                </w:rPr>
                <w:t>(Kwai)</w:t>
              </w:r>
            </w:ins>
          </w:p>
        </w:tc>
        <w:tc>
          <w:tcPr>
            <w:tcW w:w="1060" w:type="dxa"/>
          </w:tcPr>
          <w:p w14:paraId="3A42327E" w14:textId="77777777" w:rsidR="009732E2" w:rsidRPr="009732E2" w:rsidRDefault="009732E2" w:rsidP="009732E2">
            <w:pPr>
              <w:overflowPunct/>
              <w:autoSpaceDE/>
              <w:autoSpaceDN/>
              <w:adjustRightInd/>
              <w:rPr>
                <w:ins w:id="1100" w:author="Jens-Rainer Ohm" w:date="2025-04-04T15:04:00Z"/>
              </w:rPr>
            </w:pPr>
          </w:p>
        </w:tc>
      </w:tr>
      <w:tr w:rsidR="009732E2" w:rsidRPr="009732E2" w14:paraId="189A92B1" w14:textId="77777777" w:rsidTr="004B3CE7">
        <w:trPr>
          <w:trHeight w:val="483"/>
          <w:ins w:id="1101" w:author="Jens-Rainer Ohm" w:date="2025-04-04T15:04:00Z"/>
        </w:trPr>
        <w:tc>
          <w:tcPr>
            <w:tcW w:w="805" w:type="dxa"/>
          </w:tcPr>
          <w:p w14:paraId="12B0137B" w14:textId="77777777" w:rsidR="009732E2" w:rsidRPr="009732E2" w:rsidRDefault="009732E2" w:rsidP="009732E2">
            <w:pPr>
              <w:overflowPunct/>
              <w:autoSpaceDE/>
              <w:autoSpaceDN/>
              <w:adjustRightInd/>
              <w:rPr>
                <w:ins w:id="1102" w:author="Jens-Rainer Ohm" w:date="2025-04-04T15:04:00Z"/>
              </w:rPr>
            </w:pPr>
            <w:ins w:id="1103" w:author="Jens-Rainer Ohm" w:date="2025-04-04T15:04:00Z">
              <w:r w:rsidRPr="009732E2">
                <w:t>4.2</w:t>
              </w:r>
            </w:ins>
          </w:p>
        </w:tc>
        <w:tc>
          <w:tcPr>
            <w:tcW w:w="5976" w:type="dxa"/>
          </w:tcPr>
          <w:p w14:paraId="07E82377" w14:textId="77777777" w:rsidR="009732E2" w:rsidRPr="009732E2" w:rsidRDefault="009732E2" w:rsidP="009732E2">
            <w:pPr>
              <w:overflowPunct/>
              <w:autoSpaceDE/>
              <w:autoSpaceDN/>
              <w:adjustRightInd/>
              <w:rPr>
                <w:ins w:id="1104" w:author="Jens-Rainer Ohm" w:date="2025-04-04T15:04:00Z"/>
              </w:rPr>
            </w:pPr>
            <w:ins w:id="1105" w:author="Jens-Rainer Ohm" w:date="2025-04-04T15:04:00Z">
              <w:r w:rsidRPr="009732E2">
                <w:t>Reuse of ALF control information</w:t>
              </w:r>
            </w:ins>
          </w:p>
        </w:tc>
        <w:tc>
          <w:tcPr>
            <w:tcW w:w="2126" w:type="dxa"/>
          </w:tcPr>
          <w:p w14:paraId="6FA52E2C" w14:textId="77777777" w:rsidR="009732E2" w:rsidRPr="009732E2" w:rsidRDefault="009732E2" w:rsidP="009732E2">
            <w:pPr>
              <w:overflowPunct/>
              <w:autoSpaceDE/>
              <w:autoSpaceDN/>
              <w:adjustRightInd/>
              <w:contextualSpacing/>
              <w:rPr>
                <w:ins w:id="1106" w:author="Jens-Rainer Ohm" w:date="2025-04-04T15:04:00Z"/>
              </w:rPr>
            </w:pPr>
            <w:ins w:id="1107" w:author="Jens-Rainer Ohm" w:date="2025-04-04T15:04:00Z">
              <w:r w:rsidRPr="009732E2">
                <w:t>N. Hu</w:t>
              </w:r>
            </w:ins>
          </w:p>
          <w:p w14:paraId="2EE932B0" w14:textId="77777777" w:rsidR="009732E2" w:rsidRPr="009732E2" w:rsidRDefault="009732E2" w:rsidP="009732E2">
            <w:pPr>
              <w:overflowPunct/>
              <w:autoSpaceDE/>
              <w:autoSpaceDN/>
              <w:adjustRightInd/>
              <w:contextualSpacing/>
              <w:rPr>
                <w:ins w:id="1108" w:author="Jens-Rainer Ohm" w:date="2025-04-04T15:04:00Z"/>
              </w:rPr>
            </w:pPr>
            <w:ins w:id="1109" w:author="Jens-Rainer Ohm" w:date="2025-04-04T15:04:00Z">
              <w:r w:rsidRPr="009732E2">
                <w:t>(Qualcomm)</w:t>
              </w:r>
            </w:ins>
          </w:p>
        </w:tc>
        <w:tc>
          <w:tcPr>
            <w:tcW w:w="1060" w:type="dxa"/>
          </w:tcPr>
          <w:p w14:paraId="434A6892" w14:textId="77777777" w:rsidR="009732E2" w:rsidRPr="009732E2" w:rsidRDefault="009732E2" w:rsidP="009732E2">
            <w:pPr>
              <w:overflowPunct/>
              <w:autoSpaceDE/>
              <w:autoSpaceDN/>
              <w:adjustRightInd/>
              <w:rPr>
                <w:ins w:id="1110" w:author="Jens-Rainer Ohm" w:date="2025-04-04T15:04:00Z"/>
              </w:rPr>
            </w:pPr>
          </w:p>
        </w:tc>
      </w:tr>
      <w:tr w:rsidR="009732E2" w:rsidRPr="009732E2" w14:paraId="5A4000CF" w14:textId="77777777" w:rsidTr="004B3CE7">
        <w:trPr>
          <w:trHeight w:val="385"/>
          <w:ins w:id="1111" w:author="Jens-Rainer Ohm" w:date="2025-04-04T15:04:00Z"/>
        </w:trPr>
        <w:tc>
          <w:tcPr>
            <w:tcW w:w="805" w:type="dxa"/>
          </w:tcPr>
          <w:p w14:paraId="7CFA481E" w14:textId="77777777" w:rsidR="009732E2" w:rsidRPr="009732E2" w:rsidRDefault="009732E2" w:rsidP="009732E2">
            <w:pPr>
              <w:overflowPunct/>
              <w:autoSpaceDE/>
              <w:autoSpaceDN/>
              <w:adjustRightInd/>
              <w:rPr>
                <w:ins w:id="1112" w:author="Jens-Rainer Ohm" w:date="2025-04-04T15:04:00Z"/>
              </w:rPr>
            </w:pPr>
            <w:ins w:id="1113" w:author="Jens-Rainer Ohm" w:date="2025-04-04T15:04:00Z">
              <w:r w:rsidRPr="009732E2">
                <w:t>4.3</w:t>
              </w:r>
            </w:ins>
          </w:p>
        </w:tc>
        <w:tc>
          <w:tcPr>
            <w:tcW w:w="5976" w:type="dxa"/>
          </w:tcPr>
          <w:p w14:paraId="28ADB377" w14:textId="77777777" w:rsidR="009732E2" w:rsidRPr="009732E2" w:rsidRDefault="009732E2" w:rsidP="009732E2">
            <w:pPr>
              <w:overflowPunct/>
              <w:autoSpaceDE/>
              <w:autoSpaceDN/>
              <w:adjustRightInd/>
              <w:rPr>
                <w:ins w:id="1114" w:author="Jens-Rainer Ohm" w:date="2025-04-04T15:04:00Z"/>
              </w:rPr>
            </w:pPr>
            <w:ins w:id="1115" w:author="Jens-Rainer Ohm" w:date="2025-04-04T15:04:00Z">
              <w:r w:rsidRPr="009732E2">
                <w:t>On ALF-CCCM</w:t>
              </w:r>
            </w:ins>
          </w:p>
        </w:tc>
        <w:tc>
          <w:tcPr>
            <w:tcW w:w="2126" w:type="dxa"/>
          </w:tcPr>
          <w:p w14:paraId="2ACAACC8" w14:textId="77777777" w:rsidR="009732E2" w:rsidRPr="009732E2" w:rsidRDefault="009732E2" w:rsidP="009732E2">
            <w:pPr>
              <w:overflowPunct/>
              <w:autoSpaceDE/>
              <w:autoSpaceDN/>
              <w:adjustRightInd/>
              <w:contextualSpacing/>
              <w:rPr>
                <w:ins w:id="1116" w:author="Jens-Rainer Ohm" w:date="2025-04-04T15:04:00Z"/>
              </w:rPr>
            </w:pPr>
            <w:ins w:id="1117" w:author="Jens-Rainer Ohm" w:date="2025-04-04T15:04:00Z">
              <w:r w:rsidRPr="009732E2">
                <w:t>N. Song</w:t>
              </w:r>
            </w:ins>
          </w:p>
          <w:p w14:paraId="3C53323F" w14:textId="77777777" w:rsidR="009732E2" w:rsidRPr="009732E2" w:rsidRDefault="009732E2" w:rsidP="009732E2">
            <w:pPr>
              <w:overflowPunct/>
              <w:autoSpaceDE/>
              <w:autoSpaceDN/>
              <w:adjustRightInd/>
              <w:contextualSpacing/>
              <w:rPr>
                <w:ins w:id="1118" w:author="Jens-Rainer Ohm" w:date="2025-04-04T15:04:00Z"/>
              </w:rPr>
            </w:pPr>
            <w:ins w:id="1119" w:author="Jens-Rainer Ohm" w:date="2025-04-04T15:04:00Z">
              <w:r w:rsidRPr="009732E2">
                <w:t>(OPPO)</w:t>
              </w:r>
            </w:ins>
          </w:p>
        </w:tc>
        <w:tc>
          <w:tcPr>
            <w:tcW w:w="1060" w:type="dxa"/>
          </w:tcPr>
          <w:p w14:paraId="5EBB8090" w14:textId="77777777" w:rsidR="009732E2" w:rsidRPr="009732E2" w:rsidRDefault="009732E2" w:rsidP="009732E2">
            <w:pPr>
              <w:overflowPunct/>
              <w:autoSpaceDE/>
              <w:autoSpaceDN/>
              <w:adjustRightInd/>
              <w:rPr>
                <w:ins w:id="1120" w:author="Jens-Rainer Ohm" w:date="2025-04-04T15:04:00Z"/>
              </w:rPr>
            </w:pPr>
          </w:p>
        </w:tc>
      </w:tr>
      <w:tr w:rsidR="009732E2" w:rsidRPr="009732E2" w14:paraId="0E6926D1" w14:textId="77777777" w:rsidTr="004B3CE7">
        <w:trPr>
          <w:trHeight w:val="385"/>
          <w:ins w:id="1121" w:author="Jens-Rainer Ohm" w:date="2025-04-04T15:04:00Z"/>
        </w:trPr>
        <w:tc>
          <w:tcPr>
            <w:tcW w:w="805" w:type="dxa"/>
          </w:tcPr>
          <w:p w14:paraId="646BDFA3" w14:textId="77777777" w:rsidR="009732E2" w:rsidRPr="009732E2" w:rsidRDefault="009732E2" w:rsidP="009732E2">
            <w:pPr>
              <w:overflowPunct/>
              <w:autoSpaceDE/>
              <w:autoSpaceDN/>
              <w:adjustRightInd/>
              <w:rPr>
                <w:ins w:id="1122" w:author="Jens-Rainer Ohm" w:date="2025-04-04T15:04:00Z"/>
              </w:rPr>
            </w:pPr>
            <w:ins w:id="1123" w:author="Jens-Rainer Ohm" w:date="2025-04-04T15:04:00Z">
              <w:r w:rsidRPr="009732E2">
                <w:t>4.4</w:t>
              </w:r>
            </w:ins>
          </w:p>
        </w:tc>
        <w:tc>
          <w:tcPr>
            <w:tcW w:w="5976" w:type="dxa"/>
          </w:tcPr>
          <w:p w14:paraId="196F5346" w14:textId="77777777" w:rsidR="009732E2" w:rsidRPr="009732E2" w:rsidRDefault="009732E2" w:rsidP="009732E2">
            <w:pPr>
              <w:overflowPunct/>
              <w:autoSpaceDE/>
              <w:autoSpaceDN/>
              <w:adjustRightInd/>
              <w:rPr>
                <w:ins w:id="1124" w:author="Jens-Rainer Ohm" w:date="2025-04-04T15:04:00Z"/>
              </w:rPr>
            </w:pPr>
            <w:ins w:id="1125" w:author="Jens-Rainer Ohm" w:date="2025-04-04T15:04:00Z">
              <w:r w:rsidRPr="009732E2">
                <w:rPr>
                  <w:color w:val="000000"/>
                  <w:sz w:val="24"/>
                </w:rPr>
                <w:t>NN-ILF integration with ALF</w:t>
              </w:r>
            </w:ins>
          </w:p>
        </w:tc>
        <w:tc>
          <w:tcPr>
            <w:tcW w:w="2126" w:type="dxa"/>
          </w:tcPr>
          <w:p w14:paraId="5EDA5CD9" w14:textId="77777777" w:rsidR="009732E2" w:rsidRPr="009732E2" w:rsidRDefault="009732E2" w:rsidP="009732E2">
            <w:pPr>
              <w:overflowPunct/>
              <w:autoSpaceDE/>
              <w:autoSpaceDN/>
              <w:adjustRightInd/>
              <w:contextualSpacing/>
              <w:rPr>
                <w:ins w:id="1126" w:author="Jens-Rainer Ohm" w:date="2025-04-04T15:04:00Z"/>
              </w:rPr>
            </w:pPr>
            <w:proofErr w:type="spellStart"/>
            <w:ins w:id="1127" w:author="Jens-Rainer Ohm" w:date="2025-04-04T15:04:00Z">
              <w:r w:rsidRPr="009732E2">
                <w:t>D.Rusanovskyy</w:t>
              </w:r>
              <w:proofErr w:type="spellEnd"/>
              <w:r w:rsidRPr="009732E2">
                <w:t xml:space="preserve"> (Nokia)</w:t>
              </w:r>
            </w:ins>
          </w:p>
        </w:tc>
        <w:tc>
          <w:tcPr>
            <w:tcW w:w="1060" w:type="dxa"/>
          </w:tcPr>
          <w:p w14:paraId="7A28E86A" w14:textId="77777777" w:rsidR="009732E2" w:rsidRPr="009732E2" w:rsidRDefault="009732E2" w:rsidP="009732E2">
            <w:pPr>
              <w:overflowPunct/>
              <w:autoSpaceDE/>
              <w:autoSpaceDN/>
              <w:adjustRightInd/>
              <w:rPr>
                <w:ins w:id="1128" w:author="Jens-Rainer Ohm" w:date="2025-04-04T15:04:00Z"/>
              </w:rPr>
            </w:pPr>
          </w:p>
        </w:tc>
      </w:tr>
      <w:tr w:rsidR="009732E2" w:rsidRPr="009732E2" w14:paraId="0E21EF4D" w14:textId="77777777" w:rsidTr="004B3CE7">
        <w:trPr>
          <w:trHeight w:val="385"/>
          <w:ins w:id="1129" w:author="Jens-Rainer Ohm" w:date="2025-04-04T15:04:00Z"/>
        </w:trPr>
        <w:tc>
          <w:tcPr>
            <w:tcW w:w="805" w:type="dxa"/>
          </w:tcPr>
          <w:p w14:paraId="7302E096" w14:textId="77777777" w:rsidR="009732E2" w:rsidRPr="009732E2" w:rsidRDefault="009732E2" w:rsidP="009732E2">
            <w:pPr>
              <w:overflowPunct/>
              <w:autoSpaceDE/>
              <w:autoSpaceDN/>
              <w:adjustRightInd/>
              <w:rPr>
                <w:ins w:id="1130" w:author="Jens-Rainer Ohm" w:date="2025-04-04T15:04:00Z"/>
              </w:rPr>
            </w:pPr>
            <w:ins w:id="1131" w:author="Jens-Rainer Ohm" w:date="2025-04-04T15:04:00Z">
              <w:r w:rsidRPr="009732E2">
                <w:t>4.5</w:t>
              </w:r>
            </w:ins>
          </w:p>
        </w:tc>
        <w:tc>
          <w:tcPr>
            <w:tcW w:w="5976" w:type="dxa"/>
          </w:tcPr>
          <w:p w14:paraId="506ED154" w14:textId="77777777" w:rsidR="009732E2" w:rsidRPr="009732E2" w:rsidRDefault="009732E2" w:rsidP="009732E2">
            <w:pPr>
              <w:overflowPunct/>
              <w:autoSpaceDE/>
              <w:autoSpaceDN/>
              <w:adjustRightInd/>
              <w:rPr>
                <w:ins w:id="1132" w:author="Jens-Rainer Ohm" w:date="2025-04-04T15:04:00Z"/>
              </w:rPr>
            </w:pPr>
            <w:ins w:id="1133" w:author="Jens-Rainer Ohm" w:date="2025-04-04T15:04:00Z">
              <w:r w:rsidRPr="009732E2">
                <w:rPr>
                  <w:color w:val="000000"/>
                  <w:sz w:val="24"/>
                </w:rPr>
                <w:t>Improvement of the NN ILF in ALF</w:t>
              </w:r>
            </w:ins>
          </w:p>
        </w:tc>
        <w:tc>
          <w:tcPr>
            <w:tcW w:w="2126" w:type="dxa"/>
          </w:tcPr>
          <w:p w14:paraId="466160A7" w14:textId="77777777" w:rsidR="009732E2" w:rsidRPr="009732E2" w:rsidRDefault="009732E2" w:rsidP="009732E2">
            <w:pPr>
              <w:overflowPunct/>
              <w:autoSpaceDE/>
              <w:autoSpaceDN/>
              <w:adjustRightInd/>
              <w:contextualSpacing/>
              <w:rPr>
                <w:ins w:id="1134" w:author="Jens-Rainer Ohm" w:date="2025-04-04T15:04:00Z"/>
              </w:rPr>
            </w:pPr>
            <w:ins w:id="1135" w:author="Jens-Rainer Ohm" w:date="2025-04-04T15:04:00Z">
              <w:r w:rsidRPr="009732E2">
                <w:t>Y. Li</w:t>
              </w:r>
            </w:ins>
          </w:p>
          <w:p w14:paraId="20C5B80B" w14:textId="77777777" w:rsidR="009732E2" w:rsidRPr="009732E2" w:rsidRDefault="009732E2" w:rsidP="009732E2">
            <w:pPr>
              <w:overflowPunct/>
              <w:autoSpaceDE/>
              <w:autoSpaceDN/>
              <w:adjustRightInd/>
              <w:contextualSpacing/>
              <w:rPr>
                <w:ins w:id="1136" w:author="Jens-Rainer Ohm" w:date="2025-04-04T15:04:00Z"/>
              </w:rPr>
            </w:pPr>
            <w:ins w:id="1137" w:author="Jens-Rainer Ohm" w:date="2025-04-04T15:04:00Z">
              <w:r w:rsidRPr="009732E2">
                <w:t>(Qualcomm)</w:t>
              </w:r>
            </w:ins>
          </w:p>
        </w:tc>
        <w:tc>
          <w:tcPr>
            <w:tcW w:w="1060" w:type="dxa"/>
          </w:tcPr>
          <w:p w14:paraId="5C323B83" w14:textId="77777777" w:rsidR="009732E2" w:rsidRPr="009732E2" w:rsidRDefault="009732E2" w:rsidP="009732E2">
            <w:pPr>
              <w:overflowPunct/>
              <w:autoSpaceDE/>
              <w:autoSpaceDN/>
              <w:adjustRightInd/>
              <w:rPr>
                <w:ins w:id="1138" w:author="Jens-Rainer Ohm" w:date="2025-04-04T15:04:00Z"/>
              </w:rPr>
            </w:pPr>
          </w:p>
        </w:tc>
      </w:tr>
    </w:tbl>
    <w:p w14:paraId="1A00E521" w14:textId="001965D6" w:rsidR="00A65FD0" w:rsidRPr="00AE77B1" w:rsidDel="009732E2" w:rsidRDefault="00A65FD0" w:rsidP="008D6CAA">
      <w:pPr>
        <w:keepNext/>
        <w:rPr>
          <w:del w:id="1139" w:author="Jens-Rainer Ohm" w:date="2025-04-04T15:04:00Z"/>
        </w:rPr>
      </w:pPr>
      <w:del w:id="1140" w:author="Jens-Rainer Ohm" w:date="2025-04-04T15:04:00Z">
        <w:r w:rsidDel="009732E2">
          <w:delText xml:space="preserve">… </w:delText>
        </w:r>
      </w:del>
    </w:p>
    <w:p w14:paraId="4AB05231" w14:textId="2C45ADB5" w:rsidR="00F44BFE" w:rsidRPr="00AE77B1" w:rsidRDefault="00F44BFE" w:rsidP="00EB40CC"/>
    <w:bookmarkStart w:id="1141" w:name="_Hlk142551387"/>
    <w:bookmarkEnd w:id="685"/>
    <w:bookmarkEnd w:id="689"/>
    <w:p w14:paraId="3F2FE03F" w14:textId="61FBCEE9" w:rsidR="00F44BFE" w:rsidRPr="00AE77B1" w:rsidRDefault="0004186B" w:rsidP="00F44BFE">
      <w:pPr>
        <w:pStyle w:val="berschrift9"/>
      </w:pPr>
      <w:r w:rsidRPr="00AE77B1">
        <w:fldChar w:fldCharType="begin"/>
      </w:r>
      <w:r w:rsidRPr="00AE77B1">
        <w:instrText>HYPERLINK "https://jvet-experts.org/doc_end_user/current_document.php?id=15340"</w:instrText>
      </w:r>
      <w:r w:rsidRPr="00AE77B1">
        <w:fldChar w:fldCharType="separate"/>
      </w:r>
      <w:r w:rsidRPr="00AE77B1">
        <w:rPr>
          <w:rStyle w:val="Hyperlink"/>
          <w:bCs/>
        </w:rPr>
        <w:t>JVET-A</w:t>
      </w:r>
      <w:r>
        <w:rPr>
          <w:rStyle w:val="Hyperlink"/>
          <w:bCs/>
        </w:rPr>
        <w:t>L</w:t>
      </w:r>
      <w:r w:rsidRPr="00AE77B1">
        <w:rPr>
          <w:rStyle w:val="Hyperlink"/>
          <w:bCs/>
        </w:rPr>
        <w:t>2025</w:t>
      </w:r>
      <w:r w:rsidRPr="00AE77B1">
        <w:rPr>
          <w:rStyle w:val="Hyperlink"/>
          <w:bCs/>
        </w:rPr>
        <w:fldChar w:fldCharType="end"/>
      </w:r>
      <w:r w:rsidRPr="00AE77B1">
        <w:t xml:space="preserve"> </w:t>
      </w:r>
      <w:r w:rsidR="00F44BFE" w:rsidRPr="00AE77B1">
        <w:t>Algorithm description of Enhanced Compression Model </w:t>
      </w:r>
      <w:r w:rsidRPr="00AE77B1">
        <w:t>1</w:t>
      </w:r>
      <w:r>
        <w:t>7</w:t>
      </w:r>
      <w:r w:rsidRPr="00AE77B1">
        <w:t xml:space="preserve"> </w:t>
      </w:r>
      <w:r w:rsidR="00F44BFE" w:rsidRPr="00AE77B1">
        <w:t>(ECM </w:t>
      </w:r>
      <w:r w:rsidRPr="00AE77B1">
        <w:t>1</w:t>
      </w:r>
      <w:r>
        <w:t>7</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t>06</w:t>
      </w:r>
      <w:r w:rsidR="00F44BFE" w:rsidRPr="00AE77B1">
        <w:t>-</w:t>
      </w:r>
      <w:r w:rsidRPr="00AE77B1">
        <w:t>1</w:t>
      </w:r>
      <w:r>
        <w:t>5</w:t>
      </w:r>
      <w:r w:rsidR="00F44BFE" w:rsidRPr="00AE77B1">
        <w:t>)</w:t>
      </w:r>
    </w:p>
    <w:p w14:paraId="2ABAA93B" w14:textId="37BEF071" w:rsidR="00F44BFE" w:rsidRDefault="00F44BFE" w:rsidP="00F44BFE">
      <w:pPr>
        <w:keepNext/>
      </w:pPr>
      <w:r w:rsidRPr="00AE77B1">
        <w:t>New elements from notes elsewhere in this report:</w:t>
      </w:r>
    </w:p>
    <w:p w14:paraId="331AEDBA" w14:textId="06D0611F" w:rsidR="00A65FD0" w:rsidRDefault="00A65FD0" w:rsidP="00F44BFE">
      <w:pPr>
        <w:keepNext/>
      </w:pPr>
      <w:r>
        <w:t>…</w:t>
      </w:r>
    </w:p>
    <w:p w14:paraId="032AA494" w14:textId="638A7157" w:rsidR="0004186B" w:rsidRPr="00AE77B1" w:rsidRDefault="0004186B" w:rsidP="00F44BFE">
      <w:pPr>
        <w:keepNext/>
      </w:pPr>
      <w:r>
        <w:t>Also include description of interface from JVET-AL0228</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1141"/>
    </w:p>
    <w:p w14:paraId="17A6FF4C" w14:textId="60C2A25E" w:rsidR="00F44BFE" w:rsidRPr="00AE77B1" w:rsidRDefault="0004186B" w:rsidP="004F1277">
      <w:pPr>
        <w:keepNext/>
        <w:keepLines/>
        <w:spacing w:before="240" w:after="60"/>
        <w:ind w:left="1584" w:hanging="1584"/>
        <w:outlineLvl w:val="8"/>
        <w:rPr>
          <w:b/>
        </w:rPr>
      </w:pPr>
      <w:hyperlink r:id="rId995" w:history="1">
        <w:r w:rsidRPr="00AE77B1">
          <w:rPr>
            <w:rStyle w:val="Hyperlink"/>
            <w:b/>
          </w:rPr>
          <w:t>JVET-A</w:t>
        </w:r>
        <w:r>
          <w:rPr>
            <w:rStyle w:val="Hyperlink"/>
            <w:b/>
          </w:rPr>
          <w:t>L</w:t>
        </w:r>
        <w:r w:rsidRPr="00AE77B1">
          <w:rPr>
            <w:rStyle w:val="Hyperlink"/>
            <w:b/>
          </w:rPr>
          <w:t>2026</w:t>
        </w:r>
      </w:hyperlink>
      <w:r w:rsidRPr="00AE77B1">
        <w:rPr>
          <w:b/>
        </w:rPr>
        <w:t xml:space="preserve"> </w:t>
      </w:r>
      <w:ins w:id="1142" w:author="Jens-Rainer Ohm" w:date="2025-04-04T18:12:00Z">
        <w:r w:rsidR="004F1277" w:rsidRPr="004F1277">
          <w:rPr>
            <w:b/>
          </w:rPr>
          <w:t xml:space="preserve">Draft Joint Call for Evidence on video compression with capability beyond </w:t>
        </w:r>
        <w:r w:rsidR="004F1277">
          <w:rPr>
            <w:b/>
          </w:rPr>
          <w:t>VVC</w:t>
        </w:r>
        <w:r w:rsidR="004F1277" w:rsidRPr="004F1277">
          <w:rPr>
            <w:b/>
          </w:rPr>
          <w:t xml:space="preserve"> [J.-R. Ohm, M. Wien] </w:t>
        </w:r>
      </w:ins>
      <w:ins w:id="1143" w:author="Jens-Rainer Ohm" w:date="2025-04-04T18:33:00Z">
        <w:r w:rsidR="006D1B7F">
          <w:rPr>
            <w:b/>
          </w:rPr>
          <w:t xml:space="preserve">[WG 5 N 355] </w:t>
        </w:r>
      </w:ins>
      <w:ins w:id="1144" w:author="Jens-Rainer Ohm" w:date="2025-04-04T18:12:00Z">
        <w:r w:rsidR="004F1277" w:rsidRPr="004F1277">
          <w:rPr>
            <w:b/>
          </w:rPr>
          <w:t>(2025-</w:t>
        </w:r>
        <w:r w:rsidR="004F1277">
          <w:rPr>
            <w:b/>
          </w:rPr>
          <w:t>04-</w:t>
        </w:r>
      </w:ins>
      <w:ins w:id="1145" w:author="Jens-Rainer Ohm" w:date="2025-04-04T18:13:00Z">
        <w:r w:rsidR="004F1277">
          <w:rPr>
            <w:b/>
          </w:rPr>
          <w:t>15</w:t>
        </w:r>
      </w:ins>
      <w:ins w:id="1146" w:author="Jens-Rainer Ohm" w:date="2025-04-04T18:12:00Z">
        <w:r w:rsidR="004F1277" w:rsidRPr="004F1277">
          <w:rPr>
            <w:b/>
          </w:rPr>
          <w:t>)</w:t>
        </w:r>
      </w:ins>
      <w:del w:id="1147" w:author="Jens-Rainer Ohm" w:date="2025-04-04T18:12:00Z">
        <w:r w:rsidR="00F44BFE" w:rsidRPr="00AE77B1" w:rsidDel="004F1277">
          <w:rPr>
            <w:b/>
          </w:rPr>
          <w:delText>Testing of video coding technology beyond conditions of exploration experiments [M. Wien, Y. Ye, V. Baroncini, E. Alshina] (</w:delText>
        </w:r>
        <w:r w:rsidR="0008088B" w:rsidRPr="00AE77B1" w:rsidDel="004F1277">
          <w:rPr>
            <w:b/>
          </w:rPr>
          <w:delText>2025</w:delText>
        </w:r>
        <w:r w:rsidR="00F44BFE" w:rsidRPr="00AE77B1" w:rsidDel="004F1277">
          <w:rPr>
            <w:b/>
          </w:rPr>
          <w:delText>-</w:delText>
        </w:r>
        <w:r w:rsidR="0008088B" w:rsidRPr="00AE77B1" w:rsidDel="004F1277">
          <w:rPr>
            <w:b/>
          </w:rPr>
          <w:delText>02</w:delText>
        </w:r>
        <w:r w:rsidR="00F44BFE" w:rsidRPr="00AE77B1" w:rsidDel="004F1277">
          <w:rPr>
            <w:b/>
          </w:rPr>
          <w:delText>-</w:delText>
        </w:r>
        <w:r w:rsidR="009F0FD7" w:rsidRPr="00AE77B1" w:rsidDel="004F1277">
          <w:rPr>
            <w:b/>
          </w:rPr>
          <w:delText>07</w:delText>
        </w:r>
        <w:r w:rsidR="00F44BFE" w:rsidRPr="00AE77B1" w:rsidDel="004F1277">
          <w:rPr>
            <w:b/>
          </w:rPr>
          <w:delText>)</w:delText>
        </w:r>
      </w:del>
    </w:p>
    <w:p w14:paraId="5AF9D8CE" w14:textId="66837F6E" w:rsidR="0004186B" w:rsidDel="004F1277" w:rsidRDefault="0004186B" w:rsidP="00F44BFE">
      <w:pPr>
        <w:rPr>
          <w:del w:id="1148" w:author="Jens-Rainer Ohm" w:date="2025-04-04T18:13:00Z"/>
        </w:rPr>
      </w:pPr>
      <w:del w:id="1149" w:author="Jens-Rainer Ohm" w:date="2025-04-04T18:13:00Z">
        <w:r w:rsidDel="004F1277">
          <w:delText>Revisit: plan for generating VTM anchors, VTM encoding variants and rate-matched ECM until next meeting is needed</w:delText>
        </w:r>
      </w:del>
    </w:p>
    <w:p w14:paraId="7C9CB9C8" w14:textId="0D2463AC" w:rsidR="00F44BFE" w:rsidRPr="00AE77B1" w:rsidRDefault="00751277" w:rsidP="00F44BFE">
      <w:del w:id="1150" w:author="Jens-Rainer Ohm" w:date="2025-04-04T18:13:00Z">
        <w:r w:rsidRPr="00AE77B1" w:rsidDel="004F1277">
          <w:delText>Initial changes from discussion under JVET-</w:delText>
        </w:r>
        <w:r w:rsidR="0004186B" w:rsidRPr="00AE77B1" w:rsidDel="004F1277">
          <w:delText>A</w:delText>
        </w:r>
        <w:r w:rsidR="0004186B" w:rsidDel="004F1277">
          <w:delText>L</w:delText>
        </w:r>
        <w:r w:rsidR="0004186B" w:rsidRPr="00AE77B1" w:rsidDel="004F1277">
          <w:delText>033</w:delText>
        </w:r>
        <w:r w:rsidR="0004186B" w:rsidDel="004F1277">
          <w:delText>8</w:delText>
        </w:r>
        <w:r w:rsidRPr="00AE77B1" w:rsidDel="004F1277">
          <w:delText>,</w:delText>
        </w:r>
      </w:del>
      <w:ins w:id="1151" w:author="Jens-Rainer Ohm" w:date="2025-04-04T18:13:00Z">
        <w:r w:rsidR="004F1277">
          <w:t>Developed from JVET-AL0047v5 and JVET-AL0338,</w:t>
        </w:r>
      </w:ins>
      <w:r w:rsidRPr="00AE77B1">
        <w:t xml:space="preserve"> </w:t>
      </w:r>
      <w:r w:rsidR="00F44BFE" w:rsidRPr="00AE77B1">
        <w:t>to be final</w:t>
      </w:r>
      <w:r w:rsidR="00DF785F" w:rsidRPr="00AE77B1">
        <w:t>i</w:t>
      </w:r>
      <w:r w:rsidR="00F44BFE" w:rsidRPr="00AE77B1">
        <w:t>zed in AHG</w:t>
      </w:r>
      <w:ins w:id="1152" w:author="Jens-Rainer Ohm" w:date="2025-04-04T18:13:00Z">
        <w:r w:rsidR="004F1277">
          <w:t>17</w:t>
        </w:r>
      </w:ins>
      <w:r w:rsidR="00F44BFE" w:rsidRPr="00AE77B1">
        <w:t xml:space="preserve"> telco</w:t>
      </w:r>
      <w:r w:rsidR="009F0FD7" w:rsidRPr="00AE77B1">
        <w:t xml:space="preserve"> (</w:t>
      </w:r>
      <w:del w:id="1153" w:author="Jens-Rainer Ohm" w:date="2025-04-04T18:14:00Z">
        <w:r w:rsidR="0004186B" w:rsidDel="004F1277">
          <w:delText>XXXX</w:delText>
        </w:r>
      </w:del>
      <w:ins w:id="1154" w:author="Jens-Rainer Ohm" w:date="2025-04-04T18:14:00Z">
        <w:r w:rsidR="004F1277">
          <w:t>April 15</w:t>
        </w:r>
      </w:ins>
      <w:r w:rsidR="009F0FD7" w:rsidRPr="00AE77B1">
        <w:t>)</w:t>
      </w:r>
      <w:r w:rsidR="005568C3" w:rsidRPr="00AE77B1">
        <w:t>.</w:t>
      </w:r>
    </w:p>
    <w:p w14:paraId="2390302F" w14:textId="3F22CC63" w:rsidR="00F44BFE" w:rsidRPr="00AE77B1" w:rsidRDefault="00732533" w:rsidP="00F44BFE">
      <w:pPr>
        <w:pStyle w:val="berschrift9"/>
      </w:pPr>
      <w:bookmarkStart w:id="1155" w:name="_Hlk164869369"/>
      <w:bookmarkStart w:id="1156" w:name="_Hlk149580662"/>
      <w:bookmarkStart w:id="1157" w:name="_Ref510716061"/>
      <w:bookmarkEnd w:id="665"/>
      <w:r w:rsidRPr="00AE77B1">
        <w:t xml:space="preserve">Remains valid – not updated: </w:t>
      </w:r>
      <w:hyperlink r:id="rId996" w:history="1">
        <w:r w:rsidR="00F44BFE" w:rsidRPr="00AE77B1">
          <w:rPr>
            <w:rStyle w:val="Hyperlink"/>
          </w:rPr>
          <w:t>JVET-AJ2027</w:t>
        </w:r>
      </w:hyperlink>
      <w:r w:rsidR="00F44BFE" w:rsidRPr="00AE77B1">
        <w:t xml:space="preserve"> Common test conditions for gaming applications</w:t>
      </w:r>
      <w:bookmarkEnd w:id="1155"/>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1158" w:name="_Hlk142551459"/>
    <w:bookmarkEnd w:id="1156"/>
    <w:p w14:paraId="11948CF7" w14:textId="163644F1" w:rsidR="00F44BFE" w:rsidRPr="00AE77B1" w:rsidRDefault="0004186B"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L</w:t>
      </w:r>
      <w:r w:rsidRPr="00AE77B1">
        <w:rPr>
          <w:rStyle w:val="Hyperlink"/>
        </w:rPr>
        <w:t>2028</w:t>
      </w:r>
      <w:r>
        <w:rPr>
          <w:rStyle w:val="Hyperlink"/>
        </w:rPr>
        <w:fldChar w:fldCharType="end"/>
      </w:r>
      <w:r w:rsidRPr="00AE77B1">
        <w:t xml:space="preserve"> </w:t>
      </w:r>
      <w:r w:rsidR="00F44BFE" w:rsidRPr="00AE77B1">
        <w:t>Additional conformance bitstreams for VVC multilayer configurations [S. Iwamura, P. de Lagrange, I. Moccagatta]</w:t>
      </w:r>
      <w:ins w:id="1159" w:author="Jens-Rainer Ohm" w:date="2025-04-04T18:25:00Z">
        <w:r w:rsidR="004E45E1">
          <w:t xml:space="preserve"> </w:t>
        </w:r>
      </w:ins>
      <w:r w:rsidR="00F84E23">
        <w:t>(2025-05-02)</w:t>
      </w:r>
    </w:p>
    <w:p w14:paraId="78BB78B5" w14:textId="52A40AFE" w:rsidR="00546138" w:rsidRDefault="00F84E23" w:rsidP="00EB1D52">
      <w:r>
        <w:t xml:space="preserve">This is a delta change document, some aspects related to bitstream corrections and editorial notes to be removed. </w:t>
      </w:r>
      <w:r w:rsidR="00F228D1">
        <w:t>F</w:t>
      </w:r>
      <w:r w:rsidR="009F0FD7" w:rsidRPr="00AE77B1">
        <w:t>or CD</w:t>
      </w:r>
      <w:r w:rsidR="00F228D1">
        <w:t xml:space="preserve">, WG 5 N </w:t>
      </w:r>
      <w:r>
        <w:t xml:space="preserve">352 </w:t>
      </w:r>
      <w:r w:rsidR="00F228D1">
        <w:t xml:space="preserve">to be issued integrating these new bitstreams in ISO style, and deliver </w:t>
      </w:r>
      <w:r>
        <w:t xml:space="preserve">the </w:t>
      </w:r>
      <w:r w:rsidR="00F228D1">
        <w:t xml:space="preserve">corrected </w:t>
      </w:r>
      <w:r>
        <w:t xml:space="preserve">and </w:t>
      </w:r>
      <w:r w:rsidR="00F228D1">
        <w:t>bitstreams</w:t>
      </w:r>
      <w:r>
        <w:t xml:space="preserve"> together with the valid old bitstreams as an attachment (preferentially mid to end of June to have CD ballot results in October)</w:t>
      </w:r>
      <w:r w:rsidR="00F228D1">
        <w:t>.</w:t>
      </w:r>
      <w:r>
        <w:t xml:space="preserve"> </w:t>
      </w:r>
      <w:ins w:id="1160" w:author="Jens-Rainer Ohm" w:date="2025-04-04T18:28:00Z">
        <w:r w:rsidR="006D1B7F">
          <w:t xml:space="preserve">The ISO secretariat needs to be informed to create a URL for the </w:t>
        </w:r>
        <w:r w:rsidR="006D1B7F">
          <w:t>conformance bitstreams.</w:t>
        </w:r>
      </w:ins>
      <w:ins w:id="1161" w:author="Jens-Rainer Ohm" w:date="2025-04-04T18:31:00Z">
        <w:r w:rsidR="006D1B7F">
          <w:t xml:space="preserve"> This is formally not necessary for the CD ballot which could point to the ftp si</w:t>
        </w:r>
      </w:ins>
      <w:ins w:id="1162" w:author="Jens-Rainer Ohm" w:date="2025-04-04T18:32:00Z">
        <w:r w:rsidR="006D1B7F">
          <w:t>te that is used for conformance development, but might be useful to be requested as early as possible to later speed up the delivery of the DIS.</w:t>
        </w:r>
      </w:ins>
    </w:p>
    <w:bookmarkEnd w:id="1158"/>
    <w:p w14:paraId="4915B7E5" w14:textId="7CE11460" w:rsidR="00F44BFE" w:rsidRPr="00AE77B1" w:rsidRDefault="00F44BFE" w:rsidP="00F44BFE">
      <w:pPr>
        <w:pStyle w:val="berschrift9"/>
      </w:pPr>
      <w:r w:rsidRPr="00AE77B1">
        <w:t xml:space="preserve">Remains valid – not updated: </w:t>
      </w:r>
      <w:hyperlink r:id="rId997"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1163" w:name="_Hlk140651504"/>
    <w:bookmarkStart w:id="1164" w:name="_Hlk142551483"/>
    <w:p w14:paraId="6C5EADBC" w14:textId="59FB498E" w:rsidR="00F44BFE" w:rsidRPr="00AE77B1" w:rsidRDefault="00F84E23" w:rsidP="00F44BFE">
      <w:pPr>
        <w:pStyle w:val="berschrift9"/>
      </w:pPr>
      <w:r w:rsidRPr="00AE77B1">
        <w:rPr>
          <w:rStyle w:val="Hyperlink"/>
        </w:rPr>
        <w:lastRenderedPageBreak/>
        <w:fldChar w:fldCharType="begin"/>
      </w:r>
      <w:r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w:t>
      </w:r>
      <w:r>
        <w:rPr>
          <w:rStyle w:val="Hyperlink"/>
          <w:bCs/>
        </w:rPr>
        <w:t>L</w:t>
      </w:r>
      <w:r w:rsidRPr="00AE77B1">
        <w:rPr>
          <w:rStyle w:val="Hyperlink"/>
          <w:bCs/>
        </w:rPr>
        <w:t>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1163"/>
      <w:r w:rsidR="00F44BFE" w:rsidRPr="00AE77B1">
        <w:t xml:space="preserve">(Draft </w:t>
      </w:r>
      <w:r w:rsidR="00537B31">
        <w:t>9</w:t>
      </w:r>
      <w:r w:rsidR="00F44BFE" w:rsidRPr="00AE77B1">
        <w:t xml:space="preserve">) [S. Liu, J. Chen, J. Ström] </w:t>
      </w:r>
      <w:r w:rsidR="00537B31">
        <w:t xml:space="preserve">[WG 5 DTR N 354] </w:t>
      </w:r>
      <w:r w:rsidR="00F44BFE" w:rsidRPr="00AE77B1">
        <w:t>(</w:t>
      </w:r>
      <w:r w:rsidR="00EB1D52" w:rsidRPr="00AE77B1">
        <w:t>2025</w:t>
      </w:r>
      <w:r w:rsidR="00F44BFE" w:rsidRPr="00AE77B1">
        <w:t>-</w:t>
      </w:r>
      <w:r w:rsidR="00537B31" w:rsidRPr="00AE77B1">
        <w:t>0</w:t>
      </w:r>
      <w:r w:rsidR="00491FA8">
        <w:t>5</w:t>
      </w:r>
      <w:r w:rsidR="00F44BFE" w:rsidRPr="00AE77B1">
        <w:t>-</w:t>
      </w:r>
      <w:r w:rsidR="00491FA8">
        <w:t>02</w:t>
      </w:r>
      <w:r w:rsidR="00F44BFE" w:rsidRPr="00AE77B1">
        <w:t>)</w:t>
      </w:r>
    </w:p>
    <w:bookmarkEnd w:id="1164"/>
    <w:p w14:paraId="1420EA06" w14:textId="4DBEA0D3" w:rsidR="00D107B0" w:rsidRPr="00AE77B1" w:rsidRDefault="00F44BFE" w:rsidP="00F44BFE">
      <w:r w:rsidRPr="00AE77B1">
        <w:t xml:space="preserve">Primary editor: S. Liu. </w:t>
      </w:r>
    </w:p>
    <w:p w14:paraId="6AE257AA" w14:textId="5F5002F2" w:rsidR="00537B31" w:rsidRDefault="00537B31" w:rsidP="00537B31">
      <w:pPr>
        <w:keepNext/>
      </w:pPr>
      <w:r w:rsidRPr="00AE77B1">
        <w:t xml:space="preserve">A </w:t>
      </w:r>
      <w:proofErr w:type="spellStart"/>
      <w:r w:rsidRPr="00AE77B1">
        <w:t>DoC</w:t>
      </w:r>
      <w:proofErr w:type="spellEnd"/>
      <w:r w:rsidRPr="00AE77B1">
        <w:t xml:space="preserve"> WG 5 N </w:t>
      </w:r>
      <w:r>
        <w:t>353</w:t>
      </w:r>
      <w:r w:rsidRPr="00AE77B1">
        <w:t xml:space="preserve"> on the CD</w:t>
      </w:r>
      <w:r>
        <w:t>TR</w:t>
      </w:r>
      <w:r w:rsidRPr="00AE77B1">
        <w:t xml:space="preserve"> was </w:t>
      </w:r>
      <w:r>
        <w:t xml:space="preserve">reviewed and </w:t>
      </w:r>
      <w:r w:rsidRPr="00AE77B1">
        <w:t xml:space="preserve">approved </w:t>
      </w:r>
      <w:r>
        <w:t>on Friday 04 April at 0600-06</w:t>
      </w:r>
      <w:r w:rsidR="00922EF8">
        <w:t>15</w:t>
      </w:r>
      <w:r w:rsidRPr="00AE77B1">
        <w:t>.</w:t>
      </w:r>
    </w:p>
    <w:p w14:paraId="1B8DE1DF" w14:textId="460C9055" w:rsidR="00922EF8" w:rsidRDefault="00922EF8" w:rsidP="00537B31">
      <w:pPr>
        <w:keepNext/>
      </w:pPr>
      <w:r>
        <w:t xml:space="preserve">Request for public availability </w:t>
      </w:r>
      <w:r w:rsidR="00947CF6">
        <w:t>to be done when ITU-T version is submitted.</w:t>
      </w:r>
    </w:p>
    <w:p w14:paraId="6B09DC27" w14:textId="16046994" w:rsidR="00947CF6" w:rsidRPr="00AE77B1" w:rsidRDefault="00947CF6" w:rsidP="00537B31">
      <w:pPr>
        <w:keepNext/>
      </w:pPr>
      <w:r>
        <w:t>The ISO secretariat needs to be informed to create a URL for the software, and the software attachment needs to be prepared and submitted.</w:t>
      </w:r>
      <w:r w:rsidR="00F84E23">
        <w:t xml:space="preserve"> This shall include software supporting all combinations that are indicated as </w:t>
      </w:r>
      <w:r w:rsidR="00491FA8">
        <w:t>relevant in the list.</w:t>
      </w:r>
    </w:p>
    <w:p w14:paraId="073BF41F" w14:textId="5B220A34" w:rsidR="00F44BFE" w:rsidRPr="00AE77B1" w:rsidRDefault="00F44BFE" w:rsidP="00F44BFE">
      <w:r w:rsidRPr="00AE77B1">
        <w:t>New elements from notes elsewhere in this report:</w:t>
      </w:r>
    </w:p>
    <w:p w14:paraId="372A5F02" w14:textId="0FF23A64" w:rsidR="001A78D1" w:rsidRPr="00AE77B1" w:rsidRDefault="00A65FD0" w:rsidP="0076369B">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del w:id="1165" w:author="Jens-Rainer Ohm" w:date="2025-04-04T18:14:00Z">
        <w:r w:rsidDel="004F1277">
          <w:delText>…</w:delText>
        </w:r>
      </w:del>
      <w:ins w:id="1166" w:author="Jens-Rainer Ohm" w:date="2025-04-04T18:14:00Z">
        <w:r w:rsidR="004F1277">
          <w:t>Tool combination from JVET-AL</w:t>
        </w:r>
      </w:ins>
      <w:ins w:id="1167" w:author="Jens-Rainer Ohm" w:date="2025-04-04T18:15:00Z">
        <w:r w:rsidR="004F1277">
          <w:t>0152</w:t>
        </w:r>
      </w:ins>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1168" w:name="_Hlk142551527"/>
      <w:bookmarkStart w:id="1169" w:name="_Hlk149580688"/>
      <w:r w:rsidRPr="00AE77B1">
        <w:t xml:space="preserve">Remains valid – not updated: </w:t>
      </w:r>
      <w:hyperlink r:id="rId998"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1170" w:name="_Ref119780881"/>
      <w:bookmarkEnd w:id="1168"/>
    </w:p>
    <w:p w14:paraId="17C2DE96" w14:textId="77777777" w:rsidR="00F44BFE" w:rsidRPr="00AE77B1" w:rsidRDefault="00F44BFE" w:rsidP="00097263">
      <w:bookmarkStart w:id="1171" w:name="_Hlk142551561"/>
    </w:p>
    <w:p w14:paraId="29E1EF8B" w14:textId="4DF7BBCB" w:rsidR="00F44BFE" w:rsidRPr="00AE77B1" w:rsidRDefault="00F84E23" w:rsidP="00F44BFE">
      <w:pPr>
        <w:pStyle w:val="berschrift9"/>
      </w:pPr>
      <w:hyperlink r:id="rId999" w:history="1">
        <w:r w:rsidRPr="00AE77B1">
          <w:rPr>
            <w:rStyle w:val="Hyperlink"/>
            <w:bCs/>
          </w:rPr>
          <w:t>JVET-A</w:t>
        </w:r>
        <w:r>
          <w:rPr>
            <w:rStyle w:val="Hyperlink"/>
            <w:bCs/>
          </w:rPr>
          <w:t>L</w:t>
        </w:r>
        <w:r w:rsidRPr="00AE77B1">
          <w:rPr>
            <w:rStyle w:val="Hyperlink"/>
            <w:bCs/>
          </w:rPr>
          <w:t>2032</w:t>
        </w:r>
      </w:hyperlink>
      <w:r w:rsidRPr="00AE77B1">
        <w:t xml:space="preserve"> </w:t>
      </w:r>
      <w:r w:rsidR="00F44BFE" w:rsidRPr="00AE77B1">
        <w:t>Technologies under consideration for future extensions of VSEI (version </w:t>
      </w:r>
      <w:r w:rsidR="00491FA8">
        <w:t>8</w:t>
      </w:r>
      <w:r w:rsidR="00F44BFE" w:rsidRPr="00AE77B1">
        <w:t>) [S. McCarthy, J. Boyce, J. Chen, S. Deshpande, M. M. Hannuksela, H. Tan, Y.-K. Wang] (</w:t>
      </w:r>
      <w:r w:rsidR="00EB1D52" w:rsidRPr="00AE77B1">
        <w:t>2025</w:t>
      </w:r>
      <w:r w:rsidR="00F44BFE" w:rsidRPr="00AE77B1">
        <w:t>-</w:t>
      </w:r>
      <w:r w:rsidR="00491FA8" w:rsidRPr="00AE77B1">
        <w:t>0</w:t>
      </w:r>
      <w:r w:rsidR="00491FA8">
        <w:t>5</w:t>
      </w:r>
      <w:r w:rsidR="00F44BFE" w:rsidRPr="00AE77B1">
        <w:t>-</w:t>
      </w:r>
      <w:r w:rsidR="00491FA8">
        <w:t>16</w:t>
      </w:r>
      <w:r w:rsidR="00F44BFE" w:rsidRPr="00AE77B1">
        <w:t>)</w:t>
      </w:r>
    </w:p>
    <w:p w14:paraId="5BAF732C" w14:textId="0B11A625" w:rsidR="00F44BFE" w:rsidRDefault="00F44BFE" w:rsidP="00F44BFE">
      <w:pPr>
        <w:keepNext/>
      </w:pPr>
      <w:r w:rsidRPr="00AE77B1">
        <w:t>New elements from notes elsewhere in this report:</w:t>
      </w:r>
    </w:p>
    <w:p w14:paraId="0687352C" w14:textId="77777777" w:rsidR="00D85C6C" w:rsidRPr="00D85C6C" w:rsidRDefault="00D85C6C" w:rsidP="0076369B">
      <w:pPr>
        <w:keepNext/>
        <w:numPr>
          <w:ilvl w:val="0"/>
          <w:numId w:val="159"/>
        </w:numPr>
      </w:pPr>
      <w:r w:rsidRPr="00D85C6C">
        <w:t>JVET-AL</w:t>
      </w:r>
      <w:proofErr w:type="gramStart"/>
      <w:r w:rsidRPr="00D85C6C">
        <w:t>0211  AHG</w:t>
      </w:r>
      <w:proofErr w:type="gramEnd"/>
      <w:r w:rsidRPr="00D85C6C">
        <w:t>9: Resolution nesting for FGC SEI message</w:t>
      </w:r>
    </w:p>
    <w:p w14:paraId="0C0F8A5E" w14:textId="77777777" w:rsidR="00D85C6C" w:rsidRPr="00D85C6C" w:rsidRDefault="00D85C6C" w:rsidP="0076369B">
      <w:pPr>
        <w:keepNext/>
        <w:numPr>
          <w:ilvl w:val="0"/>
          <w:numId w:val="159"/>
        </w:numPr>
      </w:pPr>
      <w:r w:rsidRPr="00D85C6C">
        <w:t>JVET-AL</w:t>
      </w:r>
      <w:proofErr w:type="gramStart"/>
      <w:r w:rsidRPr="00D85C6C">
        <w:t>0064  AHG</w:t>
      </w:r>
      <w:proofErr w:type="gramEnd"/>
      <w:r w:rsidRPr="00D85C6C">
        <w:t>9: On the SPO SEI message complexity signaling</w:t>
      </w:r>
    </w:p>
    <w:p w14:paraId="4B3BE029" w14:textId="77777777" w:rsidR="00D85C6C" w:rsidRPr="00D85C6C" w:rsidRDefault="00D85C6C" w:rsidP="0076369B">
      <w:pPr>
        <w:keepNext/>
        <w:numPr>
          <w:ilvl w:val="0"/>
          <w:numId w:val="159"/>
        </w:numPr>
      </w:pPr>
      <w:r w:rsidRPr="00D85C6C">
        <w:t>JVET-AL</w:t>
      </w:r>
      <w:proofErr w:type="gramStart"/>
      <w:r w:rsidRPr="00D85C6C">
        <w:t>0221  AHG</w:t>
      </w:r>
      <w:proofErr w:type="gramEnd"/>
      <w:r w:rsidRPr="00D85C6C">
        <w:t>9: EOI SEI message with luma range adaptation for machine analysis</w:t>
      </w:r>
    </w:p>
    <w:p w14:paraId="53135E95" w14:textId="77777777" w:rsidR="00D85C6C" w:rsidRPr="00D85C6C" w:rsidRDefault="00D85C6C" w:rsidP="0076369B">
      <w:pPr>
        <w:keepNext/>
        <w:numPr>
          <w:ilvl w:val="0"/>
          <w:numId w:val="159"/>
        </w:numPr>
      </w:pPr>
      <w:r w:rsidRPr="00D85C6C">
        <w:t>JVET-AL</w:t>
      </w:r>
      <w:proofErr w:type="gramStart"/>
      <w:r w:rsidRPr="00D85C6C">
        <w:t>0186  AHG</w:t>
      </w:r>
      <w:proofErr w:type="gramEnd"/>
      <w:r w:rsidRPr="00D85C6C">
        <w:t>9: Subpicture support for digitally signed content SEI messages</w:t>
      </w:r>
    </w:p>
    <w:p w14:paraId="2920643B" w14:textId="77777777" w:rsidR="00D85C6C" w:rsidRPr="00D85C6C" w:rsidRDefault="00D85C6C" w:rsidP="0076369B">
      <w:pPr>
        <w:keepNext/>
        <w:numPr>
          <w:ilvl w:val="0"/>
          <w:numId w:val="159"/>
        </w:numPr>
      </w:pPr>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p>
    <w:p w14:paraId="5AB1E6B3" w14:textId="77777777" w:rsidR="00D85C6C" w:rsidRPr="00D85C6C" w:rsidRDefault="00D85C6C" w:rsidP="0076369B">
      <w:pPr>
        <w:keepNext/>
        <w:numPr>
          <w:ilvl w:val="0"/>
          <w:numId w:val="159"/>
        </w:numPr>
      </w:pPr>
      <w:r w:rsidRPr="00D85C6C">
        <w:t>JVET-AL</w:t>
      </w:r>
      <w:proofErr w:type="gramStart"/>
      <w:r w:rsidRPr="00D85C6C">
        <w:t>0175  AHG</w:t>
      </w:r>
      <w:proofErr w:type="gramEnd"/>
      <w:r w:rsidRPr="00D85C6C">
        <w:t xml:space="preserve">9: On Target Mastering </w:t>
      </w:r>
      <w:proofErr w:type="spellStart"/>
      <w:r w:rsidRPr="00D85C6C">
        <w:t>Colour</w:t>
      </w:r>
      <w:proofErr w:type="spellEnd"/>
      <w:r w:rsidRPr="00D85C6C">
        <w:t xml:space="preserve"> Volume Information in the NNPFC SEI message for Tone Mapping</w:t>
      </w:r>
    </w:p>
    <w:p w14:paraId="75EC54DD" w14:textId="77777777" w:rsidR="00D85C6C" w:rsidRPr="00D85C6C" w:rsidRDefault="00D85C6C" w:rsidP="0076369B">
      <w:pPr>
        <w:keepNext/>
        <w:numPr>
          <w:ilvl w:val="0"/>
          <w:numId w:val="159"/>
        </w:numPr>
      </w:pPr>
      <w:r w:rsidRPr="00D85C6C">
        <w:t>JVET-AL</w:t>
      </w:r>
      <w:proofErr w:type="gramStart"/>
      <w:r w:rsidRPr="00D85C6C">
        <w:t>0209  AHG</w:t>
      </w:r>
      <w:proofErr w:type="gramEnd"/>
      <w:r w:rsidRPr="00D85C6C">
        <w:t>9: On providing robustness against layer dropping in multi-layer NNPF</w:t>
      </w:r>
    </w:p>
    <w:p w14:paraId="06809B73" w14:textId="77777777" w:rsidR="00D85C6C" w:rsidRPr="00D85C6C" w:rsidRDefault="00D85C6C" w:rsidP="0076369B">
      <w:pPr>
        <w:keepNext/>
        <w:numPr>
          <w:ilvl w:val="0"/>
          <w:numId w:val="159"/>
        </w:numPr>
      </w:pPr>
      <w:r w:rsidRPr="00D85C6C">
        <w:t>JVET-AL</w:t>
      </w:r>
      <w:proofErr w:type="gramStart"/>
      <w:r w:rsidRPr="00D85C6C">
        <w:t>0095  AHG</w:t>
      </w:r>
      <w:proofErr w:type="gramEnd"/>
      <w:r w:rsidRPr="00D85C6C">
        <w:t xml:space="preserve"> 9: On constituent rectangles SEI message</w:t>
      </w:r>
    </w:p>
    <w:p w14:paraId="0ED83351" w14:textId="77777777" w:rsidR="00D85C6C" w:rsidRPr="00D85C6C" w:rsidRDefault="00D85C6C" w:rsidP="0076369B">
      <w:pPr>
        <w:keepNext/>
        <w:numPr>
          <w:ilvl w:val="0"/>
          <w:numId w:val="159"/>
        </w:numPr>
      </w:pPr>
      <w:r w:rsidRPr="00D85C6C">
        <w:t>JVET-AL</w:t>
      </w:r>
      <w:proofErr w:type="gramStart"/>
      <w:r w:rsidRPr="00D85C6C">
        <w:t>0139  AHG</w:t>
      </w:r>
      <w:proofErr w:type="gramEnd"/>
      <w:r w:rsidRPr="00D85C6C">
        <w:t>9: On multilayer support for CR SEI</w:t>
      </w:r>
    </w:p>
    <w:p w14:paraId="1735682B" w14:textId="77777777" w:rsidR="00D85C6C" w:rsidRPr="00D85C6C" w:rsidRDefault="00D85C6C" w:rsidP="0076369B">
      <w:pPr>
        <w:keepNext/>
        <w:numPr>
          <w:ilvl w:val="0"/>
          <w:numId w:val="159"/>
        </w:numPr>
      </w:pPr>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p>
    <w:p w14:paraId="76EA06DE" w14:textId="77777777" w:rsidR="00D85C6C" w:rsidRPr="00D85C6C" w:rsidRDefault="00D85C6C" w:rsidP="0076369B">
      <w:pPr>
        <w:keepNext/>
        <w:numPr>
          <w:ilvl w:val="0"/>
          <w:numId w:val="159"/>
        </w:numPr>
      </w:pPr>
      <w:r w:rsidRPr="00D85C6C">
        <w:t>JVET-AL</w:t>
      </w:r>
      <w:proofErr w:type="gramStart"/>
      <w:r w:rsidRPr="00D85C6C">
        <w:t>0097  AHG</w:t>
      </w:r>
      <w:proofErr w:type="gramEnd"/>
      <w:r w:rsidRPr="00D85C6C">
        <w:t xml:space="preserve"> 9: Gaussian blur filling method in display rectangles SEI message</w:t>
      </w:r>
    </w:p>
    <w:p w14:paraId="0B167D45" w14:textId="77777777" w:rsidR="00D85C6C" w:rsidRPr="00D85C6C" w:rsidRDefault="00D85C6C" w:rsidP="0076369B">
      <w:pPr>
        <w:keepNext/>
        <w:numPr>
          <w:ilvl w:val="0"/>
          <w:numId w:val="159"/>
        </w:numPr>
      </w:pPr>
      <w:r w:rsidRPr="00D85C6C">
        <w:t>JVET-AL</w:t>
      </w:r>
      <w:proofErr w:type="gramStart"/>
      <w:r w:rsidRPr="00D85C6C">
        <w:t>0099  AHG</w:t>
      </w:r>
      <w:proofErr w:type="gramEnd"/>
      <w:r w:rsidRPr="00D85C6C">
        <w:t>9: On design of display rectangles SEI message</w:t>
      </w:r>
    </w:p>
    <w:p w14:paraId="78D0750A" w14:textId="77777777" w:rsidR="00D85C6C" w:rsidRPr="00D85C6C" w:rsidRDefault="00D85C6C" w:rsidP="0076369B">
      <w:pPr>
        <w:keepNext/>
        <w:numPr>
          <w:ilvl w:val="0"/>
          <w:numId w:val="159"/>
        </w:numPr>
      </w:pPr>
      <w:r w:rsidRPr="00D85C6C">
        <w:t>JVET-AL</w:t>
      </w:r>
      <w:proofErr w:type="gramStart"/>
      <w:r w:rsidRPr="00D85C6C">
        <w:t>0138  VVC</w:t>
      </w:r>
      <w:proofErr w:type="gramEnd"/>
      <w:r w:rsidRPr="00D85C6C">
        <w:t xml:space="preserve"> interface for Display Rectangles SEI</w:t>
      </w:r>
    </w:p>
    <w:p w14:paraId="7026EA94" w14:textId="77777777" w:rsidR="00D85C6C" w:rsidRPr="00D85C6C" w:rsidRDefault="00D85C6C" w:rsidP="0076369B">
      <w:pPr>
        <w:keepNext/>
        <w:numPr>
          <w:ilvl w:val="0"/>
          <w:numId w:val="159"/>
        </w:numPr>
      </w:pPr>
      <w:r w:rsidRPr="00D85C6C">
        <w:t>JVET-AL</w:t>
      </w:r>
      <w:proofErr w:type="gramStart"/>
      <w:r w:rsidRPr="00D85C6C">
        <w:t>0141  AHG</w:t>
      </w:r>
      <w:proofErr w:type="gramEnd"/>
      <w:r w:rsidRPr="00D85C6C">
        <w:t>9: Showcase on the implementation of display rectangles SEI</w:t>
      </w:r>
    </w:p>
    <w:p w14:paraId="200229FA" w14:textId="77777777" w:rsidR="00D85C6C" w:rsidRPr="00D85C6C" w:rsidRDefault="00D85C6C" w:rsidP="0076369B">
      <w:pPr>
        <w:keepNext/>
        <w:numPr>
          <w:ilvl w:val="0"/>
          <w:numId w:val="159"/>
        </w:numPr>
      </w:pPr>
      <w:r w:rsidRPr="00D85C6C">
        <w:t>JVET-AL</w:t>
      </w:r>
      <w:proofErr w:type="gramStart"/>
      <w:r w:rsidRPr="00D85C6C">
        <w:t>0091  AHG</w:t>
      </w:r>
      <w:proofErr w:type="gramEnd"/>
      <w:r w:rsidRPr="00D85C6C">
        <w:t>9: On the multiplane image information (MPII) SEI message</w:t>
      </w:r>
    </w:p>
    <w:p w14:paraId="0E111931" w14:textId="77777777" w:rsidR="00D85C6C" w:rsidRPr="00D85C6C" w:rsidRDefault="00D85C6C" w:rsidP="0076369B">
      <w:pPr>
        <w:keepNext/>
        <w:numPr>
          <w:ilvl w:val="0"/>
          <w:numId w:val="159"/>
        </w:numPr>
      </w:pPr>
      <w:r w:rsidRPr="00D85C6C">
        <w:t>JVET-AL</w:t>
      </w:r>
      <w:proofErr w:type="gramStart"/>
      <w:r w:rsidRPr="00D85C6C">
        <w:t>0093  AHG</w:t>
      </w:r>
      <w:proofErr w:type="gramEnd"/>
      <w:r w:rsidRPr="00D85C6C">
        <w:t xml:space="preserve"> 9: On value range for syntax elements coded as u(v)</w:t>
      </w:r>
    </w:p>
    <w:p w14:paraId="41001736" w14:textId="77777777" w:rsidR="00D85C6C" w:rsidRPr="00D85C6C" w:rsidRDefault="00D85C6C" w:rsidP="0076369B">
      <w:pPr>
        <w:keepNext/>
        <w:numPr>
          <w:ilvl w:val="0"/>
          <w:numId w:val="159"/>
        </w:numPr>
      </w:pPr>
      <w:r w:rsidRPr="00D85C6C">
        <w:t>JVET-AL</w:t>
      </w:r>
      <w:proofErr w:type="gramStart"/>
      <w:r w:rsidRPr="00D85C6C">
        <w:t>0216  [</w:t>
      </w:r>
      <w:proofErr w:type="gramEnd"/>
      <w:r w:rsidRPr="00D85C6C">
        <w:t>AHG9] Lens Optical Correction SEI – floating point parameters representation</w:t>
      </w:r>
    </w:p>
    <w:p w14:paraId="3B87451D" w14:textId="77777777" w:rsidR="00D85C6C" w:rsidRPr="00D85C6C" w:rsidRDefault="00D85C6C" w:rsidP="0076369B">
      <w:pPr>
        <w:keepNext/>
        <w:numPr>
          <w:ilvl w:val="0"/>
          <w:numId w:val="159"/>
        </w:numPr>
      </w:pPr>
      <w:r w:rsidRPr="00D85C6C">
        <w:t>JVET-AL</w:t>
      </w:r>
      <w:proofErr w:type="gramStart"/>
      <w:r w:rsidRPr="00D85C6C">
        <w:t>0302  Updates</w:t>
      </w:r>
      <w:proofErr w:type="gramEnd"/>
      <w:r w:rsidRPr="00D85C6C">
        <w:t xml:space="preserve"> of the enhanced </w:t>
      </w:r>
      <w:proofErr w:type="spellStart"/>
      <w:r w:rsidRPr="00D85C6C">
        <w:t>colour</w:t>
      </w:r>
      <w:proofErr w:type="spellEnd"/>
      <w:r w:rsidRPr="00D85C6C">
        <w:t xml:space="preserve"> format information SEI message</w:t>
      </w:r>
    </w:p>
    <w:p w14:paraId="4F7342D9" w14:textId="77777777" w:rsidR="00D85C6C" w:rsidRPr="00D85C6C" w:rsidRDefault="00D85C6C" w:rsidP="0076369B">
      <w:pPr>
        <w:keepNext/>
        <w:numPr>
          <w:ilvl w:val="0"/>
          <w:numId w:val="159"/>
        </w:numPr>
      </w:pPr>
      <w:r w:rsidRPr="00D85C6C">
        <w:t>JVET-AL</w:t>
      </w:r>
      <w:proofErr w:type="gramStart"/>
      <w:r w:rsidRPr="00D85C6C">
        <w:t>0127  AHG</w:t>
      </w:r>
      <w:proofErr w:type="gramEnd"/>
      <w:r w:rsidRPr="00D85C6C">
        <w:t xml:space="preserve">9: </w:t>
      </w:r>
      <w:proofErr w:type="spellStart"/>
      <w:r w:rsidRPr="00D85C6C">
        <w:t>Danmu</w:t>
      </w:r>
      <w:proofErr w:type="spellEnd"/>
      <w:r w:rsidRPr="00D85C6C">
        <w:t xml:space="preserve"> information SEI message</w:t>
      </w:r>
    </w:p>
    <w:p w14:paraId="13D86C75" w14:textId="77777777" w:rsidR="00D85C6C" w:rsidRPr="00D85C6C" w:rsidRDefault="00D85C6C" w:rsidP="0076369B">
      <w:pPr>
        <w:keepNext/>
        <w:numPr>
          <w:ilvl w:val="0"/>
          <w:numId w:val="159"/>
        </w:numPr>
      </w:pPr>
      <w:r w:rsidRPr="00D85C6C">
        <w:t>JVET-AL</w:t>
      </w:r>
      <w:proofErr w:type="gramStart"/>
      <w:r w:rsidRPr="00D85C6C">
        <w:t>0219  AHG</w:t>
      </w:r>
      <w:proofErr w:type="gramEnd"/>
      <w:r w:rsidRPr="00D85C6C">
        <w:t xml:space="preserve">9: </w:t>
      </w:r>
      <w:proofErr w:type="spellStart"/>
      <w:r w:rsidRPr="00D85C6C">
        <w:t>Colour</w:t>
      </w:r>
      <w:proofErr w:type="spellEnd"/>
      <w:r w:rsidRPr="00D85C6C">
        <w:t xml:space="preserve"> mapping information SEI</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1171"/>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1000"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lastRenderedPageBreak/>
        <w:t xml:space="preserve">Remains valid – not updated: </w:t>
      </w:r>
      <w:hyperlink r:id="rId1001"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1002"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1003"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rsidP="009043BB">
      <w:pPr>
        <w:pStyle w:val="berschrift9"/>
      </w:pPr>
      <w:r w:rsidRPr="00AE77B1">
        <w:t xml:space="preserve">Remains valid – not updated: </w:t>
      </w:r>
      <w:hyperlink r:id="rId1004"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r>
        <w:t>Planned to be presented to AG 3 in the next meeting (with possible editorial improvements), and target to release the final version by October.</w:t>
      </w:r>
    </w:p>
    <w:p w14:paraId="16FC6EE4" w14:textId="3282DC57" w:rsidR="009043BB" w:rsidRPr="00AE77B1" w:rsidDel="004F1277" w:rsidRDefault="00491FA8" w:rsidP="009043BB">
      <w:pPr>
        <w:pStyle w:val="berschrift9"/>
        <w:rPr>
          <w:del w:id="1172" w:author="Jens-Rainer Ohm" w:date="2025-04-04T18:11:00Z"/>
        </w:rPr>
      </w:pPr>
      <w:del w:id="1173" w:author="Jens-Rainer Ohm" w:date="2025-04-04T18:11:00Z">
        <w:r w:rsidDel="004F1277">
          <w:fldChar w:fldCharType="begin"/>
        </w:r>
        <w:r w:rsidDel="004F1277">
          <w:delInstrText xml:space="preserve"> HYPERLINK "https://jvet-experts.org/doc_end_user/current_document.php?id=15345" </w:delInstrText>
        </w:r>
        <w:r w:rsidDel="004F1277">
          <w:fldChar w:fldCharType="separate"/>
        </w:r>
        <w:r w:rsidRPr="00AE77B1" w:rsidDel="004F1277">
          <w:rPr>
            <w:rStyle w:val="Hyperlink"/>
            <w:bCs/>
          </w:rPr>
          <w:delText>JVET-A</w:delText>
        </w:r>
        <w:r w:rsidDel="004F1277">
          <w:rPr>
            <w:rStyle w:val="Hyperlink"/>
            <w:bCs/>
          </w:rPr>
          <w:delText>L</w:delText>
        </w:r>
        <w:r w:rsidRPr="00AE77B1" w:rsidDel="004F1277">
          <w:rPr>
            <w:rStyle w:val="Hyperlink"/>
            <w:bCs/>
          </w:rPr>
          <w:delText>2039</w:delText>
        </w:r>
        <w:r w:rsidDel="004F1277">
          <w:rPr>
            <w:rStyle w:val="Hyperlink"/>
            <w:bCs/>
          </w:rPr>
          <w:fldChar w:fldCharType="end"/>
        </w:r>
        <w:r w:rsidRPr="00AE77B1" w:rsidDel="004F1277">
          <w:delText xml:space="preserve"> </w:delText>
        </w:r>
        <w:r w:rsidRPr="00491FA8" w:rsidDel="004F1277">
          <w:delText>Draft Joint Call for Evidence on video compression with capability beyond existing standards</w:delText>
        </w:r>
        <w:r w:rsidR="007E264A" w:rsidRPr="00AE77B1" w:rsidDel="004F1277">
          <w:delText xml:space="preserve"> </w:delText>
        </w:r>
        <w:r w:rsidR="007E264A" w:rsidRPr="00AE77B1" w:rsidDel="004F1277">
          <w:br/>
        </w:r>
        <w:r w:rsidR="009043BB" w:rsidRPr="00AE77B1" w:rsidDel="004F1277">
          <w:delText>[</w:delText>
        </w:r>
        <w:r w:rsidR="00171CC7" w:rsidRPr="00AE77B1" w:rsidDel="004F1277">
          <w:delText>J.-R. Ohm</w:delText>
        </w:r>
        <w:r w:rsidR="009043BB" w:rsidRPr="00AE77B1" w:rsidDel="004F1277">
          <w:delText xml:space="preserve">, </w:delText>
        </w:r>
        <w:r w:rsidR="00171CC7" w:rsidRPr="00AE77B1" w:rsidDel="004F1277">
          <w:delText>M. Wien</w:delText>
        </w:r>
        <w:r w:rsidR="009043BB" w:rsidRPr="00AE77B1" w:rsidDel="004F1277">
          <w:delText>] (202</w:delText>
        </w:r>
        <w:r w:rsidR="0008088B" w:rsidRPr="00AE77B1" w:rsidDel="004F1277">
          <w:delText>5</w:delText>
        </w:r>
        <w:r w:rsidR="009043BB" w:rsidRPr="00AE77B1" w:rsidDel="004F1277">
          <w:delText>-</w:delText>
        </w:r>
        <w:r w:rsidR="009B0C05" w:rsidRPr="003C4753" w:rsidDel="004F1277">
          <w:rPr>
            <w:highlight w:val="yellow"/>
          </w:rPr>
          <w:delText>xx-xx</w:delText>
        </w:r>
        <w:r w:rsidR="009043BB" w:rsidRPr="00AE77B1" w:rsidDel="004F1277">
          <w:delText>)</w:delText>
        </w:r>
      </w:del>
    </w:p>
    <w:p w14:paraId="6031A3EB" w14:textId="5FD0979E" w:rsidR="00171CC7" w:rsidRPr="00AE77B1" w:rsidRDefault="00171CC7" w:rsidP="00F44BFE"/>
    <w:p w14:paraId="69DD165F" w14:textId="77777777" w:rsidR="00F44BFE" w:rsidRPr="00AE77B1" w:rsidRDefault="00F44BFE">
      <w:pPr>
        <w:pStyle w:val="berschrift1"/>
      </w:pPr>
      <w:bookmarkStart w:id="1174" w:name="_Ref135858416"/>
      <w:bookmarkEnd w:id="1169"/>
      <w:r w:rsidRPr="00AE77B1">
        <w:t xml:space="preserve">Future meeting plans, expressions of thanks, </w:t>
      </w:r>
      <w:proofErr w:type="spellStart"/>
      <w:r w:rsidRPr="00AE77B1">
        <w:t>a.o.b.</w:t>
      </w:r>
      <w:proofErr w:type="spellEnd"/>
      <w:r w:rsidRPr="00AE77B1">
        <w:t>, and closing of the meeting</w:t>
      </w:r>
      <w:bookmarkEnd w:id="1157"/>
      <w:bookmarkEnd w:id="1170"/>
      <w:bookmarkEnd w:id="1174"/>
    </w:p>
    <w:p w14:paraId="5E248164" w14:textId="611A3F36" w:rsidR="008D6CAA" w:rsidRPr="00AE77B1" w:rsidRDefault="008D6CAA" w:rsidP="008D6CAA">
      <w:r w:rsidRPr="00AE77B1">
        <w:t xml:space="preserve">The draft of the WG 5 recommendations (see Annex C) was reviewed and approved in JVET at </w:t>
      </w:r>
      <w:del w:id="1175" w:author="Jens-Rainer Ohm" w:date="2025-04-04T18:51:00Z">
        <w:r w:rsidR="00705E36" w:rsidDel="008670B3">
          <w:delText>XXXX</w:delText>
        </w:r>
      </w:del>
      <w:ins w:id="1176" w:author="Jens-Rainer Ohm" w:date="2025-04-04T18:51:00Z">
        <w:r w:rsidR="008670B3">
          <w:t>1620</w:t>
        </w:r>
      </w:ins>
      <w:r w:rsidR="00705E36">
        <w:t>-</w:t>
      </w:r>
      <w:del w:id="1177" w:author="Jens-Rainer Ohm" w:date="2025-04-04T18:51:00Z">
        <w:r w:rsidR="00705E36" w:rsidDel="008670B3">
          <w:delText>XXXX</w:delText>
        </w:r>
        <w:r w:rsidR="00705E36" w:rsidRPr="00AE77B1" w:rsidDel="008670B3">
          <w:delText xml:space="preserve"> </w:delText>
        </w:r>
      </w:del>
      <w:ins w:id="1178" w:author="Jens-Rainer Ohm" w:date="2025-04-04T18:51:00Z">
        <w:r w:rsidR="008670B3">
          <w:t>1645</w:t>
        </w:r>
        <w:r w:rsidR="008670B3" w:rsidRPr="00AE77B1">
          <w:t xml:space="preserve"> </w:t>
        </w:r>
      </w:ins>
      <w:r w:rsidR="00705E36" w:rsidRPr="00AE77B1">
        <w:t xml:space="preserve">on </w:t>
      </w:r>
      <w:del w:id="1179" w:author="Jens-Rainer Ohm" w:date="2025-04-04T18:51:00Z">
        <w:r w:rsidR="00705E36" w:rsidDel="008670B3">
          <w:delText>XX</w:delText>
        </w:r>
        <w:r w:rsidR="00705E36" w:rsidRPr="00AE77B1" w:rsidDel="008670B3">
          <w:delText xml:space="preserve">day </w:delText>
        </w:r>
      </w:del>
      <w:ins w:id="1180" w:author="Jens-Rainer Ohm" w:date="2025-04-04T18:51:00Z">
        <w:r w:rsidR="008670B3">
          <w:t>Fri</w:t>
        </w:r>
        <w:r w:rsidR="008670B3" w:rsidRPr="00AE77B1">
          <w:t xml:space="preserve">day </w:t>
        </w:r>
      </w:ins>
      <w:del w:id="1181" w:author="Jens-Rainer Ohm" w:date="2025-04-04T18:51:00Z">
        <w:r w:rsidR="00705E36" w:rsidDel="008670B3">
          <w:delText>X</w:delText>
        </w:r>
        <w:r w:rsidR="00705E36" w:rsidRPr="00AE77B1" w:rsidDel="008670B3">
          <w:delText xml:space="preserve"> </w:delText>
        </w:r>
      </w:del>
      <w:ins w:id="1182" w:author="Jens-Rainer Ohm" w:date="2025-04-04T18:51:00Z">
        <w:r w:rsidR="008670B3">
          <w:t>4</w:t>
        </w:r>
        <w:r w:rsidR="008670B3" w:rsidRPr="00AE77B1">
          <w:t xml:space="preserve"> </w:t>
        </w:r>
      </w:ins>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AE77B1" w:rsidRDefault="00F44BFE" w:rsidP="00F44BFE">
      <w:r w:rsidRPr="00AE77B1">
        <w:t>In cases where an exceptionally high workload is expected for a meeting, an earlier starting date may be defined</w:t>
      </w:r>
      <w:ins w:id="1183" w:author="Jens-Rainer Ohm" w:date="2025-04-04T18:52:00Z">
        <w:r w:rsidR="008670B3">
          <w:t>, or AHG meetings might be scheduled prior to the meeting</w:t>
        </w:r>
      </w:ins>
      <w:r w:rsidRPr="00AE77B1">
        <w:t>.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6415F642"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ins w:id="1184" w:author="Jens-Rainer Ohm" w:date="2025-04-04T18:53:00Z">
        <w:r w:rsidR="008670B3">
          <w:rPr>
            <w:lang w:val="en-CA"/>
          </w:rPr>
          <w:t>; an AHG meeti</w:t>
        </w:r>
      </w:ins>
      <w:ins w:id="1185" w:author="Jens-Rainer Ohm" w:date="2025-04-04T18:54:00Z">
        <w:r w:rsidR="008670B3">
          <w:rPr>
            <w:lang w:val="en-CA"/>
          </w:rPr>
          <w:t xml:space="preserve">ng might start 1-2 days earlier to prepare </w:t>
        </w:r>
        <w:proofErr w:type="spellStart"/>
        <w:r w:rsidR="008670B3">
          <w:rPr>
            <w:lang w:val="en-CA"/>
          </w:rPr>
          <w:t>CfE</w:t>
        </w:r>
        <w:proofErr w:type="spellEnd"/>
        <w:r w:rsidR="008670B3">
          <w:rPr>
            <w:lang w:val="en-CA"/>
          </w:rPr>
          <w:t xml:space="preserve"> viewing</w:t>
        </w:r>
      </w:ins>
      <w:r w:rsidR="00705E36">
        <w:rPr>
          <w:lang w:val="en-CA"/>
        </w:rPr>
        <w:t>)</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lastRenderedPageBreak/>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55E97510"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xml:space="preserve">, </w:t>
      </w:r>
      <w:ins w:id="1186" w:author="Jens-Rainer Ohm" w:date="2025-04-04T18:58:00Z">
        <w:r w:rsidR="008670B3" w:rsidRPr="00AE77B1">
          <w:rPr>
            <w:lang w:val="en-CA"/>
          </w:rPr>
          <w:t xml:space="preserve">date and location </w:t>
        </w:r>
        <w:proofErr w:type="spellStart"/>
        <w:r w:rsidR="008670B3" w:rsidRPr="00AE77B1">
          <w:rPr>
            <w:lang w:val="en-CA"/>
          </w:rPr>
          <w:t>t.b.d.</w:t>
        </w:r>
      </w:ins>
      <w:proofErr w:type="spellEnd"/>
      <w:del w:id="1187" w:author="Jens-Rainer Ohm" w:date="2025-04-04T18:58:00Z">
        <w:r w:rsidRPr="00AE77B1" w:rsidDel="008670B3">
          <w:rPr>
            <w:lang w:val="en-CA"/>
          </w:rPr>
          <w:delText>to be conducted as hybrid meeting</w:delText>
        </w:r>
        <w:r w:rsidDel="008670B3">
          <w:rPr>
            <w:lang w:val="en-CA"/>
          </w:rPr>
          <w:delText>.</w:delText>
        </w:r>
      </w:del>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6DF60885" w:rsidR="00A577A1" w:rsidRPr="00AE77B1" w:rsidDel="008670B3" w:rsidRDefault="00A577A1" w:rsidP="00F44BFE">
      <w:pPr>
        <w:rPr>
          <w:del w:id="1188" w:author="Jens-Rainer Ohm" w:date="2025-04-04T18:59:00Z"/>
        </w:rPr>
      </w:pPr>
      <w:del w:id="1189" w:author="Jens-Rainer Ohm" w:date="2025-04-04T18:59:00Z">
        <w:r w:rsidRPr="00AE77B1" w:rsidDel="008670B3">
          <w:delText>Netflix and University of Bristol were thanked for offering new video material that can be used for training neural network-based algorithms.</w:delText>
        </w:r>
      </w:del>
    </w:p>
    <w:p w14:paraId="5B66032D" w14:textId="45425E31" w:rsidR="00CA64CC" w:rsidRDefault="00CA64CC" w:rsidP="00F44BFE">
      <w:pPr>
        <w:rPr>
          <w:ins w:id="1190" w:author="Jens-Rainer Ohm" w:date="2025-04-04T18:59:00Z"/>
        </w:rPr>
      </w:pPr>
      <w:ins w:id="1191" w:author="Jens-Rainer Ohm" w:date="2025-04-04T18:59:00Z">
        <w:r w:rsidRPr="00CA64CC">
          <w:t xml:space="preserve">Huawei, NERC-DTV, TCL, vivo, and Xiaomi </w:t>
        </w:r>
        <w:r>
          <w:t xml:space="preserve">were thanked </w:t>
        </w:r>
        <w:r w:rsidRPr="00CA64CC">
          <w:t>for offering test material that could be used in the development of video coding standards.</w:t>
        </w:r>
      </w:ins>
    </w:p>
    <w:p w14:paraId="6A3A141A" w14:textId="71491702" w:rsidR="00A577A1" w:rsidRPr="00AE77B1" w:rsidDel="00CA64CC" w:rsidRDefault="00A577A1" w:rsidP="00F44BFE">
      <w:pPr>
        <w:rPr>
          <w:del w:id="1192" w:author="Jens-Rainer Ohm" w:date="2025-04-04T19:00:00Z"/>
        </w:rPr>
      </w:pPr>
      <w:del w:id="1193" w:author="Jens-Rainer Ohm" w:date="2025-04-04T19:00:00Z">
        <w:r w:rsidRPr="00AE77B1" w:rsidDel="00CA64CC">
          <w:delText>ABP, CMG, NERC-DTV and TCL were thanked for offering new HDR test material, Huawei and YouTube were thanked for offering test material showing user generated content.</w:delText>
        </w:r>
      </w:del>
    </w:p>
    <w:p w14:paraId="68DD20C9" w14:textId="52CDF230" w:rsidR="00A577A1" w:rsidRPr="00AE77B1" w:rsidDel="00CA64CC" w:rsidRDefault="00A577A1" w:rsidP="00F44BFE">
      <w:pPr>
        <w:rPr>
          <w:del w:id="1194" w:author="Jens-Rainer Ohm" w:date="2025-04-04T19:00:00Z"/>
        </w:rPr>
      </w:pPr>
      <w:del w:id="1195" w:author="Jens-Rainer Ohm" w:date="2025-04-04T19:00:00Z">
        <w:r w:rsidRPr="00AE77B1" w:rsidDel="00CA64CC">
          <w:delTex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delText>
        </w:r>
      </w:del>
    </w:p>
    <w:p w14:paraId="06A9AABB" w14:textId="2EAFF328" w:rsidR="00A577A1" w:rsidRPr="00AE77B1" w:rsidRDefault="00C251D9" w:rsidP="00F44BFE">
      <w:r w:rsidRPr="00AE77B1">
        <w:t xml:space="preserve">Marius Preda was thanked for the service of managing and </w:t>
      </w:r>
      <w:ins w:id="1196" w:author="Jens-Rainer Ohm" w:date="2025-04-04T19:00:00Z">
        <w:r w:rsidR="00CA64CC">
          <w:t>assistance in</w:t>
        </w:r>
      </w:ins>
      <w:ins w:id="1197" w:author="Jens-Rainer Ohm" w:date="2025-04-04T19:01:00Z">
        <w:r w:rsidR="00CA64CC">
          <w:t xml:space="preserve"> </w:t>
        </w:r>
      </w:ins>
      <w:r w:rsidRPr="00AE77B1">
        <w:t xml:space="preserve">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w:t>
      </w:r>
      <w:del w:id="1198" w:author="Jens-Rainer Ohm" w:date="2025-04-04T19:00:00Z">
        <w:r w:rsidRPr="00AE77B1" w:rsidDel="00CA64CC">
          <w:delText>s</w:delText>
        </w:r>
      </w:del>
      <w:r w:rsidRPr="00AE77B1">
        <w:t>.</w:t>
      </w:r>
    </w:p>
    <w:p w14:paraId="4BCF282A" w14:textId="3AABE41E" w:rsidR="00C251D9" w:rsidDel="00CA64CC" w:rsidRDefault="00C251D9" w:rsidP="00F44BFE">
      <w:pPr>
        <w:rPr>
          <w:del w:id="1199" w:author="Jens-Rainer Ohm" w:date="2025-04-04T19:01:00Z"/>
        </w:rPr>
      </w:pPr>
      <w:del w:id="1200" w:author="Jens-Rainer Ohm" w:date="2025-04-04T19:01:00Z">
        <w:r w:rsidRPr="00AE77B1" w:rsidDel="00CA64CC">
          <w:delTex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delText>
        </w:r>
      </w:del>
    </w:p>
    <w:p w14:paraId="6F5B1548" w14:textId="0494EE5E" w:rsidR="00CA64CC" w:rsidRPr="00AE77B1" w:rsidRDefault="00CA64CC" w:rsidP="00F44BFE">
      <w:pPr>
        <w:rPr>
          <w:ins w:id="1201" w:author="Jens-Rainer Ohm" w:date="2025-04-04T19:02:00Z"/>
        </w:rPr>
      </w:pPr>
      <w:ins w:id="1202" w:author="Jens-Rainer Ohm" w:date="2025-04-04T19:02:00Z">
        <w:r>
          <w:t xml:space="preserve">The meeting time of this </w:t>
        </w:r>
      </w:ins>
      <w:ins w:id="1203" w:author="Jens-Rainer Ohm" w:date="2025-04-04T19:03:00Z">
        <w:r>
          <w:t xml:space="preserve">teleconference meeting was not sufficient to review all contributions in sufficient detail. Also, priorities needed to be set, and 4 </w:t>
        </w:r>
      </w:ins>
      <w:ins w:id="1204" w:author="Jens-Rainer Ohm" w:date="2025-04-04T19:04:00Z">
        <w:r>
          <w:t>contributions which were coming very late could not be reviewed. These are deferred to the next meeting.</w:t>
        </w:r>
      </w:ins>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005"/>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006"/>
          <w:pgSz w:w="11906" w:h="16838" w:code="9"/>
          <w:pgMar w:top="864" w:right="1440" w:bottom="864" w:left="1440" w:header="432" w:footer="432" w:gutter="0"/>
          <w:cols w:space="720"/>
          <w:docGrid w:linePitch="326"/>
        </w:sectPr>
      </w:pPr>
    </w:p>
    <w:p w14:paraId="379B1843" w14:textId="4F051F10" w:rsidR="00F44BFE" w:rsidRPr="00AE77B1" w:rsidRDefault="008557F9" w:rsidP="0076369B">
      <w:pPr>
        <w:pStyle w:val="Listenabsatz"/>
        <w:numPr>
          <w:ilvl w:val="0"/>
          <w:numId w:val="40"/>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1007"/>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3" w:author="Elena Alshina" w:date="2025-04-01T19:48:00Z" w:initials="EA">
    <w:p w14:paraId="6014FB7B" w14:textId="77777777" w:rsidR="002569CF" w:rsidRDefault="002569CF" w:rsidP="002569CF">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14FB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EDD8C9" w16cex:dateUtc="2025-04-0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4FB7B" w16cid:durableId="5FED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6E562" w14:textId="77777777" w:rsidR="008100FC" w:rsidRDefault="008100FC">
      <w:r>
        <w:separator/>
      </w:r>
    </w:p>
    <w:p w14:paraId="3BBAB0C7" w14:textId="77777777" w:rsidR="008100FC" w:rsidRDefault="008100FC"/>
  </w:endnote>
  <w:endnote w:type="continuationSeparator" w:id="0">
    <w:p w14:paraId="54EA00B3" w14:textId="77777777" w:rsidR="008100FC" w:rsidRDefault="008100FC">
      <w:r>
        <w:continuationSeparator/>
      </w:r>
    </w:p>
    <w:p w14:paraId="3029BDA7" w14:textId="77777777" w:rsidR="008100FC" w:rsidRDefault="00810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5B1A4BB"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215334">
      <w:rPr>
        <w:rStyle w:val="Seitenzahl"/>
        <w:noProof/>
      </w:rPr>
      <w:t>2025-04-04</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8FCCC0A"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215334">
      <w:rPr>
        <w:rStyle w:val="Seitenzahl"/>
        <w:noProof/>
      </w:rPr>
      <w:t>2025-04-04</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A2BE6" w14:textId="77777777" w:rsidR="008100FC" w:rsidRDefault="008100FC">
      <w:r>
        <w:separator/>
      </w:r>
    </w:p>
    <w:p w14:paraId="63E300E1" w14:textId="77777777" w:rsidR="008100FC" w:rsidRDefault="008100FC"/>
  </w:footnote>
  <w:footnote w:type="continuationSeparator" w:id="0">
    <w:p w14:paraId="6913A955" w14:textId="77777777" w:rsidR="008100FC" w:rsidRDefault="008100FC">
      <w:r>
        <w:continuationSeparator/>
      </w:r>
    </w:p>
    <w:p w14:paraId="32540B74" w14:textId="77777777" w:rsidR="008100FC" w:rsidRDefault="008100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4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7"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8"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5"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96"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2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26"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7"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3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5"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93"/>
  </w:num>
  <w:num w:numId="3">
    <w:abstractNumId w:val="52"/>
  </w:num>
  <w:num w:numId="4">
    <w:abstractNumId w:val="112"/>
  </w:num>
  <w:num w:numId="5">
    <w:abstractNumId w:val="116"/>
  </w:num>
  <w:num w:numId="6">
    <w:abstractNumId w:val="154"/>
  </w:num>
  <w:num w:numId="7">
    <w:abstractNumId w:val="146"/>
  </w:num>
  <w:num w:numId="8">
    <w:abstractNumId w:val="91"/>
  </w:num>
  <w:num w:numId="9">
    <w:abstractNumId w:val="42"/>
  </w:num>
  <w:num w:numId="10">
    <w:abstractNumId w:val="140"/>
  </w:num>
  <w:num w:numId="11">
    <w:abstractNumId w:val="54"/>
  </w:num>
  <w:num w:numId="12">
    <w:abstractNumId w:val="130"/>
  </w:num>
  <w:num w:numId="13">
    <w:abstractNumId w:val="7"/>
  </w:num>
  <w:num w:numId="14">
    <w:abstractNumId w:val="4"/>
  </w:num>
  <w:num w:numId="15">
    <w:abstractNumId w:val="3"/>
  </w:num>
  <w:num w:numId="16">
    <w:abstractNumId w:val="2"/>
  </w:num>
  <w:num w:numId="17">
    <w:abstractNumId w:val="1"/>
  </w:num>
  <w:num w:numId="18">
    <w:abstractNumId w:val="143"/>
  </w:num>
  <w:num w:numId="19">
    <w:abstractNumId w:val="61"/>
  </w:num>
  <w:num w:numId="20">
    <w:abstractNumId w:val="117"/>
  </w:num>
  <w:num w:numId="21">
    <w:abstractNumId w:val="37"/>
  </w:num>
  <w:num w:numId="22">
    <w:abstractNumId w:val="8"/>
  </w:num>
  <w:num w:numId="23">
    <w:abstractNumId w:val="24"/>
  </w:num>
  <w:num w:numId="24">
    <w:abstractNumId w:val="85"/>
  </w:num>
  <w:num w:numId="25">
    <w:abstractNumId w:val="84"/>
  </w:num>
  <w:num w:numId="26">
    <w:abstractNumId w:val="12"/>
  </w:num>
  <w:num w:numId="27">
    <w:abstractNumId w:val="64"/>
  </w:num>
  <w:num w:numId="28">
    <w:abstractNumId w:val="97"/>
  </w:num>
  <w:num w:numId="29">
    <w:abstractNumId w:val="70"/>
  </w:num>
  <w:num w:numId="30">
    <w:abstractNumId w:val="58"/>
  </w:num>
  <w:num w:numId="31">
    <w:abstractNumId w:val="107"/>
  </w:num>
  <w:num w:numId="32">
    <w:abstractNumId w:val="46"/>
  </w:num>
  <w:num w:numId="33">
    <w:abstractNumId w:val="129"/>
    <w:lvlOverride w:ilvl="0">
      <w:startOverride w:val="1"/>
    </w:lvlOverride>
  </w:num>
  <w:num w:numId="34">
    <w:abstractNumId w:val="94"/>
  </w:num>
  <w:num w:numId="35">
    <w:abstractNumId w:val="156"/>
  </w:num>
  <w:num w:numId="36">
    <w:abstractNumId w:val="10"/>
  </w:num>
  <w:num w:numId="37">
    <w:abstractNumId w:val="114"/>
  </w:num>
  <w:num w:numId="38">
    <w:abstractNumId w:val="144"/>
  </w:num>
  <w:num w:numId="39">
    <w:abstractNumId w:val="74"/>
  </w:num>
  <w:num w:numId="40">
    <w:abstractNumId w:val="139"/>
  </w:num>
  <w:num w:numId="41">
    <w:abstractNumId w:val="45"/>
  </w:num>
  <w:num w:numId="42">
    <w:abstractNumId w:val="132"/>
  </w:num>
  <w:num w:numId="43">
    <w:abstractNumId w:val="59"/>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133"/>
  </w:num>
  <w:num w:numId="46">
    <w:abstractNumId w:val="82"/>
  </w:num>
  <w:num w:numId="47">
    <w:abstractNumId w:val="66"/>
  </w:num>
  <w:num w:numId="48">
    <w:abstractNumId w:val="67"/>
  </w:num>
  <w:num w:numId="49">
    <w:abstractNumId w:val="27"/>
  </w:num>
  <w:num w:numId="50">
    <w:abstractNumId w:val="123"/>
  </w:num>
  <w:num w:numId="51">
    <w:abstractNumId w:val="78"/>
  </w:num>
  <w:num w:numId="52">
    <w:abstractNumId w:val="105"/>
  </w:num>
  <w:num w:numId="53">
    <w:abstractNumId w:val="6"/>
  </w:num>
  <w:num w:numId="54">
    <w:abstractNumId w:val="127"/>
  </w:num>
  <w:num w:numId="55">
    <w:abstractNumId w:val="13"/>
  </w:num>
  <w:num w:numId="56">
    <w:abstractNumId w:val="119"/>
  </w:num>
  <w:num w:numId="57">
    <w:abstractNumId w:val="33"/>
  </w:num>
  <w:num w:numId="58">
    <w:abstractNumId w:val="106"/>
  </w:num>
  <w:num w:numId="59">
    <w:abstractNumId w:val="121"/>
  </w:num>
  <w:num w:numId="60">
    <w:abstractNumId w:val="75"/>
  </w:num>
  <w:num w:numId="61">
    <w:abstractNumId w:val="38"/>
  </w:num>
  <w:num w:numId="62">
    <w:abstractNumId w:val="113"/>
  </w:num>
  <w:num w:numId="63">
    <w:abstractNumId w:val="22"/>
  </w:num>
  <w:num w:numId="64">
    <w:abstractNumId w:val="94"/>
  </w:num>
  <w:num w:numId="65">
    <w:abstractNumId w:val="135"/>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num>
  <w:num w:numId="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6"/>
  </w:num>
  <w:num w:numId="70">
    <w:abstractNumId w:val="141"/>
  </w:num>
  <w:num w:numId="71">
    <w:abstractNumId w:val="17"/>
  </w:num>
  <w:num w:numId="72">
    <w:abstractNumId w:val="54"/>
  </w:num>
  <w:num w:numId="73">
    <w:abstractNumId w:val="133"/>
  </w:num>
  <w:num w:numId="74">
    <w:abstractNumId w:val="32"/>
  </w:num>
  <w:num w:numId="75">
    <w:abstractNumId w:val="16"/>
  </w:num>
  <w:num w:numId="76">
    <w:abstractNumId w:val="110"/>
  </w:num>
  <w:num w:numId="77">
    <w:abstractNumId w:val="44"/>
  </w:num>
  <w:num w:numId="78">
    <w:abstractNumId w:val="62"/>
  </w:num>
  <w:num w:numId="79">
    <w:abstractNumId w:val="0"/>
  </w:num>
  <w:num w:numId="80">
    <w:abstractNumId w:val="127"/>
  </w:num>
  <w:num w:numId="81">
    <w:abstractNumId w:val="6"/>
  </w:num>
  <w:num w:numId="82">
    <w:abstractNumId w:val="138"/>
  </w:num>
  <w:num w:numId="83">
    <w:abstractNumId w:val="41"/>
  </w:num>
  <w:num w:numId="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5"/>
  </w:num>
  <w:num w:numId="87">
    <w:abstractNumId w:val="36"/>
  </w:num>
  <w:num w:numId="88">
    <w:abstractNumId w:val="99"/>
  </w:num>
  <w:num w:numId="89">
    <w:abstractNumId w:val="90"/>
  </w:num>
  <w:num w:numId="90">
    <w:abstractNumId w:val="31"/>
  </w:num>
  <w:num w:numId="91">
    <w:abstractNumId w:val="87"/>
  </w:num>
  <w:num w:numId="92">
    <w:abstractNumId w:val="109"/>
  </w:num>
  <w:num w:numId="93">
    <w:abstractNumId w:val="103"/>
  </w:num>
  <w:num w:numId="94">
    <w:abstractNumId w:val="48"/>
  </w:num>
  <w:num w:numId="95">
    <w:abstractNumId w:val="137"/>
  </w:num>
  <w:num w:numId="96">
    <w:abstractNumId w:val="21"/>
  </w:num>
  <w:num w:numId="97">
    <w:abstractNumId w:val="125"/>
  </w:num>
  <w:num w:numId="98">
    <w:abstractNumId w:val="147"/>
  </w:num>
  <w:num w:numId="99">
    <w:abstractNumId w:val="39"/>
  </w:num>
  <w:num w:numId="100">
    <w:abstractNumId w:val="124"/>
  </w:num>
  <w:num w:numId="101">
    <w:abstractNumId w:val="51"/>
  </w:num>
  <w:num w:numId="102">
    <w:abstractNumId w:val="18"/>
  </w:num>
  <w:num w:numId="103">
    <w:abstractNumId w:val="128"/>
  </w:num>
  <w:num w:numId="104">
    <w:abstractNumId w:val="86"/>
  </w:num>
  <w:num w:numId="105">
    <w:abstractNumId w:val="11"/>
  </w:num>
  <w:num w:numId="106">
    <w:abstractNumId w:val="57"/>
  </w:num>
  <w:num w:numId="107">
    <w:abstractNumId w:val="142"/>
  </w:num>
  <w:num w:numId="108">
    <w:abstractNumId w:val="50"/>
  </w:num>
  <w:num w:numId="109">
    <w:abstractNumId w:val="35"/>
  </w:num>
  <w:num w:numId="110">
    <w:abstractNumId w:val="134"/>
  </w:num>
  <w:num w:numId="111">
    <w:abstractNumId w:val="83"/>
  </w:num>
  <w:num w:numId="112">
    <w:abstractNumId w:val="150"/>
  </w:num>
  <w:num w:numId="113">
    <w:abstractNumId w:val="155"/>
  </w:num>
  <w:num w:numId="114">
    <w:abstractNumId w:val="15"/>
  </w:num>
  <w:num w:numId="115">
    <w:abstractNumId w:val="63"/>
  </w:num>
  <w:num w:numId="116">
    <w:abstractNumId w:val="101"/>
  </w:num>
  <w:num w:numId="117">
    <w:abstractNumId w:val="47"/>
  </w:num>
  <w:num w:numId="118">
    <w:abstractNumId w:val="20"/>
  </w:num>
  <w:num w:numId="119">
    <w:abstractNumId w:val="149"/>
  </w:num>
  <w:num w:numId="120">
    <w:abstractNumId w:val="108"/>
  </w:num>
  <w:num w:numId="121">
    <w:abstractNumId w:val="56"/>
  </w:num>
  <w:num w:numId="122">
    <w:abstractNumId w:val="136"/>
  </w:num>
  <w:num w:numId="123">
    <w:abstractNumId w:val="53"/>
  </w:num>
  <w:num w:numId="124">
    <w:abstractNumId w:val="111"/>
  </w:num>
  <w:num w:numId="125">
    <w:abstractNumId w:val="148"/>
  </w:num>
  <w:num w:numId="126">
    <w:abstractNumId w:val="29"/>
  </w:num>
  <w:num w:numId="127">
    <w:abstractNumId w:val="43"/>
  </w:num>
  <w:num w:numId="128">
    <w:abstractNumId w:val="9"/>
  </w:num>
  <w:num w:numId="129">
    <w:abstractNumId w:val="96"/>
  </w:num>
  <w:num w:numId="130">
    <w:abstractNumId w:val="98"/>
  </w:num>
  <w:num w:numId="131">
    <w:abstractNumId w:val="26"/>
  </w:num>
  <w:num w:numId="132">
    <w:abstractNumId w:val="40"/>
  </w:num>
  <w:num w:numId="133">
    <w:abstractNumId w:val="102"/>
  </w:num>
  <w:num w:numId="134">
    <w:abstractNumId w:val="95"/>
  </w:num>
  <w:num w:numId="135">
    <w:abstractNumId w:val="104"/>
  </w:num>
  <w:num w:numId="136">
    <w:abstractNumId w:val="71"/>
  </w:num>
  <w:num w:numId="137">
    <w:abstractNumId w:val="14"/>
  </w:num>
  <w:num w:numId="138">
    <w:abstractNumId w:val="25"/>
  </w:num>
  <w:num w:numId="139">
    <w:abstractNumId w:val="55"/>
  </w:num>
  <w:num w:numId="140">
    <w:abstractNumId w:val="152"/>
  </w:num>
  <w:num w:numId="141">
    <w:abstractNumId w:val="92"/>
  </w:num>
  <w:num w:numId="142">
    <w:abstractNumId w:val="122"/>
  </w:num>
  <w:num w:numId="143">
    <w:abstractNumId w:val="79"/>
  </w:num>
  <w:num w:numId="144">
    <w:abstractNumId w:val="60"/>
  </w:num>
  <w:num w:numId="145">
    <w:abstractNumId w:val="89"/>
  </w:num>
  <w:num w:numId="146">
    <w:abstractNumId w:val="77"/>
  </w:num>
  <w:num w:numId="147">
    <w:abstractNumId w:val="34"/>
  </w:num>
  <w:num w:numId="148">
    <w:abstractNumId w:val="80"/>
  </w:num>
  <w:num w:numId="149">
    <w:abstractNumId w:val="120"/>
  </w:num>
  <w:num w:numId="150">
    <w:abstractNumId w:val="153"/>
  </w:num>
  <w:num w:numId="151">
    <w:abstractNumId w:val="131"/>
  </w:num>
  <w:num w:numId="152">
    <w:abstractNumId w:val="30"/>
  </w:num>
  <w:num w:numId="153">
    <w:abstractNumId w:val="100"/>
  </w:num>
  <w:num w:numId="154">
    <w:abstractNumId w:val="76"/>
  </w:num>
  <w:num w:numId="155">
    <w:abstractNumId w:val="88"/>
  </w:num>
  <w:num w:numId="156">
    <w:abstractNumId w:val="72"/>
  </w:num>
  <w:num w:numId="157">
    <w:abstractNumId w:val="28"/>
  </w:num>
  <w:num w:numId="158">
    <w:abstractNumId w:val="118"/>
  </w:num>
  <w:num w:numId="159">
    <w:abstractNumId w:val="23"/>
  </w:num>
  <w:num w:numId="160">
    <w:abstractNumId w:val="126"/>
  </w:num>
  <w:num w:numId="161">
    <w:abstractNumId w:val="68"/>
  </w:num>
  <w:num w:numId="162">
    <w:abstractNumId w:val="65"/>
  </w:num>
  <w:num w:numId="163">
    <w:abstractNumId w:val="19"/>
  </w:num>
  <w:numIdMacAtCleanup w:val="1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3DBB"/>
    <w:rsid w:val="0001431C"/>
    <w:rsid w:val="00015626"/>
    <w:rsid w:val="00016110"/>
    <w:rsid w:val="00017372"/>
    <w:rsid w:val="000202B4"/>
    <w:rsid w:val="00020840"/>
    <w:rsid w:val="00020EA5"/>
    <w:rsid w:val="000220E1"/>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A76"/>
    <w:rsid w:val="00044C56"/>
    <w:rsid w:val="0004543A"/>
    <w:rsid w:val="000458BC"/>
    <w:rsid w:val="00045C41"/>
    <w:rsid w:val="00046C03"/>
    <w:rsid w:val="00046C95"/>
    <w:rsid w:val="00046E0D"/>
    <w:rsid w:val="00046E0E"/>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5A6"/>
    <w:rsid w:val="000C09AC"/>
    <w:rsid w:val="000C1D01"/>
    <w:rsid w:val="000C21CE"/>
    <w:rsid w:val="000C228D"/>
    <w:rsid w:val="000C2BAA"/>
    <w:rsid w:val="000C2C48"/>
    <w:rsid w:val="000C348D"/>
    <w:rsid w:val="000C3E92"/>
    <w:rsid w:val="000C5A49"/>
    <w:rsid w:val="000C5F4C"/>
    <w:rsid w:val="000C6650"/>
    <w:rsid w:val="000C6A46"/>
    <w:rsid w:val="000C6C45"/>
    <w:rsid w:val="000C7AC1"/>
    <w:rsid w:val="000C7CF4"/>
    <w:rsid w:val="000D10BE"/>
    <w:rsid w:val="000D1A23"/>
    <w:rsid w:val="000D2700"/>
    <w:rsid w:val="000D3B67"/>
    <w:rsid w:val="000D461F"/>
    <w:rsid w:val="000D6966"/>
    <w:rsid w:val="000D6C05"/>
    <w:rsid w:val="000D6C92"/>
    <w:rsid w:val="000E00F3"/>
    <w:rsid w:val="000E0CE7"/>
    <w:rsid w:val="000E397A"/>
    <w:rsid w:val="000E479A"/>
    <w:rsid w:val="000E54ED"/>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886"/>
    <w:rsid w:val="0013698C"/>
    <w:rsid w:val="001375C4"/>
    <w:rsid w:val="001400CD"/>
    <w:rsid w:val="00140F8A"/>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40D6"/>
    <w:rsid w:val="0017476C"/>
    <w:rsid w:val="00175797"/>
    <w:rsid w:val="0017598C"/>
    <w:rsid w:val="00175A24"/>
    <w:rsid w:val="001760EE"/>
    <w:rsid w:val="00176408"/>
    <w:rsid w:val="00176708"/>
    <w:rsid w:val="001768F7"/>
    <w:rsid w:val="00176E6E"/>
    <w:rsid w:val="001777D8"/>
    <w:rsid w:val="00177ED4"/>
    <w:rsid w:val="00181176"/>
    <w:rsid w:val="00182AB2"/>
    <w:rsid w:val="0018310C"/>
    <w:rsid w:val="00184005"/>
    <w:rsid w:val="001841F2"/>
    <w:rsid w:val="00184AFB"/>
    <w:rsid w:val="0018557C"/>
    <w:rsid w:val="00185C62"/>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F84"/>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FF1"/>
    <w:rsid w:val="00263398"/>
    <w:rsid w:val="00263B99"/>
    <w:rsid w:val="00263F21"/>
    <w:rsid w:val="002640F1"/>
    <w:rsid w:val="002647D8"/>
    <w:rsid w:val="00265093"/>
    <w:rsid w:val="0026540C"/>
    <w:rsid w:val="00265BDF"/>
    <w:rsid w:val="00266EFD"/>
    <w:rsid w:val="00266F06"/>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474D"/>
    <w:rsid w:val="002E6960"/>
    <w:rsid w:val="002E6EC9"/>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2F7D44"/>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EC8"/>
    <w:rsid w:val="00445D1B"/>
    <w:rsid w:val="00446C3A"/>
    <w:rsid w:val="00446E85"/>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7490"/>
    <w:rsid w:val="004C02D4"/>
    <w:rsid w:val="004C0609"/>
    <w:rsid w:val="004C06ED"/>
    <w:rsid w:val="004C0EAA"/>
    <w:rsid w:val="004C11BA"/>
    <w:rsid w:val="004C21BC"/>
    <w:rsid w:val="004C32FC"/>
    <w:rsid w:val="004C3703"/>
    <w:rsid w:val="004C40FF"/>
    <w:rsid w:val="004C7D8D"/>
    <w:rsid w:val="004D033F"/>
    <w:rsid w:val="004D0622"/>
    <w:rsid w:val="004D0A7F"/>
    <w:rsid w:val="004D259D"/>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4C57"/>
    <w:rsid w:val="00554E40"/>
    <w:rsid w:val="00555C6D"/>
    <w:rsid w:val="00555CD8"/>
    <w:rsid w:val="0055605A"/>
    <w:rsid w:val="005568C3"/>
    <w:rsid w:val="005569B6"/>
    <w:rsid w:val="005577D4"/>
    <w:rsid w:val="00557864"/>
    <w:rsid w:val="00557E8E"/>
    <w:rsid w:val="0056044E"/>
    <w:rsid w:val="00560A26"/>
    <w:rsid w:val="00560AD7"/>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5B7"/>
    <w:rsid w:val="006D59B2"/>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1A1D"/>
    <w:rsid w:val="00711E7D"/>
    <w:rsid w:val="007120E3"/>
    <w:rsid w:val="00712D9E"/>
    <w:rsid w:val="00712F60"/>
    <w:rsid w:val="007148A3"/>
    <w:rsid w:val="00714A2B"/>
    <w:rsid w:val="00714BB2"/>
    <w:rsid w:val="00714DCF"/>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6E04"/>
    <w:rsid w:val="00756F6C"/>
    <w:rsid w:val="00757877"/>
    <w:rsid w:val="00760637"/>
    <w:rsid w:val="00760C45"/>
    <w:rsid w:val="007610BC"/>
    <w:rsid w:val="00761821"/>
    <w:rsid w:val="007626E2"/>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6DAD"/>
    <w:rsid w:val="007A776B"/>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3804"/>
    <w:rsid w:val="00843ED1"/>
    <w:rsid w:val="008441F4"/>
    <w:rsid w:val="00844C22"/>
    <w:rsid w:val="00844EE7"/>
    <w:rsid w:val="00845390"/>
    <w:rsid w:val="00845E7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3DC4"/>
    <w:rsid w:val="00893DC5"/>
    <w:rsid w:val="00895387"/>
    <w:rsid w:val="008955F0"/>
    <w:rsid w:val="00895AFF"/>
    <w:rsid w:val="00895C81"/>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2078"/>
    <w:rsid w:val="008F574F"/>
    <w:rsid w:val="008F5855"/>
    <w:rsid w:val="008F6818"/>
    <w:rsid w:val="008F7277"/>
    <w:rsid w:val="008F78B7"/>
    <w:rsid w:val="008F7D91"/>
    <w:rsid w:val="00900A80"/>
    <w:rsid w:val="00901ADE"/>
    <w:rsid w:val="00902EFF"/>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4C63"/>
    <w:rsid w:val="00975936"/>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1678"/>
    <w:rsid w:val="009925C7"/>
    <w:rsid w:val="009931D1"/>
    <w:rsid w:val="009939F4"/>
    <w:rsid w:val="00993CC9"/>
    <w:rsid w:val="0099408B"/>
    <w:rsid w:val="0099419C"/>
    <w:rsid w:val="0099518F"/>
    <w:rsid w:val="009979EC"/>
    <w:rsid w:val="00997CB1"/>
    <w:rsid w:val="009A19DE"/>
    <w:rsid w:val="009A2626"/>
    <w:rsid w:val="009A463E"/>
    <w:rsid w:val="009A523D"/>
    <w:rsid w:val="009A52CF"/>
    <w:rsid w:val="009A5CB9"/>
    <w:rsid w:val="009A6088"/>
    <w:rsid w:val="009A633B"/>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575A"/>
    <w:rsid w:val="009C694F"/>
    <w:rsid w:val="009C7124"/>
    <w:rsid w:val="009D01E2"/>
    <w:rsid w:val="009D0236"/>
    <w:rsid w:val="009D1691"/>
    <w:rsid w:val="009D1B55"/>
    <w:rsid w:val="009D2179"/>
    <w:rsid w:val="009D230F"/>
    <w:rsid w:val="009D3357"/>
    <w:rsid w:val="009D3580"/>
    <w:rsid w:val="009D3651"/>
    <w:rsid w:val="009D3C3A"/>
    <w:rsid w:val="009D40BC"/>
    <w:rsid w:val="009D47B0"/>
    <w:rsid w:val="009D526A"/>
    <w:rsid w:val="009D5312"/>
    <w:rsid w:val="009D5804"/>
    <w:rsid w:val="009D658C"/>
    <w:rsid w:val="009D696D"/>
    <w:rsid w:val="009D69C9"/>
    <w:rsid w:val="009D7ACA"/>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65BF"/>
    <w:rsid w:val="00A16B9A"/>
    <w:rsid w:val="00A17463"/>
    <w:rsid w:val="00A1758A"/>
    <w:rsid w:val="00A176CB"/>
    <w:rsid w:val="00A200E8"/>
    <w:rsid w:val="00A2076A"/>
    <w:rsid w:val="00A208B5"/>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7592"/>
    <w:rsid w:val="00A37F3A"/>
    <w:rsid w:val="00A40882"/>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343F"/>
    <w:rsid w:val="00A6481F"/>
    <w:rsid w:val="00A64974"/>
    <w:rsid w:val="00A65291"/>
    <w:rsid w:val="00A65A27"/>
    <w:rsid w:val="00A65F8B"/>
    <w:rsid w:val="00A65FD0"/>
    <w:rsid w:val="00A66510"/>
    <w:rsid w:val="00A66B6A"/>
    <w:rsid w:val="00A67595"/>
    <w:rsid w:val="00A703CE"/>
    <w:rsid w:val="00A71775"/>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7068E"/>
    <w:rsid w:val="00B70CE4"/>
    <w:rsid w:val="00B71CBC"/>
    <w:rsid w:val="00B71D8F"/>
    <w:rsid w:val="00B7360D"/>
    <w:rsid w:val="00B739BE"/>
    <w:rsid w:val="00B73A2A"/>
    <w:rsid w:val="00B75711"/>
    <w:rsid w:val="00B757ED"/>
    <w:rsid w:val="00B757FD"/>
    <w:rsid w:val="00B75A51"/>
    <w:rsid w:val="00B75FA5"/>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410B"/>
    <w:rsid w:val="00CD45FC"/>
    <w:rsid w:val="00CD4EAD"/>
    <w:rsid w:val="00CD6C4E"/>
    <w:rsid w:val="00CD6D1B"/>
    <w:rsid w:val="00CD7168"/>
    <w:rsid w:val="00CD79C9"/>
    <w:rsid w:val="00CE0149"/>
    <w:rsid w:val="00CE0EA6"/>
    <w:rsid w:val="00CE128A"/>
    <w:rsid w:val="00CE2EF0"/>
    <w:rsid w:val="00CE366D"/>
    <w:rsid w:val="00CE4624"/>
    <w:rsid w:val="00CE5864"/>
    <w:rsid w:val="00CE5E02"/>
    <w:rsid w:val="00CE68A2"/>
    <w:rsid w:val="00CE6F23"/>
    <w:rsid w:val="00CE714D"/>
    <w:rsid w:val="00CE74F7"/>
    <w:rsid w:val="00CF1DAA"/>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887"/>
    <w:rsid w:val="00DB02BD"/>
    <w:rsid w:val="00DB1F48"/>
    <w:rsid w:val="00DB2C26"/>
    <w:rsid w:val="00DB3B4A"/>
    <w:rsid w:val="00DB421B"/>
    <w:rsid w:val="00DB45C3"/>
    <w:rsid w:val="00DB4C98"/>
    <w:rsid w:val="00DB5014"/>
    <w:rsid w:val="00DB6584"/>
    <w:rsid w:val="00DB6D88"/>
    <w:rsid w:val="00DB76E2"/>
    <w:rsid w:val="00DC0078"/>
    <w:rsid w:val="00DC08C2"/>
    <w:rsid w:val="00DC0ED1"/>
    <w:rsid w:val="00DC1016"/>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605"/>
    <w:rsid w:val="00E66733"/>
    <w:rsid w:val="00E66D6E"/>
    <w:rsid w:val="00E670E3"/>
    <w:rsid w:val="00E67836"/>
    <w:rsid w:val="00E71185"/>
    <w:rsid w:val="00E711A6"/>
    <w:rsid w:val="00E72B80"/>
    <w:rsid w:val="00E73427"/>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2338"/>
    <w:rsid w:val="00FA302C"/>
    <w:rsid w:val="00FA41E9"/>
    <w:rsid w:val="00FA45C3"/>
    <w:rsid w:val="00FA4637"/>
    <w:rsid w:val="00FA466B"/>
    <w:rsid w:val="00FA4F72"/>
    <w:rsid w:val="00FA58BE"/>
    <w:rsid w:val="00FA60F5"/>
    <w:rsid w:val="00FA622F"/>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2.png"/><Relationship Id="rId769" Type="http://schemas.openxmlformats.org/officeDocument/2006/relationships/hyperlink" Target="https://jvet-experts.org/doc_end_user/current_document.php?id=15524" TargetMode="External"/><Relationship Id="rId976" Type="http://schemas.openxmlformats.org/officeDocument/2006/relationships/hyperlink" Target="https://jvet-experts.org/doc_end_user/current_document.php?id=14264"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405"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365"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image" Target="media/image28.emf"/><Relationship Id="rId903" Type="http://schemas.openxmlformats.org/officeDocument/2006/relationships/hyperlink" Target="https://jvet-experts.org/doc_end_user/current_document.php?id=15422"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mailto:franck.galpin@interdigital.com" TargetMode="External"/><Relationship Id="rId542" Type="http://schemas.openxmlformats.org/officeDocument/2006/relationships/image" Target="media/image5.png"/><Relationship Id="rId987" Type="http://schemas.openxmlformats.org/officeDocument/2006/relationships/hyperlink" Target="https://jvet-experts.org/doc_end_user/current_document.php?id=10681"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503" TargetMode="External"/><Relationship Id="rId279" Type="http://schemas.openxmlformats.org/officeDocument/2006/relationships/hyperlink" Target="mailto:marta@qti.qualcomm.com"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5483" TargetMode="External"/><Relationship Id="rId707" Type="http://schemas.openxmlformats.org/officeDocument/2006/relationships/image" Target="media/image41.emf"/><Relationship Id="rId914" Type="http://schemas.openxmlformats.org/officeDocument/2006/relationships/hyperlink" Target="https://jvet-experts.org/doc_end_user/current_document.php?id=15629"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4" TargetMode="External"/><Relationship Id="rId760" Type="http://schemas.openxmlformats.org/officeDocument/2006/relationships/hyperlink" Target="https://jvet-experts.org/doc_end_user/current_document.php?id=15663" TargetMode="External"/><Relationship Id="rId998" Type="http://schemas.openxmlformats.org/officeDocument/2006/relationships/hyperlink" Target="https://jvet-experts.org/doc_end_user/current_document.php?id=14623"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372" TargetMode="External"/><Relationship Id="rId497" Type="http://schemas.openxmlformats.org/officeDocument/2006/relationships/hyperlink" Target="https://jvet-experts.org/doc_end_user/documents/38_Teleconference/wg11/JVET-AL0200-v1.zip" TargetMode="External"/><Relationship Id="rId620" Type="http://schemas.openxmlformats.org/officeDocument/2006/relationships/hyperlink" Target="https://jvet-experts.org/doc_end_user/current_document.php?id=15489" TargetMode="External"/><Relationship Id="rId718" Type="http://schemas.openxmlformats.org/officeDocument/2006/relationships/hyperlink" Target="https://jvet-experts.org/doc_end_user/current_document.php?id=15638" TargetMode="External"/><Relationship Id="rId925" Type="http://schemas.openxmlformats.org/officeDocument/2006/relationships/hyperlink" Target="https://jvet-experts.org/doc_end_user/current_document.php?id=15572" TargetMode="External"/><Relationship Id="rId357" Type="http://schemas.openxmlformats.org/officeDocument/2006/relationships/hyperlink" Target="https://jvet-experts.org/doc_end_user/current_document.php?id=15462"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9" TargetMode="External"/><Relationship Id="rId771" Type="http://schemas.openxmlformats.org/officeDocument/2006/relationships/hyperlink" Target="https://jvet-experts.org/doc_end_user/current_document.php?id=15530" TargetMode="External"/><Relationship Id="rId869" Type="http://schemas.openxmlformats.org/officeDocument/2006/relationships/hyperlink" Target="https://jvet-experts.org/doc_end_user/current_document.php?id=15443" TargetMode="External"/><Relationship Id="rId424" Type="http://schemas.openxmlformats.org/officeDocument/2006/relationships/hyperlink" Target="mailto:tianyu.dong@tcl.com" TargetMode="External"/><Relationship Id="rId631" Type="http://schemas.openxmlformats.org/officeDocument/2006/relationships/hyperlink" Target="https://jvet-experts.org/doc_end_user/current_document.php?id=15461" TargetMode="External"/><Relationship Id="rId729" Type="http://schemas.openxmlformats.org/officeDocument/2006/relationships/hyperlink" Target="https://jvet-experts.org/doc_end_user/current_document.php?id=15451"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documents/38_Teleconference/wg11/JVET-AL0006-v1.zip"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q.liu@hust.edu.cn" TargetMode="External"/><Relationship Id="rId575" Type="http://schemas.openxmlformats.org/officeDocument/2006/relationships/image" Target="media/image8.png"/><Relationship Id="rId782" Type="http://schemas.openxmlformats.org/officeDocument/2006/relationships/hyperlink" Target="https://jvet-experts.org/doc_end_user/current_document.php?id=15586"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557"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Sychev.Maxim@huawei.com" TargetMode="External"/><Relationship Id="rId947" Type="http://schemas.openxmlformats.org/officeDocument/2006/relationships/hyperlink" Target="mailto:jvet@lists.rwth-aachen.de"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current_document.php?id=15401" TargetMode="External"/><Relationship Id="rId793" Type="http://schemas.openxmlformats.org/officeDocument/2006/relationships/hyperlink" Target="https://jvet-experts.org/doc_end_user/current_document.php?id=15555" TargetMode="External"/><Relationship Id="rId807" Type="http://schemas.openxmlformats.org/officeDocument/2006/relationships/hyperlink" Target="https://jvet-experts.org/doc_end_user/current_document.php?id=1561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image" Target="media/image14.png"/><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377" TargetMode="External"/><Relationship Id="rId958" Type="http://schemas.openxmlformats.org/officeDocument/2006/relationships/hyperlink" Target="https://www.mpegstandards.org/wp-content/uploads/2022/01/ISO-IECJTC1-SC29-AG2_N0046_AhG.pdf"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597" Type="http://schemas.openxmlformats.org/officeDocument/2006/relationships/hyperlink" Target="https://jvet-experts.org/doc_end_user/documents/38_Teleconference/wg11/JVET-AL0104-v1.zip" TargetMode="External"/><Relationship Id="rId720" Type="http://schemas.openxmlformats.org/officeDocument/2006/relationships/hyperlink" Target="https://jvet-experts.org/doc_end_user/current_document.php?id=15623" TargetMode="External"/><Relationship Id="rId818" Type="http://schemas.openxmlformats.org/officeDocument/2006/relationships/hyperlink" Target="https://jvet-experts.org/doc_end_user/current_document.php?id=15557"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009" TargetMode="External"/><Relationship Id="rId664" Type="http://schemas.openxmlformats.org/officeDocument/2006/relationships/hyperlink" Target="https://jvet-experts.org/doc_end_user/current_document.php?id=15433" TargetMode="External"/><Relationship Id="rId871" Type="http://schemas.openxmlformats.org/officeDocument/2006/relationships/hyperlink" Target="https://jvet-experts.org/doc_end_user/current_document.php?id=15457" TargetMode="External"/><Relationship Id="rId969" Type="http://schemas.openxmlformats.org/officeDocument/2006/relationships/hyperlink" Target="https://jvet-experts.org/doc_end_user/current_document.php?id=14991"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459"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https://jvet-experts.org/doc_end_user/current_document.php?id=15498" TargetMode="External"/><Relationship Id="rId829" Type="http://schemas.openxmlformats.org/officeDocument/2006/relationships/hyperlink" Target="https://jvet-experts.org/doc_end_user/current_document.php?id=15633"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mailto:alexandret@xiaomi.com" TargetMode="External"/><Relationship Id="rId675" Type="http://schemas.openxmlformats.org/officeDocument/2006/relationships/image" Target="media/image25.png"/><Relationship Id="rId882" Type="http://schemas.openxmlformats.org/officeDocument/2006/relationships/hyperlink" Target="https://jvet-experts.org/doc_end_user/current_document.php?id=15457" TargetMode="External"/><Relationship Id="rId25" Type="http://schemas.openxmlformats.org/officeDocument/2006/relationships/hyperlink" Target="http://www.itu.int/ITU-T/ipr/index.html"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620"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mailto:luka.murn@nokia.com" TargetMode="External"/><Relationship Id="rId602" Type="http://schemas.openxmlformats.org/officeDocument/2006/relationships/hyperlink" Target="https://jvet-experts.org/doc_end_user/current_document.php?id=15469"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hyperlink" Target="https://jvet-experts.org/doc_end_user/current_document.php?id=15406" TargetMode="External"/><Relationship Id="rId893" Type="http://schemas.openxmlformats.org/officeDocument/2006/relationships/hyperlink" Target="https://jvet-experts.org/doc_end_user/current_document.php?id=15576" TargetMode="External"/><Relationship Id="rId907" Type="http://schemas.openxmlformats.org/officeDocument/2006/relationships/hyperlink" Target="https://jvet-experts.org/doc_end_user/current_document.php?id=15466"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72" TargetMode="External"/><Relationship Id="rId753" Type="http://schemas.openxmlformats.org/officeDocument/2006/relationships/hyperlink" Target="https://jvet-experts.org/doc_end_user/current_document.php?id=15578"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s://jvet-experts.org/doc_end_user/current_document.php?id=12566" TargetMode="External"/><Relationship Id="rId392" Type="http://schemas.openxmlformats.org/officeDocument/2006/relationships/hyperlink" Target="https://vcgit.hhi.fraunhofer.de/jvet-ahg-nnvc/sadl/-/merge_requests/134" TargetMode="External"/><Relationship Id="rId613" Type="http://schemas.openxmlformats.org/officeDocument/2006/relationships/hyperlink" Target="https://jvet-experts.org/doc_end_user/current_document.php?id=15429" TargetMode="External"/><Relationship Id="rId697" Type="http://schemas.openxmlformats.org/officeDocument/2006/relationships/image" Target="media/image34.png"/><Relationship Id="rId820" Type="http://schemas.openxmlformats.org/officeDocument/2006/relationships/hyperlink" Target="https://jvet-experts.org/doc_end_user/current_document.php?id=15602" TargetMode="External"/><Relationship Id="rId918" Type="http://schemas.openxmlformats.org/officeDocument/2006/relationships/hyperlink" Target="https://jvet-experts.org/doc_end_user/current_document.php?id=15546"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8" TargetMode="External"/><Relationship Id="rId764" Type="http://schemas.openxmlformats.org/officeDocument/2006/relationships/hyperlink" Target="https://jvet-experts.org/doc_end_user/current_document.php?id=15513" TargetMode="External"/><Relationship Id="rId971" Type="http://schemas.openxmlformats.org/officeDocument/2006/relationships/hyperlink" Target="https://mpeg.expert/jct3v/files/JCT3V-G1003-v2.zip"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512" TargetMode="External"/><Relationship Id="rId831" Type="http://schemas.openxmlformats.org/officeDocument/2006/relationships/hyperlink" Target="https://jvet-experts.org/doc_end_user/current_document.php?id=15632"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saurabh.puri@interdigital.com" TargetMode="External"/><Relationship Id="rId929" Type="http://schemas.microsoft.com/office/2016/09/relationships/commentsIds" Target="commentsIds.xm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50" TargetMode="External"/><Relationship Id="rId775" Type="http://schemas.openxmlformats.org/officeDocument/2006/relationships/hyperlink" Target="https://jvet-experts.org/doc_end_user/current_document.php?id=15636" TargetMode="External"/><Relationship Id="rId982" Type="http://schemas.openxmlformats.org/officeDocument/2006/relationships/hyperlink" Target="https://jvet-experts.org/doc_end_user/current_document.php?id=14996" TargetMode="Externa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492" TargetMode="External"/><Relationship Id="rId842" Type="http://schemas.openxmlformats.org/officeDocument/2006/relationships/hyperlink" Target="https://jvet-experts.org/doc_end_user/current_document.php?id=15536" TargetMode="External"/><Relationship Id="rId274" Type="http://schemas.openxmlformats.org/officeDocument/2006/relationships/hyperlink" Target="mailto:nam.le@nokia.com" TargetMode="External"/><Relationship Id="rId481" Type="http://schemas.openxmlformats.org/officeDocument/2006/relationships/hyperlink" Target="https://jvet-experts.org/doc_end_user/documents/38_Teleconference/wg11/JVET-AL0176-v1.zip" TargetMode="External"/><Relationship Id="rId702" Type="http://schemas.openxmlformats.org/officeDocument/2006/relationships/image" Target="media/image37.png"/><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5" TargetMode="External"/><Relationship Id="rId786" Type="http://schemas.openxmlformats.org/officeDocument/2006/relationships/hyperlink" Target="https://jvet-experts.org/doc_end_user/current_document.php?id=15626" TargetMode="External"/><Relationship Id="rId993" Type="http://schemas.openxmlformats.org/officeDocument/2006/relationships/hyperlink" Target="https://jvet-experts.org/doc_end_user/current_document.php?id=11949"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330"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619" TargetMode="External"/><Relationship Id="rId492" Type="http://schemas.openxmlformats.org/officeDocument/2006/relationships/hyperlink" Target="mailto:dr.hendry@lge.com" TargetMode="External"/><Relationship Id="rId713" Type="http://schemas.openxmlformats.org/officeDocument/2006/relationships/hyperlink" Target="https://jvet-experts.org/doc_end_user/current_document.php?id=15600" TargetMode="External"/><Relationship Id="rId797" Type="http://schemas.openxmlformats.org/officeDocument/2006/relationships/hyperlink" Target="https://jvet-experts.org/doc_end_user/current_document.php?id=15599" TargetMode="External"/><Relationship Id="rId920" Type="http://schemas.openxmlformats.org/officeDocument/2006/relationships/hyperlink" Target="https://jvet-experts.org/doc_end_user/current_document.php?id=15653" TargetMode="External"/><Relationship Id="rId145" Type="http://schemas.openxmlformats.org/officeDocument/2006/relationships/chart" Target="charts/chart1.xml"/><Relationship Id="rId352" Type="http://schemas.openxmlformats.org/officeDocument/2006/relationships/hyperlink" Target="mailto:hyunsuk@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449" TargetMode="External"/><Relationship Id="rId864" Type="http://schemas.openxmlformats.org/officeDocument/2006/relationships/hyperlink" Target="https://jvet-experts.org/doc_end_user/current_document.php?id=15428"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449" TargetMode="External"/><Relationship Id="rId931" Type="http://schemas.openxmlformats.org/officeDocument/2006/relationships/hyperlink" Target="https://jvet-experts.org/doc_end_user/documents/26_Teleconference/wg11/JVET-Z0003-v1.zip"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379" TargetMode="External"/><Relationship Id="rId1007" Type="http://schemas.openxmlformats.org/officeDocument/2006/relationships/footer" Target="footer3.xm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yf.guan@nercdtv.org" TargetMode="External"/><Relationship Id="rId668" Type="http://schemas.openxmlformats.org/officeDocument/2006/relationships/image" Target="media/image19.png"/><Relationship Id="rId875" Type="http://schemas.openxmlformats.org/officeDocument/2006/relationships/hyperlink" Target="https://jvet-experts.org/doc_end_user/current_document.php?id=15376"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image" Target="media/image4.png"/><Relationship Id="rId735" Type="http://schemas.openxmlformats.org/officeDocument/2006/relationships/hyperlink" Target="https://jvet-experts.org/doc_end_user/current_document.php?id=15467" TargetMode="External"/><Relationship Id="rId942"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docs.google.com/document/d/1_0MvJzsOqV5PrcNDd-U9ETpACn1wGmMmvxMCw_XVr38/edit?resourcekey=0-kZbIdjdPRqeztIcCn4QUyQ&amp;tab=t.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04" TargetMode="External"/><Relationship Id="rId802" Type="http://schemas.openxmlformats.org/officeDocument/2006/relationships/hyperlink" Target="https://jvet-experts.org/doc_end_user/current_document.php?id=15520" TargetMode="External"/><Relationship Id="rId886" Type="http://schemas.openxmlformats.org/officeDocument/2006/relationships/hyperlink" Target="https://jvet-experts.org/doc_end_user/current_document.php?id=15419"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https://jvet-experts.org/doc_end_user/current_document.php?id=15596"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current_document.php?id=15573" TargetMode="External"/><Relationship Id="rId606" Type="http://schemas.openxmlformats.org/officeDocument/2006/relationships/hyperlink" Target="https://jvet-experts.org/doc_end_user/current_document.php?id=15515" TargetMode="External"/><Relationship Id="rId813" Type="http://schemas.openxmlformats.org/officeDocument/2006/relationships/hyperlink" Target="https://jvet-experts.org/doc_end_user/current_document.php?id=15407"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5534"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588" TargetMode="External"/><Relationship Id="rId964" Type="http://schemas.openxmlformats.org/officeDocument/2006/relationships/hyperlink" Target="https://jvet-experts.org/doc_end_user/current_document.php?id=14261"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jvet-experts.org/doc_end_user/current_document.php?id=15348" TargetMode="External"/><Relationship Id="rId617" Type="http://schemas.openxmlformats.org/officeDocument/2006/relationships/hyperlink" Target="https://jvet-experts.org/doc_end_user/current_document.php?id=15469" TargetMode="External"/><Relationship Id="rId824" Type="http://schemas.openxmlformats.org/officeDocument/2006/relationships/hyperlink" Target="https://jvet-experts.org/doc_end_user/current_document.php?id=15641" TargetMode="External"/><Relationship Id="rId256" Type="http://schemas.openxmlformats.org/officeDocument/2006/relationships/hyperlink" Target="mailto:dmytro.rusanovskyy@nokia.com" TargetMode="External"/><Relationship Id="rId463" Type="http://schemas.openxmlformats.org/officeDocument/2006/relationships/hyperlink" Target="mailto:m.riviere@ateme.com" TargetMode="External"/><Relationship Id="rId670" Type="http://schemas.openxmlformats.org/officeDocument/2006/relationships/image" Target="media/image21.png"/><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610" TargetMode="External"/><Relationship Id="rId975" Type="http://schemas.openxmlformats.org/officeDocument/2006/relationships/hyperlink" Target="https://jvet-experts.org/doc_end_user/current_document.php?id=12571" TargetMode="External"/><Relationship Id="rId20" Type="http://schemas.openxmlformats.org/officeDocument/2006/relationships/hyperlink" Target="https://jvet-experts.org/" TargetMode="External"/><Relationship Id="rId628" Type="http://schemas.openxmlformats.org/officeDocument/2006/relationships/image" Target="media/image10.png"/><Relationship Id="rId835" Type="http://schemas.openxmlformats.org/officeDocument/2006/relationships/hyperlink" Target="https://jvet-experts.org/doc_end_user/current_document.php?id=15363"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350" TargetMode="External"/><Relationship Id="rId127" Type="http://schemas.openxmlformats.org/officeDocument/2006/relationships/image" Target="media/image3.png"/><Relationship Id="rId681" Type="http://schemas.openxmlformats.org/officeDocument/2006/relationships/image" Target="media/image27.emf"/><Relationship Id="rId779" Type="http://schemas.openxmlformats.org/officeDocument/2006/relationships/hyperlink" Target="https://jvet-experts.org/doc_end_user/current_document.php?id=15571" TargetMode="External"/><Relationship Id="rId902" Type="http://schemas.openxmlformats.org/officeDocument/2006/relationships/hyperlink" Target="https://jvet-experts.org/doc_end_user/current_document.php?id=15635" TargetMode="External"/><Relationship Id="rId986" Type="http://schemas.openxmlformats.org/officeDocument/2006/relationships/hyperlink" Target="https://jvet-experts.org/doc_end_user/current_document.php?id=12575" TargetMode="Externa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hyperlink" Target="https://jvet-experts.org/doc_end_user/current_document.php?id=15426" TargetMode="External"/><Relationship Id="rId639" Type="http://schemas.openxmlformats.org/officeDocument/2006/relationships/hyperlink" Target="https://jvet-experts.org/doc_end_user/current_document.php?id=15528"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371" TargetMode="External"/><Relationship Id="rId485" Type="http://schemas.openxmlformats.org/officeDocument/2006/relationships/hyperlink" Target="mailto:Sychev.Maxim@huawei.com" TargetMode="External"/><Relationship Id="rId692" Type="http://schemas.openxmlformats.org/officeDocument/2006/relationships/hyperlink" Target="https://jvet-experts.org/doc_end_user/current_document.php?id=15556" TargetMode="External"/><Relationship Id="rId706" Type="http://schemas.openxmlformats.org/officeDocument/2006/relationships/image" Target="media/image40.png"/><Relationship Id="rId913" Type="http://schemas.openxmlformats.org/officeDocument/2006/relationships/hyperlink" Target="https://jvet-experts.org/doc_end_user/current_document.php?id=15613"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3" TargetMode="External"/><Relationship Id="rId997" Type="http://schemas.openxmlformats.org/officeDocument/2006/relationships/hyperlink" Target="https://jvet-experts.org/doc_end_user/current_document.php?id=14274"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637"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seunghwan3.kim@lge.com" TargetMode="External"/><Relationship Id="rId717" Type="http://schemas.openxmlformats.org/officeDocument/2006/relationships/hyperlink" Target="https://jvet-experts.org/doc_end_user/current_document.php?id=15634" TargetMode="External"/><Relationship Id="rId924" Type="http://schemas.openxmlformats.org/officeDocument/2006/relationships/hyperlink" Target="https://jvet-experts.org/doc_end_user/current_document.php?id=15569"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6" TargetMode="External"/><Relationship Id="rId770" Type="http://schemas.openxmlformats.org/officeDocument/2006/relationships/hyperlink" Target="https://jvet-experts.org/doc_end_user/current_document.php?id=15563"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444" TargetMode="External"/><Relationship Id="rId630" Type="http://schemas.openxmlformats.org/officeDocument/2006/relationships/hyperlink" Target="https://jvet-experts.org/doc_end_user/current_document.php?id=15446" TargetMode="External"/><Relationship Id="rId728" Type="http://schemas.openxmlformats.org/officeDocument/2006/relationships/hyperlink" Target="https://jvet-experts.org/doc_end_user/current_document.php?id=15622" TargetMode="External"/><Relationship Id="rId935" Type="http://schemas.openxmlformats.org/officeDocument/2006/relationships/hyperlink" Target="https://jvet-experts.org/doc_end_user/documents/38_Teleconference/wg11/JVET-AL0007-v1.zip"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jsgong@hust.edu.cn" TargetMode="External"/><Relationship Id="rId574" Type="http://schemas.openxmlformats.org/officeDocument/2006/relationships/hyperlink" Target="https://vcgit.hhi.fraunhofer.de/jvet-ahg-ull/VVCSoftware_VTM/-/tree/ull-master"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54" TargetMode="External"/><Relationship Id="rId879" Type="http://schemas.openxmlformats.org/officeDocument/2006/relationships/hyperlink" Target="https://jvet-experts.org/doc_end_user/current_document.php?id=15447" TargetMode="External"/><Relationship Id="rId434" Type="http://schemas.openxmlformats.org/officeDocument/2006/relationships/hyperlink" Target="mailto:charles.salmon-legagneur@interdigital.com" TargetMode="External"/><Relationship Id="rId641" Type="http://schemas.openxmlformats.org/officeDocument/2006/relationships/image" Target="media/image12.png"/><Relationship Id="rId739" Type="http://schemas.openxmlformats.org/officeDocument/2006/relationships/hyperlink" Target="https://jvet-experts.org/doc_end_user/current_document.php?id=15612"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gribushin.ivan@huawei.com" TargetMode="External"/><Relationship Id="rId946" Type="http://schemas.openxmlformats.org/officeDocument/2006/relationships/hyperlink" Target="mailto:jvet@lists.rwth-aachen.de"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current_document.php?id=15648" TargetMode="External"/><Relationship Id="rId792" Type="http://schemas.openxmlformats.org/officeDocument/2006/relationships/hyperlink" Target="https://jvet-experts.org/doc_end_user/current_document.php?id=15552" TargetMode="External"/><Relationship Id="rId806" Type="http://schemas.openxmlformats.org/officeDocument/2006/relationships/hyperlink" Target="https://jvet-experts.org/doc_end_user/current_document.php?id=1556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5530" TargetMode="External"/><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mailto:jvet@lists.rwth-aachen.de"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042" TargetMode="External"/><Relationship Id="rId817" Type="http://schemas.openxmlformats.org/officeDocument/2006/relationships/hyperlink" Target="https://jvet-experts.org/doc_end_user/current_document.php?id=15547" TargetMode="External"/><Relationship Id="rId1002" Type="http://schemas.openxmlformats.org/officeDocument/2006/relationships/hyperlink" Target="https://jvet-experts.org/doc_end_user/current_document.php?id=13921"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mailto:edouard.francois@interdigital.com" TargetMode="External"/><Relationship Id="rId663" Type="http://schemas.openxmlformats.org/officeDocument/2006/relationships/hyperlink" Target="https://jvet-experts.org/doc_end_user/current_document.php?id=15450" TargetMode="External"/><Relationship Id="rId870" Type="http://schemas.openxmlformats.org/officeDocument/2006/relationships/hyperlink" Target="https://jvet-experts.org/doc_end_user/current_document.php?id=15456"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mpeg.expert/jct/files/JCTVC-O1010-v1.zip"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01" TargetMode="External"/><Relationship Id="rId828" Type="http://schemas.openxmlformats.org/officeDocument/2006/relationships/hyperlink" Target="https://jvet-experts.org/doc_end_user/current_document.php?id=15412"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https://jvet-experts.org/doc_end_user/current_document.php?id=15566" TargetMode="External"/><Relationship Id="rId674" Type="http://schemas.openxmlformats.org/officeDocument/2006/relationships/image" Target="media/image24.png"/><Relationship Id="rId881" Type="http://schemas.openxmlformats.org/officeDocument/2006/relationships/hyperlink" Target="https://jvet-experts.org/doc_end_user/current_document.php?id=15456" TargetMode="External"/><Relationship Id="rId979" Type="http://schemas.openxmlformats.org/officeDocument/2006/relationships/hyperlink" Target="https://jvet-experts.org/doc_end_user/current_document.php?id=14265"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476" TargetMode="External"/><Relationship Id="rId839" Type="http://schemas.openxmlformats.org/officeDocument/2006/relationships/hyperlink" Target="https://jvet-experts.org/doc_end_user/current_document.php?id=15473"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410"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wenger@global.tencent.com" TargetMode="External"/><Relationship Id="rId685" Type="http://schemas.openxmlformats.org/officeDocument/2006/relationships/image" Target="media/image29.png"/><Relationship Id="rId892" Type="http://schemas.openxmlformats.org/officeDocument/2006/relationships/hyperlink" Target="https://jvet-experts.org/doc_end_user/current_document.php?id=15455" TargetMode="External"/><Relationship Id="rId906" Type="http://schemas.openxmlformats.org/officeDocument/2006/relationships/hyperlink" Target="https://jvet-experts.org/doc_end_user/current_document.php?id=15113"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27" TargetMode="External"/><Relationship Id="rId752" Type="http://schemas.openxmlformats.org/officeDocument/2006/relationships/hyperlink" Target="https://jvet-experts.org/doc_end_user/current_document.php?id=15485"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410"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miska.hannuksela@nokia.com" TargetMode="External"/><Relationship Id="rId696" Type="http://schemas.openxmlformats.org/officeDocument/2006/relationships/hyperlink" Target="https://jvet-experts.org/doc_end_user/current_document.php?id=15478" TargetMode="External"/><Relationship Id="rId917" Type="http://schemas.openxmlformats.org/officeDocument/2006/relationships/hyperlink" Target="https://jvet-experts.org/doc_end_user/current_document.php?id=15539"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7" TargetMode="External"/><Relationship Id="rId763" Type="http://schemas.openxmlformats.org/officeDocument/2006/relationships/hyperlink" Target="https://jvet-experts.org/doc_end_user/current_document.php?id=15506"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4992" TargetMode="External"/><Relationship Id="rId623" Type="http://schemas.openxmlformats.org/officeDocument/2006/relationships/hyperlink" Target="https://jvet-experts.org/doc_end_user/current_document.php?id=15510" TargetMode="External"/><Relationship Id="rId830" Type="http://schemas.openxmlformats.org/officeDocument/2006/relationships/hyperlink" Target="https://jvet-experts.org/doc_end_user/current_document.php?id=15438" TargetMode="External"/><Relationship Id="rId928" Type="http://schemas.microsoft.com/office/2011/relationships/commentsExtended" Target="commentsExtended.xm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65"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91" TargetMode="External"/><Relationship Id="rId981" Type="http://schemas.openxmlformats.org/officeDocument/2006/relationships/hyperlink" Target="http://phenix.it-sudparis.eu/jvet/doc_end_user/current_document.php?id=10542" TargetMode="External"/><Relationship Id="rId427" Type="http://schemas.openxmlformats.org/officeDocument/2006/relationships/hyperlink" Target="mailto:yf.qin@nercdtv.org" TargetMode="External"/><Relationship Id="rId634" Type="http://schemas.openxmlformats.org/officeDocument/2006/relationships/hyperlink" Target="https://jvet-experts.org/doc_end_user/current_document.php?id=15491" TargetMode="External"/><Relationship Id="rId841" Type="http://schemas.openxmlformats.org/officeDocument/2006/relationships/hyperlink" Target="https://jvet-experts.org/doc_end_user/current_document.php?id=15644"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mailto:stewe@stewe.org" TargetMode="External"/><Relationship Id="rId701" Type="http://schemas.openxmlformats.org/officeDocument/2006/relationships/image" Target="media/image36.png"/><Relationship Id="rId939" Type="http://schemas.openxmlformats.org/officeDocument/2006/relationships/hyperlink" Target="mailto:jvet@lists.rwth-aachen.de"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544" TargetMode="External"/><Relationship Id="rId785" Type="http://schemas.openxmlformats.org/officeDocument/2006/relationships/hyperlink" Target="https://jvet-experts.org/doc_end_user/current_document.php?id=15434" TargetMode="External"/><Relationship Id="rId992" Type="http://schemas.openxmlformats.org/officeDocument/2006/relationships/hyperlink" Target="https://jvet-experts.org/doc_end_user/current_document.php?id=14615"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4" TargetMode="External"/><Relationship Id="rId645" Type="http://schemas.openxmlformats.org/officeDocument/2006/relationships/hyperlink" Target="https://jvet-experts.org/doc_end_user/current_document.php?id=15618" TargetMode="External"/><Relationship Id="rId852" Type="http://schemas.openxmlformats.org/officeDocument/2006/relationships/hyperlink" Target="https://jvet-experts.org/doc_end_user/current_document.php?id=15484" TargetMode="External"/><Relationship Id="rId284" Type="http://schemas.openxmlformats.org/officeDocument/2006/relationships/hyperlink" Target="mailto:francesco.cricri@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404" TargetMode="Externa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498" TargetMode="External"/><Relationship Id="rId796" Type="http://schemas.openxmlformats.org/officeDocument/2006/relationships/hyperlink" Target="https://jvet-experts.org/doc_end_user/current_document.php?id=15436" TargetMode="External"/><Relationship Id="rId351" Type="http://schemas.openxmlformats.org/officeDocument/2006/relationships/hyperlink" Target="mailto:hspeedkwon@hanyang.ac.kr"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5531" TargetMode="External"/><Relationship Id="rId863" Type="http://schemas.openxmlformats.org/officeDocument/2006/relationships/hyperlink" Target="https://jvet-experts.org/doc_end_user/current_document.php?id=15403"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615" TargetMode="External"/><Relationship Id="rId723" Type="http://schemas.openxmlformats.org/officeDocument/2006/relationships/hyperlink" Target="https://jvet-experts.org/doc_end_user/current_document.php?id=15642" TargetMode="External"/><Relationship Id="rId930" Type="http://schemas.microsoft.com/office/2018/08/relationships/commentsExtensible" Target="commentsExtensible.xml"/><Relationship Id="rId1006" Type="http://schemas.openxmlformats.org/officeDocument/2006/relationships/footer" Target="footer2.xml"/><Relationship Id="rId155" Type="http://schemas.openxmlformats.org/officeDocument/2006/relationships/hyperlink" Target="https://jvet-experts.org/doc_end_user/current_document.php?id=15496" TargetMode="External"/><Relationship Id="rId362" Type="http://schemas.openxmlformats.org/officeDocument/2006/relationships/hyperlink" Target="mailto:y_tian@hust.edu.cn"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hyperlink" Target="https://jvet-experts.org/doc_end_user/current_document.php?id=15485" TargetMode="External"/><Relationship Id="rId874" Type="http://schemas.openxmlformats.org/officeDocument/2006/relationships/hyperlink" Target="https://jvet-experts.org/doc_end_user/current_document.php?id=15654"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477" TargetMode="External"/><Relationship Id="rId734" Type="http://schemas.openxmlformats.org/officeDocument/2006/relationships/hyperlink" Target="https://jvet-experts.org/doc_end_user/current_document.php?id=15604" TargetMode="External"/><Relationship Id="rId941" Type="http://schemas.openxmlformats.org/officeDocument/2006/relationships/hyperlink" Target="mailto:jvet@lists.rwth-aachen.de"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mailto:maria.santamaria_gomez@nokia.com" TargetMode="External"/><Relationship Id="rId580" Type="http://schemas.openxmlformats.org/officeDocument/2006/relationships/hyperlink" Target="https://jvet-experts.org/doc_end_user/current_document.php?id=15647" TargetMode="External"/><Relationship Id="rId801" Type="http://schemas.openxmlformats.org/officeDocument/2006/relationships/hyperlink" Target="https://jvet-experts.org/doc_end_user/current_document.php?id=1565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hyperlink" Target="https://jvet-experts.org/doc_end_user/current_document.php?id=15459" TargetMode="External"/><Relationship Id="rId885" Type="http://schemas.openxmlformats.org/officeDocument/2006/relationships/hyperlink" Target="https://jvet-experts.org/doc_end_user/current_document.php?id=15374"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529" TargetMode="External"/><Relationship Id="rId745" Type="http://schemas.openxmlformats.org/officeDocument/2006/relationships/hyperlink" Target="https://jvet-experts.org/doc_end_user/current_document.php?id=15482" TargetMode="External"/><Relationship Id="rId952" Type="http://schemas.openxmlformats.org/officeDocument/2006/relationships/hyperlink" Target="mailto:jvet@lists.rwth-aachen.de"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current_document.php?id=15409" TargetMode="External"/><Relationship Id="rId605" Type="http://schemas.openxmlformats.org/officeDocument/2006/relationships/hyperlink" Target="https://jvet-experts.org/doc_end_user/current_document.php?id=15514" TargetMode="External"/><Relationship Id="rId812" Type="http://schemas.openxmlformats.org/officeDocument/2006/relationships/hyperlink" Target="https://jvet-experts.org/doc_end_user/current_document.php?id=15518"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image" Target="media/image31.png"/><Relationship Id="rId896" Type="http://schemas.openxmlformats.org/officeDocument/2006/relationships/hyperlink" Target="https://jvet-experts.org/doc_end_user/current_document.php?id=15502"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https://jvet-experts.org/doc_end_user/current_document.php?id=15359" TargetMode="External"/><Relationship Id="rId549" Type="http://schemas.openxmlformats.org/officeDocument/2006/relationships/hyperlink" Target="https://jvet-experts.org/doc_end_user/current_document.php?id=15347" TargetMode="External"/><Relationship Id="rId756" Type="http://schemas.openxmlformats.org/officeDocument/2006/relationships/hyperlink" Target="https://jvet-experts.org/doc_end_user/current_document.php?id=15487"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963" Type="http://schemas.openxmlformats.org/officeDocument/2006/relationships/hyperlink" Target="https://jvet-experts.org/doc_end_user/current_document.php?id=14259"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625" TargetMode="External"/><Relationship Id="rId823" Type="http://schemas.openxmlformats.org/officeDocument/2006/relationships/image" Target="media/image46.png"/><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m.tarchouli@ateme.com"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95" TargetMode="External"/><Relationship Id="rId974" Type="http://schemas.openxmlformats.org/officeDocument/2006/relationships/hyperlink" Target="https://mpeg.expert/jct/files/JCTVC-V1014-v1.zip"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366" TargetMode="External"/><Relationship Id="rId834" Type="http://schemas.openxmlformats.org/officeDocument/2006/relationships/hyperlink" Target="https://jvet-experts.org/doc_end_user/current_document.php?id=15662" TargetMode="External"/><Relationship Id="rId266" Type="http://schemas.openxmlformats.org/officeDocument/2006/relationships/hyperlink" Target="mailto:elena.alshina@huawei.com" TargetMode="External"/><Relationship Id="rId473" Type="http://schemas.openxmlformats.org/officeDocument/2006/relationships/hyperlink" Target="https://vcgit.hhi.fraunhofer.de/jvet-ahg-ull/VVCSoftware_VTM/-/tree/ull-master" TargetMode="External"/><Relationship Id="rId680" Type="http://schemas.openxmlformats.org/officeDocument/2006/relationships/hyperlink" Target="https://jvet-experts.org/doc_end_user/current_document.php?id=15541" TargetMode="External"/><Relationship Id="rId901" Type="http://schemas.openxmlformats.org/officeDocument/2006/relationships/hyperlink" Target="https://jvet-experts.org/doc_end_user/current_document.php?id=14852"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666" TargetMode="External"/><Relationship Id="rId778" Type="http://schemas.openxmlformats.org/officeDocument/2006/relationships/hyperlink" Target="https://jvet-experts.org/doc_end_user/current_document.php?id=15542" TargetMode="External"/><Relationship Id="rId985" Type="http://schemas.openxmlformats.org/officeDocument/2006/relationships/hyperlink" Target="https://vcgit.hhi.fraunhofer.de/jvet/VVCSoftware_VTM/-/tree/2nd-edition" TargetMode="External"/><Relationship Id="rId638" Type="http://schemas.openxmlformats.org/officeDocument/2006/relationships/hyperlink" Target="https://jvet-experts.org/doc_end_user/current_document.php?id=15521" TargetMode="External"/><Relationship Id="rId845" Type="http://schemas.openxmlformats.org/officeDocument/2006/relationships/hyperlink" Target="https://jvet-experts.org/doc_end_user/current_document.php?id=15370" TargetMode="External"/><Relationship Id="rId277" Type="http://schemas.openxmlformats.org/officeDocument/2006/relationships/hyperlink" Target="mailto:kerofsky@qti.qualcomm.com" TargetMode="External"/><Relationship Id="rId400" Type="http://schemas.openxmlformats.org/officeDocument/2006/relationships/hyperlink" Target="https://jvet-experts.org/doc_end_user/current_document.php?id=15405" TargetMode="External"/><Relationship Id="rId484" Type="http://schemas.openxmlformats.org/officeDocument/2006/relationships/hyperlink" Target="mailto:gribushin.ivan@huawei.com" TargetMode="External"/><Relationship Id="rId705" Type="http://schemas.openxmlformats.org/officeDocument/2006/relationships/image" Target="media/image39.png"/><Relationship Id="rId137" Type="http://schemas.openxmlformats.org/officeDocument/2006/relationships/hyperlink" Target="mailto:ishimoto.ryo@mail.sharp" TargetMode="External"/><Relationship Id="rId344" Type="http://schemas.openxmlformats.org/officeDocument/2006/relationships/hyperlink" Target="mailto:kerofsky@qti.qualcomm.com" TargetMode="External"/><Relationship Id="rId691" Type="http://schemas.openxmlformats.org/officeDocument/2006/relationships/image" Target="media/image32.png"/><Relationship Id="rId789" Type="http://schemas.openxmlformats.org/officeDocument/2006/relationships/hyperlink" Target="https://jvet-experts.org/doc_end_user/current_document.php?id=15517" TargetMode="External"/><Relationship Id="rId912" Type="http://schemas.openxmlformats.org/officeDocument/2006/relationships/hyperlink" Target="https://jvet-experts.org/doc_end_user/current_document.php?id=15553" TargetMode="External"/><Relationship Id="rId996" Type="http://schemas.openxmlformats.org/officeDocument/2006/relationships/hyperlink" Target="https://jvet-experts.org/doc_end_user/current_document.php?id=15005" TargetMode="External"/><Relationship Id="rId41" Type="http://schemas.openxmlformats.org/officeDocument/2006/relationships/hyperlink" Target="https://jvet-experts.org/doc_end_user/current_document.php?id=15385" TargetMode="External"/><Relationship Id="rId551" Type="http://schemas.openxmlformats.org/officeDocument/2006/relationships/hyperlink" Target="https://jvet-experts.org/doc_end_user/current_document.php?id=15352" TargetMode="External"/><Relationship Id="rId649" Type="http://schemas.openxmlformats.org/officeDocument/2006/relationships/hyperlink" Target="https://jvet-experts.org/doc_end_user/current_document.php?id=15402" TargetMode="External"/><Relationship Id="rId856" Type="http://schemas.openxmlformats.org/officeDocument/2006/relationships/hyperlink" Target="https://jvet-experts.org/doc_end_user/current_document.php?id=15548"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81" TargetMode="External"/><Relationship Id="rId509" Type="http://schemas.openxmlformats.org/officeDocument/2006/relationships/hyperlink" Target="mailto:Sychev.Maxim@huawei.com"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431" TargetMode="External"/><Relationship Id="rId758" Type="http://schemas.openxmlformats.org/officeDocument/2006/relationships/hyperlink" Target="https://jvet-experts.org/doc_end_user/current_document.php?id=15493" TargetMode="External"/><Relationship Id="rId923" Type="http://schemas.openxmlformats.org/officeDocument/2006/relationships/hyperlink" Target="https://jvet-experts.org/doc_end_user/current_document.php?id=15590" TargetMode="External"/><Relationship Id="rId965" Type="http://schemas.openxmlformats.org/officeDocument/2006/relationships/hyperlink" Target="https://mpeg.expert/jct/files/JCTVC-V1007-v1.zip"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zhengzk@xidian.edu.cn"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562" Type="http://schemas.openxmlformats.org/officeDocument/2006/relationships/hyperlink" Target="https://jvet-experts.org/doc_end_user/current_document.php?id=15560" TargetMode="External"/><Relationship Id="rId618" Type="http://schemas.openxmlformats.org/officeDocument/2006/relationships/hyperlink" Target="https://jvet-experts.org/doc_end_user/current_document.php?id=15470" TargetMode="External"/><Relationship Id="rId825" Type="http://schemas.openxmlformats.org/officeDocument/2006/relationships/hyperlink" Target="https://jvet-experts.org/doc_end_user/current_document.php?id=15655"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vasily.rufitskiy@tcl.com" TargetMode="External"/><Relationship Id="rId464" Type="http://schemas.openxmlformats.org/officeDocument/2006/relationships/hyperlink" Target="https://jvet-experts.org/doc_end_user/current_document.php?id=15532" TargetMode="External"/><Relationship Id="rId867" Type="http://schemas.openxmlformats.org/officeDocument/2006/relationships/hyperlink" Target="https://jvet-experts.org/doc_end_user/current_document.php?id=15442" TargetMode="External"/><Relationship Id="rId1010" Type="http://schemas.openxmlformats.org/officeDocument/2006/relationships/theme" Target="theme/theme1.xm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589" TargetMode="External"/><Relationship Id="rId934" Type="http://schemas.openxmlformats.org/officeDocument/2006/relationships/hyperlink" Target="https://jvet-experts.org/doc_end_user/documents/38_Teleconference/wg11/JVET-AL0007-v1.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164" TargetMode="External"/><Relationship Id="rId780" Type="http://schemas.openxmlformats.org/officeDocument/2006/relationships/hyperlink" Target="https://jvet-experts.org/doc_end_user/current_document.php?id=15608"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445" TargetMode="External"/><Relationship Id="rId640" Type="http://schemas.openxmlformats.org/officeDocument/2006/relationships/image" Target="media/image11.png"/><Relationship Id="rId738" Type="http://schemas.openxmlformats.org/officeDocument/2006/relationships/hyperlink" Target="https://jvet-experts.org/doc_end_user/current_document.php?id=15606"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docs.google.com/document/d/1_0MvJzsOqV5PrcNDd-U9ETpACn1wGmMmvxMCw_XVr38/edit?resourcekey=0-kZbIdjdPRqeztIcCn4QUyQ&amp;tab=t.0" TargetMode="External"/><Relationship Id="rId805" Type="http://schemas.openxmlformats.org/officeDocument/2006/relationships/hyperlink" Target="https://jvet-experts.org/doc_end_user/current_document.php?id=1565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27" TargetMode="External"/><Relationship Id="rId889" Type="http://schemas.openxmlformats.org/officeDocument/2006/relationships/hyperlink" Target="https://jvet-experts.org/doc_end_user/current_document.php?id=15364" TargetMode="External"/><Relationship Id="rId444" Type="http://schemas.openxmlformats.org/officeDocument/2006/relationships/hyperlink" Target="mailto:johan.esprit.pardo1@huawei.com" TargetMode="External"/><Relationship Id="rId651" Type="http://schemas.openxmlformats.org/officeDocument/2006/relationships/image" Target="media/image13.emf"/><Relationship Id="rId749" Type="http://schemas.openxmlformats.org/officeDocument/2006/relationships/hyperlink" Target="mailto:zhanglai@oppo.com"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348" TargetMode="External"/><Relationship Id="rId956" Type="http://schemas.openxmlformats.org/officeDocument/2006/relationships/hyperlink" Target="mailto:jvet@lists.rwth-aachen.de"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documents/38_Teleconference/wg11/JVET-AL0145-v1.zip" TargetMode="External"/><Relationship Id="rId816" Type="http://schemas.openxmlformats.org/officeDocument/2006/relationships/hyperlink" Target="https://jvet-experts.org/doc_end_user/current_document.php?id=15581" TargetMode="External"/><Relationship Id="rId1001" Type="http://schemas.openxmlformats.org/officeDocument/2006/relationships/hyperlink" Target="https://jvet-experts.org/doc_end_user/current_document.php?id=15008"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hyperlink" Target="https://jvet-experts.org/doc_end_user/current_document.php?id=15513"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jvet-experts.org/doc_end_user/current_document.php?id=12569"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523" TargetMode="External"/><Relationship Id="rId259" Type="http://schemas.openxmlformats.org/officeDocument/2006/relationships/hyperlink" Target="mailto:franck.galpin@interdigital.com" TargetMode="External"/><Relationship Id="rId466" Type="http://schemas.openxmlformats.org/officeDocument/2006/relationships/hyperlink" Target="mailto:per.wennersten@ericsson.com" TargetMode="External"/><Relationship Id="rId673" Type="http://schemas.openxmlformats.org/officeDocument/2006/relationships/hyperlink" Target="https://jvet-experts.org/doc_end_user/current_document.php?id=15476" TargetMode="External"/><Relationship Id="rId880" Type="http://schemas.openxmlformats.org/officeDocument/2006/relationships/hyperlink" Target="https://jvet-experts.org/doc_end_user/current_document.php?id=15454"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hyperlink" Target="https://jvet-experts.org/doc_end_user/current_document.php?id=11944" TargetMode="External"/><Relationship Id="rId740" Type="http://schemas.openxmlformats.org/officeDocument/2006/relationships/hyperlink" Target="https://jvet-experts.org/doc_end_user/current_document.php?id=15474" TargetMode="External"/><Relationship Id="rId838" Type="http://schemas.openxmlformats.org/officeDocument/2006/relationships/hyperlink" Target="https://jvet-experts.org/doc_end_user/current_document.php?id=15368"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625" TargetMode="External"/><Relationship Id="rId684" Type="http://schemas.openxmlformats.org/officeDocument/2006/relationships/hyperlink" Target="https://jvet-experts.org/doc_end_user/current_document.php?id=15487" TargetMode="External"/><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383" TargetMode="External"/><Relationship Id="rId905" Type="http://schemas.openxmlformats.org/officeDocument/2006/relationships/hyperlink" Target="https://jvet-experts.org/doc_end_user/current_document.php?id=15463" TargetMode="External"/><Relationship Id="rId989" Type="http://schemas.openxmlformats.org/officeDocument/2006/relationships/hyperlink" Target="http://phenix.it-sudparis.eu/jvet/doc_end_user/current_document.php?id=9683"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7.png"/><Relationship Id="rId751" Type="http://schemas.openxmlformats.org/officeDocument/2006/relationships/hyperlink" Target="https://jvet-experts.org/doc_end_user/current_document.php?id=15567" TargetMode="External"/><Relationship Id="rId849" Type="http://schemas.openxmlformats.org/officeDocument/2006/relationships/hyperlink" Target="https://jvet-experts.org/doc_end_user/current_document.php?id=15381"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573"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mailto:jill.boyce@nokia.com" TargetMode="External"/><Relationship Id="rId695" Type="http://schemas.openxmlformats.org/officeDocument/2006/relationships/image" Target="media/image33.emf"/><Relationship Id="rId709" Type="http://schemas.openxmlformats.org/officeDocument/2006/relationships/image" Target="media/image42.png"/><Relationship Id="rId916" Type="http://schemas.openxmlformats.org/officeDocument/2006/relationships/hyperlink" Target="https://jvet-experts.org/doc_end_user/current_document.php?id=15458"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6" TargetMode="External"/><Relationship Id="rId762" Type="http://schemas.openxmlformats.org/officeDocument/2006/relationships/hyperlink" Target="https://jvet-experts.org/doc_end_user/current_document.php?id=15670"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494"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vyacheslav.khamidullin1@huawei.com" TargetMode="External"/><Relationship Id="rId927" Type="http://schemas.openxmlformats.org/officeDocument/2006/relationships/comments" Target="comments.xm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649" TargetMode="External"/><Relationship Id="rId773" Type="http://schemas.openxmlformats.org/officeDocument/2006/relationships/hyperlink" Target="https://jvet-experts.org/doc_end_user/current_document.php?id=15531"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490" TargetMode="External"/><Relationship Id="rId980" Type="http://schemas.openxmlformats.org/officeDocument/2006/relationships/hyperlink" Target="https://jvet-experts.org/doc_end_user/current_document.php?id=14993" TargetMode="External"/><Relationship Id="rId840" Type="http://schemas.openxmlformats.org/officeDocument/2006/relationships/hyperlink" Target="https://jvet-experts.org/doc_end_user/current_document.php?id=15535" TargetMode="External"/><Relationship Id="rId938" Type="http://schemas.openxmlformats.org/officeDocument/2006/relationships/hyperlink" Target="https://www.itu.int/ifa/t/2017/sg16/exchange/wp3/q06/vceg_account.txt"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653" TargetMode="External"/><Relationship Id="rId700" Type="http://schemas.openxmlformats.org/officeDocument/2006/relationships/image" Target="media/image35.png"/><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587" TargetMode="External"/><Relationship Id="rId991" Type="http://schemas.openxmlformats.org/officeDocument/2006/relationships/hyperlink" Target="https://jvet-experts.org/doc_end_user/current_document.php?id=14998"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577" TargetMode="External"/><Relationship Id="rId851" Type="http://schemas.openxmlformats.org/officeDocument/2006/relationships/hyperlink" Target="https://jvet-experts.org/doc_end_user/current_document.php?id=15421" TargetMode="External"/><Relationship Id="rId283" Type="http://schemas.openxmlformats.org/officeDocument/2006/relationships/hyperlink" Target="mailto:antti.hallapuro@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image" Target="media/image44.png"/><Relationship Id="rId949" Type="http://schemas.openxmlformats.org/officeDocument/2006/relationships/hyperlink" Target="mailto:jvet@lists.rwth-aachen.de"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documents/38_Teleconference/wg11/JVET-AL0164-v1.zip" TargetMode="External"/><Relationship Id="rId795" Type="http://schemas.openxmlformats.org/officeDocument/2006/relationships/hyperlink" Target="https://jvet-experts.org/doc_end_user/current_document.php?id=15561" TargetMode="External"/><Relationship Id="rId809" Type="http://schemas.openxmlformats.org/officeDocument/2006/relationships/hyperlink" Target="https://jvet-experts.org/doc_end_user/current_document.php?id=1557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image" Target="media/image15.png"/><Relationship Id="rId862" Type="http://schemas.openxmlformats.org/officeDocument/2006/relationships/hyperlink" Target="https://jvet-experts.org/doc_end_user/current_document.php?id=15480"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607"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hyperlink" Target="https://jvet-experts.org/doc_end_user/current_document.php?id=15430" TargetMode="External"/><Relationship Id="rId1005" Type="http://schemas.openxmlformats.org/officeDocument/2006/relationships/footer" Target="footer1.xml"/><Relationship Id="rId459" Type="http://schemas.openxmlformats.org/officeDocument/2006/relationships/hyperlink" Target="https://jvet-experts.org/doc_end_user/current_document.php?id=15479" TargetMode="External"/><Relationship Id="rId666" Type="http://schemas.openxmlformats.org/officeDocument/2006/relationships/image" Target="media/image18.emf"/><Relationship Id="rId873" Type="http://schemas.openxmlformats.org/officeDocument/2006/relationships/hyperlink" Target="https://jvet-experts.org/doc_end_user/current_document.php?id=15549"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93" TargetMode="External"/><Relationship Id="rId733" Type="http://schemas.openxmlformats.org/officeDocument/2006/relationships/hyperlink" Target="https://jvet-experts.org/doc_end_user/current_document.php?id=15460" TargetMode="External"/><Relationship Id="rId940" Type="http://schemas.openxmlformats.org/officeDocument/2006/relationships/hyperlink" Target="mailto:jvet@lists.rwth-aachen.de" TargetMode="External"/><Relationship Id="rId165" Type="http://schemas.openxmlformats.org/officeDocument/2006/relationships/hyperlink" Target="mailto:saurabh.puri@interdigital.com"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image" Target="media/image26.png"/><Relationship Id="rId800" Type="http://schemas.openxmlformats.org/officeDocument/2006/relationships/hyperlink" Target="https://jvet-experts.org/doc_end_user/current_document.php?id=15508"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651"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565" TargetMode="External"/><Relationship Id="rId951" Type="http://schemas.openxmlformats.org/officeDocument/2006/relationships/hyperlink" Target="mailto:jvet@lists.rwth-aachen.de"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090" TargetMode="External"/><Relationship Id="rId604" Type="http://schemas.openxmlformats.org/officeDocument/2006/relationships/hyperlink" Target="https://jvet-experts.org/doc_end_user/current_document.php?id=15244" TargetMode="External"/><Relationship Id="rId811" Type="http://schemas.openxmlformats.org/officeDocument/2006/relationships/hyperlink" Target="https://jvet-experts.org/doc_end_user/current_document.php?id=15614"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solovyev.timofey@huawei.com" TargetMode="External"/><Relationship Id="rId688" Type="http://schemas.openxmlformats.org/officeDocument/2006/relationships/hyperlink" Target="https://jvet-experts.org/doc_end_user/current_document.php?id=15506" TargetMode="External"/><Relationship Id="rId895" Type="http://schemas.openxmlformats.org/officeDocument/2006/relationships/hyperlink" Target="https://jvet-experts.org/doc_end_user/current_document.php?id=15500" TargetMode="External"/><Relationship Id="rId909" Type="http://schemas.openxmlformats.org/officeDocument/2006/relationships/hyperlink" Target="https://jvet-experts.org/doc_end_user/current_document.php?id=15418"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46" TargetMode="External"/><Relationship Id="rId755" Type="http://schemas.openxmlformats.org/officeDocument/2006/relationships/hyperlink" Target="https://jvet-experts.org/doc_end_user/current_document.php?id=15582" TargetMode="External"/><Relationship Id="rId962" Type="http://schemas.openxmlformats.org/officeDocument/2006/relationships/hyperlink" Target="https://dms.mpeg.expert/doc_end_user/current_document.php?id=82085&amp;id_meeting=189"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430" TargetMode="External"/><Relationship Id="rId822" Type="http://schemas.openxmlformats.org/officeDocument/2006/relationships/hyperlink" Target="https://jvet-experts.org/doc_end_user/current_document.php?id=15437"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hyperlink" Target="https://jvet-experts.org/doc_end_user/current_document.php?id=15460"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360" TargetMode="External"/><Relationship Id="rId766" Type="http://schemas.openxmlformats.org/officeDocument/2006/relationships/hyperlink" Target="https://jvet-experts.org/doc_end_user/current_document.php?id=15516"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515" TargetMode="External"/><Relationship Id="rId973" Type="http://schemas.openxmlformats.org/officeDocument/2006/relationships/hyperlink" Target="https://jvet-experts.org/doc_end_user/current_document.php?id=13268" TargetMode="External"/><Relationship Id="rId833" Type="http://schemas.openxmlformats.org/officeDocument/2006/relationships/hyperlink" Target="https://jvet-experts.org/doc_end_user/current_document.php?id=15669"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464"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584" TargetMode="External"/><Relationship Id="rId984" Type="http://schemas.openxmlformats.org/officeDocument/2006/relationships/hyperlink" Target="https://jvet-experts.org/doc_end_user/current_document.php?id=14997" TargetMode="External"/><Relationship Id="rId637" Type="http://schemas.openxmlformats.org/officeDocument/2006/relationships/hyperlink" Target="https://jvet-experts.org/doc_end_user/current_document.php?id=15639" TargetMode="External"/><Relationship Id="rId844" Type="http://schemas.openxmlformats.org/officeDocument/2006/relationships/hyperlink" Target="https://jvet-experts.org/doc_end_user/current_document.php?id=15369"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maxiang6@huawei.com" TargetMode="External"/><Relationship Id="rId690" Type="http://schemas.openxmlformats.org/officeDocument/2006/relationships/hyperlink" Target="https://jvet-experts.org/doc_end_user/current_document.php?id=15554" TargetMode="External"/><Relationship Id="rId704" Type="http://schemas.openxmlformats.org/officeDocument/2006/relationships/hyperlink" Target="https://jvet-experts.org/doc_end_user/current_document.php?id=15493" TargetMode="External"/><Relationship Id="rId911" Type="http://schemas.openxmlformats.org/officeDocument/2006/relationships/hyperlink" Target="https://jvet-experts.org/doc_end_user/current_document.php?id=15543"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1" TargetMode="External"/><Relationship Id="rId788" Type="http://schemas.openxmlformats.org/officeDocument/2006/relationships/hyperlink" Target="https://jvet-experts.org/doc_end_user/current_document.php?id=15603" TargetMode="External"/><Relationship Id="rId995" Type="http://schemas.openxmlformats.org/officeDocument/2006/relationships/hyperlink" Target="https://jvet-experts.org/doc_end_user/current_document.php?id=15341"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hyperlink" Target="https://jvet-experts.org/doc_end_user/current_document.php?id=15592" TargetMode="External"/><Relationship Id="rId855" Type="http://schemas.openxmlformats.org/officeDocument/2006/relationships/hyperlink" Target="https://jvet-experts.org/doc_end_user/current_document.php?id=15448"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579" TargetMode="External"/><Relationship Id="rId922" Type="http://schemas.openxmlformats.org/officeDocument/2006/relationships/hyperlink" Target="https://jvet-experts.org/doc_end_user/current_document.php?id=15361" TargetMode="External"/><Relationship Id="rId147" Type="http://schemas.openxmlformats.org/officeDocument/2006/relationships/chart" Target="charts/chart3.xm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504"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32" TargetMode="External"/><Relationship Id="rId659" Type="http://schemas.openxmlformats.org/officeDocument/2006/relationships/hyperlink" Target="https://jvet-experts.org/doc_end_user/documents/38_Teleconference/wg11/JVET-AL0107-v1.zip" TargetMode="External"/><Relationship Id="rId866" Type="http://schemas.openxmlformats.org/officeDocument/2006/relationships/hyperlink" Target="https://jvet-experts.org/doc_end_user/current_document.php?id=15441"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50" TargetMode="External"/><Relationship Id="rId933" Type="http://schemas.openxmlformats.org/officeDocument/2006/relationships/hyperlink" Target="https://jvet-experts.org/doc_end_user/documents/36_Kemer/wg11/JVET-AJ0014-v3.zip" TargetMode="External"/><Relationship Id="rId1009" Type="http://schemas.microsoft.com/office/2011/relationships/people" Target="people.xm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hyperlink" Target="https://jvet-experts.org/doc_end_user/current_document.php?id=15525"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23" TargetMode="External"/><Relationship Id="rId737" Type="http://schemas.openxmlformats.org/officeDocument/2006/relationships/hyperlink" Target="https://jvet-experts.org/doc_end_user/current_document.php?id=15468"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docs.google.com/document/d/1_0MvJzsOqV5PrcNDd-U9ETpACn1wGmMmvxMCw_XVr38/edit?resourcekey=0-kZbIdjdPRqeztIcCn4QUyQ&amp;tab=t.0" TargetMode="External"/><Relationship Id="rId790" Type="http://schemas.openxmlformats.org/officeDocument/2006/relationships/hyperlink" Target="https://jvet-experts.org/doc_end_user/current_document.php?id=15597" TargetMode="External"/><Relationship Id="rId804" Type="http://schemas.openxmlformats.org/officeDocument/2006/relationships/hyperlink" Target="https://jvet-experts.org/doc_end_user/current_document.php?id=1555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hyperlink" Target="https://jvet-experts.org/doc_end_user/current_document.php?id=15468" TargetMode="External"/><Relationship Id="rId888" Type="http://schemas.openxmlformats.org/officeDocument/2006/relationships/hyperlink" Target="https://jvet-experts.org/doc_end_user/current_document.php?id=15457"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621" TargetMode="External"/><Relationship Id="rId955" Type="http://schemas.openxmlformats.org/officeDocument/2006/relationships/hyperlink" Target="mailto:jvet@lists.rwth-aachen.de"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current_document.php?id=15510" TargetMode="External"/><Relationship Id="rId608" Type="http://schemas.openxmlformats.org/officeDocument/2006/relationships/image" Target="media/image9.png"/><Relationship Id="rId815" Type="http://schemas.openxmlformats.org/officeDocument/2006/relationships/hyperlink" Target="https://jvet-experts.org/doc_end_user/current_document.php?id=15507"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420" TargetMode="External"/><Relationship Id="rId1000" Type="http://schemas.openxmlformats.org/officeDocument/2006/relationships/hyperlink" Target="https://jvet-experts.org/doc_end_user/current_document.php?id=14624"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hyperlink" Target="https://jvet-experts.org/doc_end_user/current_document.php?id=15451" TargetMode="External"/><Relationship Id="rId759" Type="http://schemas.openxmlformats.org/officeDocument/2006/relationships/hyperlink" Target="https://jvet-experts.org/doc_end_user/current_document.php?id=15646" TargetMode="External"/><Relationship Id="rId966" Type="http://schemas.openxmlformats.org/officeDocument/2006/relationships/hyperlink" Target="https://jvet-experts.org/doc_end_user/current_document.php?id=14609"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hyperlink" Target="https://jvet-experts.org/doc_end_user/current_document.php?id=15611"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475" TargetMode="External"/><Relationship Id="rId258" Type="http://schemas.openxmlformats.org/officeDocument/2006/relationships/hyperlink" Target="mailto:tangi.poirier@interdigital.com" TargetMode="External"/><Relationship Id="rId465" Type="http://schemas.openxmlformats.org/officeDocument/2006/relationships/hyperlink" Target="mailto:kenneth.r.andersson@ericsson.com" TargetMode="External"/><Relationship Id="rId672" Type="http://schemas.openxmlformats.org/officeDocument/2006/relationships/image" Target="media/image23.png"/><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hyperlink" Target="https://jvet-experts.org/doc_end_user/current_document.php?id=14264"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367"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hyperlink" Target="https://jvet-experts.org/doc_end_user/current_document.php?id=15486" TargetMode="External"/><Relationship Id="rId890" Type="http://schemas.openxmlformats.org/officeDocument/2006/relationships/hyperlink" Target="https://jvet-experts.org/doc_end_user/current_document.php?id=15456" TargetMode="External"/><Relationship Id="rId904" Type="http://schemas.openxmlformats.org/officeDocument/2006/relationships/hyperlink" Target="https://jvet-experts.org/doc_end_user/current_document.php?id=15424"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6.png"/><Relationship Id="rId988" Type="http://schemas.openxmlformats.org/officeDocument/2006/relationships/hyperlink" Target="http://phenix.it-sudparis.eu/jvet/doc_end_user/current_document.php?id=10546"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483" TargetMode="External"/><Relationship Id="rId848" Type="http://schemas.openxmlformats.org/officeDocument/2006/relationships/hyperlink" Target="https://jvet-experts.org/doc_end_user/current_document.php?id=15533"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409" TargetMode="External"/><Relationship Id="rId694" Type="http://schemas.openxmlformats.org/officeDocument/2006/relationships/hyperlink" Target="https://jvet-experts.org/doc_end_user/current_document.php?id=15542" TargetMode="External"/><Relationship Id="rId708" Type="http://schemas.openxmlformats.org/officeDocument/2006/relationships/hyperlink" Target="https://jvet-experts.org/doc_end_user/current_document.php?id=15524" TargetMode="External"/><Relationship Id="rId915" Type="http://schemas.openxmlformats.org/officeDocument/2006/relationships/hyperlink" Target="https://jvet-experts.org/doc_end_user/current_document.php?id=15452" TargetMode="External"/><Relationship Id="rId347" Type="http://schemas.openxmlformats.org/officeDocument/2006/relationships/hyperlink" Target="mailto:dingding@whu.edu.cn" TargetMode="External"/><Relationship Id="rId999" Type="http://schemas.openxmlformats.org/officeDocument/2006/relationships/hyperlink" Target="https://jvet-experts.org/doc_end_user/current_document.php?id=15343"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5" TargetMode="External"/><Relationship Id="rId761" Type="http://schemas.openxmlformats.org/officeDocument/2006/relationships/hyperlink" Target="https://jvet-experts.org/doc_end_user/current_document.php?id=15667" TargetMode="External"/><Relationship Id="rId859" Type="http://schemas.openxmlformats.org/officeDocument/2006/relationships/hyperlink" Target="https://jvet-experts.org/doc_end_user/current_document.php?id=15373"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498"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432" TargetMode="External"/><Relationship Id="rId926" Type="http://schemas.openxmlformats.org/officeDocument/2006/relationships/hyperlink" Target="https://jvet-experts.org/doc_end_user/current_document.php?id=15631"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572" TargetMode="External"/><Relationship Id="rId772" Type="http://schemas.openxmlformats.org/officeDocument/2006/relationships/hyperlink" Target="https://jvet-experts.org/doc_end_user/current_document.php?id=15640"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xiaoyong.tang@tcl.com" TargetMode="External"/><Relationship Id="rId632" Type="http://schemas.openxmlformats.org/officeDocument/2006/relationships/hyperlink" Target="https://jvet-experts.org/doc_end_user/current_document.php?id=15462" TargetMode="External"/><Relationship Id="rId271" Type="http://schemas.openxmlformats.org/officeDocument/2006/relationships/hyperlink" Target="mailto:tangi.poirier@interdigital.com" TargetMode="External"/><Relationship Id="rId937" Type="http://schemas.openxmlformats.org/officeDocument/2006/relationships/hyperlink" Target="https://vcgit.hhi.fraunhofer.de/jvet/VVCSoftware_VTM/wikis/Core-experiment-development-workflow"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526" TargetMode="External"/><Relationship Id="rId783" Type="http://schemas.openxmlformats.org/officeDocument/2006/relationships/hyperlink" Target="https://jvet-experts.org/doc_end_user/current_document.php?id=15556" TargetMode="External"/><Relationship Id="rId990" Type="http://schemas.openxmlformats.org/officeDocument/2006/relationships/hyperlink" Target="http://phenix.it-sudparis.eu/jvet/doc_end_user/current_document.php?id=9684"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mailto:zhuoyi.lv@vivo.com" TargetMode="External"/><Relationship Id="rId643" Type="http://schemas.openxmlformats.org/officeDocument/2006/relationships/hyperlink" Target="https://jvet-experts.org/doc_end_user/current_document.php?id=15570" TargetMode="External"/><Relationship Id="rId850" Type="http://schemas.openxmlformats.org/officeDocument/2006/relationships/hyperlink" Target="https://jvet-experts.org/doc_end_user/current_document.php?id=15382" TargetMode="External"/><Relationship Id="rId948" Type="http://schemas.openxmlformats.org/officeDocument/2006/relationships/hyperlink" Target="mailto:jvet@lists.rwth-aachen.de"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image" Target="media/image43.png"/><Relationship Id="rId808" Type="http://schemas.openxmlformats.org/officeDocument/2006/relationships/hyperlink" Target="https://jvet-experts.org/doc_end_user/current_document.php?id=15660"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mailto:stewe@stewe.org" TargetMode="External"/><Relationship Id="rId794" Type="http://schemas.openxmlformats.org/officeDocument/2006/relationships/image" Target="media/image45.png"/><Relationship Id="rId654" Type="http://schemas.openxmlformats.org/officeDocument/2006/relationships/hyperlink" Target="https://jvet-experts.org/doc_end_user/current_document.php?id=15431" TargetMode="External"/><Relationship Id="rId861" Type="http://schemas.openxmlformats.org/officeDocument/2006/relationships/hyperlink" Target="https://jvet-experts.org/doc_end_user/current_document.php?id=15427" TargetMode="External"/><Relationship Id="rId959" Type="http://schemas.openxmlformats.org/officeDocument/2006/relationships/hyperlink" Target="https://www.mpegstandards.org/adhoc/"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433"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624" TargetMode="External"/><Relationship Id="rId819" Type="http://schemas.openxmlformats.org/officeDocument/2006/relationships/hyperlink" Target="https://jvet-experts.org/doc_end_user/current_document.php?id=15559" TargetMode="External"/><Relationship Id="rId1004" Type="http://schemas.openxmlformats.org/officeDocument/2006/relationships/hyperlink" Target="https://jvet-experts.org/doc_end_user/current_document.php?id=15344"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pnikitin@qti.qualcomm.com" TargetMode="External"/><Relationship Id="rId665" Type="http://schemas.openxmlformats.org/officeDocument/2006/relationships/image" Target="media/image17.png"/><Relationship Id="rId872" Type="http://schemas.openxmlformats.org/officeDocument/2006/relationships/hyperlink" Target="https://jvet-experts.org/doc_end_user/current_document.php?id=15511"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643"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mailto:yli30@qti.qualcomm.com" TargetMode="External"/><Relationship Id="rId469" Type="http://schemas.openxmlformats.org/officeDocument/2006/relationships/hyperlink" Target="https://jvet-experts.org/doc_end_user/current_document.php?id=15569" TargetMode="External"/><Relationship Id="rId676" Type="http://schemas.openxmlformats.org/officeDocument/2006/relationships/hyperlink" Target="https://jvet-experts.org/doc_end_user/current_document.php?id=15482" TargetMode="External"/><Relationship Id="rId883" Type="http://schemas.openxmlformats.org/officeDocument/2006/relationships/hyperlink" Target="https://jvet-experts.org/doc_end_user/current_document.php?id=15630"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christopher.hollmann@tcl.com" TargetMode="External"/><Relationship Id="rId536" Type="http://schemas.openxmlformats.org/officeDocument/2006/relationships/hyperlink" Target="https://jvet-experts.org/doc_end_user/current_document.php?id=15609"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478" TargetMode="External"/><Relationship Id="rId95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5395" TargetMode="External"/><Relationship Id="rId603" Type="http://schemas.openxmlformats.org/officeDocument/2006/relationships/hyperlink" Target="https://jvet-experts.org/doc_end_user/current_document.php?id=15512" TargetMode="External"/><Relationship Id="rId687" Type="http://schemas.openxmlformats.org/officeDocument/2006/relationships/image" Target="media/image30.emf"/><Relationship Id="rId810" Type="http://schemas.openxmlformats.org/officeDocument/2006/relationships/hyperlink" Target="https://jvet-experts.org/doc_end_user/current_document.php?id=15657" TargetMode="External"/><Relationship Id="rId908" Type="http://schemas.openxmlformats.org/officeDocument/2006/relationships/hyperlink" Target="https://jvet-experts.org/doc_end_user/current_document.php?id=15416"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628"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481" TargetMode="External"/><Relationship Id="rId754" Type="http://schemas.openxmlformats.org/officeDocument/2006/relationships/hyperlink" Target="https://jvet-experts.org/doc_end_user/current_document.php?id=15486" TargetMode="External"/><Relationship Id="rId961" Type="http://schemas.openxmlformats.org/officeDocument/2006/relationships/hyperlink" Target="https://jvet-experts.org/doc_end_user/current_document.php?id=11463"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614" Type="http://schemas.openxmlformats.org/officeDocument/2006/relationships/hyperlink" Target="https://jvet-experts.org/doc_end_user/current_document.php?id=15624" TargetMode="External"/><Relationship Id="rId821" Type="http://schemas.openxmlformats.org/officeDocument/2006/relationships/hyperlink" Target="https://jvet-experts.org/doc_end_user/current_document.php?id=15658"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mailto:gordon.clare@b-com.com" TargetMode="External"/><Relationship Id="rId698" Type="http://schemas.openxmlformats.org/officeDocument/2006/relationships/hyperlink" Target="https://jvet-experts.org/doc_end_user/current_document.php?id=15467" TargetMode="External"/><Relationship Id="rId919" Type="http://schemas.openxmlformats.org/officeDocument/2006/relationships/hyperlink" Target="https://jvet-experts.org/doc_end_user/current_document.php?id=15551"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9" TargetMode="External"/><Relationship Id="rId765" Type="http://schemas.openxmlformats.org/officeDocument/2006/relationships/hyperlink" Target="https://jvet-experts.org/doc_end_user/current_document.php?id=15564" TargetMode="External"/><Relationship Id="rId972" Type="http://schemas.openxmlformats.org/officeDocument/2006/relationships/hyperlink" Target="https://mpeg.expert/jct3v/files/JCT3V-K1003-v1.zip"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hyperlink" Target="https://jvet-experts.org/doc_end_user/current_document.php?id=15514" TargetMode="External"/><Relationship Id="rId832" Type="http://schemas.openxmlformats.org/officeDocument/2006/relationships/hyperlink" Target="https://jvet-experts.org/doc_end_user/current_document.php?id=15661"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https://jvet-experts.org/doc_end_user/current_document.php?id=15572"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375" TargetMode="External"/><Relationship Id="rId776" Type="http://schemas.openxmlformats.org/officeDocument/2006/relationships/hyperlink" Target="https://jvet-experts.org/doc_end_user/current_document.php?id=15541" TargetMode="External"/><Relationship Id="rId983" Type="http://schemas.openxmlformats.org/officeDocument/2006/relationships/hyperlink" Target="https://jvet-experts.org/doc_end_user/current_document.php?id=11228" TargetMode="External"/><Relationship Id="rId331" Type="http://schemas.openxmlformats.org/officeDocument/2006/relationships/hyperlink" Target="mailto:tianyu.dong@tcl.com" TargetMode="External"/><Relationship Id="rId429" Type="http://schemas.openxmlformats.org/officeDocument/2006/relationships/hyperlink" Target="mailto:xs.wang@nercdtv.org" TargetMode="External"/><Relationship Id="rId636" Type="http://schemas.openxmlformats.org/officeDocument/2006/relationships/hyperlink" Target="https://jvet-experts.org/doc_end_user/current_document.php?id=15509" TargetMode="External"/><Relationship Id="rId843" Type="http://schemas.openxmlformats.org/officeDocument/2006/relationships/hyperlink" Target="https://jvet-experts.org/doc_end_user/current_document.php?id=15615" TargetMode="External"/><Relationship Id="rId275" Type="http://schemas.openxmlformats.org/officeDocument/2006/relationships/hyperlink" Target="mailto:francesco.cricri@nokia.com" TargetMode="External"/><Relationship Id="rId482" Type="http://schemas.openxmlformats.org/officeDocument/2006/relationships/hyperlink" Target="mailto:sergey.ikonin@huawei.com" TargetMode="External"/><Relationship Id="rId703" Type="http://schemas.openxmlformats.org/officeDocument/2006/relationships/image" Target="media/image38.png"/><Relationship Id="rId910" Type="http://schemas.openxmlformats.org/officeDocument/2006/relationships/hyperlink" Target="https://jvet-experts.org/doc_end_user/current_document.php?id=15465" TargetMode="External"/><Relationship Id="rId135" Type="http://schemas.openxmlformats.org/officeDocument/2006/relationships/hyperlink" Target="mailto:v-jonathan.gan@oppo.com" TargetMode="External"/><Relationship Id="rId342" Type="http://schemas.openxmlformats.org/officeDocument/2006/relationships/hyperlink" Target="https://jvet-experts.org/doc_end_user/current_document.php?id=15492" TargetMode="External"/><Relationship Id="rId787" Type="http://schemas.openxmlformats.org/officeDocument/2006/relationships/hyperlink" Target="https://jvet-experts.org/doc_end_user/current_document.php?id=15435" TargetMode="External"/><Relationship Id="rId994" Type="http://schemas.openxmlformats.org/officeDocument/2006/relationships/hyperlink" Target="https://jvet-experts.org/doc_end_user/current_document.php?id=15002"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25" TargetMode="External"/><Relationship Id="rId854" Type="http://schemas.openxmlformats.org/officeDocument/2006/relationships/hyperlink" Target="https://jvet-experts.org/doc_end_user/current_document.php?id=15362" TargetMode="External"/><Relationship Id="rId286" Type="http://schemas.openxmlformats.org/officeDocument/2006/relationships/hyperlink" Target="mailto:burakhan.koyuncu@nokia.com"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714" Type="http://schemas.openxmlformats.org/officeDocument/2006/relationships/hyperlink" Target="https://jvet-experts.org/doc_end_user/current_document.php?id=15406" TargetMode="External"/><Relationship Id="rId921" Type="http://schemas.openxmlformats.org/officeDocument/2006/relationships/hyperlink" Target="https://jvet-experts.org/doc_end_user/current_document.php?id=15664" TargetMode="Externa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https://jvet-experts.org/doc_end_user/current_document.php?id=15461" TargetMode="External"/><Relationship Id="rId560" Type="http://schemas.openxmlformats.org/officeDocument/2006/relationships/hyperlink" Target="https://jvet-experts.org/doc_end_user/current_document.php?id=15479" TargetMode="External"/><Relationship Id="rId798" Type="http://schemas.openxmlformats.org/officeDocument/2006/relationships/hyperlink" Target="https://jvet-experts.org/doc_end_user/current_document.php?id=15499"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jacek.k@tcl.com" TargetMode="External"/><Relationship Id="rId658" Type="http://schemas.openxmlformats.org/officeDocument/2006/relationships/image" Target="media/image16.png"/><Relationship Id="rId865" Type="http://schemas.openxmlformats.org/officeDocument/2006/relationships/hyperlink" Target="https://jvet-experts.org/doc_end_user/current_document.php?id=15440"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585" TargetMode="External"/><Relationship Id="rId932" Type="http://schemas.openxmlformats.org/officeDocument/2006/relationships/hyperlink" Target="https://jvet-experts.org/doc_end_user/documents/36_Kemer/wg11/JVET-AJ0014-v3.zip" TargetMode="External"/><Relationship Id="rId157" Type="http://schemas.openxmlformats.org/officeDocument/2006/relationships/hyperlink" Target="mailto:fan.zheming@mail.sharp" TargetMode="External"/><Relationship Id="rId364" Type="http://schemas.openxmlformats.org/officeDocument/2006/relationships/hyperlink" Target="mailto:yiqingzhu@hust.edu.cn" TargetMode="External"/><Relationship Id="rId1008" Type="http://schemas.openxmlformats.org/officeDocument/2006/relationships/fontTable" Target="fontTable.xm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501" TargetMode="External"/><Relationship Id="rId669" Type="http://schemas.openxmlformats.org/officeDocument/2006/relationships/image" Target="media/image20.png"/><Relationship Id="rId876" Type="http://schemas.openxmlformats.org/officeDocument/2006/relationships/hyperlink" Target="https://jvet-experts.org/doc_end_user/current_document.php?id=15378"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431" Type="http://schemas.openxmlformats.org/officeDocument/2006/relationships/hyperlink" Target="https://jvet-experts.org/doc_end_user/current_document.php?id=15351" TargetMode="External"/><Relationship Id="rId529" Type="http://schemas.openxmlformats.org/officeDocument/2006/relationships/hyperlink" Target="https://jvet-experts.org/doc_end_user/current_document.php?id=15380" TargetMode="External"/><Relationship Id="rId736" Type="http://schemas.openxmlformats.org/officeDocument/2006/relationships/hyperlink" Target="https://jvet-experts.org/doc_end_user/current_document.php?id=15580" TargetMode="External"/><Relationship Id="rId168" Type="http://schemas.openxmlformats.org/officeDocument/2006/relationships/hyperlink" Target="mailto:karam.naser@interdigital.com" TargetMode="External"/><Relationship Id="rId943" Type="http://schemas.openxmlformats.org/officeDocument/2006/relationships/hyperlink" Target="mailto:jvet@lists.rwth-aachen.de"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docs.google.com/document/d/1_0MvJzsOqV5PrcNDd-U9ETpACn1wGmMmvxMCw_XVr38/edit?resourcekey=0-kZbIdjdPRqeztIcCn4QUyQ&amp;tab=t.0" TargetMode="External"/><Relationship Id="rId803" Type="http://schemas.openxmlformats.org/officeDocument/2006/relationships/hyperlink" Target="https://jvet-experts.org/doc_end_user/current_document.php?id=15598"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442" Type="http://schemas.openxmlformats.org/officeDocument/2006/relationships/hyperlink" Target="mailto:yan.ye@alibaba-inc.com" TargetMode="External"/><Relationship Id="rId887" Type="http://schemas.openxmlformats.org/officeDocument/2006/relationships/hyperlink" Target="https://jvet-experts.org/doc_end_user/current_document.php?id=15453" TargetMode="External"/><Relationship Id="rId302" Type="http://schemas.openxmlformats.org/officeDocument/2006/relationships/hyperlink" Target="mailto:tong.shao@dolby.com" TargetMode="External"/><Relationship Id="rId747" Type="http://schemas.openxmlformats.org/officeDocument/2006/relationships/hyperlink" Target="mailto:sid.lxw@alibaba-inc.com" TargetMode="External"/><Relationship Id="rId954" Type="http://schemas.openxmlformats.org/officeDocument/2006/relationships/hyperlink" Target="mailto:jvet@lists.rwth-aachen.de"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merge_requests/288" TargetMode="External"/><Relationship Id="rId593" Type="http://schemas.openxmlformats.org/officeDocument/2006/relationships/hyperlink" Target="https://jvet-experts.org/doc_end_user/current_document.php?id=15494" TargetMode="External"/><Relationship Id="rId607" Type="http://schemas.openxmlformats.org/officeDocument/2006/relationships/hyperlink" Target="https://jvet-experts.org/doc_end_user/current_document.php?id=15090" TargetMode="External"/><Relationship Id="rId814" Type="http://schemas.openxmlformats.org/officeDocument/2006/relationships/hyperlink" Target="https://jvet-experts.org/doc_end_user/current_document.php?id=15583" TargetMode="External"/><Relationship Id="rId246" Type="http://schemas.openxmlformats.org/officeDocument/2006/relationships/hyperlink" Target="https://jvet-experts.org/doc_end_user/current_document.php?id=15417" TargetMode="External"/><Relationship Id="rId453" Type="http://schemas.openxmlformats.org/officeDocument/2006/relationships/hyperlink" Target="mailto:adam.wieckowski@hhi.fraunhofer.de" TargetMode="External"/><Relationship Id="rId660" Type="http://schemas.openxmlformats.org/officeDocument/2006/relationships/hyperlink" Target="https://jvet-experts.org/doc_end_user/current_document.php?id=15516" TargetMode="External"/><Relationship Id="rId898" Type="http://schemas.openxmlformats.org/officeDocument/2006/relationships/hyperlink" Target="https://jvet-experts.org/doc_end_user/current_document.php?id=1566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301</Pages>
  <Words>108846</Words>
  <Characters>685735</Characters>
  <Application>Microsoft Office Word</Application>
  <DocSecurity>0</DocSecurity>
  <Lines>5714</Lines>
  <Paragraphs>1585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792996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9</cp:revision>
  <cp:lastPrinted>2025-02-10T15:22:00Z</cp:lastPrinted>
  <dcterms:created xsi:type="dcterms:W3CDTF">2025-04-04T11:29:00Z</dcterms:created>
  <dcterms:modified xsi:type="dcterms:W3CDTF">2025-04-04T17:07:00Z</dcterms:modified>
</cp:coreProperties>
</file>